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EF0CB3" w:rsidP="000975CA">
            <w:pPr>
              <w:pStyle w:val="CRCoverPage"/>
              <w:spacing w:after="0"/>
              <w:ind w:left="100"/>
              <w:rPr>
                <w:noProof/>
              </w:rPr>
            </w:pPr>
            <w:fldSimple w:instr=" DOCPROPERTY  CrTitle  \* MERGEFORMAT ">
              <w:r w:rsidR="00376E87">
                <w:t>CR for 38.331 for Power Savings</w:t>
              </w:r>
            </w:fldSimple>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5pt;height:244.5pt" o:ole="">
            <v:imagedata r:id="rId12" o:title=""/>
          </v:shape>
          <o:OLEObject Type="Embed" ProgID="Word.Document.12" ShapeID="_x0000_i1025" DrawAspect="Content" ObjectID="_1649744244"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5pt;height:273.5pt" o:ole="">
            <v:imagedata r:id="rId14" o:title=""/>
          </v:shape>
          <o:OLEObject Type="Embed" ProgID="Word.Document.12" ShapeID="_x0000_i1026" DrawAspect="Content" ObjectID="_1649744245"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95pt;height:121.95pt" o:ole="">
            <v:imagedata r:id="rId16" o:title=""/>
          </v:shape>
          <o:OLEObject Type="Embed" ProgID="Mscgen.Chart" ShapeID="_x0000_i1027" DrawAspect="Content" ObjectID="_1649744246"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5pt;height:79pt" o:ole="">
            <v:imagedata r:id="rId18" o:title=""/>
          </v:shape>
          <o:OLEObject Type="Embed" ProgID="Mscgen.Chart" ShapeID="_x0000_i1028" DrawAspect="Content" ObjectID="_1649744247"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30.05pt" o:ole="">
            <v:imagedata r:id="rId20" o:title=""/>
          </v:shape>
          <o:OLEObject Type="Embed" ProgID="Mscgen.Chart" ShapeID="_x0000_i1029" DrawAspect="Content" ObjectID="_1649744248"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pt;height:108pt" o:ole="">
            <v:imagedata r:id="rId22" o:title=""/>
          </v:shape>
          <o:OLEObject Type="Embed" ProgID="Mscgen.Chart" ShapeID="_x0000_i1030" DrawAspect="Content" ObjectID="_1649744249"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5pt;height:108pt" o:ole="">
            <v:imagedata r:id="rId24" o:title=""/>
          </v:shape>
          <o:OLEObject Type="Embed" ProgID="Mscgen.Chart" ShapeID="_x0000_i1031" DrawAspect="Content" ObjectID="_1649744250"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5pt;height:108pt" o:ole="">
            <v:imagedata r:id="rId26" o:title=""/>
          </v:shape>
          <o:OLEObject Type="Embed" ProgID="Mscgen.Chart" ShapeID="_x0000_i1032" DrawAspect="Content" ObjectID="_1649744251"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2pt;height:108pt" o:ole="">
            <v:imagedata r:id="rId28" o:title=""/>
          </v:shape>
          <o:OLEObject Type="Embed" ProgID="Mscgen.Chart" ShapeID="_x0000_i1033" DrawAspect="Content" ObjectID="_1649744252"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8pt" o:ole="">
            <v:imagedata r:id="rId30" o:title=""/>
          </v:shape>
          <o:OLEObject Type="Embed" ProgID="Mscgen.Chart" ShapeID="_x0000_i1034" DrawAspect="Content" ObjectID="_1649744253"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6"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0" w:name="_Hlk34648534"/>
      <w:r w:rsidRPr="00F537EB">
        <w:rPr>
          <w:i/>
          <w:iCs/>
          <w:color w:val="auto"/>
        </w:rPr>
        <w:t>ULInformationTransferMRDC</w:t>
      </w:r>
      <w:r w:rsidRPr="00F537EB">
        <w:rPr>
          <w:color w:val="auto"/>
        </w:rPr>
        <w:t xml:space="preserve"> </w:t>
      </w:r>
      <w:bookmarkEnd w:id="46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r w:rsidRPr="00F537EB">
        <w:rPr>
          <w:i/>
        </w:rPr>
        <w:t>CellGroupConfig</w:t>
      </w:r>
      <w:r w:rsidRPr="00F537EB">
        <w:t xml:space="preserve"> contains the</w:t>
      </w:r>
      <w:bookmarkStart w:id="482" w:name="_Hlk23770945"/>
      <w:r w:rsidRPr="00F537EB">
        <w:t xml:space="preserve"> </w:t>
      </w:r>
      <w:r w:rsidRPr="00F537EB">
        <w:rPr>
          <w:i/>
        </w:rPr>
        <w:t>bh-RLC-</w:t>
      </w:r>
      <w:bookmarkEnd w:id="48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(ConditionalReconfiguration)</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2" w:name="_Hlk31971012"/>
      <w:r w:rsidRPr="00F537EB">
        <w:rPr>
          <w:i/>
          <w:iCs/>
        </w:rPr>
        <w:t>condRRCReconfig</w:t>
      </w:r>
      <w:bookmarkEnd w:id="66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t>Sidelink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49744254"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2pt;height:122.4pt" o:ole="">
            <v:imagedata r:id="rId34" o:title=""/>
          </v:shape>
          <o:OLEObject Type="Embed" ProgID="Mscgen.Chart" ShapeID="_x0000_i1036" DrawAspect="Content" ObjectID="_1649744255"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4pt" o:ole="">
            <v:imagedata r:id="rId36" o:title=""/>
          </v:shape>
          <o:OLEObject Type="Embed" ProgID="Mscgen.Chart" ShapeID="_x0000_i1037" DrawAspect="Content" ObjectID="_1649744256"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r w:rsidRPr="00F537EB">
        <w:rPr>
          <w:i/>
        </w:rPr>
        <w:t>RRCReestablishmentRequest</w:t>
      </w:r>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r w:rsidRPr="00F537EB">
        <w:rPr>
          <w:i/>
        </w:rPr>
        <w:t>RRCReestablishment</w:t>
      </w:r>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r w:rsidRPr="00F537EB">
        <w:rPr>
          <w:i/>
        </w:rPr>
        <w:t xml:space="preserve">RRCSetup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49744257"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TBC on how/whether to capture stop RLM in source after RACH successful to target PCell.</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49744258"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2" o:title="" cropbottom="5342f" cropright="1111f"/>
          </v:shape>
          <o:OLEObject Type="Embed" ProgID="Mscgen.Chart" ShapeID="_x0000_i1040" DrawAspect="Content" ObjectID="_1649744259"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6pt;height:108pt" o:ole="">
            <v:imagedata r:id="rId44" o:title="" cropbottom="6683f"/>
          </v:shape>
          <o:OLEObject Type="Embed" ProgID="Mscgen.Chart" ShapeID="_x0000_i1041" DrawAspect="Content" ObjectID="_1649744260"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6pt;height:108pt" o:ole="">
            <v:imagedata r:id="rId46" o:title="" cropbottom="6352f" cropright="562f"/>
          </v:shape>
          <o:OLEObject Type="Embed" ProgID="Mscgen.Chart" ShapeID="_x0000_i1042" DrawAspect="Content" ObjectID="_1649744261"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6pt;height:108pt" o:ole="">
            <v:imagedata r:id="rId48" o:title="" cropbottom="7319f" cropright="287f"/>
          </v:shape>
          <o:OLEObject Type="Embed" ProgID="Mscgen.Chart" ShapeID="_x0000_i1043" DrawAspect="Content" ObjectID="_1649744262"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Conditions for resuming RRC Connection for NR sidelink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r w:rsidRPr="00F537EB">
        <w:rPr>
          <w:i/>
        </w:rPr>
        <w:t>RRCResume</w:t>
      </w:r>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r w:rsidRPr="00F537EB">
        <w:rPr>
          <w:i/>
        </w:rPr>
        <w:t xml:space="preserve">RRCSetup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r w:rsidRPr="00F537EB">
        <w:rPr>
          <w:i/>
        </w:rPr>
        <w:t>RRCReject</w:t>
      </w:r>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3"/>
      <w:bookmarkEnd w:id="934"/>
      <w:bookmarkEnd w:id="935"/>
      <w:bookmarkEnd w:id="936"/>
      <w:bookmarkEnd w:id="937"/>
      <w:bookmarkEnd w:id="93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r w:rsidRPr="00F537EB">
        <w:rPr>
          <w:i/>
        </w:rPr>
        <w:t>RRCReject</w:t>
      </w:r>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pt" o:ole="">
            <v:imagedata r:id="rId50" o:title=""/>
          </v:shape>
          <o:OLEObject Type="Embed" ProgID="Mscgen.Chart" ShapeID="_x0000_i1044" DrawAspect="Content" ObjectID="_1649744263"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4pt;height:79.5pt" o:ole="">
            <v:imagedata r:id="rId52" o:title=""/>
          </v:shape>
          <o:OLEObject Type="Embed" ProgID="Mscgen.Chart" ShapeID="_x0000_i1045" DrawAspect="Content" ObjectID="_1649744264"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95pt;height:106.4pt" o:ole="">
            <v:imagedata r:id="rId54" o:title=""/>
          </v:shape>
          <o:OLEObject Type="Embed" ProgID="Mscgen.Chart" ShapeID="_x0000_i1046" DrawAspect="Content" ObjectID="_1649744265"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Event A3 (Neighbour becomes offset better than SpCell)</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(SpCell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Event C1 (The NR sidelink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15pt;height:13.95pt" o:ole="" fillcolor="yellow">
            <v:imagedata r:id="rId56" o:title=""/>
          </v:shape>
          <o:OLEObject Type="Embed" ProgID="Equation.3" ShapeID="_x0000_i1047" DrawAspect="Content" ObjectID="_1649744266"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95pt" o:ole="">
            <v:imagedata r:id="rId58" o:title=""/>
          </v:shape>
          <o:OLEObject Type="Embed" ProgID="Equation.3" ShapeID="_x0000_i1048" DrawAspect="Content" ObjectID="_1649744267"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Event C2 (The NR sidelink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95pt" o:ole="">
            <v:imagedata r:id="rId58" o:title=""/>
          </v:shape>
          <o:OLEObject Type="Embed" ProgID="Equation.3" ShapeID="_x0000_i1049" DrawAspect="Content" ObjectID="_1649744268"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15pt;height:13.95pt" o:ole="" fillcolor="yellow">
            <v:imagedata r:id="rId56" o:title=""/>
          </v:shape>
          <o:OLEObject Type="Embed" ProgID="Equation.3" ShapeID="_x0000_i1050" DrawAspect="Content" ObjectID="_1649744269"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Event V1 (The V2X sidelink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Event V2 (The V2X sidelink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05pt" o:ole="">
            <v:imagedata r:id="rId62" o:title=""/>
          </v:shape>
          <o:OLEObject Type="Embed" ProgID="Mscgen.Chart" ShapeID="_x0000_i1051" DrawAspect="Content" ObjectID="_1649744270"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05pt" o:ole="">
            <v:imagedata r:id="rId64" o:title=""/>
          </v:shape>
          <o:OLEObject Type="Embed" ProgID="Mscgen.Chart" ShapeID="_x0000_i1052" DrawAspect="Content" ObjectID="_1649744271"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pt;height:124.65pt" o:ole="">
            <v:imagedata r:id="rId66" o:title=""/>
          </v:shape>
          <o:OLEObject Type="Embed" ProgID="Word.Picture.8" ShapeID="_x0000_i1053" DrawAspect="Content" ObjectID="_1649744272"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r w:rsidRPr="00F537EB">
        <w:rPr>
          <w:i/>
        </w:rPr>
        <w:t>LoggedMeasurementConfiguration</w:t>
      </w:r>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2.05pt;height:99.95pt" o:ole="">
            <v:imagedata r:id="rId68" o:title=""/>
          </v:shape>
          <o:OLEObject Type="Embed" ProgID="Mscgen.Chart" ShapeID="_x0000_i1054" DrawAspect="Content" ObjectID="_1649744273"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r w:rsidRPr="00F537EB">
        <w:rPr>
          <w:i/>
        </w:rPr>
        <w:t>UECapabilityEnquiry</w:t>
      </w:r>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pt;height:80.05pt" o:ole="">
            <v:imagedata r:id="rId70" o:title=""/>
          </v:shape>
          <o:OLEObject Type="Embed" ProgID="Mscgen.Chart" ShapeID="_x0000_i1055" DrawAspect="Content" ObjectID="_1649744274"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r w:rsidRPr="00F537EB">
        <w:rPr>
          <w:i/>
        </w:rPr>
        <w:t>DLInformationTransfer</w:t>
      </w:r>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35pt;height:92.4pt" o:ole="">
            <v:imagedata r:id="rId72" o:title=""/>
          </v:shape>
          <o:OLEObject Type="Embed" ProgID="Mscgen.Chart" ShapeID="_x0000_i1056" DrawAspect="Content" ObjectID="_1649744275"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r w:rsidRPr="00F537EB">
        <w:rPr>
          <w:i/>
        </w:rPr>
        <w:t>DLInformationTransferMRDC</w:t>
      </w:r>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pt;height:80.05pt" o:ole="">
            <v:imagedata r:id="rId74" o:title=""/>
          </v:shape>
          <o:OLEObject Type="Embed" ProgID="Mscgen.Chart" ShapeID="_x0000_i1057" DrawAspect="Content" ObjectID="_1649744276"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Actions related to transmission of ULInformationTransfer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r w:rsidRPr="00F537EB">
        <w:rPr>
          <w:i/>
        </w:rPr>
        <w:t>ULInformationTransfer</w:t>
      </w:r>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35pt;height:77.35pt" o:ole="">
            <v:imagedata r:id="rId76" o:title=""/>
          </v:shape>
          <o:OLEObject Type="Embed" ProgID="Mscgen.Chart" ShapeID="_x0000_i1058" DrawAspect="Content" ObjectID="_1649744277"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4"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r w:rsidRPr="00F537EB">
        <w:rPr>
          <w:i/>
        </w:rPr>
        <w:t>ULInformationTransferMRDC</w:t>
      </w:r>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7"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5pt;height:99.95pt" o:ole="">
            <v:imagedata r:id="rId78" o:title=""/>
          </v:shape>
          <o:OLEObject Type="Embed" ProgID="Mscgen.Chart" ShapeID="_x0000_i1059" DrawAspect="Content" ObjectID="_1649744278"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3.2pt;height:100.8pt" o:ole="">
            <v:imagedata r:id="rId80" o:title=""/>
          </v:shape>
          <o:OLEObject Type="Embed" ProgID="Mscgen.Chart" ShapeID="_x0000_i1060" DrawAspect="Content" ObjectID="_1649744279"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8pt;height:122.4pt" o:ole="">
            <v:imagedata r:id="rId82" o:title=""/>
          </v:shape>
          <o:OLEObject Type="Embed" ProgID="Word.Picture.8" ShapeID="_x0000_i1061" DrawAspect="Content" ObjectID="_1649744280"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4pt;height:100.8pt" o:ole="">
            <v:imagedata r:id="rId84" o:title=""/>
          </v:shape>
          <o:OLEObject Type="Embed" ProgID="Mscgen.Chart" ShapeID="_x0000_i1062" DrawAspect="Content" ObjectID="_1649744281"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0" w:name="_Toc20425860"/>
      <w:bookmarkStart w:id="169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3" w:author="Rapporteur (MTK)" w:date="2020-04-27T12:09:00Z"/>
          <w:lang w:eastAsia="zh-CN"/>
        </w:rPr>
      </w:pPr>
      <w:r w:rsidRPr="00F537EB">
        <w:rPr>
          <w:lang w:eastAsia="ko-KR"/>
        </w:rPr>
        <w:t>2</w:t>
      </w:r>
      <w:r w:rsidRPr="00F537EB">
        <w:t>&gt;</w:t>
      </w:r>
      <w:r w:rsidRPr="00F537EB">
        <w:rPr>
          <w:lang w:eastAsia="ko-KR"/>
        </w:rPr>
        <w:tab/>
      </w:r>
      <w:ins w:id="1694" w:author="Rapporteur (MTK)" w:date="2020-04-27T12:08:00Z">
        <w:r w:rsidR="00CD0288">
          <w:rPr>
            <w:lang w:eastAsia="ko-KR"/>
          </w:rPr>
          <w:t xml:space="preserve">if the UE has a preference </w:t>
        </w:r>
      </w:ins>
      <w:ins w:id="169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6" w:author="Rapporteur (MTK)" w:date="2020-04-14T12:02:00Z"/>
          <w:lang w:eastAsia="ko-KR"/>
        </w:rPr>
        <w:pPrChange w:id="1697" w:author="Rapporteur (MTK)" w:date="2020-04-27T12:10:00Z">
          <w:pPr>
            <w:pStyle w:val="B2"/>
          </w:pPr>
        </w:pPrChange>
      </w:pPr>
      <w:ins w:id="1698" w:author="Rapporteur (MTK)" w:date="2020-04-27T12:09:00Z">
        <w:r>
          <w:rPr>
            <w:lang w:eastAsia="ko-KR"/>
          </w:rPr>
          <w:t>3&gt;</w:t>
        </w:r>
        <w:r>
          <w:rPr>
            <w:lang w:eastAsia="ko-KR"/>
          </w:rPr>
          <w:tab/>
        </w:r>
      </w:ins>
      <w:ins w:id="1699" w:author="Rapporteur (MTK)" w:date="2020-04-14T12:02:00Z">
        <w:r w:rsidR="00BE1299">
          <w:rPr>
            <w:lang w:eastAsia="ko-KR"/>
          </w:rPr>
          <w:t>if the UE has a preference for the long DRX cycle</w:t>
        </w:r>
      </w:ins>
      <w:ins w:id="1700" w:author="Rapporteur (MTK)" w:date="2020-04-14T12:04:00Z">
        <w:r w:rsidR="00BE1299">
          <w:rPr>
            <w:lang w:eastAsia="ko-KR"/>
          </w:rPr>
          <w:t>:</w:t>
        </w:r>
      </w:ins>
    </w:p>
    <w:p w14:paraId="3269B36B" w14:textId="5E6FA35C" w:rsidR="00E67BE7" w:rsidRPr="00F537EB" w:rsidRDefault="00CD0288">
      <w:pPr>
        <w:pStyle w:val="B4"/>
        <w:pPrChange w:id="1701" w:author="Rapporteur (MTK)" w:date="2020-04-27T12:10:00Z">
          <w:pPr>
            <w:pStyle w:val="B2"/>
          </w:pPr>
        </w:pPrChange>
      </w:pPr>
      <w:ins w:id="1702" w:author="Rapporteur (MTK)" w:date="2020-04-27T12:10:00Z">
        <w:r>
          <w:t>4</w:t>
        </w:r>
      </w:ins>
      <w:ins w:id="1703" w:author="Rapporteur (MTK)" w:date="2020-04-14T12:03:00Z">
        <w:r w:rsidR="00BE1299">
          <w:t>&gt;</w:t>
        </w:r>
        <w:r w:rsidR="00BE1299">
          <w:tab/>
          <w:t xml:space="preserve">include </w:t>
        </w:r>
      </w:ins>
      <w:del w:id="1704" w:author="Rapporteur (MTK)" w:date="2020-04-14T12:03:00Z">
        <w:r w:rsidR="00E67BE7" w:rsidRPr="00F537EB" w:rsidDel="00BE1299">
          <w:delText xml:space="preserve">set </w:delText>
        </w:r>
      </w:del>
      <w:r w:rsidR="00E67BE7" w:rsidRPr="00F537EB">
        <w:rPr>
          <w:i/>
          <w:iCs/>
        </w:rPr>
        <w:t xml:space="preserve">preferredDRX-LongCycle </w:t>
      </w:r>
      <w:ins w:id="1705" w:author="Rapporteur (MTK)" w:date="2020-04-14T12:03:00Z">
        <w:r w:rsidR="00094C87">
          <w:rPr>
            <w:iCs/>
          </w:rPr>
          <w:t xml:space="preserve">in </w:t>
        </w:r>
      </w:ins>
      <w:ins w:id="1706" w:author="Rapporteur (MTK)" w:date="2020-04-14T16:21:00Z">
        <w:r w:rsidR="00094C87">
          <w:rPr>
            <w:iCs/>
          </w:rPr>
          <w:t xml:space="preserve">the </w:t>
        </w:r>
        <w:r w:rsidR="00094C87">
          <w:rPr>
            <w:i/>
            <w:iCs/>
          </w:rPr>
          <w:t>D</w:t>
        </w:r>
      </w:ins>
      <w:ins w:id="1707" w:author="Rapporteur (MTK)" w:date="2020-04-14T16:22:00Z">
        <w:r w:rsidR="00094C87">
          <w:rPr>
            <w:i/>
            <w:iCs/>
          </w:rPr>
          <w:t>RX</w:t>
        </w:r>
      </w:ins>
      <w:ins w:id="1708" w:author="Rapporteur (MTK)" w:date="2020-04-14T16:21:00Z">
        <w:r w:rsidR="00094C87" w:rsidRPr="00F537EB">
          <w:rPr>
            <w:i/>
            <w:iCs/>
          </w:rPr>
          <w:t>-Preference</w:t>
        </w:r>
        <w:r w:rsidR="00094C87">
          <w:rPr>
            <w:iCs/>
          </w:rPr>
          <w:t xml:space="preserve"> </w:t>
        </w:r>
      </w:ins>
      <w:ins w:id="1709" w:author="Rapporteur (MTK)" w:date="2020-04-14T16:22:00Z">
        <w:r w:rsidR="00094C87">
          <w:rPr>
            <w:iCs/>
          </w:rPr>
          <w:t xml:space="preserve">IE </w:t>
        </w:r>
      </w:ins>
      <w:ins w:id="171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1" w:author="Rapporteur (MTK)" w:date="2020-04-14T12:04:00Z">
        <w:r w:rsidR="00E67BE7" w:rsidRPr="00F537EB" w:rsidDel="00BE1299">
          <w:rPr>
            <w:lang w:eastAsia="zh-CN"/>
          </w:rPr>
          <w:delText>a</w:delText>
        </w:r>
      </w:del>
      <w:ins w:id="1712" w:author="Rapporteur (MTK)" w:date="2020-04-14T12:04:00Z">
        <w:r w:rsidR="00BE1299">
          <w:rPr>
            <w:lang w:eastAsia="zh-CN"/>
          </w:rPr>
          <w:t>the</w:t>
        </w:r>
      </w:ins>
      <w:r w:rsidR="00E67BE7" w:rsidRPr="00F537EB">
        <w:rPr>
          <w:lang w:eastAsia="zh-CN"/>
        </w:rPr>
        <w:t xml:space="preserve"> </w:t>
      </w:r>
      <w:del w:id="1713" w:author="Rapporteur (MTK)" w:date="2020-04-14T12:04:00Z">
        <w:r w:rsidR="00E67BE7" w:rsidRPr="00F537EB" w:rsidDel="00BE1299">
          <w:rPr>
            <w:lang w:eastAsia="zh-CN"/>
          </w:rPr>
          <w:delText xml:space="preserve">desired </w:delText>
        </w:r>
      </w:del>
      <w:ins w:id="171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5" w:author="Rapporteur (MTK)" w:date="2020-04-14T12:04:00Z"/>
          <w:lang w:eastAsia="ko-KR"/>
        </w:rPr>
        <w:pPrChange w:id="1716" w:author="Rapporteur (MTK)" w:date="2020-04-27T12:11:00Z">
          <w:pPr>
            <w:pStyle w:val="B2"/>
          </w:pPr>
        </w:pPrChange>
      </w:pPr>
      <w:ins w:id="1717" w:author="Rapporteur (MTK)" w:date="2020-04-27T12:12:00Z">
        <w:r>
          <w:rPr>
            <w:lang w:eastAsia="ko-KR"/>
          </w:rPr>
          <w:lastRenderedPageBreak/>
          <w:t>3</w:t>
        </w:r>
      </w:ins>
      <w:del w:id="171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19" w:author="Rapporteur (MTK)" w:date="2020-04-14T12:04:00Z">
        <w:r w:rsidR="00BE1299">
          <w:rPr>
            <w:lang w:eastAsia="ko-KR"/>
          </w:rPr>
          <w:t xml:space="preserve">if the UE has a preference for the DRX </w:t>
        </w:r>
      </w:ins>
      <w:ins w:id="1720" w:author="Rapporteur (MTK)" w:date="2020-04-14T12:05:00Z">
        <w:r w:rsidR="00BE1299">
          <w:rPr>
            <w:lang w:eastAsia="ko-KR"/>
          </w:rPr>
          <w:t>inactivity timer</w:t>
        </w:r>
      </w:ins>
      <w:ins w:id="1721" w:author="Rapporteur (MTK)" w:date="2020-04-14T12:04:00Z">
        <w:r w:rsidR="00BE1299">
          <w:rPr>
            <w:lang w:eastAsia="ko-KR"/>
          </w:rPr>
          <w:t>:</w:t>
        </w:r>
      </w:ins>
    </w:p>
    <w:p w14:paraId="1C14CEF7" w14:textId="23AC28D2" w:rsidR="00E67BE7" w:rsidRPr="00F537EB" w:rsidRDefault="00CD0288">
      <w:pPr>
        <w:pStyle w:val="B4"/>
        <w:rPr>
          <w:lang w:eastAsia="ko-KR"/>
        </w:rPr>
        <w:pPrChange w:id="1722" w:author="Rapporteur (MTK)" w:date="2020-04-27T12:11:00Z">
          <w:pPr>
            <w:pStyle w:val="B2"/>
          </w:pPr>
        </w:pPrChange>
      </w:pPr>
      <w:ins w:id="1723" w:author="Rapporteur (MTK)" w:date="2020-04-14T12:04:00Z">
        <w:r>
          <w:t>4</w:t>
        </w:r>
        <w:r w:rsidR="00BE1299">
          <w:t>&gt;</w:t>
        </w:r>
        <w:r w:rsidR="00BE1299">
          <w:tab/>
          <w:t xml:space="preserve">include </w:t>
        </w:r>
      </w:ins>
      <w:del w:id="1724"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7" w:author="Rapporteur (MTK)" w:date="2020-04-14T12:05:00Z">
        <w:r w:rsidR="00E67BE7" w:rsidRPr="00F537EB" w:rsidDel="00BE1299">
          <w:rPr>
            <w:lang w:eastAsia="zh-CN"/>
          </w:rPr>
          <w:delText xml:space="preserve">a desired </w:delText>
        </w:r>
      </w:del>
      <w:ins w:id="172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29" w:author="Rapporteur (MTK)" w:date="2020-04-14T12:05:00Z"/>
          <w:lang w:eastAsia="ko-KR"/>
        </w:rPr>
        <w:pPrChange w:id="1730" w:author="Rapporteur (MTK)" w:date="2020-04-27T12:11:00Z">
          <w:pPr>
            <w:pStyle w:val="B2"/>
          </w:pPr>
        </w:pPrChange>
      </w:pPr>
      <w:ins w:id="1731" w:author="Rapporteur (MTK)" w:date="2020-04-27T12:12:00Z">
        <w:r>
          <w:rPr>
            <w:lang w:eastAsia="ko-KR"/>
          </w:rPr>
          <w:t>3</w:t>
        </w:r>
      </w:ins>
      <w:del w:id="173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3" w:author="Rapporteur (MTK)" w:date="2020-04-14T12:05:00Z">
        <w:r w:rsidR="00BE1299">
          <w:rPr>
            <w:lang w:eastAsia="ko-KR"/>
          </w:rPr>
          <w:t xml:space="preserve">if the UE has a preference for the </w:t>
        </w:r>
      </w:ins>
      <w:ins w:id="1734" w:author="Rapporteur (MTK)" w:date="2020-04-14T12:07:00Z">
        <w:r w:rsidR="00BE1299">
          <w:rPr>
            <w:lang w:eastAsia="ko-KR"/>
          </w:rPr>
          <w:t xml:space="preserve">short </w:t>
        </w:r>
      </w:ins>
      <w:ins w:id="1735" w:author="Rapporteur (MTK)" w:date="2020-04-14T12:05:00Z">
        <w:r w:rsidR="00BE1299">
          <w:rPr>
            <w:lang w:eastAsia="ko-KR"/>
          </w:rPr>
          <w:t xml:space="preserve">DRX </w:t>
        </w:r>
      </w:ins>
      <w:ins w:id="1736" w:author="Rapporteur (MTK)" w:date="2020-04-14T12:07:00Z">
        <w:r w:rsidR="00BE1299">
          <w:rPr>
            <w:lang w:eastAsia="ko-KR"/>
          </w:rPr>
          <w:t>cycle</w:t>
        </w:r>
      </w:ins>
      <w:ins w:id="1737" w:author="Rapporteur (MTK)" w:date="2020-04-14T12:05:00Z">
        <w:r w:rsidR="00BE1299">
          <w:rPr>
            <w:lang w:eastAsia="ko-KR"/>
          </w:rPr>
          <w:t>:</w:t>
        </w:r>
      </w:ins>
    </w:p>
    <w:p w14:paraId="65548AF5" w14:textId="0F31AC11" w:rsidR="00E67BE7" w:rsidRPr="00F537EB" w:rsidRDefault="00CD0288">
      <w:pPr>
        <w:pStyle w:val="B4"/>
        <w:rPr>
          <w:lang w:eastAsia="ko-KR"/>
        </w:rPr>
        <w:pPrChange w:id="1738" w:author="Rapporteur (MTK)" w:date="2020-04-27T12:11:00Z">
          <w:pPr>
            <w:pStyle w:val="B2"/>
          </w:pPr>
        </w:pPrChange>
      </w:pPr>
      <w:ins w:id="1739" w:author="Rapporteur (MTK)" w:date="2020-04-14T12:05:00Z">
        <w:r>
          <w:t>4</w:t>
        </w:r>
        <w:r w:rsidR="00BE1299">
          <w:t>&gt;</w:t>
        </w:r>
        <w:r w:rsidR="00BE1299">
          <w:tab/>
          <w:t xml:space="preserve">include </w:t>
        </w:r>
      </w:ins>
      <w:del w:id="1740"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3" w:author="Rapporteur (MTK)" w:date="2020-04-14T12:06:00Z">
        <w:r w:rsidR="00E67BE7" w:rsidRPr="00F537EB" w:rsidDel="00BE1299">
          <w:rPr>
            <w:lang w:eastAsia="zh-CN"/>
          </w:rPr>
          <w:delText xml:space="preserve">a desired </w:delText>
        </w:r>
      </w:del>
      <w:ins w:id="174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5" w:author="Rapporteur (MTK)" w:date="2020-04-14T12:07:00Z"/>
          <w:lang w:eastAsia="ko-KR"/>
        </w:rPr>
        <w:pPrChange w:id="1746" w:author="Rapporteur (MTK)" w:date="2020-04-27T12:11:00Z">
          <w:pPr>
            <w:pStyle w:val="B2"/>
          </w:pPr>
        </w:pPrChange>
      </w:pPr>
      <w:ins w:id="1747" w:author="Rapporteur (MTK)" w:date="2020-04-27T12:12:00Z">
        <w:r>
          <w:rPr>
            <w:lang w:eastAsia="ko-KR"/>
          </w:rPr>
          <w:t>3</w:t>
        </w:r>
      </w:ins>
      <w:del w:id="174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9" w:author="Rapporteur (MTK)" w:date="2020-04-14T12:07:00Z">
        <w:r w:rsidR="00BE1299">
          <w:rPr>
            <w:lang w:eastAsia="ko-KR"/>
          </w:rPr>
          <w:t xml:space="preserve">if the UE has a preference for the short DRX </w:t>
        </w:r>
      </w:ins>
      <w:ins w:id="1750" w:author="Rapporteur (MTK)" w:date="2020-04-14T12:08:00Z">
        <w:r w:rsidR="00904263">
          <w:rPr>
            <w:lang w:eastAsia="ko-KR"/>
          </w:rPr>
          <w:t>timer</w:t>
        </w:r>
      </w:ins>
      <w:ins w:id="1751" w:author="Rapporteur (MTK)" w:date="2020-04-14T12:07:00Z">
        <w:r w:rsidR="00BE1299">
          <w:rPr>
            <w:lang w:eastAsia="ko-KR"/>
          </w:rPr>
          <w:t>:</w:t>
        </w:r>
      </w:ins>
    </w:p>
    <w:p w14:paraId="7763BFCD" w14:textId="30B10D47" w:rsidR="00E67BE7" w:rsidRPr="00F537EB" w:rsidRDefault="00CD0288">
      <w:pPr>
        <w:pStyle w:val="B4"/>
        <w:rPr>
          <w:lang w:eastAsia="ko-KR"/>
        </w:rPr>
        <w:pPrChange w:id="1752" w:author="Rapporteur (MTK)" w:date="2020-04-27T12:11:00Z">
          <w:pPr>
            <w:pStyle w:val="B2"/>
          </w:pPr>
        </w:pPrChange>
      </w:pPr>
      <w:ins w:id="1753" w:author="Rapporteur (MTK)" w:date="2020-04-27T12:12:00Z">
        <w:r>
          <w:t>4</w:t>
        </w:r>
      </w:ins>
      <w:ins w:id="1754" w:author="Rapporteur (MTK)" w:date="2020-04-14T12:07:00Z">
        <w:r w:rsidR="00BE1299">
          <w:t>&gt;</w:t>
        </w:r>
        <w:r w:rsidR="00BE1299">
          <w:tab/>
          <w:t xml:space="preserve">include </w:t>
        </w:r>
      </w:ins>
      <w:del w:id="1755"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8" w:author="Rapporteur (MTK)" w:date="2020-04-14T12:07:00Z">
        <w:r w:rsidR="00E67BE7" w:rsidRPr="00F537EB" w:rsidDel="00BE1299">
          <w:rPr>
            <w:lang w:eastAsia="zh-CN"/>
          </w:rPr>
          <w:delText xml:space="preserve">a desired </w:delText>
        </w:r>
      </w:del>
      <w:ins w:id="175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0" w:author="Rapporteur (MTK)" w:date="2020-04-27T10:44:00Z"/>
          <w:lang w:eastAsia="ko-KR"/>
        </w:rPr>
      </w:pPr>
      <w:ins w:id="176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2" w:author="Rapporteur (MTK)" w:date="2020-04-27T10:44:00Z"/>
        </w:rPr>
      </w:pPr>
      <w:ins w:id="1763" w:author="Rapporteur (MTK)" w:date="2020-04-27T10:44:00Z">
        <w:r>
          <w:t>3&gt;</w:t>
        </w:r>
        <w:r>
          <w:tab/>
          <w:t xml:space="preserve">do not include </w:t>
        </w:r>
      </w:ins>
      <w:ins w:id="1764"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5" w:author="Rapporteur (MTK)" w:date="2020-04-27T12:13:00Z">
        <w:r w:rsidR="00A66E6B">
          <w:t xml:space="preserve">and </w:t>
        </w:r>
      </w:ins>
      <w:ins w:id="1766"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67"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68" w:author="Rapporteur (MTK)" w:date="2020-04-27T12:14:00Z"/>
          <w:lang w:eastAsia="zh-CN"/>
        </w:rPr>
      </w:pPr>
      <w:r w:rsidRPr="00F537EB">
        <w:t>2&gt;</w:t>
      </w:r>
      <w:r w:rsidRPr="00F537EB">
        <w:tab/>
      </w:r>
      <w:ins w:id="1769" w:author="Rapporteur (MTK)" w:date="2020-04-27T12:14:00Z">
        <w:r w:rsidR="00A66E6B">
          <w:rPr>
            <w:lang w:eastAsia="ko-KR"/>
          </w:rPr>
          <w:t xml:space="preserve">if the UE has a </w:t>
        </w:r>
      </w:ins>
      <w:ins w:id="1770" w:author="Rapporteur (MTK)" w:date="2020-04-27T12:17:00Z">
        <w:r w:rsidR="00A66E6B" w:rsidRPr="00F537EB">
          <w:t xml:space="preserve">preference on the maximum aggregated bandwidth </w:t>
        </w:r>
      </w:ins>
      <w:ins w:id="1771"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2" w:author="Rapporteur (MTK)" w:date="2020-04-27T12:14:00Z">
          <w:pPr>
            <w:pStyle w:val="B2"/>
          </w:pPr>
        </w:pPrChange>
      </w:pPr>
      <w:ins w:id="1773"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4" w:author="Rapporteur (MTK)" w:date="2020-04-27T12:15:00Z">
          <w:pPr>
            <w:pStyle w:val="B3"/>
          </w:pPr>
        </w:pPrChange>
      </w:pPr>
      <w:ins w:id="1775" w:author="Rapporteur (MTK)" w:date="2020-04-27T12:15:00Z">
        <w:r>
          <w:t>4</w:t>
        </w:r>
      </w:ins>
      <w:del w:id="1776"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77" w:author="Rapporteur (MTK)" w:date="2020-04-27T12:15:00Z">
          <w:pPr>
            <w:pStyle w:val="B3"/>
          </w:pPr>
        </w:pPrChange>
      </w:pPr>
      <w:ins w:id="1778" w:author="Rapporteur (MTK)" w:date="2020-04-27T12:15:00Z">
        <w:r>
          <w:t>4</w:t>
        </w:r>
      </w:ins>
      <w:del w:id="1779"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0" w:author="Rapporteur (MTK)" w:date="2020-04-27T12:15:00Z">
          <w:pPr>
            <w:pStyle w:val="B3"/>
          </w:pPr>
        </w:pPrChange>
      </w:pPr>
      <w:ins w:id="1781" w:author="Rapporteur (MTK)" w:date="2020-04-27T12:15:00Z">
        <w:r>
          <w:t>4</w:t>
        </w:r>
      </w:ins>
      <w:del w:id="1782"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3" w:author="Rapporteur (MTK)" w:date="2020-04-27T12:16:00Z">
          <w:pPr>
            <w:pStyle w:val="B2"/>
          </w:pPr>
        </w:pPrChange>
      </w:pPr>
      <w:ins w:id="1784" w:author="Rapporteur (MTK)" w:date="2020-04-27T12:16:00Z">
        <w:r>
          <w:t>3</w:t>
        </w:r>
      </w:ins>
      <w:del w:id="178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6" w:author="Rapporteur (MTK)" w:date="2020-04-27T12:16:00Z">
          <w:pPr>
            <w:pStyle w:val="B3"/>
          </w:pPr>
        </w:pPrChange>
      </w:pPr>
      <w:ins w:id="1787" w:author="Rapporteur (MTK)" w:date="2020-04-27T12:16:00Z">
        <w:r>
          <w:t>4</w:t>
        </w:r>
      </w:ins>
      <w:del w:id="178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89" w:author="Rapporteur (MTK)" w:date="2020-04-27T12:16:00Z">
          <w:pPr>
            <w:pStyle w:val="B3"/>
          </w:pPr>
        </w:pPrChange>
      </w:pPr>
      <w:ins w:id="1790" w:author="Rapporteur (MTK)" w:date="2020-04-27T12:16:00Z">
        <w:r>
          <w:t>4</w:t>
        </w:r>
      </w:ins>
      <w:del w:id="179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2" w:author="Rapporteur (MTK)" w:date="2020-04-27T12:17:00Z">
          <w:pPr>
            <w:pStyle w:val="B3"/>
          </w:pPr>
        </w:pPrChange>
      </w:pPr>
      <w:ins w:id="1793" w:author="Rapporteur (MTK)" w:date="2020-04-27T12:16:00Z">
        <w:r>
          <w:t>4</w:t>
        </w:r>
      </w:ins>
      <w:del w:id="179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5" w:author="Rapporteur (MTK)" w:date="2020-04-27T10:51:00Z"/>
          <w:lang w:eastAsia="ko-KR"/>
        </w:rPr>
      </w:pPr>
      <w:ins w:id="1796"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7" w:author="Rapporteur (MTK)" w:date="2020-04-27T10:51:00Z"/>
        </w:rPr>
      </w:pPr>
      <w:ins w:id="1798" w:author="Rapporteur (MTK)" w:date="2020-04-27T10:51:00Z">
        <w:r>
          <w:t>3&gt;</w:t>
        </w:r>
        <w:r>
          <w:tab/>
          <w:t xml:space="preserve">do not include </w:t>
        </w:r>
      </w:ins>
      <w:ins w:id="1799" w:author="Rapporteur (MTK)" w:date="2020-04-27T12:16:00Z">
        <w:r w:rsidR="00A66E6B" w:rsidRPr="00F537EB">
          <w:rPr>
            <w:i/>
          </w:rPr>
          <w:t>reducedMaxBW-FR1</w:t>
        </w:r>
        <w:r w:rsidR="00A66E6B">
          <w:rPr>
            <w:i/>
          </w:rPr>
          <w:t xml:space="preserve"> </w:t>
        </w:r>
        <w:r w:rsidR="00A66E6B">
          <w:t xml:space="preserve">and </w:t>
        </w:r>
      </w:ins>
      <w:ins w:id="1800"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2" w:author="Rapporteur (MTK)" w:date="2020-04-29T15:16:00Z"/>
          <w:lang w:eastAsia="zh-CN"/>
        </w:rPr>
      </w:pPr>
      <w:r w:rsidRPr="00F537EB">
        <w:t>2&gt;</w:t>
      </w:r>
      <w:r w:rsidRPr="00F537EB">
        <w:tab/>
      </w:r>
      <w:ins w:id="1803" w:author="Rapporteur (MTK)" w:date="2020-04-29T15:16:00Z">
        <w:r w:rsidR="00E2789C">
          <w:rPr>
            <w:lang w:eastAsia="ko-KR"/>
          </w:rPr>
          <w:t xml:space="preserve">if the UE has a </w:t>
        </w:r>
        <w:r w:rsidR="00E2789C" w:rsidRPr="00F537EB">
          <w:t xml:space="preserve">preference </w:t>
        </w:r>
      </w:ins>
      <w:ins w:id="1804" w:author="Rapporteur (MTK)" w:date="2020-04-29T15:19:00Z">
        <w:r w:rsidR="00E2789C" w:rsidRPr="00F537EB">
          <w:t xml:space="preserve">on the maximum number of secondary component carriers </w:t>
        </w:r>
      </w:ins>
      <w:ins w:id="1805"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06" w:author="Rapporteur (MTK)" w:date="2020-04-29T15:18:00Z"/>
        </w:rPr>
      </w:pPr>
      <w:ins w:id="1807"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08" w:author="Rapporteur (MTK)" w:date="2020-04-29T15:17:00Z">
          <w:pPr>
            <w:pStyle w:val="B2"/>
          </w:pPr>
        </w:pPrChange>
      </w:pPr>
      <w:ins w:id="1809"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10" w:author="Rapporteur (MTK)" w:date="2020-04-14T17:33:00Z"/>
        </w:rPr>
        <w:pPrChange w:id="1811" w:author="Rapporteur (MTK)" w:date="2020-04-29T15:17:00Z">
          <w:pPr>
            <w:pStyle w:val="B2"/>
          </w:pPr>
        </w:pPrChange>
      </w:pPr>
      <w:ins w:id="1812" w:author="Rapporteur (MTK)" w:date="2020-04-29T15:17:00Z">
        <w:r>
          <w:t>3</w:t>
        </w:r>
      </w:ins>
      <w:del w:id="1813"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4" w:author="Rapporteur (MTK)" w:date="2020-04-29T15:17:00Z"/>
          <w:lang w:eastAsia="ko-KR"/>
        </w:rPr>
      </w:pPr>
      <w:ins w:id="1815"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16" w:author="Rapporteur (MTK)" w:date="2020-04-29T15:17:00Z"/>
        </w:rPr>
      </w:pPr>
      <w:ins w:id="1817" w:author="Rapporteur (MTK)" w:date="2020-04-29T15:17:00Z">
        <w:r>
          <w:t>3&gt;</w:t>
        </w:r>
        <w:r>
          <w:tab/>
          <w:t xml:space="preserve">do not include </w:t>
        </w:r>
      </w:ins>
      <w:ins w:id="1818" w:author="Rapporteur (MTK)" w:date="2020-04-29T15:18:00Z">
        <w:r w:rsidRPr="00F537EB">
          <w:rPr>
            <w:i/>
          </w:rPr>
          <w:t>reducedCCsDL</w:t>
        </w:r>
        <w:r w:rsidRPr="00F537EB">
          <w:t xml:space="preserve"> </w:t>
        </w:r>
      </w:ins>
      <w:ins w:id="1819" w:author="Rapporteur (MTK)" w:date="2020-04-29T15:17:00Z">
        <w:r>
          <w:t xml:space="preserve">and </w:t>
        </w:r>
      </w:ins>
      <w:ins w:id="1820" w:author="Rapporteur (MTK)" w:date="2020-04-29T15:18:00Z">
        <w:r>
          <w:rPr>
            <w:i/>
          </w:rPr>
          <w:t>reducedCCsU</w:t>
        </w:r>
        <w:r w:rsidRPr="00F537EB">
          <w:rPr>
            <w:i/>
          </w:rPr>
          <w:t>L</w:t>
        </w:r>
        <w:r w:rsidRPr="00F537EB">
          <w:t xml:space="preserve"> </w:t>
        </w:r>
      </w:ins>
      <w:ins w:id="1821" w:author="Rapporteur (MTK)" w:date="2020-04-29T15:17:00Z">
        <w:r>
          <w:rPr>
            <w:iCs/>
          </w:rPr>
          <w:t xml:space="preserve">in the </w:t>
        </w:r>
      </w:ins>
      <w:ins w:id="1822" w:author="Rapporteur (MTK)" w:date="2020-04-29T15:18:00Z">
        <w:r w:rsidR="00363B84">
          <w:rPr>
            <w:i/>
            <w:iCs/>
          </w:rPr>
          <w:t>M</w:t>
        </w:r>
        <w:r w:rsidRPr="00F537EB">
          <w:rPr>
            <w:i/>
            <w:iCs/>
          </w:rPr>
          <w:t>axCC</w:t>
        </w:r>
      </w:ins>
      <w:ins w:id="1823" w:author="Rapporteur (MTK)" w:date="2020-04-29T15:17:00Z">
        <w:r w:rsidRPr="00F537EB">
          <w:rPr>
            <w:i/>
            <w:iCs/>
          </w:rPr>
          <w:t>-Preference</w:t>
        </w:r>
        <w:r>
          <w:rPr>
            <w:iCs/>
          </w:rPr>
          <w:t xml:space="preserve"> IE</w:t>
        </w:r>
        <w:r w:rsidRPr="00F537EB">
          <w:t>;</w:t>
        </w:r>
      </w:ins>
    </w:p>
    <w:p w14:paraId="3725068A" w14:textId="2B81F595" w:rsidR="007020FF" w:rsidRPr="00F537EB" w:rsidRDefault="007020FF" w:rsidP="007020FF">
      <w:pPr>
        <w:pStyle w:val="NO"/>
      </w:pPr>
      <w:ins w:id="1824" w:author="Rapporteur (MTK)" w:date="2020-04-14T17:33:00Z">
        <w:r w:rsidRPr="00F537EB">
          <w:lastRenderedPageBreak/>
          <w:t xml:space="preserve">NOTE </w:t>
        </w:r>
        <w:r>
          <w:rPr>
            <w:lang w:eastAsia="zh-CN"/>
          </w:rPr>
          <w:t>3</w:t>
        </w:r>
        <w:r w:rsidRPr="00F537EB">
          <w:t>:</w:t>
        </w:r>
        <w:r w:rsidRPr="00F537EB">
          <w:tab/>
        </w:r>
        <w:r>
          <w:t xml:space="preserve">The UE can implicitly </w:t>
        </w:r>
      </w:ins>
      <w:ins w:id="1825" w:author="Rapporteur (MTK)" w:date="2020-04-14T17:34:00Z">
        <w:r w:rsidRPr="007020FF">
          <w:t xml:space="preserve">indicate a preference for NR SCG release by </w:t>
        </w:r>
      </w:ins>
      <w:ins w:id="1826" w:author="Rapporteur (MTK)" w:date="2020-04-14T17:36:00Z">
        <w:r>
          <w:t xml:space="preserve">reporting the maximum aggregated bandwidth </w:t>
        </w:r>
      </w:ins>
      <w:ins w:id="1827" w:author="Rapporteur (MTK)" w:date="2020-04-14T17:37:00Z">
        <w:r>
          <w:t>preference for power saving</w:t>
        </w:r>
      </w:ins>
      <w:ins w:id="1828" w:author="Rapporteur (MTK)" w:date="2020-04-27T11:16:00Z">
        <w:r w:rsidR="00F841B9" w:rsidRPr="00F841B9">
          <w:t xml:space="preserve"> </w:t>
        </w:r>
      </w:ins>
      <w:ins w:id="1829" w:author="Rapporteur (MTK)" w:date="2020-04-27T11:17:00Z">
        <w:r w:rsidR="00F841B9">
          <w:t>of</w:t>
        </w:r>
      </w:ins>
      <w:ins w:id="1830" w:author="Rapporteur (MTK)" w:date="2020-04-27T11:16:00Z">
        <w:r w:rsidR="00F841B9">
          <w:t xml:space="preserve"> the cell group</w:t>
        </w:r>
      </w:ins>
      <w:ins w:id="1831" w:author="Rapporteur (MTK)" w:date="2020-04-14T17:37:00Z">
        <w:r>
          <w:t xml:space="preserve"> </w:t>
        </w:r>
      </w:ins>
      <w:ins w:id="1832" w:author="Rapporteur (MTK)" w:date="2020-04-14T17:36:00Z">
        <w:r>
          <w:t xml:space="preserve">as zero for both FR1 and FR2, or </w:t>
        </w:r>
      </w:ins>
      <w:ins w:id="1833" w:author="Rapporteur (MTK)" w:date="2020-04-14T17:37:00Z">
        <w:r>
          <w:t xml:space="preserve">by reporting </w:t>
        </w:r>
        <w:r w:rsidRPr="00F537EB">
          <w:t xml:space="preserve">the maximum number of secondary component carriers </w:t>
        </w:r>
        <w:r>
          <w:t xml:space="preserve">for power saving </w:t>
        </w:r>
      </w:ins>
      <w:ins w:id="1834" w:author="Rapporteur (MTK)" w:date="2020-04-27T11:23:00Z">
        <w:r w:rsidR="00FF6EF1">
          <w:t xml:space="preserve">of the cell group </w:t>
        </w:r>
      </w:ins>
      <w:ins w:id="1835" w:author="Rapporteur (MTK)" w:date="2020-04-14T17:37:00Z">
        <w:r>
          <w:t xml:space="preserve">as </w:t>
        </w:r>
      </w:ins>
      <w:ins w:id="1836" w:author="Rapporteur (MTK)" w:date="2020-04-14T17:34:00Z">
        <w:r w:rsidRPr="007020FF">
          <w:t>zero</w:t>
        </w:r>
      </w:ins>
      <w:ins w:id="1837" w:author="Rapporteur (MTK)" w:date="2020-04-30T09:07:00Z">
        <w:r w:rsidR="00910C5B">
          <w:t xml:space="preserve"> for both uplink and downlink</w:t>
        </w:r>
      </w:ins>
      <w:bookmarkStart w:id="1838" w:name="_GoBack"/>
      <w:bookmarkEnd w:id="1838"/>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39"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40" w:author="Rapporteur (MTK)" w:date="2020-04-27T12:18:00Z"/>
          <w:lang w:eastAsia="zh-CN"/>
        </w:rPr>
      </w:pPr>
      <w:r w:rsidRPr="00F537EB">
        <w:t>2&gt;</w:t>
      </w:r>
      <w:r w:rsidRPr="00F537EB">
        <w:tab/>
      </w:r>
      <w:ins w:id="1841" w:author="Rapporteur (MTK)" w:date="2020-04-27T12:18:00Z">
        <w:r w:rsidR="00BD2351">
          <w:rPr>
            <w:lang w:eastAsia="ko-KR"/>
          </w:rPr>
          <w:t xml:space="preserve">if the UE has a </w:t>
        </w:r>
        <w:r w:rsidR="00BD2351" w:rsidRPr="00F537EB">
          <w:t xml:space="preserve">preference </w:t>
        </w:r>
      </w:ins>
      <w:ins w:id="1842" w:author="Rapporteur (MTK)" w:date="2020-04-27T12:21:00Z">
        <w:r w:rsidR="00BD2351">
          <w:t>o</w:t>
        </w:r>
        <w:r w:rsidR="00BD2351" w:rsidRPr="00F537EB">
          <w:t>n the maximum number of MIMO layers</w:t>
        </w:r>
        <w:r w:rsidR="00BD2351">
          <w:t xml:space="preserve"> </w:t>
        </w:r>
      </w:ins>
      <w:ins w:id="1843"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4" w:author="Rapporteur (MTK)" w:date="2020-04-27T12:18:00Z">
          <w:pPr>
            <w:pStyle w:val="B2"/>
          </w:pPr>
        </w:pPrChange>
      </w:pPr>
      <w:ins w:id="1845"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6" w:author="Rapporteur (MTK)" w:date="2020-04-27T12:19:00Z">
          <w:pPr>
            <w:pStyle w:val="B3"/>
          </w:pPr>
        </w:pPrChange>
      </w:pPr>
      <w:ins w:id="1847" w:author="Rapporteur (MTK)" w:date="2020-04-27T12:18:00Z">
        <w:r>
          <w:t>4</w:t>
        </w:r>
      </w:ins>
      <w:del w:id="1848"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49" w:author="Rapporteur (MTK)" w:date="2020-04-27T12:19:00Z">
          <w:pPr>
            <w:pStyle w:val="B3"/>
          </w:pPr>
        </w:pPrChange>
      </w:pPr>
      <w:ins w:id="1850" w:author="Rapporteur (MTK)" w:date="2020-04-27T12:18:00Z">
        <w:r>
          <w:t>4</w:t>
        </w:r>
      </w:ins>
      <w:del w:id="1851"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2" w:author="Rapporteur (MTK)" w:date="2020-04-27T12:19:00Z">
          <w:pPr>
            <w:pStyle w:val="B3"/>
          </w:pPr>
        </w:pPrChange>
      </w:pPr>
      <w:ins w:id="1853" w:author="Rapporteur (MTK)" w:date="2020-04-27T12:18:00Z">
        <w:r>
          <w:t>4</w:t>
        </w:r>
      </w:ins>
      <w:del w:id="1854"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5" w:author="Rapporteur (MTK)" w:date="2020-04-27T12:20:00Z">
          <w:pPr>
            <w:pStyle w:val="B2"/>
          </w:pPr>
        </w:pPrChange>
      </w:pPr>
      <w:ins w:id="1856" w:author="Rapporteur (MTK)" w:date="2020-04-27T12:20:00Z">
        <w:r>
          <w:t>3</w:t>
        </w:r>
      </w:ins>
      <w:del w:id="1857"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58" w:author="Rapporteur (MTK)" w:date="2020-04-27T12:20:00Z">
          <w:pPr>
            <w:pStyle w:val="B3"/>
          </w:pPr>
        </w:pPrChange>
      </w:pPr>
      <w:ins w:id="1859" w:author="Rapporteur (MTK)" w:date="2020-04-27T12:20:00Z">
        <w:r>
          <w:t>4</w:t>
        </w:r>
      </w:ins>
      <w:del w:id="1860"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61" w:author="Rapporteur (MTK)" w:date="2020-04-27T12:20:00Z">
          <w:pPr>
            <w:pStyle w:val="B3"/>
          </w:pPr>
        </w:pPrChange>
      </w:pPr>
      <w:ins w:id="1862" w:author="Rapporteur (MTK)" w:date="2020-04-27T12:20:00Z">
        <w:r>
          <w:t>4</w:t>
        </w:r>
      </w:ins>
      <w:del w:id="1863"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4" w:author="Rapporteur (MTK)" w:date="2020-04-27T12:20:00Z">
          <w:pPr>
            <w:pStyle w:val="B3"/>
          </w:pPr>
        </w:pPrChange>
      </w:pPr>
      <w:ins w:id="1865" w:author="Rapporteur (MTK)" w:date="2020-04-27T12:20:00Z">
        <w:r>
          <w:t>4</w:t>
        </w:r>
      </w:ins>
      <w:del w:id="186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67" w:author="Rapporteur (MTK)" w:date="2020-04-27T10:53:00Z"/>
          <w:lang w:eastAsia="ko-KR"/>
        </w:rPr>
      </w:pPr>
      <w:ins w:id="1868"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69" w:author="Rapporteur (MTK)" w:date="2020-04-27T10:53:00Z"/>
        </w:rPr>
      </w:pPr>
      <w:ins w:id="1870" w:author="Rapporteur (MTK)" w:date="2020-04-27T10:53:00Z">
        <w:r>
          <w:t>3&gt;</w:t>
        </w:r>
        <w:r>
          <w:tab/>
          <w:t xml:space="preserve">do not include </w:t>
        </w:r>
      </w:ins>
      <w:ins w:id="1871" w:author="Rapporteur (MTK)" w:date="2020-04-27T12:19:00Z">
        <w:r w:rsidR="00BD2351" w:rsidRPr="00F537EB">
          <w:rPr>
            <w:i/>
          </w:rPr>
          <w:t>reducedMaxMIMO-LayersFR1</w:t>
        </w:r>
        <w:r w:rsidR="00BD2351" w:rsidRPr="00F537EB">
          <w:t xml:space="preserve"> </w:t>
        </w:r>
        <w:r w:rsidR="00BD2351">
          <w:t xml:space="preserve">and </w:t>
        </w:r>
      </w:ins>
      <w:ins w:id="1872"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3"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4" w:author="Rapporteur (MTK)" w:date="2020-04-27T12:23:00Z"/>
          <w:lang w:eastAsia="zh-CN"/>
        </w:rPr>
      </w:pPr>
      <w:r w:rsidRPr="00F537EB">
        <w:t>2&gt;</w:t>
      </w:r>
      <w:r w:rsidRPr="00F537EB">
        <w:tab/>
      </w:r>
      <w:ins w:id="1875" w:author="Rapporteur (MTK)" w:date="2020-04-27T12:23:00Z">
        <w:r w:rsidR="004E2CDC">
          <w:rPr>
            <w:lang w:eastAsia="ko-KR"/>
          </w:rPr>
          <w:t xml:space="preserve">if the UE has a </w:t>
        </w:r>
        <w:r w:rsidR="004E2CDC" w:rsidRPr="00F537EB">
          <w:t xml:space="preserve">preference </w:t>
        </w:r>
      </w:ins>
      <w:ins w:id="1876" w:author="Rapporteur (MTK)" w:date="2020-04-27T12:24:00Z">
        <w:r w:rsidR="004E2CDC" w:rsidRPr="00F537EB">
          <w:t xml:space="preserve">on the minimum scheduling offset for cross-slot scheduling </w:t>
        </w:r>
      </w:ins>
      <w:ins w:id="1877" w:author="Rapporteur (MTK)" w:date="2020-04-27T12:23:00Z">
        <w:r w:rsidR="004E2CDC">
          <w:t>for the cell group</w:t>
        </w:r>
        <w:r w:rsidR="004E2CDC">
          <w:rPr>
            <w:lang w:eastAsia="zh-CN"/>
          </w:rPr>
          <w:t>:</w:t>
        </w:r>
      </w:ins>
    </w:p>
    <w:p w14:paraId="60062DCB" w14:textId="28920E90" w:rsidR="00094C87" w:rsidRDefault="004E2CDC">
      <w:pPr>
        <w:pStyle w:val="B3"/>
        <w:rPr>
          <w:ins w:id="1878" w:author="Rapporteur (MTK)" w:date="2020-04-14T16:24:00Z"/>
          <w:lang w:eastAsia="ko-KR"/>
        </w:rPr>
        <w:pPrChange w:id="1879" w:author="Rapporteur (MTK)" w:date="2020-04-27T12:27:00Z">
          <w:pPr>
            <w:pStyle w:val="B2"/>
          </w:pPr>
        </w:pPrChange>
      </w:pPr>
      <w:ins w:id="1880" w:author="Rapporteur (MTK)" w:date="2020-04-27T12:23:00Z">
        <w:r>
          <w:rPr>
            <w:lang w:eastAsia="ko-KR"/>
          </w:rPr>
          <w:t>3&gt;</w:t>
        </w:r>
        <w:r>
          <w:rPr>
            <w:lang w:eastAsia="ko-KR"/>
          </w:rPr>
          <w:tab/>
        </w:r>
      </w:ins>
      <w:ins w:id="1881" w:author="Rapporteur (MTK)" w:date="2020-04-14T16:24:00Z">
        <w:r w:rsidR="00094C87">
          <w:rPr>
            <w:lang w:eastAsia="ko-KR"/>
          </w:rPr>
          <w:t>if the UE has a preference for the value of K</w:t>
        </w:r>
      </w:ins>
      <w:ins w:id="1882"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3" w:author="Rapporteur (MTK)" w:date="2020-04-14T16:24:00Z">
        <w:r w:rsidR="00094C87">
          <w:rPr>
            <w:lang w:eastAsia="ko-KR"/>
          </w:rPr>
          <w:t>:</w:t>
        </w:r>
      </w:ins>
    </w:p>
    <w:p w14:paraId="73B73288" w14:textId="5323B9C0" w:rsidR="00E67BE7" w:rsidRPr="00F537EB" w:rsidRDefault="00881FDE">
      <w:pPr>
        <w:pStyle w:val="B4"/>
        <w:pPrChange w:id="1884" w:author="Rapporteur (MTK)" w:date="2020-04-27T12:27:00Z">
          <w:pPr>
            <w:pStyle w:val="B2"/>
          </w:pPr>
        </w:pPrChange>
      </w:pPr>
      <w:ins w:id="1885" w:author="Rapporteur (MTK)" w:date="2020-04-14T16:24:00Z">
        <w:r>
          <w:t>4</w:t>
        </w:r>
        <w:r w:rsidR="00094C87">
          <w:t>&gt;</w:t>
        </w:r>
        <w:r w:rsidR="00094C87">
          <w:tab/>
        </w:r>
      </w:ins>
      <w:ins w:id="1886" w:author="Rapporteur (MTK)" w:date="2020-04-14T16:26:00Z">
        <w:r w:rsidR="00094C87">
          <w:t xml:space="preserve">include </w:t>
        </w:r>
      </w:ins>
      <w:del w:id="1887"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88"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9" w:author="Rapporteur (MTK)" w:date="2020-04-14T16:26:00Z">
        <w:r w:rsidR="00E67BE7" w:rsidRPr="00F537EB" w:rsidDel="00094C87">
          <w:delText xml:space="preserve"> </w:delText>
        </w:r>
      </w:del>
      <w:del w:id="1890" w:author="Rapporteur (MTK)" w:date="2020-04-14T16:25:00Z">
        <w:r w:rsidR="00E67BE7" w:rsidRPr="00F537EB" w:rsidDel="00094C87">
          <w:delText>(TS 38.214 [19], clause 5.1.2.1)</w:delText>
        </w:r>
      </w:del>
      <w:del w:id="1891"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2" w:author="Rapporteur (MTK)" w:date="2020-04-14T16:27:00Z"/>
          <w:lang w:eastAsia="ko-KR"/>
        </w:rPr>
        <w:pPrChange w:id="1893" w:author="Rapporteur (MTK)" w:date="2020-04-27T12:27:00Z">
          <w:pPr>
            <w:pStyle w:val="B2"/>
          </w:pPr>
        </w:pPrChange>
      </w:pPr>
      <w:ins w:id="1894" w:author="Rapporteur (MTK)" w:date="2020-04-27T12:25:00Z">
        <w:r>
          <w:t>3</w:t>
        </w:r>
      </w:ins>
      <w:del w:id="1895" w:author="Rapporteur (MTK)" w:date="2020-04-27T12:25:00Z">
        <w:r w:rsidR="00E67BE7" w:rsidRPr="00F537EB" w:rsidDel="00881FDE">
          <w:delText>2</w:delText>
        </w:r>
      </w:del>
      <w:r w:rsidR="00E67BE7" w:rsidRPr="00F537EB">
        <w:t>&gt;</w:t>
      </w:r>
      <w:r w:rsidR="00E67BE7" w:rsidRPr="00F537EB">
        <w:tab/>
      </w:r>
      <w:ins w:id="1896"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97" w:author="Rapporteur (MTK)" w:date="2020-04-27T12:27:00Z">
          <w:pPr>
            <w:pStyle w:val="B2"/>
          </w:pPr>
        </w:pPrChange>
      </w:pPr>
      <w:ins w:id="1898" w:author="Rapporteur (MTK)" w:date="2020-04-14T16:27:00Z">
        <w:r>
          <w:t>4</w:t>
        </w:r>
        <w:r w:rsidR="00094C87">
          <w:t>&gt;</w:t>
        </w:r>
        <w:r w:rsidR="00094C87">
          <w:tab/>
        </w:r>
      </w:ins>
      <w:del w:id="1899" w:author="Rapporteur (MTK)" w:date="2020-04-14T16:27:00Z">
        <w:r w:rsidR="00E67BE7" w:rsidRPr="00F537EB" w:rsidDel="00094C87">
          <w:delText xml:space="preserve">set </w:delText>
        </w:r>
      </w:del>
      <w:ins w:id="1900" w:author="Rapporteur (MTK)" w:date="2020-04-14T16:27:00Z">
        <w:r w:rsidR="00094C87">
          <w:t xml:space="preserve">include </w:t>
        </w:r>
      </w:ins>
      <w:r w:rsidR="00E67BE7" w:rsidRPr="00F537EB">
        <w:rPr>
          <w:i/>
        </w:rPr>
        <w:t>preferredK0-SCS-30kHz</w:t>
      </w:r>
      <w:r w:rsidR="00E67BE7" w:rsidRPr="00F537EB">
        <w:t xml:space="preserve"> </w:t>
      </w:r>
      <w:ins w:id="1901"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2"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3" w:author="Rapporteur (MTK)" w:date="2020-04-14T16:28:00Z"/>
          <w:lang w:eastAsia="ko-KR"/>
        </w:rPr>
        <w:pPrChange w:id="1904" w:author="Rapporteur (MTK)" w:date="2020-04-27T12:27:00Z">
          <w:pPr>
            <w:pStyle w:val="B2"/>
          </w:pPr>
        </w:pPrChange>
      </w:pPr>
      <w:ins w:id="1905" w:author="Rapporteur (MTK)" w:date="2020-04-27T12:26:00Z">
        <w:r>
          <w:t>3</w:t>
        </w:r>
      </w:ins>
      <w:del w:id="1906" w:author="Rapporteur (MTK)" w:date="2020-04-27T12:26:00Z">
        <w:r w:rsidR="00E67BE7" w:rsidRPr="00F537EB" w:rsidDel="00881FDE">
          <w:delText>2</w:delText>
        </w:r>
      </w:del>
      <w:r w:rsidR="00E67BE7" w:rsidRPr="00F537EB">
        <w:t>&gt;</w:t>
      </w:r>
      <w:r w:rsidR="00E67BE7" w:rsidRPr="00F537EB">
        <w:tab/>
      </w:r>
      <w:ins w:id="1907"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08" w:author="Rapporteur (MTK)" w:date="2020-04-27T12:27:00Z">
          <w:pPr>
            <w:pStyle w:val="B2"/>
          </w:pPr>
        </w:pPrChange>
      </w:pPr>
      <w:ins w:id="1909" w:author="Rapporteur (MTK)" w:date="2020-04-14T16:28:00Z">
        <w:r>
          <w:t>4</w:t>
        </w:r>
        <w:r w:rsidR="00094C87">
          <w:t>&gt;</w:t>
        </w:r>
        <w:r w:rsidR="00094C87">
          <w:tab/>
        </w:r>
      </w:ins>
      <w:del w:id="1910" w:author="Rapporteur (MTK)" w:date="2020-04-14T16:28:00Z">
        <w:r w:rsidR="00E67BE7" w:rsidRPr="00F537EB" w:rsidDel="00094C87">
          <w:delText xml:space="preserve">set </w:delText>
        </w:r>
      </w:del>
      <w:ins w:id="1911"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2"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3"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4" w:author="Rapporteur (MTK)" w:date="2020-04-14T16:29:00Z"/>
          <w:lang w:eastAsia="ko-KR"/>
        </w:rPr>
        <w:pPrChange w:id="1915" w:author="Rapporteur (MTK)" w:date="2020-04-27T12:27:00Z">
          <w:pPr>
            <w:pStyle w:val="B2"/>
          </w:pPr>
        </w:pPrChange>
      </w:pPr>
      <w:ins w:id="1916" w:author="Rapporteur (MTK)" w:date="2020-04-27T12:26:00Z">
        <w:r>
          <w:t>3</w:t>
        </w:r>
      </w:ins>
      <w:del w:id="1917" w:author="Rapporteur (MTK)" w:date="2020-04-27T12:26:00Z">
        <w:r w:rsidR="00E67BE7" w:rsidRPr="00F537EB" w:rsidDel="00881FDE">
          <w:delText>2</w:delText>
        </w:r>
      </w:del>
      <w:r w:rsidR="00E67BE7" w:rsidRPr="00F537EB">
        <w:t>&gt;</w:t>
      </w:r>
      <w:r w:rsidR="00E67BE7" w:rsidRPr="00F537EB">
        <w:tab/>
      </w:r>
      <w:ins w:id="1918"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19" w:author="Rapporteur (MTK)" w:date="2020-04-27T12:27:00Z">
          <w:pPr>
            <w:pStyle w:val="B2"/>
          </w:pPr>
        </w:pPrChange>
      </w:pPr>
      <w:ins w:id="1920" w:author="Rapporteur (MTK)" w:date="2020-04-14T16:29:00Z">
        <w:r>
          <w:t>4</w:t>
        </w:r>
        <w:r w:rsidR="00094C87">
          <w:t>&gt;</w:t>
        </w:r>
        <w:r w:rsidR="00094C87">
          <w:tab/>
        </w:r>
      </w:ins>
      <w:del w:id="1921" w:author="Rapporteur (MTK)" w:date="2020-04-14T16:29:00Z">
        <w:r w:rsidR="00E67BE7" w:rsidRPr="00F537EB" w:rsidDel="00094C87">
          <w:delText xml:space="preserve">set </w:delText>
        </w:r>
      </w:del>
      <w:ins w:id="1922"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3"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4"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5" w:author="Rapporteur (MTK)" w:date="2020-04-14T16:29:00Z"/>
          <w:lang w:eastAsia="ko-KR"/>
        </w:rPr>
        <w:pPrChange w:id="1926" w:author="Rapporteur (MTK)" w:date="2020-04-27T12:27:00Z">
          <w:pPr>
            <w:pStyle w:val="B2"/>
          </w:pPr>
        </w:pPrChange>
      </w:pPr>
      <w:ins w:id="1927" w:author="Rapporteur (MTK)" w:date="2020-04-27T12:26:00Z">
        <w:r>
          <w:lastRenderedPageBreak/>
          <w:t>3</w:t>
        </w:r>
      </w:ins>
      <w:del w:id="1928" w:author="Rapporteur (MTK)" w:date="2020-04-27T12:26:00Z">
        <w:r w:rsidR="00E67BE7" w:rsidRPr="00F537EB" w:rsidDel="00881FDE">
          <w:delText>2</w:delText>
        </w:r>
      </w:del>
      <w:r w:rsidR="00E67BE7" w:rsidRPr="00F537EB">
        <w:t>&gt;</w:t>
      </w:r>
      <w:r w:rsidR="00E67BE7" w:rsidRPr="00F537EB">
        <w:tab/>
      </w:r>
      <w:ins w:id="1929" w:author="Rapporteur (MTK)" w:date="2020-04-14T16:29:00Z">
        <w:r w:rsidR="00373163">
          <w:rPr>
            <w:lang w:eastAsia="ko-KR"/>
          </w:rPr>
          <w:t>if the UE has a preference for the value of K</w:t>
        </w:r>
      </w:ins>
      <w:ins w:id="1930" w:author="Rapporteur (MTK)" w:date="2020-04-14T16:30:00Z">
        <w:r w:rsidR="00373163">
          <w:rPr>
            <w:vertAlign w:val="subscript"/>
            <w:lang w:eastAsia="ko-KR"/>
          </w:rPr>
          <w:t>2</w:t>
        </w:r>
      </w:ins>
      <w:ins w:id="1931"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2" w:author="Rapporteur (MTK)" w:date="2020-04-27T12:27:00Z">
          <w:pPr>
            <w:pStyle w:val="B2"/>
          </w:pPr>
        </w:pPrChange>
      </w:pPr>
      <w:ins w:id="1933" w:author="Rapporteur (MTK)" w:date="2020-04-14T16:30:00Z">
        <w:r>
          <w:t>4</w:t>
        </w:r>
        <w:r w:rsidR="00373163">
          <w:t>&gt;</w:t>
        </w:r>
        <w:r w:rsidR="00373163">
          <w:tab/>
        </w:r>
      </w:ins>
      <w:del w:id="1934" w:author="Rapporteur (MTK)" w:date="2020-04-14T16:30:00Z">
        <w:r w:rsidR="00E67BE7" w:rsidRPr="00F537EB" w:rsidDel="00373163">
          <w:delText xml:space="preserve">set </w:delText>
        </w:r>
      </w:del>
      <w:ins w:id="1935"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6"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37"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38" w:author="Rapporteur (MTK)" w:date="2020-04-14T16:31:00Z"/>
          <w:lang w:eastAsia="ko-KR"/>
        </w:rPr>
        <w:pPrChange w:id="1939" w:author="Rapporteur (MTK)" w:date="2020-04-27T12:28:00Z">
          <w:pPr>
            <w:pStyle w:val="B2"/>
          </w:pPr>
        </w:pPrChange>
      </w:pPr>
      <w:ins w:id="1940" w:author="Rapporteur (MTK)" w:date="2020-04-27T12:26:00Z">
        <w:r>
          <w:t>3</w:t>
        </w:r>
      </w:ins>
      <w:del w:id="1941" w:author="Rapporteur (MTK)" w:date="2020-04-27T12:26:00Z">
        <w:r w:rsidR="00E67BE7" w:rsidRPr="00F537EB" w:rsidDel="00881FDE">
          <w:delText>2</w:delText>
        </w:r>
      </w:del>
      <w:r w:rsidR="00E67BE7" w:rsidRPr="00F537EB">
        <w:t>&gt;</w:t>
      </w:r>
      <w:r w:rsidR="00E67BE7" w:rsidRPr="00F537EB">
        <w:tab/>
      </w:r>
      <w:ins w:id="194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3" w:author="Rapporteur (MTK)" w:date="2020-04-27T12:28:00Z">
          <w:pPr>
            <w:pStyle w:val="B2"/>
          </w:pPr>
        </w:pPrChange>
      </w:pPr>
      <w:ins w:id="1944" w:author="Rapporteur (MTK)" w:date="2020-04-14T16:32:00Z">
        <w:r>
          <w:t>4</w:t>
        </w:r>
        <w:r w:rsidR="00373163">
          <w:t>&gt;</w:t>
        </w:r>
        <w:r w:rsidR="00373163">
          <w:tab/>
        </w:r>
      </w:ins>
      <w:ins w:id="1945" w:author="Rapporteur (MTK)" w:date="2020-04-14T16:33:00Z">
        <w:r w:rsidR="000258C0">
          <w:t>include</w:t>
        </w:r>
        <w:r w:rsidR="000258C0" w:rsidRPr="00F537EB">
          <w:t xml:space="preserve"> </w:t>
        </w:r>
      </w:ins>
      <w:del w:id="1946"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4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8"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49" w:author="Rapporteur (MTK)" w:date="2020-04-14T16:31:00Z"/>
          <w:lang w:eastAsia="ko-KR"/>
        </w:rPr>
        <w:pPrChange w:id="1950" w:author="Rapporteur (MTK)" w:date="2020-04-27T12:28:00Z">
          <w:pPr>
            <w:pStyle w:val="B2"/>
          </w:pPr>
        </w:pPrChange>
      </w:pPr>
      <w:ins w:id="1951" w:author="Rapporteur (MTK)" w:date="2020-04-27T12:26:00Z">
        <w:r>
          <w:t>3</w:t>
        </w:r>
      </w:ins>
      <w:del w:id="1952" w:author="Rapporteur (MTK)" w:date="2020-04-27T12:26:00Z">
        <w:r w:rsidR="00E67BE7" w:rsidRPr="00F537EB" w:rsidDel="00881FDE">
          <w:delText>2</w:delText>
        </w:r>
      </w:del>
      <w:r w:rsidR="00E67BE7" w:rsidRPr="00F537EB">
        <w:t>&gt;</w:t>
      </w:r>
      <w:r w:rsidR="00E67BE7" w:rsidRPr="00F537EB">
        <w:tab/>
      </w:r>
      <w:ins w:id="1953"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4" w:author="Rapporteur (MTK)" w:date="2020-04-27T12:28:00Z">
          <w:pPr>
            <w:pStyle w:val="B2"/>
          </w:pPr>
        </w:pPrChange>
      </w:pPr>
      <w:ins w:id="1955" w:author="Rapporteur (MTK)" w:date="2020-04-14T16:32:00Z">
        <w:r>
          <w:t>4</w:t>
        </w:r>
        <w:r w:rsidR="00373163">
          <w:t>&gt;</w:t>
        </w:r>
        <w:r w:rsidR="00373163">
          <w:tab/>
        </w:r>
      </w:ins>
      <w:ins w:id="1956" w:author="Rapporteur (MTK)" w:date="2020-04-14T16:33:00Z">
        <w:r w:rsidR="000258C0">
          <w:t>include</w:t>
        </w:r>
        <w:r w:rsidR="000258C0" w:rsidRPr="00F537EB">
          <w:t xml:space="preserve"> </w:t>
        </w:r>
      </w:ins>
      <w:del w:id="1957"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58"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9"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60" w:author="Rapporteur (MTK)" w:date="2020-04-14T16:31:00Z"/>
          <w:lang w:eastAsia="ko-KR"/>
        </w:rPr>
        <w:pPrChange w:id="1961" w:author="Rapporteur (MTK)" w:date="2020-04-27T12:28:00Z">
          <w:pPr>
            <w:pStyle w:val="B2"/>
          </w:pPr>
        </w:pPrChange>
      </w:pPr>
      <w:ins w:id="1962" w:author="Rapporteur (MTK)" w:date="2020-04-27T12:27:00Z">
        <w:r>
          <w:t>3</w:t>
        </w:r>
      </w:ins>
      <w:del w:id="1963" w:author="Rapporteur (MTK)" w:date="2020-04-27T12:27:00Z">
        <w:r w:rsidR="00E67BE7" w:rsidRPr="00F537EB" w:rsidDel="00881FDE">
          <w:delText>2</w:delText>
        </w:r>
      </w:del>
      <w:r w:rsidR="00E67BE7" w:rsidRPr="00F537EB">
        <w:t>&gt;</w:t>
      </w:r>
      <w:r w:rsidR="00E67BE7" w:rsidRPr="00F537EB">
        <w:tab/>
      </w:r>
      <w:ins w:id="1964"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5" w:author="Rapporteur (MTK)" w:date="2020-04-27T12:28:00Z">
          <w:pPr>
            <w:pStyle w:val="B2"/>
          </w:pPr>
        </w:pPrChange>
      </w:pPr>
      <w:ins w:id="1966" w:author="Rapporteur (MTK)" w:date="2020-04-14T16:32:00Z">
        <w:r>
          <w:t>4</w:t>
        </w:r>
        <w:r w:rsidR="00373163">
          <w:t>&gt;</w:t>
        </w:r>
        <w:r w:rsidR="00373163">
          <w:tab/>
        </w:r>
      </w:ins>
      <w:ins w:id="1967" w:author="Rapporteur (MTK)" w:date="2020-04-14T16:33:00Z">
        <w:r w:rsidR="000258C0">
          <w:t>include</w:t>
        </w:r>
        <w:r w:rsidR="000258C0" w:rsidRPr="00F537EB">
          <w:t xml:space="preserve"> </w:t>
        </w:r>
      </w:ins>
      <w:del w:id="1968"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69"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70"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71" w:author="Rapporteur (MTK)" w:date="2020-04-27T10:56:00Z"/>
          <w:lang w:eastAsia="ko-KR"/>
        </w:rPr>
      </w:pPr>
      <w:ins w:id="1972"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3" w:author="Rapporteur (MTK)" w:date="2020-04-27T10:56:00Z"/>
        </w:rPr>
      </w:pPr>
      <w:ins w:id="1974" w:author="Rapporteur (MTK)" w:date="2020-04-27T10:56:00Z">
        <w:r>
          <w:t>3&gt;</w:t>
        </w:r>
        <w:r>
          <w:tab/>
          <w:t xml:space="preserve">do not include </w:t>
        </w:r>
      </w:ins>
      <w:ins w:id="1975" w:author="Rapporteur (MTK)" w:date="2020-04-27T12:25:00Z">
        <w:r w:rsidR="00DD1993">
          <w:rPr>
            <w:i/>
          </w:rPr>
          <w:t xml:space="preserve">preferredK0 </w:t>
        </w:r>
        <w:r w:rsidR="00DD1993">
          <w:t xml:space="preserve">and </w:t>
        </w:r>
      </w:ins>
      <w:ins w:id="1976"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77" w:author="Rapporteur (MTK)" w:date="2020-04-27T10:57:00Z"/>
        </w:rPr>
      </w:pPr>
      <w:del w:id="1978"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79" w:author="Rapporteur (MTK)" w:date="2020-04-27T12:31:00Z"/>
        </w:rPr>
        <w:pPrChange w:id="1980" w:author="Rapporteur (MTK)" w:date="2020-04-27T10:57:00Z">
          <w:pPr>
            <w:pStyle w:val="B3"/>
          </w:pPr>
        </w:pPrChange>
      </w:pPr>
      <w:del w:id="1981" w:author="Rapporteur (MTK)" w:date="2020-04-27T10:57:00Z">
        <w:r w:rsidRPr="00F537EB" w:rsidDel="00154066">
          <w:delText>3</w:delText>
        </w:r>
      </w:del>
      <w:del w:id="1982"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3" w:author="Rapporteur (MTK)" w:date="2020-04-27T10:57:00Z">
          <w:pPr>
            <w:pStyle w:val="B3"/>
          </w:pPr>
        </w:pPrChange>
      </w:pPr>
      <w:ins w:id="1984" w:author="Rapporteur (MTK)" w:date="2020-04-27T10:57:00Z">
        <w:r>
          <w:rPr>
            <w:lang w:eastAsia="ko-KR"/>
          </w:rPr>
          <w:t>2</w:t>
        </w:r>
      </w:ins>
      <w:del w:id="1985"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86" w:author="Rapporteur (MTK)" w:date="2020-04-29T15:15:00Z"/>
        </w:rPr>
      </w:pPr>
      <w:bookmarkStart w:id="1987" w:name="_Toc36756888"/>
      <w:ins w:id="1988" w:author="Rapporteur (MTK)" w:date="2020-04-29T15:15:00Z">
        <w:r w:rsidRPr="00F537EB">
          <w:t>The UE shall:</w:t>
        </w:r>
      </w:ins>
    </w:p>
    <w:p w14:paraId="62BECDAC" w14:textId="77777777" w:rsidR="00306768" w:rsidRPr="00325D1F" w:rsidRDefault="00306768" w:rsidP="00306768">
      <w:pPr>
        <w:pStyle w:val="B1"/>
        <w:rPr>
          <w:ins w:id="1989" w:author="Rapporteur (MTK)" w:date="2020-04-27T11:27:00Z"/>
        </w:rPr>
      </w:pPr>
      <w:ins w:id="1990"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91" w:author="Rapporteur (MTK)" w:date="2020-04-27T11:27:00Z"/>
        </w:rPr>
      </w:pPr>
      <w:ins w:id="1992"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3" w:author="Rapporteur (MTK)" w:date="2020-04-27T11:27:00Z"/>
        </w:rPr>
      </w:pPr>
      <w:ins w:id="1994"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5" w:author="Rapporteur (MTK)" w:date="2020-04-27T11:27:00Z"/>
        </w:rPr>
      </w:pPr>
      <w:ins w:id="1996" w:author="Rapporteur (MTK)" w:date="2020-04-27T11:27:00Z">
        <w:r w:rsidRPr="00325D1F">
          <w:t>2&gt;</w:t>
        </w:r>
        <w:r w:rsidRPr="00325D1F">
          <w:tab/>
          <w:t>else:</w:t>
        </w:r>
      </w:ins>
    </w:p>
    <w:p w14:paraId="5D70CD72" w14:textId="77777777" w:rsidR="00306768" w:rsidRPr="00325D1F" w:rsidRDefault="00306768" w:rsidP="00306768">
      <w:pPr>
        <w:pStyle w:val="B3"/>
        <w:rPr>
          <w:ins w:id="1997" w:author="Rapporteur (MTK)" w:date="2020-04-27T11:27:00Z"/>
        </w:rPr>
      </w:pPr>
      <w:ins w:id="1998"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1999" w:author="Rapporteur (MTK)" w:date="2020-04-27T11:27:00Z"/>
        </w:rPr>
      </w:pPr>
      <w:ins w:id="2000"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001" w:author="Rapporteur (MTK)" w:date="2020-04-27T11:27:00Z"/>
        </w:rPr>
      </w:pPr>
      <w:ins w:id="2002"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3" w:author="Rapporteur (MTK)" w:date="2020-04-27T11:27:00Z"/>
        </w:rPr>
      </w:pPr>
      <w:ins w:id="2004"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5" w:author="Rapporteur (MTK)" w:date="2020-04-27T11:27:00Z"/>
        </w:rPr>
      </w:pPr>
      <w:ins w:id="2006"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07" w:author="Rapporteur (MTK)" w:date="2020-04-27T11:27:00Z"/>
        </w:rPr>
      </w:pPr>
      <w:ins w:id="2008" w:author="Rapporteur (MTK)" w:date="2020-04-27T11:27:00Z">
        <w:r w:rsidRPr="00306768">
          <w:t>3&gt;</w:t>
        </w:r>
        <w:r w:rsidRPr="00306768">
          <w:tab/>
          <w:t>else:</w:t>
        </w:r>
      </w:ins>
    </w:p>
    <w:p w14:paraId="4A1CDA89" w14:textId="77777777" w:rsidR="00306768" w:rsidRPr="00325D1F" w:rsidRDefault="00306768" w:rsidP="00306768">
      <w:pPr>
        <w:pStyle w:val="B4"/>
        <w:rPr>
          <w:ins w:id="2009" w:author="Rapporteur (MTK)" w:date="2020-04-27T11:27:00Z"/>
        </w:rPr>
      </w:pPr>
      <w:ins w:id="2010"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11" w:author="Rapporteur (MTK)" w:date="2020-04-27T11:27:00Z"/>
        </w:rPr>
      </w:pPr>
      <w:ins w:id="2012"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3" w:author="Rapporteur (MTK)" w:date="2020-04-27T11:27:00Z"/>
        </w:rPr>
      </w:pPr>
      <w:ins w:id="2014"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5" w:author="Rapporteur (MTK)" w:date="2020-04-27T11:27:00Z"/>
        </w:rPr>
      </w:pPr>
      <w:ins w:id="2016" w:author="Rapporteur (MTK)" w:date="2020-04-27T11:27:00Z">
        <w:r w:rsidRPr="00325D1F">
          <w:t>1&gt;</w:t>
        </w:r>
        <w:r w:rsidRPr="00325D1F">
          <w:tab/>
          <w:t>else:</w:t>
        </w:r>
      </w:ins>
    </w:p>
    <w:p w14:paraId="48B49181" w14:textId="6D2B785C" w:rsidR="0076276E" w:rsidRPr="00F537EB" w:rsidRDefault="00306768" w:rsidP="00306768">
      <w:ins w:id="2017" w:author="Rapporteur (MTK)" w:date="2020-04-27T11:27:00Z">
        <w:r w:rsidRPr="00325D1F">
          <w:t>2&gt;</w:t>
        </w:r>
        <w:r w:rsidRPr="00325D1F">
          <w:tab/>
        </w:r>
      </w:ins>
      <w:del w:id="2018"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19" w:name="_Toc36836429"/>
      <w:bookmarkStart w:id="2020" w:name="_Toc36843406"/>
      <w:bookmarkStart w:id="2021" w:name="_Toc37067695"/>
      <w:r w:rsidRPr="00F537EB">
        <w:t>5.7.4a</w:t>
      </w:r>
      <w:r w:rsidRPr="00F537EB">
        <w:tab/>
        <w:t>UE Assistance Information for V2X sidelink communication</w:t>
      </w:r>
      <w:bookmarkEnd w:id="1987"/>
      <w:bookmarkEnd w:id="2019"/>
      <w:bookmarkEnd w:id="2020"/>
      <w:bookmarkEnd w:id="202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2pt;height:100.8pt" o:ole="">
            <v:imagedata r:id="rId86" o:title=""/>
          </v:shape>
          <o:OLEObject Type="Embed" ProgID="Mscgen.Chart" ShapeID="_x0000_i1063" DrawAspect="Content" ObjectID="_1649744282"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2" w:name="_Toc36756889"/>
      <w:bookmarkStart w:id="2023" w:name="_Toc36836430"/>
      <w:bookmarkStart w:id="2024" w:name="_Toc36843407"/>
      <w:bookmarkStart w:id="2025" w:name="_Toc37067696"/>
      <w:r w:rsidRPr="00F537EB">
        <w:t>5.7.5</w:t>
      </w:r>
      <w:r w:rsidR="00766818" w:rsidRPr="00F537EB">
        <w:tab/>
        <w:t>Failure information</w:t>
      </w:r>
      <w:bookmarkEnd w:id="1690"/>
      <w:bookmarkEnd w:id="1691"/>
      <w:bookmarkEnd w:id="2022"/>
      <w:bookmarkEnd w:id="2023"/>
      <w:bookmarkEnd w:id="2024"/>
      <w:bookmarkEnd w:id="2025"/>
    </w:p>
    <w:p w14:paraId="3808CC9A" w14:textId="77777777" w:rsidR="00766818" w:rsidRPr="00F537EB" w:rsidRDefault="00C4166C" w:rsidP="00706D38">
      <w:pPr>
        <w:pStyle w:val="Heading4"/>
      </w:pPr>
      <w:bookmarkStart w:id="2026" w:name="_Toc20425861"/>
      <w:bookmarkStart w:id="2027" w:name="_Toc29321257"/>
      <w:bookmarkStart w:id="2028" w:name="_Toc36756890"/>
      <w:bookmarkStart w:id="2029" w:name="_Toc36836431"/>
      <w:bookmarkStart w:id="2030" w:name="_Toc36843408"/>
      <w:bookmarkStart w:id="2031" w:name="_Toc37067697"/>
      <w:r w:rsidRPr="00F537EB">
        <w:t>5.7.5</w:t>
      </w:r>
      <w:r w:rsidR="00766818" w:rsidRPr="00F537EB">
        <w:t>.1</w:t>
      </w:r>
      <w:r w:rsidR="00766818" w:rsidRPr="00F537EB">
        <w:tab/>
        <w:t>General</w:t>
      </w:r>
      <w:bookmarkEnd w:id="2026"/>
      <w:bookmarkEnd w:id="2027"/>
      <w:bookmarkEnd w:id="2028"/>
      <w:bookmarkEnd w:id="2029"/>
      <w:bookmarkEnd w:id="2030"/>
      <w:bookmarkEnd w:id="203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49744283"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2" w:name="_Toc20425862"/>
      <w:bookmarkStart w:id="2033" w:name="_Toc29321258"/>
      <w:bookmarkStart w:id="2034" w:name="_Toc36756891"/>
      <w:bookmarkStart w:id="2035" w:name="_Toc36836432"/>
      <w:bookmarkStart w:id="2036" w:name="_Toc36843409"/>
      <w:bookmarkStart w:id="2037" w:name="_Toc37067698"/>
      <w:r w:rsidRPr="00F537EB">
        <w:t>5.7.5</w:t>
      </w:r>
      <w:r w:rsidR="00766818" w:rsidRPr="00F537EB">
        <w:t>.2</w:t>
      </w:r>
      <w:r w:rsidR="00766818" w:rsidRPr="00F537EB">
        <w:tab/>
        <w:t>Initiation</w:t>
      </w:r>
      <w:bookmarkEnd w:id="2032"/>
      <w:bookmarkEnd w:id="2033"/>
      <w:bookmarkEnd w:id="2034"/>
      <w:bookmarkEnd w:id="2035"/>
      <w:bookmarkEnd w:id="2036"/>
      <w:bookmarkEnd w:id="203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8" w:name="_Toc20425863"/>
      <w:bookmarkStart w:id="2039" w:name="_Toc29321259"/>
      <w:bookmarkStart w:id="2040" w:name="_Toc36756892"/>
      <w:bookmarkStart w:id="2041" w:name="_Toc36836433"/>
      <w:bookmarkStart w:id="2042" w:name="_Toc36843410"/>
      <w:bookmarkStart w:id="204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38"/>
      <w:bookmarkEnd w:id="2039"/>
      <w:bookmarkEnd w:id="2040"/>
      <w:bookmarkEnd w:id="2041"/>
      <w:bookmarkEnd w:id="2042"/>
      <w:bookmarkEnd w:id="204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lastRenderedPageBreak/>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4" w:name="_Toc36836434"/>
      <w:bookmarkStart w:id="2045" w:name="_Toc36843411"/>
      <w:bookmarkStart w:id="2046" w:name="_Toc37067700"/>
      <w:r w:rsidRPr="00F537EB">
        <w:t>5.7.6</w:t>
      </w:r>
      <w:r w:rsidRPr="00F537EB">
        <w:tab/>
        <w:t>DL message segment transfer</w:t>
      </w:r>
      <w:bookmarkEnd w:id="2044"/>
      <w:bookmarkEnd w:id="2045"/>
      <w:bookmarkEnd w:id="2046"/>
    </w:p>
    <w:p w14:paraId="5C83C9AC" w14:textId="62BFB690" w:rsidR="00700E2E" w:rsidRPr="00F537EB" w:rsidRDefault="00DD0A5B" w:rsidP="00700E2E">
      <w:pPr>
        <w:pStyle w:val="Heading4"/>
        <w:rPr>
          <w:lang w:eastAsia="en-US"/>
        </w:rPr>
      </w:pPr>
      <w:bookmarkStart w:id="2047" w:name="_Toc36756894"/>
      <w:bookmarkStart w:id="2048" w:name="_Toc36836435"/>
      <w:bookmarkStart w:id="2049" w:name="_Toc36843412"/>
      <w:bookmarkStart w:id="2050" w:name="_Toc37067701"/>
      <w:r w:rsidRPr="00F537EB">
        <w:t>5.7.6</w:t>
      </w:r>
      <w:r w:rsidR="00700E2E" w:rsidRPr="00F537EB">
        <w:t>.1</w:t>
      </w:r>
      <w:r w:rsidR="00700E2E" w:rsidRPr="00F537EB">
        <w:tab/>
        <w:t>General</w:t>
      </w:r>
      <w:bookmarkEnd w:id="2047"/>
      <w:bookmarkEnd w:id="2048"/>
      <w:bookmarkEnd w:id="2049"/>
      <w:bookmarkEnd w:id="205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2pt;height:79.2pt" o:ole="">
            <v:imagedata r:id="rId90" o:title=""/>
          </v:shape>
          <o:OLEObject Type="Embed" ProgID="Mscgen.Chart" ShapeID="_x0000_i1065" DrawAspect="Content" ObjectID="_1649744284"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51" w:name="_Toc36756895"/>
      <w:bookmarkStart w:id="2052" w:name="_Toc36836436"/>
      <w:bookmarkStart w:id="2053" w:name="_Toc36843413"/>
      <w:bookmarkStart w:id="2054" w:name="_Toc37067702"/>
      <w:r w:rsidRPr="00F537EB">
        <w:t>5.7.6</w:t>
      </w:r>
      <w:r w:rsidR="00700E2E" w:rsidRPr="00F537EB">
        <w:t>.2</w:t>
      </w:r>
      <w:r w:rsidR="00700E2E" w:rsidRPr="00F537EB">
        <w:tab/>
        <w:t>Initiation</w:t>
      </w:r>
      <w:bookmarkEnd w:id="2051"/>
      <w:bookmarkEnd w:id="2052"/>
      <w:bookmarkEnd w:id="2053"/>
      <w:bookmarkEnd w:id="205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5" w:name="_Toc36756896"/>
      <w:bookmarkStart w:id="2056" w:name="_Toc36836437"/>
      <w:bookmarkStart w:id="2057" w:name="_Toc36843414"/>
      <w:bookmarkStart w:id="205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5"/>
      <w:bookmarkEnd w:id="2056"/>
      <w:bookmarkEnd w:id="2057"/>
      <w:bookmarkEnd w:id="205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9" w:name="_Toc36756897"/>
      <w:bookmarkStart w:id="2060" w:name="_Toc36836438"/>
      <w:bookmarkStart w:id="2061" w:name="_Toc36843415"/>
      <w:bookmarkStart w:id="2062" w:name="_Toc37067704"/>
      <w:r w:rsidRPr="00F537EB">
        <w:t>5.7.7</w:t>
      </w:r>
      <w:r w:rsidRPr="00F537EB">
        <w:tab/>
      </w:r>
      <w:r w:rsidRPr="00F537EB">
        <w:rPr>
          <w:rFonts w:eastAsia="SimSun"/>
          <w:lang w:eastAsia="zh-CN"/>
        </w:rPr>
        <w:t>UL message segment transfer</w:t>
      </w:r>
      <w:bookmarkEnd w:id="2059"/>
      <w:bookmarkEnd w:id="2060"/>
      <w:bookmarkEnd w:id="2061"/>
      <w:bookmarkEnd w:id="2062"/>
    </w:p>
    <w:p w14:paraId="0338EF5E" w14:textId="5A8CCB2C" w:rsidR="00DD0A5B" w:rsidRPr="00F537EB" w:rsidRDefault="00DD0A5B" w:rsidP="00DD0A5B">
      <w:pPr>
        <w:pStyle w:val="Heading4"/>
      </w:pPr>
      <w:bookmarkStart w:id="2063" w:name="_Toc36756898"/>
      <w:bookmarkStart w:id="2064" w:name="_Toc36836439"/>
      <w:bookmarkStart w:id="2065" w:name="_Toc36843416"/>
      <w:bookmarkStart w:id="2066" w:name="_Toc37067705"/>
      <w:r w:rsidRPr="00F537EB">
        <w:t>5.7.7.1</w:t>
      </w:r>
      <w:r w:rsidRPr="00F537EB">
        <w:tab/>
        <w:t>General</w:t>
      </w:r>
      <w:bookmarkEnd w:id="2063"/>
      <w:bookmarkEnd w:id="2064"/>
      <w:bookmarkEnd w:id="2065"/>
      <w:bookmarkEnd w:id="2066"/>
    </w:p>
    <w:p w14:paraId="3A43A59E" w14:textId="77777777" w:rsidR="00DD0A5B" w:rsidRPr="00F537EB" w:rsidRDefault="00DD0A5B" w:rsidP="00DD0A5B">
      <w:pPr>
        <w:pStyle w:val="TH"/>
      </w:pPr>
      <w:r w:rsidRPr="00F537EB">
        <w:object w:dxaOrig="4185" w:dyaOrig="1500" w14:anchorId="457D31A2">
          <v:shape id="_x0000_i1066" type="#_x0000_t75" style="width:208.8pt;height:1in" o:ole="">
            <v:imagedata r:id="rId92" o:title=""/>
          </v:shape>
          <o:OLEObject Type="Embed" ProgID="Mscgen.Chart" ShapeID="_x0000_i1066" DrawAspect="Content" ObjectID="_1649744285"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67" w:name="_Toc36756899"/>
      <w:bookmarkStart w:id="2068" w:name="_Toc36836440"/>
      <w:bookmarkStart w:id="2069" w:name="_Toc36843417"/>
      <w:bookmarkStart w:id="2070" w:name="_Toc37067706"/>
      <w:r w:rsidRPr="00F537EB">
        <w:t>5.7.7.2</w:t>
      </w:r>
      <w:r w:rsidRPr="00F537EB">
        <w:tab/>
        <w:t>Initiation</w:t>
      </w:r>
      <w:bookmarkEnd w:id="2067"/>
      <w:bookmarkEnd w:id="2068"/>
      <w:bookmarkEnd w:id="2069"/>
      <w:bookmarkEnd w:id="207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71" w:name="_Toc36756900"/>
      <w:bookmarkStart w:id="2072" w:name="_Toc36836441"/>
      <w:bookmarkStart w:id="2073" w:name="_Toc36843418"/>
      <w:bookmarkStart w:id="2074" w:name="_Toc37067707"/>
      <w:r w:rsidRPr="00F537EB">
        <w:t>5.7.7.3</w:t>
      </w:r>
      <w:r w:rsidRPr="00F537EB">
        <w:tab/>
        <w:t xml:space="preserve">Actions related to transmission of </w:t>
      </w:r>
      <w:r w:rsidRPr="00F537EB">
        <w:rPr>
          <w:i/>
        </w:rPr>
        <w:t>ULDedicatedMessageSegment</w:t>
      </w:r>
      <w:r w:rsidRPr="00F537EB">
        <w:t xml:space="preserve"> message</w:t>
      </w:r>
      <w:bookmarkEnd w:id="2071"/>
      <w:bookmarkEnd w:id="2072"/>
      <w:bookmarkEnd w:id="2073"/>
      <w:bookmarkEnd w:id="207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5" w:name="_Toc36756901"/>
      <w:bookmarkStart w:id="2076" w:name="_Toc36836442"/>
      <w:bookmarkStart w:id="2077" w:name="_Toc36843419"/>
      <w:bookmarkStart w:id="2078" w:name="_Toc37067708"/>
      <w:r w:rsidRPr="00F537EB">
        <w:lastRenderedPageBreak/>
        <w:t>5.7.</w:t>
      </w:r>
      <w:r w:rsidR="00EC61B4" w:rsidRPr="00F537EB">
        <w:t>8</w:t>
      </w:r>
      <w:r w:rsidRPr="00F537EB">
        <w:tab/>
        <w:t>Idle/inactive Measurements</w:t>
      </w:r>
      <w:bookmarkEnd w:id="2075"/>
      <w:bookmarkEnd w:id="2076"/>
      <w:bookmarkEnd w:id="2077"/>
      <w:bookmarkEnd w:id="2078"/>
    </w:p>
    <w:p w14:paraId="38B78801" w14:textId="567727B0" w:rsidR="000E24F4" w:rsidRPr="00F537EB" w:rsidRDefault="000E24F4" w:rsidP="000E24F4">
      <w:pPr>
        <w:pStyle w:val="Heading4"/>
      </w:pPr>
      <w:bookmarkStart w:id="2079" w:name="_Toc36756902"/>
      <w:bookmarkStart w:id="2080" w:name="_Toc36836443"/>
      <w:bookmarkStart w:id="2081" w:name="_Toc36843420"/>
      <w:bookmarkStart w:id="2082" w:name="_Toc37067709"/>
      <w:r w:rsidRPr="00F537EB">
        <w:t>5.7.</w:t>
      </w:r>
      <w:r w:rsidR="00EC61B4" w:rsidRPr="00F537EB">
        <w:t>8</w:t>
      </w:r>
      <w:r w:rsidRPr="00F537EB">
        <w:t>.1</w:t>
      </w:r>
      <w:r w:rsidRPr="00F537EB">
        <w:tab/>
        <w:t>General</w:t>
      </w:r>
      <w:bookmarkEnd w:id="2079"/>
      <w:bookmarkEnd w:id="2080"/>
      <w:bookmarkEnd w:id="2081"/>
      <w:bookmarkEnd w:id="208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3" w:name="_Toc36756903"/>
      <w:bookmarkStart w:id="2084" w:name="_Toc36836444"/>
      <w:bookmarkStart w:id="2085" w:name="_Toc36843421"/>
      <w:bookmarkStart w:id="2086" w:name="_Toc37067710"/>
      <w:r w:rsidRPr="00F537EB">
        <w:t>5.7.</w:t>
      </w:r>
      <w:r w:rsidR="00EC61B4" w:rsidRPr="00F537EB">
        <w:t>8</w:t>
      </w:r>
      <w:r w:rsidRPr="00F537EB">
        <w:t>.2</w:t>
      </w:r>
      <w:r w:rsidRPr="00F537EB">
        <w:tab/>
        <w:t>Initiation</w:t>
      </w:r>
      <w:bookmarkEnd w:id="2083"/>
      <w:bookmarkEnd w:id="2084"/>
      <w:bookmarkEnd w:id="2085"/>
      <w:bookmarkEnd w:id="208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8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lastRenderedPageBreak/>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lastRenderedPageBreak/>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8" w:name="_Toc36756904"/>
      <w:bookmarkStart w:id="2089" w:name="_Toc36836445"/>
      <w:bookmarkStart w:id="2090" w:name="_Toc36843422"/>
      <w:bookmarkStart w:id="209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8"/>
      <w:bookmarkEnd w:id="2089"/>
      <w:bookmarkEnd w:id="2090"/>
      <w:bookmarkEnd w:id="209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2" w:name="_Toc20487017"/>
      <w:bookmarkStart w:id="2093" w:name="_Toc36756905"/>
      <w:bookmarkStart w:id="2094" w:name="_Toc36836446"/>
      <w:bookmarkStart w:id="2095" w:name="_Toc36843423"/>
      <w:bookmarkStart w:id="2096" w:name="_Toc37067712"/>
      <w:r w:rsidRPr="00F537EB">
        <w:t>5.7.9</w:t>
      </w:r>
      <w:r w:rsidRPr="00F537EB">
        <w:tab/>
        <w:t>Mobility history information</w:t>
      </w:r>
      <w:bookmarkEnd w:id="2092"/>
      <w:bookmarkEnd w:id="2093"/>
      <w:bookmarkEnd w:id="2094"/>
      <w:bookmarkEnd w:id="2095"/>
      <w:bookmarkEnd w:id="2096"/>
    </w:p>
    <w:p w14:paraId="0119DC85" w14:textId="0A6F3888" w:rsidR="004D6711" w:rsidRPr="00F537EB" w:rsidRDefault="004D6711" w:rsidP="004D6711">
      <w:pPr>
        <w:pStyle w:val="Heading4"/>
      </w:pPr>
      <w:bookmarkStart w:id="2097" w:name="_Toc20487018"/>
      <w:bookmarkStart w:id="2098" w:name="_Toc36756906"/>
      <w:bookmarkStart w:id="2099" w:name="_Toc36836447"/>
      <w:bookmarkStart w:id="2100" w:name="_Toc36843424"/>
      <w:bookmarkStart w:id="2101" w:name="_Toc37067713"/>
      <w:r w:rsidRPr="00F537EB">
        <w:t>5.7.9.1</w:t>
      </w:r>
      <w:r w:rsidRPr="00F537EB">
        <w:tab/>
        <w:t>General</w:t>
      </w:r>
      <w:bookmarkEnd w:id="2097"/>
      <w:bookmarkEnd w:id="2098"/>
      <w:bookmarkEnd w:id="2099"/>
      <w:bookmarkEnd w:id="2100"/>
      <w:bookmarkEnd w:id="210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2" w:name="_Toc20487019"/>
      <w:bookmarkStart w:id="2103" w:name="_Toc36756907"/>
      <w:bookmarkStart w:id="2104" w:name="_Toc36836448"/>
      <w:bookmarkStart w:id="2105" w:name="_Toc36843425"/>
      <w:bookmarkStart w:id="2106" w:name="_Toc37067714"/>
      <w:r w:rsidRPr="00F537EB">
        <w:t>5.7.9.2</w:t>
      </w:r>
      <w:r w:rsidRPr="00F537EB">
        <w:tab/>
        <w:t>Initiation</w:t>
      </w:r>
      <w:bookmarkEnd w:id="2102"/>
      <w:bookmarkEnd w:id="2103"/>
      <w:bookmarkEnd w:id="2104"/>
      <w:bookmarkEnd w:id="2105"/>
      <w:bookmarkEnd w:id="210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lastRenderedPageBreak/>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07" w:name="_Toc36756908"/>
      <w:bookmarkStart w:id="2108" w:name="_Toc36836449"/>
      <w:bookmarkStart w:id="2109" w:name="_Toc36843426"/>
      <w:bookmarkStart w:id="2110" w:name="_Toc37067715"/>
      <w:r w:rsidRPr="00F537EB">
        <w:t>5.7.</w:t>
      </w:r>
      <w:r w:rsidR="00EC61B4" w:rsidRPr="00F537EB">
        <w:t>10</w:t>
      </w:r>
      <w:r w:rsidRPr="00F537EB">
        <w:tab/>
        <w:t>UE Information</w:t>
      </w:r>
      <w:bookmarkEnd w:id="2107"/>
      <w:bookmarkEnd w:id="2108"/>
      <w:bookmarkEnd w:id="2109"/>
      <w:bookmarkEnd w:id="2110"/>
    </w:p>
    <w:p w14:paraId="739A8343" w14:textId="2BCDFB0C" w:rsidR="000E24F4" w:rsidRPr="00F537EB" w:rsidRDefault="000E24F4" w:rsidP="00AB77CA">
      <w:pPr>
        <w:pStyle w:val="Heading4"/>
      </w:pPr>
      <w:bookmarkStart w:id="2111" w:name="_Toc36756909"/>
      <w:bookmarkStart w:id="2112" w:name="_Toc36836450"/>
      <w:bookmarkStart w:id="2113" w:name="_Toc36843427"/>
      <w:bookmarkStart w:id="2114" w:name="_Toc37067716"/>
      <w:r w:rsidRPr="00F537EB">
        <w:t>5.7.</w:t>
      </w:r>
      <w:r w:rsidR="00EC61B4" w:rsidRPr="00F537EB">
        <w:t>10</w:t>
      </w:r>
      <w:r w:rsidRPr="00F537EB">
        <w:t>.1</w:t>
      </w:r>
      <w:r w:rsidRPr="00F537EB">
        <w:tab/>
        <w:t>General</w:t>
      </w:r>
      <w:bookmarkEnd w:id="2111"/>
      <w:bookmarkEnd w:id="2112"/>
      <w:bookmarkEnd w:id="2113"/>
      <w:bookmarkEnd w:id="2114"/>
    </w:p>
    <w:bookmarkStart w:id="2115" w:name="_MON_1643447042"/>
    <w:bookmarkEnd w:id="211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5.6pt;height:129.6pt" o:ole="">
            <v:imagedata r:id="rId94" o:title=""/>
          </v:shape>
          <o:OLEObject Type="Embed" ProgID="Word.Picture.8" ShapeID="_x0000_i1067" DrawAspect="Content" ObjectID="_1649744286"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6" w:name="_Toc5272199"/>
      <w:bookmarkStart w:id="2117" w:name="_Toc36756910"/>
      <w:bookmarkStart w:id="2118" w:name="_Toc36836451"/>
      <w:bookmarkStart w:id="2119" w:name="_Toc36843428"/>
      <w:bookmarkStart w:id="2120" w:name="_Toc37067717"/>
      <w:r w:rsidRPr="00F537EB">
        <w:t>5.7.</w:t>
      </w:r>
      <w:r w:rsidR="00EC61B4" w:rsidRPr="00F537EB">
        <w:t>10</w:t>
      </w:r>
      <w:r w:rsidRPr="00F537EB">
        <w:t>.2</w:t>
      </w:r>
      <w:r w:rsidRPr="00F537EB">
        <w:tab/>
        <w:t>Initiation</w:t>
      </w:r>
      <w:bookmarkEnd w:id="2116"/>
      <w:bookmarkEnd w:id="2117"/>
      <w:bookmarkEnd w:id="2118"/>
      <w:bookmarkEnd w:id="2119"/>
      <w:bookmarkEnd w:id="212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21" w:name="_Toc5272200"/>
      <w:bookmarkStart w:id="2122" w:name="_Toc36756911"/>
      <w:bookmarkStart w:id="2123" w:name="_Toc36836452"/>
      <w:bookmarkStart w:id="2124" w:name="_Toc36843429"/>
      <w:bookmarkStart w:id="212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21"/>
      <w:bookmarkEnd w:id="2122"/>
      <w:bookmarkEnd w:id="2123"/>
      <w:bookmarkEnd w:id="2124"/>
      <w:bookmarkEnd w:id="2125"/>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26" w:name="_Toc36756912"/>
      <w:bookmarkStart w:id="2127" w:name="_Toc36836453"/>
      <w:bookmarkStart w:id="2128" w:name="_Toc36843430"/>
      <w:bookmarkStart w:id="2129" w:name="_Toc37067719"/>
      <w:bookmarkStart w:id="2130" w:name="_Hlk26797390"/>
      <w:r w:rsidRPr="00F537EB">
        <w:t>5.7.10</w:t>
      </w:r>
      <w:r w:rsidR="003C4E8D" w:rsidRPr="00F537EB">
        <w:t>.4</w:t>
      </w:r>
      <w:r w:rsidR="003C4E8D" w:rsidRPr="00F537EB">
        <w:tab/>
        <w:t>Actions upon successful completion of random-access procedure</w:t>
      </w:r>
      <w:bookmarkEnd w:id="2126"/>
      <w:bookmarkEnd w:id="2127"/>
      <w:bookmarkEnd w:id="2128"/>
      <w:bookmarkEnd w:id="2129"/>
    </w:p>
    <w:bookmarkEnd w:id="2130"/>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31" w:name="_Hlk32223634"/>
      <w:bookmarkStart w:id="2132" w:name="_Toc36836454"/>
      <w:bookmarkStart w:id="2133"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4" w:name="_Toc36756913"/>
      <w:bookmarkEnd w:id="2131"/>
    </w:p>
    <w:p w14:paraId="0EF3C23E" w14:textId="29407456" w:rsidR="00333A90" w:rsidRPr="00F537EB" w:rsidRDefault="00333A90" w:rsidP="00333A90">
      <w:pPr>
        <w:pStyle w:val="Heading2"/>
      </w:pPr>
      <w:bookmarkStart w:id="2135" w:name="_Toc37067720"/>
      <w:r w:rsidRPr="00F537EB">
        <w:t>5.8</w:t>
      </w:r>
      <w:r w:rsidRPr="00F537EB">
        <w:tab/>
        <w:t>Sidelink</w:t>
      </w:r>
      <w:bookmarkEnd w:id="2132"/>
      <w:bookmarkEnd w:id="2133"/>
      <w:bookmarkEnd w:id="2134"/>
      <w:bookmarkEnd w:id="2135"/>
    </w:p>
    <w:p w14:paraId="386F7E4B" w14:textId="34D7D6BA" w:rsidR="00333A90" w:rsidRPr="00F537EB" w:rsidRDefault="00333A90" w:rsidP="00333A90">
      <w:pPr>
        <w:pStyle w:val="Heading3"/>
      </w:pPr>
      <w:bookmarkStart w:id="2136" w:name="_Toc36756914"/>
      <w:bookmarkStart w:id="2137" w:name="_Toc36836455"/>
      <w:bookmarkStart w:id="2138" w:name="_Toc36843432"/>
      <w:bookmarkStart w:id="2139" w:name="_Toc37067721"/>
      <w:r w:rsidRPr="00F537EB">
        <w:t>5.8.1</w:t>
      </w:r>
      <w:r w:rsidRPr="00F537EB">
        <w:tab/>
        <w:t>General</w:t>
      </w:r>
      <w:bookmarkEnd w:id="2136"/>
      <w:bookmarkEnd w:id="2137"/>
      <w:bookmarkEnd w:id="2138"/>
      <w:bookmarkEnd w:id="2139"/>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40" w:name="_Toc36756915"/>
      <w:bookmarkStart w:id="2141" w:name="_Toc36836456"/>
      <w:bookmarkStart w:id="2142" w:name="_Toc36843433"/>
      <w:bookmarkStart w:id="2143" w:name="_Toc37067722"/>
      <w:r w:rsidRPr="00F537EB">
        <w:t>5.8.2</w:t>
      </w:r>
      <w:r w:rsidRPr="00F537EB">
        <w:tab/>
        <w:t xml:space="preserve">Conditions for NR sidelink communication </w:t>
      </w:r>
      <w:bookmarkStart w:id="2144" w:name="_Toc12660333"/>
      <w:r w:rsidRPr="00F537EB">
        <w:t>operation</w:t>
      </w:r>
      <w:bookmarkEnd w:id="2140"/>
      <w:bookmarkEnd w:id="2141"/>
      <w:bookmarkEnd w:id="2142"/>
      <w:bookmarkEnd w:id="2143"/>
      <w:bookmarkEnd w:id="2144"/>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5" w:name="_Toc36756916"/>
      <w:bookmarkStart w:id="2146" w:name="_Toc36836457"/>
      <w:bookmarkStart w:id="2147" w:name="_Toc36843434"/>
      <w:bookmarkStart w:id="2148" w:name="_Toc37067723"/>
      <w:r w:rsidRPr="00F537EB">
        <w:lastRenderedPageBreak/>
        <w:t>5.8.3</w:t>
      </w:r>
      <w:r w:rsidRPr="00F537EB">
        <w:tab/>
        <w:t>Sidelink UE information for NR sidelink communication</w:t>
      </w:r>
      <w:bookmarkEnd w:id="2145"/>
      <w:bookmarkEnd w:id="2146"/>
      <w:bookmarkEnd w:id="2147"/>
      <w:bookmarkEnd w:id="2148"/>
    </w:p>
    <w:p w14:paraId="4F4567AD" w14:textId="70B1AAF7" w:rsidR="00333A90" w:rsidRPr="00F537EB" w:rsidRDefault="00333A90" w:rsidP="00333A90">
      <w:pPr>
        <w:pStyle w:val="Heading4"/>
      </w:pPr>
      <w:bookmarkStart w:id="2149" w:name="_Toc36756917"/>
      <w:bookmarkStart w:id="2150" w:name="_Toc36836458"/>
      <w:bookmarkStart w:id="2151" w:name="_Toc36843435"/>
      <w:bookmarkStart w:id="2152" w:name="_Toc37067724"/>
      <w:r w:rsidRPr="00F537EB">
        <w:t>5.8.</w:t>
      </w:r>
      <w:r w:rsidRPr="00F537EB">
        <w:rPr>
          <w:lang w:eastAsia="zh-CN"/>
        </w:rPr>
        <w:t>3</w:t>
      </w:r>
      <w:r w:rsidRPr="00F537EB">
        <w:t>.1</w:t>
      </w:r>
      <w:r w:rsidRPr="00F537EB">
        <w:tab/>
        <w:t>General</w:t>
      </w:r>
      <w:bookmarkEnd w:id="2149"/>
      <w:bookmarkEnd w:id="2150"/>
      <w:bookmarkEnd w:id="2151"/>
      <w:bookmarkEnd w:id="2152"/>
    </w:p>
    <w:bookmarkStart w:id="2153"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8.8pt;height:100.8pt" o:ole="">
            <v:imagedata r:id="rId96" o:title=""/>
          </v:shape>
          <o:OLEObject Type="Embed" ProgID="Mscgen.Chart" ShapeID="_x0000_i1068" DrawAspect="Content" ObjectID="_1649744287" r:id="rId97"/>
        </w:object>
      </w:r>
      <w:bookmarkEnd w:id="2153"/>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4" w:name="_Toc36756918"/>
      <w:bookmarkStart w:id="2155" w:name="_Toc36836459"/>
      <w:bookmarkStart w:id="2156" w:name="_Toc36843436"/>
      <w:bookmarkStart w:id="2157" w:name="_Toc37067725"/>
      <w:r w:rsidRPr="00F537EB">
        <w:t>5.8.</w:t>
      </w:r>
      <w:r w:rsidRPr="00F537EB">
        <w:rPr>
          <w:lang w:eastAsia="zh-CN"/>
        </w:rPr>
        <w:t>3</w:t>
      </w:r>
      <w:r w:rsidRPr="00F537EB">
        <w:t>.2</w:t>
      </w:r>
      <w:r w:rsidRPr="00F537EB">
        <w:tab/>
        <w:t>Initiation</w:t>
      </w:r>
      <w:bookmarkEnd w:id="2154"/>
      <w:bookmarkEnd w:id="2155"/>
      <w:bookmarkEnd w:id="2156"/>
      <w:bookmarkEnd w:id="2157"/>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58" w:name="_Toc36756919"/>
      <w:bookmarkStart w:id="2159" w:name="_Toc36836460"/>
      <w:bookmarkStart w:id="2160" w:name="_Toc36843437"/>
      <w:bookmarkStart w:id="216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58"/>
      <w:bookmarkEnd w:id="2159"/>
      <w:bookmarkEnd w:id="2160"/>
      <w:bookmarkEnd w:id="216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2" w:name="_Toc36756920"/>
      <w:bookmarkStart w:id="2163" w:name="_Toc36836461"/>
      <w:bookmarkStart w:id="2164" w:name="_Toc36843438"/>
      <w:bookmarkStart w:id="2165" w:name="_Toc37067727"/>
      <w:r w:rsidRPr="00F537EB">
        <w:lastRenderedPageBreak/>
        <w:t>5.8.4</w:t>
      </w:r>
      <w:r w:rsidRPr="00F537EB">
        <w:tab/>
        <w:t>Sidelink UE information for V2X sidelink communication</w:t>
      </w:r>
      <w:bookmarkEnd w:id="2162"/>
      <w:bookmarkEnd w:id="2163"/>
      <w:bookmarkEnd w:id="2164"/>
      <w:bookmarkEnd w:id="2165"/>
    </w:p>
    <w:p w14:paraId="1345BB43" w14:textId="77777777" w:rsidR="00333A90" w:rsidRPr="00F537EB" w:rsidRDefault="00333A90" w:rsidP="00333A90">
      <w:pPr>
        <w:pStyle w:val="TH"/>
      </w:pPr>
      <w:r w:rsidRPr="00F537EB">
        <w:rPr>
          <w:noProof/>
        </w:rPr>
        <w:object w:dxaOrig="4455" w:dyaOrig="2040" w14:anchorId="240F3ED1">
          <v:shape id="_x0000_i1069" type="#_x0000_t75" style="width:230.4pt;height:100.8pt" o:ole="">
            <v:imagedata r:id="rId98" o:title=""/>
          </v:shape>
          <o:OLEObject Type="Embed" ProgID="Mscgen.Chart" ShapeID="_x0000_i1069" DrawAspect="Content" ObjectID="_1649744288"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6" w:name="_Toc36756921"/>
      <w:bookmarkStart w:id="2167" w:name="_Toc36836462"/>
      <w:bookmarkStart w:id="2168" w:name="_Toc36843439"/>
      <w:bookmarkStart w:id="2169" w:name="_Toc37067728"/>
      <w:r w:rsidRPr="00F537EB">
        <w:t>5.8.5</w:t>
      </w:r>
      <w:r w:rsidRPr="00F537EB">
        <w:tab/>
        <w:t>Sidelink synchronisation information transmission for NR sidelink communication</w:t>
      </w:r>
      <w:bookmarkEnd w:id="2166"/>
      <w:bookmarkEnd w:id="2167"/>
      <w:bookmarkEnd w:id="2168"/>
      <w:bookmarkEnd w:id="2169"/>
    </w:p>
    <w:p w14:paraId="1EED1F94" w14:textId="233FE4CA" w:rsidR="00333A90" w:rsidRPr="00F537EB" w:rsidRDefault="00333A90" w:rsidP="00333A90">
      <w:pPr>
        <w:pStyle w:val="Heading4"/>
      </w:pPr>
      <w:bookmarkStart w:id="2170" w:name="_Toc36756922"/>
      <w:bookmarkStart w:id="2171" w:name="_Toc36836463"/>
      <w:bookmarkStart w:id="2172" w:name="_Toc36843440"/>
      <w:bookmarkStart w:id="2173" w:name="_Toc37067729"/>
      <w:r w:rsidRPr="00F537EB">
        <w:t>5.8.5.1</w:t>
      </w:r>
      <w:r w:rsidRPr="00F537EB">
        <w:tab/>
        <w:t>General</w:t>
      </w:r>
      <w:bookmarkEnd w:id="2170"/>
      <w:bookmarkEnd w:id="2171"/>
      <w:bookmarkEnd w:id="2172"/>
      <w:bookmarkEnd w:id="2173"/>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7.2pt;height:129.6pt" o:ole="">
            <v:imagedata r:id="rId100" o:title=""/>
          </v:shape>
          <o:OLEObject Type="Embed" ProgID="Mscgen.Chart" ShapeID="_x0000_i1070" DrawAspect="Content" ObjectID="_1649744289"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4" w:name="OLE_LINK207"/>
    <w:bookmarkStart w:id="2175"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39.2pt;height:100.8pt" o:ole="">
            <v:imagedata r:id="rId102" o:title=""/>
          </v:shape>
          <o:OLEObject Type="Embed" ProgID="Mscgen.Chart" ShapeID="_x0000_i1071" DrawAspect="Content" ObjectID="_1649744290" r:id="rId103"/>
        </w:object>
      </w:r>
      <w:bookmarkEnd w:id="2174"/>
      <w:bookmarkEnd w:id="2175"/>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6" w:name="_Toc36756923"/>
      <w:bookmarkStart w:id="2177" w:name="_Toc36836464"/>
      <w:bookmarkStart w:id="2178" w:name="_Toc36843441"/>
      <w:bookmarkStart w:id="2179" w:name="_Toc37067730"/>
      <w:r w:rsidRPr="00F537EB">
        <w:lastRenderedPageBreak/>
        <w:t>5.8.5.2</w:t>
      </w:r>
      <w:r w:rsidRPr="00F537EB">
        <w:tab/>
        <w:t>Initiation</w:t>
      </w:r>
      <w:bookmarkEnd w:id="2176"/>
      <w:bookmarkEnd w:id="2177"/>
      <w:bookmarkEnd w:id="2178"/>
      <w:bookmarkEnd w:id="2179"/>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80" w:name="_Toc36756924"/>
      <w:bookmarkStart w:id="2181" w:name="_Toc36836465"/>
      <w:bookmarkStart w:id="2182" w:name="_Toc36843442"/>
      <w:bookmarkStart w:id="2183" w:name="_Toc37067731"/>
      <w:r w:rsidRPr="00F537EB">
        <w:t>5.8.5.3</w:t>
      </w:r>
      <w:r w:rsidRPr="00F537EB">
        <w:tab/>
        <w:t>Transmission of SLSS</w:t>
      </w:r>
      <w:bookmarkEnd w:id="2180"/>
      <w:bookmarkEnd w:id="2181"/>
      <w:bookmarkEnd w:id="2182"/>
      <w:bookmarkEnd w:id="2183"/>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4" w:name="OLE_LINK316"/>
      <w:bookmarkStart w:id="2185" w:name="OLE_LINK317"/>
      <w:r w:rsidRPr="00F537EB">
        <w:t xml:space="preserve">triggered by </w:t>
      </w:r>
      <w:bookmarkStart w:id="2186" w:name="OLE_LINK314"/>
      <w:bookmarkStart w:id="2187" w:name="OLE_LINK315"/>
      <w:r w:rsidRPr="00F537EB">
        <w:t xml:space="preserve">NR </w:t>
      </w:r>
      <w:r w:rsidRPr="00F537EB">
        <w:rPr>
          <w:lang w:eastAsia="zh-CN"/>
        </w:rPr>
        <w:t>sidelink communication</w:t>
      </w:r>
      <w:bookmarkEnd w:id="2184"/>
      <w:bookmarkEnd w:id="2185"/>
      <w:bookmarkEnd w:id="2186"/>
      <w:bookmarkEnd w:id="218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8" w:name="_Toc36756925"/>
      <w:bookmarkStart w:id="2189" w:name="_Toc36836466"/>
      <w:bookmarkStart w:id="2190" w:name="_Toc36843443"/>
      <w:bookmarkStart w:id="2191" w:name="_Toc37067732"/>
      <w:r w:rsidRPr="00F537EB">
        <w:t>5.8.5a</w:t>
      </w:r>
      <w:r w:rsidRPr="00F537EB">
        <w:tab/>
        <w:t>Sidelink synchronisation information transmission for V2X sidelink communication</w:t>
      </w:r>
      <w:bookmarkEnd w:id="2188"/>
      <w:bookmarkEnd w:id="2189"/>
      <w:bookmarkEnd w:id="2190"/>
      <w:bookmarkEnd w:id="219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6pt;height:129.6pt" o:ole="">
            <v:imagedata r:id="rId104" o:title=""/>
          </v:shape>
          <o:OLEObject Type="Embed" ProgID="Mscgen.Chart" ShapeID="_x0000_i1072" DrawAspect="Content" ObjectID="_1649744291"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39.2pt;height:100.8pt" o:ole="">
            <v:imagedata r:id="rId102" o:title=""/>
          </v:shape>
          <o:OLEObject Type="Embed" ProgID="Mscgen.Chart" ShapeID="_x0000_i1073" DrawAspect="Content" ObjectID="_1649744292"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2" w:name="_Toc36756926"/>
      <w:bookmarkStart w:id="2193" w:name="_Toc36836467"/>
      <w:bookmarkStart w:id="2194" w:name="_Toc36843444"/>
      <w:bookmarkStart w:id="2195" w:name="_Toc37067733"/>
      <w:r w:rsidRPr="00F537EB">
        <w:t>5.8.6</w:t>
      </w:r>
      <w:r w:rsidRPr="00F537EB">
        <w:tab/>
        <w:t>Sidelink synchronisation reference</w:t>
      </w:r>
      <w:bookmarkEnd w:id="2192"/>
      <w:bookmarkEnd w:id="2193"/>
      <w:bookmarkEnd w:id="2194"/>
      <w:bookmarkEnd w:id="2195"/>
    </w:p>
    <w:p w14:paraId="4F77E598" w14:textId="508C6F80" w:rsidR="00333A90" w:rsidRPr="00F537EB" w:rsidRDefault="00333A90" w:rsidP="00333A90">
      <w:pPr>
        <w:pStyle w:val="Heading4"/>
      </w:pPr>
      <w:bookmarkStart w:id="2196" w:name="_Toc36756927"/>
      <w:bookmarkStart w:id="2197" w:name="_Toc36836468"/>
      <w:bookmarkStart w:id="2198" w:name="_Toc36843445"/>
      <w:bookmarkStart w:id="2199" w:name="_Toc37067734"/>
      <w:r w:rsidRPr="00F537EB">
        <w:t>5.8.6.1</w:t>
      </w:r>
      <w:r w:rsidRPr="00F537EB">
        <w:tab/>
        <w:t>General</w:t>
      </w:r>
      <w:bookmarkEnd w:id="2196"/>
      <w:bookmarkEnd w:id="2197"/>
      <w:bookmarkEnd w:id="2198"/>
      <w:bookmarkEnd w:id="219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00" w:name="_Toc36756928"/>
      <w:bookmarkStart w:id="2201" w:name="_Toc36836469"/>
      <w:bookmarkStart w:id="2202" w:name="_Toc36843446"/>
      <w:bookmarkStart w:id="2203" w:name="_Toc37067735"/>
      <w:r w:rsidRPr="00F537EB">
        <w:t>5.8.6.2</w:t>
      </w:r>
      <w:r w:rsidRPr="00F537EB">
        <w:tab/>
        <w:t>Selection and reselection of synchronisation reference</w:t>
      </w:r>
      <w:bookmarkEnd w:id="2200"/>
      <w:bookmarkEnd w:id="2201"/>
      <w:bookmarkEnd w:id="2202"/>
      <w:bookmarkEnd w:id="220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4" w:name="OLE_LINK183"/>
      <w:bookmarkStart w:id="2205" w:name="OLE_LINK184"/>
      <w:bookmarkStart w:id="2206" w:name="OLE_LINK185"/>
      <w:r w:rsidRPr="00F537EB">
        <w:rPr>
          <w:i/>
        </w:rPr>
        <w:t>gnbEnb</w:t>
      </w:r>
      <w:bookmarkEnd w:id="2204"/>
      <w:bookmarkEnd w:id="2205"/>
      <w:bookmarkEnd w:id="220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7" w:name="_Toc36756929"/>
      <w:bookmarkStart w:id="2208" w:name="_Toc36836470"/>
      <w:bookmarkStart w:id="2209" w:name="_Toc36843447"/>
      <w:bookmarkStart w:id="2210" w:name="_Toc37067736"/>
      <w:r w:rsidRPr="00F537EB">
        <w:t>5.8.6.3</w:t>
      </w:r>
      <w:r w:rsidRPr="00F537EB">
        <w:tab/>
        <w:t>Sidelink communication transmission reference cell selection</w:t>
      </w:r>
      <w:bookmarkEnd w:id="2207"/>
      <w:bookmarkEnd w:id="2208"/>
      <w:bookmarkEnd w:id="2209"/>
      <w:bookmarkEnd w:id="221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11" w:name="_Toc36756930"/>
      <w:bookmarkStart w:id="2212" w:name="_Toc36836471"/>
      <w:bookmarkStart w:id="2213" w:name="_Toc36843448"/>
      <w:bookmarkStart w:id="2214" w:name="_Toc37067737"/>
      <w:r w:rsidRPr="00F537EB">
        <w:t>5.8.7</w:t>
      </w:r>
      <w:r w:rsidRPr="00F537EB">
        <w:tab/>
        <w:t>Sidelink communication reception</w:t>
      </w:r>
      <w:bookmarkEnd w:id="2211"/>
      <w:bookmarkEnd w:id="2212"/>
      <w:bookmarkEnd w:id="2213"/>
      <w:bookmarkEnd w:id="221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5" w:name="_Toc36756931"/>
      <w:bookmarkStart w:id="2216" w:name="_Toc36836472"/>
      <w:bookmarkStart w:id="2217" w:name="_Toc36843449"/>
      <w:bookmarkStart w:id="2218" w:name="_Toc37067738"/>
      <w:r w:rsidRPr="00F537EB">
        <w:t>5.8.8</w:t>
      </w:r>
      <w:r w:rsidRPr="00F537EB">
        <w:tab/>
        <w:t>Sidelink communication transmission</w:t>
      </w:r>
      <w:bookmarkEnd w:id="2215"/>
      <w:bookmarkEnd w:id="2216"/>
      <w:bookmarkEnd w:id="2217"/>
      <w:bookmarkEnd w:id="221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9" w:name="_Toc36756932"/>
      <w:bookmarkStart w:id="2220" w:name="_Toc36836473"/>
      <w:bookmarkStart w:id="2221" w:name="_Toc36843450"/>
      <w:bookmarkStart w:id="2222"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19"/>
      <w:bookmarkEnd w:id="2220"/>
      <w:bookmarkEnd w:id="2221"/>
      <w:bookmarkEnd w:id="2222"/>
    </w:p>
    <w:p w14:paraId="088A5818" w14:textId="20C00C1A" w:rsidR="00333A90" w:rsidRPr="00F537EB" w:rsidRDefault="00333A90" w:rsidP="00333A90">
      <w:pPr>
        <w:pStyle w:val="Heading4"/>
      </w:pPr>
      <w:bookmarkStart w:id="2223" w:name="_Toc36756933"/>
      <w:bookmarkStart w:id="2224" w:name="_Toc36836474"/>
      <w:bookmarkStart w:id="2225" w:name="_Toc36843451"/>
      <w:bookmarkStart w:id="2226" w:name="_Toc37067740"/>
      <w:r w:rsidRPr="00F537EB">
        <w:t>5.8.9.1</w:t>
      </w:r>
      <w:r w:rsidRPr="00F537EB">
        <w:tab/>
        <w:t>Sidelink RRC reconfiguration</w:t>
      </w:r>
      <w:bookmarkEnd w:id="2223"/>
      <w:bookmarkEnd w:id="2224"/>
      <w:bookmarkEnd w:id="2225"/>
      <w:bookmarkEnd w:id="2226"/>
    </w:p>
    <w:p w14:paraId="3E623C41" w14:textId="6EB38989" w:rsidR="00333A90" w:rsidRPr="00F537EB" w:rsidRDefault="00333A90" w:rsidP="00333A90">
      <w:pPr>
        <w:pStyle w:val="Heading5"/>
      </w:pPr>
      <w:bookmarkStart w:id="2227" w:name="_Toc36756934"/>
      <w:bookmarkStart w:id="2228" w:name="_Toc36836475"/>
      <w:bookmarkStart w:id="2229" w:name="_Toc36843452"/>
      <w:bookmarkStart w:id="2230" w:name="_Toc37067741"/>
      <w:r w:rsidRPr="00F537EB">
        <w:rPr>
          <w:rFonts w:eastAsia="MS Mincho"/>
        </w:rPr>
        <w:t>5.8.9.1.1</w:t>
      </w:r>
      <w:r w:rsidRPr="00F537EB">
        <w:rPr>
          <w:rFonts w:eastAsia="MS Mincho"/>
        </w:rPr>
        <w:tab/>
      </w:r>
      <w:r w:rsidRPr="00F537EB">
        <w:t>General</w:t>
      </w:r>
      <w:bookmarkEnd w:id="2227"/>
      <w:bookmarkEnd w:id="2228"/>
      <w:bookmarkEnd w:id="2229"/>
      <w:bookmarkEnd w:id="2230"/>
    </w:p>
    <w:p w14:paraId="59AE518B" w14:textId="77777777" w:rsidR="00333A90" w:rsidRPr="00F537EB" w:rsidRDefault="00333A90" w:rsidP="00333A90">
      <w:pPr>
        <w:pStyle w:val="TH"/>
        <w:rPr>
          <w:noProof/>
        </w:rPr>
      </w:pPr>
    </w:p>
    <w:bookmarkStart w:id="223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85pt;height:107.45pt" o:ole="">
            <v:imagedata r:id="rId107" o:title=""/>
          </v:shape>
          <o:OLEObject Type="Embed" ProgID="Mscgen.Chart" ShapeID="_x0000_i1074" DrawAspect="Content" ObjectID="_1649744293" r:id="rId108"/>
        </w:object>
      </w:r>
      <w:bookmarkEnd w:id="223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95pt;height:107.45pt" o:ole="">
            <v:imagedata r:id="rId109" o:title=""/>
          </v:shape>
          <o:OLEObject Type="Embed" ProgID="Mscgen.Chart" ShapeID="_x0000_i1075" DrawAspect="Content" ObjectID="_1649744294"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2" w:name="_Toc36756935"/>
      <w:bookmarkStart w:id="2233" w:name="_Toc36836476"/>
      <w:bookmarkStart w:id="2234" w:name="_Toc36843453"/>
      <w:bookmarkStart w:id="223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2"/>
      <w:bookmarkEnd w:id="2233"/>
      <w:bookmarkEnd w:id="2234"/>
      <w:bookmarkEnd w:id="2235"/>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6" w:name="_Toc36756936"/>
      <w:bookmarkStart w:id="2237" w:name="_Toc36836477"/>
      <w:bookmarkStart w:id="2238" w:name="_Toc36843454"/>
      <w:bookmarkStart w:id="2239"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6"/>
      <w:bookmarkEnd w:id="2237"/>
      <w:bookmarkEnd w:id="2238"/>
      <w:bookmarkEnd w:id="2239"/>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40" w:name="_Toc36756937"/>
      <w:bookmarkStart w:id="2241" w:name="_Toc36836478"/>
      <w:bookmarkStart w:id="2242" w:name="_Toc36843455"/>
      <w:bookmarkStart w:id="2243" w:name="_Toc37067744"/>
      <w:r w:rsidRPr="00F537EB">
        <w:rPr>
          <w:rFonts w:eastAsia="MS Mincho"/>
        </w:rPr>
        <w:t>5.8.9.1.4</w:t>
      </w:r>
      <w:r w:rsidRPr="00F537EB">
        <w:rPr>
          <w:rFonts w:eastAsia="MS Mincho"/>
        </w:rPr>
        <w:tab/>
        <w:t>Sidelink DRB release</w:t>
      </w:r>
      <w:bookmarkEnd w:id="2240"/>
      <w:bookmarkEnd w:id="2241"/>
      <w:bookmarkEnd w:id="2242"/>
      <w:bookmarkEnd w:id="2243"/>
    </w:p>
    <w:p w14:paraId="6E06DCF8" w14:textId="1B8576DB" w:rsidR="00333A90" w:rsidRPr="00F537EB" w:rsidRDefault="00333A90" w:rsidP="00333A90">
      <w:pPr>
        <w:pStyle w:val="Heading6"/>
        <w:rPr>
          <w:sz w:val="22"/>
        </w:rPr>
      </w:pPr>
      <w:bookmarkStart w:id="2244" w:name="_Toc36756938"/>
      <w:bookmarkStart w:id="2245" w:name="_Toc36836479"/>
      <w:bookmarkStart w:id="2246" w:name="_Toc36843456"/>
      <w:bookmarkStart w:id="2247" w:name="_Toc37067745"/>
      <w:r w:rsidRPr="00F537EB">
        <w:rPr>
          <w:sz w:val="22"/>
        </w:rPr>
        <w:t>5.8.9.1.4.1</w:t>
      </w:r>
      <w:r w:rsidRPr="00F537EB">
        <w:rPr>
          <w:sz w:val="22"/>
        </w:rPr>
        <w:tab/>
        <w:t>Sidelink DRB release conditions</w:t>
      </w:r>
      <w:bookmarkEnd w:id="2244"/>
      <w:bookmarkEnd w:id="2245"/>
      <w:bookmarkEnd w:id="2246"/>
      <w:bookmarkEnd w:id="2247"/>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8" w:name="_Toc36756939"/>
      <w:bookmarkStart w:id="2249" w:name="_Toc36836480"/>
      <w:bookmarkStart w:id="2250" w:name="_Toc36843457"/>
      <w:bookmarkStart w:id="2251" w:name="_Toc37067746"/>
      <w:r w:rsidRPr="00F537EB">
        <w:rPr>
          <w:sz w:val="22"/>
        </w:rPr>
        <w:t>5.8.9.1.4.2</w:t>
      </w:r>
      <w:r w:rsidRPr="00F537EB">
        <w:rPr>
          <w:sz w:val="22"/>
        </w:rPr>
        <w:tab/>
        <w:t>Sidelink DRB release operations</w:t>
      </w:r>
      <w:bookmarkEnd w:id="2248"/>
      <w:bookmarkEnd w:id="2249"/>
      <w:bookmarkEnd w:id="2250"/>
      <w:bookmarkEnd w:id="2251"/>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2" w:name="_Toc36756940"/>
      <w:bookmarkStart w:id="2253" w:name="_Toc36836481"/>
      <w:bookmarkStart w:id="2254" w:name="_Toc36843458"/>
      <w:bookmarkStart w:id="2255" w:name="_Toc37067747"/>
      <w:r w:rsidRPr="00F537EB">
        <w:rPr>
          <w:rFonts w:eastAsia="MS Mincho"/>
        </w:rPr>
        <w:t>5.8.9.1.5</w:t>
      </w:r>
      <w:r w:rsidRPr="00F537EB">
        <w:rPr>
          <w:rFonts w:eastAsia="MS Mincho"/>
        </w:rPr>
        <w:tab/>
        <w:t>Sidelink DRB addition/modification</w:t>
      </w:r>
      <w:bookmarkEnd w:id="2252"/>
      <w:bookmarkEnd w:id="2253"/>
      <w:bookmarkEnd w:id="2254"/>
      <w:bookmarkEnd w:id="2255"/>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6" w:name="_Toc36756941"/>
      <w:bookmarkStart w:id="2257" w:name="_Toc36836482"/>
      <w:bookmarkStart w:id="2258" w:name="_Toc36843459"/>
      <w:bookmarkStart w:id="2259" w:name="_Toc37067748"/>
      <w:r w:rsidRPr="00F537EB">
        <w:rPr>
          <w:sz w:val="22"/>
        </w:rPr>
        <w:t>5.8.9.1.5.1</w:t>
      </w:r>
      <w:r w:rsidRPr="00F537EB">
        <w:rPr>
          <w:sz w:val="22"/>
        </w:rPr>
        <w:tab/>
        <w:t>Sidelink DRB addition/modification conditions</w:t>
      </w:r>
      <w:bookmarkEnd w:id="2256"/>
      <w:bookmarkEnd w:id="2257"/>
      <w:bookmarkEnd w:id="2258"/>
      <w:bookmarkEnd w:id="2259"/>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60" w:name="_Toc36756942"/>
      <w:bookmarkStart w:id="2261" w:name="_Toc36836483"/>
      <w:bookmarkStart w:id="2262" w:name="_Toc36843460"/>
      <w:bookmarkStart w:id="2263" w:name="_Toc37067749"/>
      <w:r w:rsidRPr="00F537EB">
        <w:rPr>
          <w:sz w:val="22"/>
        </w:rPr>
        <w:lastRenderedPageBreak/>
        <w:t>5.8.9.1.5.2</w:t>
      </w:r>
      <w:r w:rsidRPr="00F537EB">
        <w:rPr>
          <w:sz w:val="22"/>
        </w:rPr>
        <w:tab/>
        <w:t>Sidelink DRB addition/modification operations</w:t>
      </w:r>
      <w:bookmarkEnd w:id="2260"/>
      <w:bookmarkEnd w:id="2261"/>
      <w:bookmarkEnd w:id="2262"/>
      <w:bookmarkEnd w:id="2263"/>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4" w:name="_Toc36756943"/>
      <w:bookmarkStart w:id="2265" w:name="_Toc36836484"/>
      <w:bookmarkStart w:id="2266" w:name="_Toc36843461"/>
      <w:bookmarkStart w:id="2267" w:name="_Toc37067750"/>
      <w:r w:rsidRPr="00F537EB">
        <w:rPr>
          <w:rFonts w:eastAsia="MS Mincho"/>
        </w:rPr>
        <w:t>5.8.9.1.6</w:t>
      </w:r>
      <w:r w:rsidRPr="00F537EB">
        <w:rPr>
          <w:rFonts w:eastAsia="MS Mincho"/>
        </w:rPr>
        <w:tab/>
        <w:t>Sidelink SRB addition</w:t>
      </w:r>
      <w:bookmarkEnd w:id="2264"/>
      <w:bookmarkEnd w:id="2265"/>
      <w:bookmarkEnd w:id="2266"/>
      <w:bookmarkEnd w:id="2267"/>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8" w:name="_Toc36756944"/>
      <w:bookmarkStart w:id="2269" w:name="_Toc36836485"/>
      <w:bookmarkStart w:id="2270" w:name="_Toc36843462"/>
      <w:bookmarkStart w:id="2271" w:name="_Toc37067751"/>
      <w:r w:rsidRPr="00F537EB">
        <w:rPr>
          <w:rFonts w:eastAsia="MS Mincho"/>
        </w:rPr>
        <w:t>5.8.9.1.7</w:t>
      </w:r>
      <w:r w:rsidRPr="00F537EB">
        <w:rPr>
          <w:rFonts w:eastAsia="MS Mincho"/>
        </w:rPr>
        <w:tab/>
        <w:t>Sidelink SRB release</w:t>
      </w:r>
      <w:bookmarkEnd w:id="2268"/>
      <w:bookmarkEnd w:id="2269"/>
      <w:bookmarkEnd w:id="2270"/>
      <w:bookmarkEnd w:id="2271"/>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2" w:name="_Toc36756945"/>
      <w:bookmarkStart w:id="2273" w:name="_Toc36836486"/>
      <w:bookmarkStart w:id="2274" w:name="_Toc36843463"/>
      <w:bookmarkStart w:id="2275" w:name="_Toc37067752"/>
      <w:r w:rsidRPr="00F537EB">
        <w:rPr>
          <w:rFonts w:eastAsia="MS Mincho"/>
        </w:rPr>
        <w:t>5.8.9.1.8</w:t>
      </w:r>
      <w:r w:rsidRPr="00F537EB">
        <w:rPr>
          <w:rFonts w:eastAsia="MS Mincho"/>
        </w:rPr>
        <w:tab/>
        <w:t>S</w:t>
      </w:r>
      <w:r w:rsidRPr="00F537EB">
        <w:t>idelink RRC reconfiguration failure</w:t>
      </w:r>
      <w:bookmarkEnd w:id="2272"/>
      <w:bookmarkEnd w:id="2273"/>
      <w:bookmarkEnd w:id="2274"/>
      <w:bookmarkEnd w:id="2275"/>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6" w:name="_Toc36756946"/>
      <w:bookmarkStart w:id="2277" w:name="_Toc36836487"/>
      <w:bookmarkStart w:id="2278" w:name="_Toc36843464"/>
      <w:bookmarkStart w:id="227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76"/>
      <w:bookmarkEnd w:id="2277"/>
      <w:bookmarkEnd w:id="2278"/>
      <w:bookmarkEnd w:id="227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80" w:name="_Toc36756947"/>
      <w:bookmarkStart w:id="2281" w:name="_Toc36836488"/>
      <w:bookmarkStart w:id="2282" w:name="_Toc36843465"/>
      <w:bookmarkStart w:id="2283" w:name="_Toc37067754"/>
      <w:r w:rsidRPr="00F537EB">
        <w:t>5.8.9.2</w:t>
      </w:r>
      <w:r w:rsidRPr="00F537EB">
        <w:tab/>
        <w:t>Sidelink UE capablities</w:t>
      </w:r>
      <w:bookmarkEnd w:id="2280"/>
      <w:bookmarkEnd w:id="2281"/>
      <w:bookmarkEnd w:id="2282"/>
      <w:bookmarkEnd w:id="228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4" w:name="_Toc36756948"/>
      <w:bookmarkStart w:id="2285" w:name="_Toc36836489"/>
      <w:bookmarkStart w:id="2286" w:name="_Toc36843466"/>
      <w:bookmarkStart w:id="2287" w:name="_Toc37067755"/>
      <w:r w:rsidRPr="00F537EB">
        <w:t>5.8.9.3</w:t>
      </w:r>
      <w:r w:rsidRPr="00F537EB">
        <w:tab/>
        <w:t>Sidelink radio link failure related actions</w:t>
      </w:r>
      <w:bookmarkEnd w:id="2284"/>
      <w:bookmarkEnd w:id="2285"/>
      <w:bookmarkEnd w:id="2286"/>
      <w:bookmarkEnd w:id="228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88" w:name="_Toc36756949"/>
      <w:bookmarkStart w:id="2289" w:name="_Toc36836490"/>
      <w:bookmarkStart w:id="2290" w:name="_Toc36843467"/>
      <w:bookmarkStart w:id="2291" w:name="_Toc37067756"/>
      <w:r w:rsidRPr="00F537EB">
        <w:t>5.8.9.4</w:t>
      </w:r>
      <w:r w:rsidRPr="00F537EB">
        <w:tab/>
        <w:t>Sidelink common control information</w:t>
      </w:r>
      <w:bookmarkEnd w:id="2288"/>
      <w:bookmarkEnd w:id="2289"/>
      <w:bookmarkEnd w:id="2290"/>
      <w:bookmarkEnd w:id="2291"/>
    </w:p>
    <w:p w14:paraId="35BD012C" w14:textId="434E6150" w:rsidR="00333A90" w:rsidRPr="00F537EB" w:rsidRDefault="00333A90" w:rsidP="00333A90">
      <w:pPr>
        <w:pStyle w:val="Heading5"/>
        <w:rPr>
          <w:rFonts w:eastAsia="MS Mincho"/>
        </w:rPr>
      </w:pPr>
      <w:bookmarkStart w:id="2292" w:name="_Toc36756950"/>
      <w:bookmarkStart w:id="2293" w:name="_Toc36836491"/>
      <w:bookmarkStart w:id="2294" w:name="_Toc36843468"/>
      <w:bookmarkStart w:id="2295" w:name="_Toc37067757"/>
      <w:r w:rsidRPr="00F537EB">
        <w:rPr>
          <w:rFonts w:eastAsia="MS Mincho"/>
        </w:rPr>
        <w:t>5.8.9.4.1</w:t>
      </w:r>
      <w:r w:rsidRPr="00F537EB">
        <w:rPr>
          <w:rFonts w:eastAsia="MS Mincho"/>
        </w:rPr>
        <w:tab/>
        <w:t>General</w:t>
      </w:r>
      <w:bookmarkEnd w:id="2292"/>
      <w:bookmarkEnd w:id="2293"/>
      <w:bookmarkEnd w:id="2294"/>
      <w:bookmarkEnd w:id="229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96" w:name="_Toc36756951"/>
      <w:bookmarkStart w:id="2297" w:name="_Toc36836492"/>
      <w:bookmarkStart w:id="2298" w:name="_Toc36843469"/>
      <w:bookmarkStart w:id="229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6"/>
      <w:bookmarkEnd w:id="2297"/>
      <w:bookmarkEnd w:id="2298"/>
      <w:bookmarkEnd w:id="229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00" w:name="_Toc36756952"/>
      <w:bookmarkStart w:id="2301" w:name="_Toc36836493"/>
      <w:bookmarkStart w:id="2302" w:name="_Toc36843470"/>
      <w:bookmarkStart w:id="230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00"/>
      <w:bookmarkEnd w:id="2301"/>
      <w:bookmarkEnd w:id="2302"/>
      <w:bookmarkEnd w:id="230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4" w:name="OLE_LINK158"/>
      <w:bookmarkStart w:id="2305" w:name="OLE_LINK159"/>
      <w:r w:rsidRPr="00F537EB">
        <w:t>1&gt;</w:t>
      </w:r>
      <w:r w:rsidRPr="00F537EB">
        <w:tab/>
        <w:t>else:</w:t>
      </w:r>
    </w:p>
    <w:bookmarkEnd w:id="2304"/>
    <w:bookmarkEnd w:id="230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06" w:name="_Toc36756953"/>
      <w:bookmarkStart w:id="2307" w:name="_Toc36836494"/>
      <w:bookmarkStart w:id="2308" w:name="_Toc36843471"/>
      <w:bookmarkStart w:id="2309" w:name="_Toc37067760"/>
      <w:r w:rsidRPr="00F537EB">
        <w:t>5.8.10</w:t>
      </w:r>
      <w:r w:rsidRPr="00F537EB">
        <w:tab/>
        <w:t>Sidelink measurement</w:t>
      </w:r>
      <w:bookmarkEnd w:id="2306"/>
      <w:bookmarkEnd w:id="2307"/>
      <w:bookmarkEnd w:id="2308"/>
      <w:bookmarkEnd w:id="2309"/>
    </w:p>
    <w:p w14:paraId="2D047A28" w14:textId="60359ACF" w:rsidR="00333A90" w:rsidRPr="00F537EB" w:rsidRDefault="00333A90" w:rsidP="00333A90">
      <w:pPr>
        <w:pStyle w:val="Heading4"/>
        <w:rPr>
          <w:lang w:eastAsia="x-none"/>
        </w:rPr>
      </w:pPr>
      <w:bookmarkStart w:id="2310" w:name="OLE_LINK177"/>
      <w:bookmarkStart w:id="2311" w:name="_Toc36756954"/>
      <w:bookmarkStart w:id="2312" w:name="_Toc36836495"/>
      <w:bookmarkStart w:id="2313" w:name="_Toc36843472"/>
      <w:bookmarkStart w:id="2314" w:name="_Toc37067761"/>
      <w:r w:rsidRPr="00F537EB">
        <w:rPr>
          <w:lang w:eastAsia="x-none"/>
        </w:rPr>
        <w:t>5.8.10.1</w:t>
      </w:r>
      <w:r w:rsidRPr="00F537EB">
        <w:rPr>
          <w:lang w:eastAsia="x-none"/>
        </w:rPr>
        <w:tab/>
      </w:r>
      <w:bookmarkEnd w:id="2310"/>
      <w:r w:rsidRPr="00F537EB">
        <w:rPr>
          <w:lang w:eastAsia="x-none"/>
        </w:rPr>
        <w:t>Introduction</w:t>
      </w:r>
      <w:bookmarkEnd w:id="2311"/>
      <w:bookmarkEnd w:id="2312"/>
      <w:bookmarkEnd w:id="2313"/>
      <w:bookmarkEnd w:id="231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5" w:name="_Toc36756955"/>
      <w:bookmarkStart w:id="2316" w:name="_Toc36836496"/>
      <w:bookmarkStart w:id="2317" w:name="_Toc36843473"/>
      <w:bookmarkStart w:id="2318" w:name="_Toc37067762"/>
      <w:r w:rsidRPr="00F537EB">
        <w:rPr>
          <w:lang w:eastAsia="x-none"/>
        </w:rPr>
        <w:t>5.8.10.2</w:t>
      </w:r>
      <w:r w:rsidRPr="00F537EB">
        <w:rPr>
          <w:lang w:eastAsia="x-none"/>
        </w:rPr>
        <w:tab/>
        <w:t>Sidelink measurement configuration</w:t>
      </w:r>
      <w:bookmarkEnd w:id="2315"/>
      <w:bookmarkEnd w:id="2316"/>
      <w:bookmarkEnd w:id="2317"/>
      <w:bookmarkEnd w:id="2318"/>
    </w:p>
    <w:p w14:paraId="79BF057A" w14:textId="467E5FF2" w:rsidR="00333A90" w:rsidRPr="00F537EB" w:rsidRDefault="00333A90" w:rsidP="00333A90">
      <w:pPr>
        <w:pStyle w:val="Heading5"/>
        <w:rPr>
          <w:lang w:eastAsia="zh-CN"/>
        </w:rPr>
      </w:pPr>
      <w:bookmarkStart w:id="2319" w:name="_Toc36756956"/>
      <w:bookmarkStart w:id="2320" w:name="_Toc36836497"/>
      <w:bookmarkStart w:id="2321" w:name="_Toc36843474"/>
      <w:bookmarkStart w:id="2322" w:name="_Toc37067763"/>
      <w:r w:rsidRPr="00F537EB">
        <w:rPr>
          <w:lang w:eastAsia="zh-CN"/>
        </w:rPr>
        <w:t>5.8.10.2.1</w:t>
      </w:r>
      <w:r w:rsidRPr="00F537EB">
        <w:rPr>
          <w:lang w:eastAsia="zh-CN"/>
        </w:rPr>
        <w:tab/>
        <w:t>General</w:t>
      </w:r>
      <w:bookmarkEnd w:id="2319"/>
      <w:bookmarkEnd w:id="2320"/>
      <w:bookmarkEnd w:id="2321"/>
      <w:bookmarkEnd w:id="232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3" w:name="_Toc36756957"/>
      <w:bookmarkStart w:id="2324" w:name="_Toc36836498"/>
      <w:bookmarkStart w:id="2325" w:name="_Toc36843475"/>
      <w:bookmarkStart w:id="2326" w:name="_Toc37067764"/>
      <w:r w:rsidRPr="00F537EB">
        <w:rPr>
          <w:lang w:eastAsia="zh-CN"/>
        </w:rPr>
        <w:t>5.8.10.2.2</w:t>
      </w:r>
      <w:r w:rsidRPr="00F537EB">
        <w:rPr>
          <w:lang w:eastAsia="zh-CN"/>
        </w:rPr>
        <w:tab/>
        <w:t>Sidelink measurement identity removal</w:t>
      </w:r>
      <w:bookmarkEnd w:id="2323"/>
      <w:bookmarkEnd w:id="2324"/>
      <w:bookmarkEnd w:id="2325"/>
      <w:bookmarkEnd w:id="232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7" w:name="_Toc36756958"/>
      <w:bookmarkStart w:id="2328" w:name="_Toc36836499"/>
      <w:bookmarkStart w:id="2329" w:name="_Toc36843476"/>
      <w:bookmarkStart w:id="2330" w:name="_Toc37067765"/>
      <w:r w:rsidRPr="00F537EB">
        <w:rPr>
          <w:lang w:eastAsia="zh-CN"/>
        </w:rPr>
        <w:t>5.8.10.2.3</w:t>
      </w:r>
      <w:r w:rsidRPr="00F537EB">
        <w:rPr>
          <w:lang w:eastAsia="zh-CN"/>
        </w:rPr>
        <w:tab/>
        <w:t>Sidelink measurement identity addition/modification</w:t>
      </w:r>
      <w:bookmarkEnd w:id="2327"/>
      <w:bookmarkEnd w:id="2328"/>
      <w:bookmarkEnd w:id="2329"/>
      <w:bookmarkEnd w:id="233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31" w:name="_Toc36756959"/>
      <w:bookmarkStart w:id="2332" w:name="_Toc36836500"/>
      <w:bookmarkStart w:id="2333" w:name="_Toc36843477"/>
      <w:bookmarkStart w:id="2334" w:name="_Toc37067766"/>
      <w:r w:rsidRPr="00F537EB">
        <w:rPr>
          <w:lang w:eastAsia="zh-CN"/>
        </w:rPr>
        <w:t>5.8.10.2.4</w:t>
      </w:r>
      <w:r w:rsidRPr="00F537EB">
        <w:rPr>
          <w:lang w:eastAsia="zh-CN"/>
        </w:rPr>
        <w:tab/>
        <w:t>Sidelink measurement object removal</w:t>
      </w:r>
      <w:bookmarkEnd w:id="2331"/>
      <w:bookmarkEnd w:id="2332"/>
      <w:bookmarkEnd w:id="2333"/>
      <w:bookmarkEnd w:id="233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5" w:name="_Toc36756960"/>
      <w:bookmarkStart w:id="2336" w:name="_Toc36836501"/>
      <w:bookmarkStart w:id="2337" w:name="_Toc36843478"/>
      <w:bookmarkStart w:id="2338" w:name="_Toc37067767"/>
      <w:r w:rsidRPr="00F537EB">
        <w:rPr>
          <w:lang w:eastAsia="zh-CN"/>
        </w:rPr>
        <w:t>5.8.10.2.5</w:t>
      </w:r>
      <w:r w:rsidRPr="00F537EB">
        <w:rPr>
          <w:lang w:eastAsia="zh-CN"/>
        </w:rPr>
        <w:tab/>
        <w:t>Sidelink measurement object addition/modification</w:t>
      </w:r>
      <w:bookmarkEnd w:id="2335"/>
      <w:bookmarkEnd w:id="2336"/>
      <w:bookmarkEnd w:id="2337"/>
      <w:bookmarkEnd w:id="233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9" w:name="OLE_LINK180"/>
      <w:r w:rsidRPr="00F537EB">
        <w:t xml:space="preserve">sl-MeasObjectId </w:t>
      </w:r>
      <w:bookmarkEnd w:id="233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40" w:name="_Toc36756961"/>
      <w:bookmarkStart w:id="2341" w:name="_Toc36836502"/>
      <w:bookmarkStart w:id="2342" w:name="_Toc36843479"/>
      <w:bookmarkStart w:id="2343" w:name="_Toc37067768"/>
      <w:r w:rsidRPr="00F537EB">
        <w:rPr>
          <w:lang w:eastAsia="zh-CN"/>
        </w:rPr>
        <w:t>5.8.10.2.6</w:t>
      </w:r>
      <w:r w:rsidRPr="00F537EB">
        <w:rPr>
          <w:lang w:eastAsia="zh-CN"/>
        </w:rPr>
        <w:tab/>
        <w:t>Sidelink reporting configuration removal</w:t>
      </w:r>
      <w:bookmarkEnd w:id="2340"/>
      <w:bookmarkEnd w:id="2341"/>
      <w:bookmarkEnd w:id="2342"/>
      <w:bookmarkEnd w:id="234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4" w:name="_Toc36756962"/>
      <w:bookmarkStart w:id="2345" w:name="_Toc36836503"/>
      <w:bookmarkStart w:id="2346" w:name="_Toc36843480"/>
      <w:bookmarkStart w:id="2347" w:name="_Toc37067769"/>
      <w:r w:rsidRPr="00F537EB">
        <w:rPr>
          <w:lang w:eastAsia="zh-CN"/>
        </w:rPr>
        <w:t>5.8.10.2.7</w:t>
      </w:r>
      <w:r w:rsidRPr="00F537EB">
        <w:rPr>
          <w:lang w:eastAsia="zh-CN"/>
        </w:rPr>
        <w:tab/>
        <w:t>Sidelink reporting configuration addition/modification</w:t>
      </w:r>
      <w:bookmarkEnd w:id="2344"/>
      <w:bookmarkEnd w:id="2345"/>
      <w:bookmarkEnd w:id="2346"/>
      <w:bookmarkEnd w:id="234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48" w:name="_Toc36756963"/>
      <w:bookmarkStart w:id="2349" w:name="_Toc36836504"/>
      <w:bookmarkStart w:id="2350" w:name="_Toc36843481"/>
      <w:bookmarkStart w:id="2351" w:name="_Toc37067770"/>
      <w:r w:rsidRPr="00F537EB">
        <w:rPr>
          <w:lang w:eastAsia="zh-CN"/>
        </w:rPr>
        <w:t>5.8.10.2.8</w:t>
      </w:r>
      <w:r w:rsidRPr="00F537EB">
        <w:rPr>
          <w:lang w:eastAsia="zh-CN"/>
        </w:rPr>
        <w:tab/>
        <w:t>Sidelink quantity configuration</w:t>
      </w:r>
      <w:bookmarkEnd w:id="2348"/>
      <w:bookmarkEnd w:id="2349"/>
      <w:bookmarkEnd w:id="2350"/>
      <w:bookmarkEnd w:id="235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2" w:name="_Toc36756964"/>
      <w:bookmarkStart w:id="2353" w:name="_Toc36836505"/>
      <w:bookmarkStart w:id="2354" w:name="_Toc36843482"/>
      <w:bookmarkStart w:id="2355" w:name="_Toc37067771"/>
      <w:r w:rsidRPr="00F537EB">
        <w:rPr>
          <w:lang w:eastAsia="x-none"/>
        </w:rPr>
        <w:t>5.8.10.3</w:t>
      </w:r>
      <w:r w:rsidRPr="00F537EB">
        <w:rPr>
          <w:lang w:eastAsia="x-none"/>
        </w:rPr>
        <w:tab/>
        <w:t>Performing NR sidelink measurements</w:t>
      </w:r>
      <w:bookmarkEnd w:id="2352"/>
      <w:bookmarkEnd w:id="2353"/>
      <w:bookmarkEnd w:id="2354"/>
      <w:bookmarkEnd w:id="2355"/>
    </w:p>
    <w:p w14:paraId="62841696" w14:textId="62C46D12" w:rsidR="00333A90" w:rsidRPr="00F537EB" w:rsidRDefault="00333A90" w:rsidP="00333A90">
      <w:pPr>
        <w:pStyle w:val="Heading5"/>
        <w:rPr>
          <w:lang w:eastAsia="zh-CN"/>
        </w:rPr>
      </w:pPr>
      <w:bookmarkStart w:id="2356" w:name="_Toc36756965"/>
      <w:bookmarkStart w:id="2357" w:name="_Toc36836506"/>
      <w:bookmarkStart w:id="2358" w:name="_Toc36843483"/>
      <w:bookmarkStart w:id="2359" w:name="_Toc37067772"/>
      <w:r w:rsidRPr="00F537EB">
        <w:rPr>
          <w:lang w:eastAsia="zh-CN"/>
        </w:rPr>
        <w:t>5.8.10.3.1</w:t>
      </w:r>
      <w:r w:rsidRPr="00F537EB">
        <w:rPr>
          <w:lang w:eastAsia="zh-CN"/>
        </w:rPr>
        <w:tab/>
        <w:t>General</w:t>
      </w:r>
      <w:bookmarkEnd w:id="2356"/>
      <w:bookmarkEnd w:id="2357"/>
      <w:bookmarkEnd w:id="2358"/>
      <w:bookmarkEnd w:id="235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60" w:name="_Toc36756966"/>
      <w:bookmarkStart w:id="2361" w:name="_Toc36836507"/>
      <w:bookmarkStart w:id="2362" w:name="_Toc36843484"/>
      <w:bookmarkStart w:id="2363" w:name="_Toc37067773"/>
      <w:r w:rsidRPr="00F537EB">
        <w:rPr>
          <w:lang w:eastAsia="zh-CN"/>
        </w:rPr>
        <w:t>5.8.10.3.2</w:t>
      </w:r>
      <w:r w:rsidRPr="00F537EB">
        <w:rPr>
          <w:lang w:eastAsia="zh-CN"/>
        </w:rPr>
        <w:tab/>
        <w:t>Derivation of NR sidelink measurement results</w:t>
      </w:r>
      <w:bookmarkEnd w:id="2360"/>
      <w:bookmarkEnd w:id="2361"/>
      <w:bookmarkEnd w:id="2362"/>
      <w:bookmarkEnd w:id="236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4" w:name="_Toc36756967"/>
      <w:bookmarkStart w:id="2365" w:name="_Toc36836508"/>
      <w:bookmarkStart w:id="2366" w:name="_Toc36843485"/>
      <w:bookmarkStart w:id="2367" w:name="_Toc37067774"/>
      <w:r w:rsidRPr="00F537EB">
        <w:rPr>
          <w:lang w:eastAsia="x-none"/>
        </w:rPr>
        <w:t>5.8.10.4</w:t>
      </w:r>
      <w:r w:rsidRPr="00F537EB">
        <w:rPr>
          <w:lang w:eastAsia="x-none"/>
        </w:rPr>
        <w:tab/>
        <w:t>Sidelink measurement report triggering</w:t>
      </w:r>
      <w:bookmarkEnd w:id="2364"/>
      <w:bookmarkEnd w:id="2365"/>
      <w:bookmarkEnd w:id="2366"/>
      <w:bookmarkEnd w:id="2367"/>
    </w:p>
    <w:p w14:paraId="78E878EC" w14:textId="40D20B80" w:rsidR="00333A90" w:rsidRPr="00F537EB" w:rsidRDefault="00333A90" w:rsidP="00333A90">
      <w:pPr>
        <w:pStyle w:val="Heading5"/>
        <w:rPr>
          <w:lang w:eastAsia="zh-CN"/>
        </w:rPr>
      </w:pPr>
      <w:bookmarkStart w:id="2368" w:name="_Toc36756968"/>
      <w:bookmarkStart w:id="2369" w:name="_Toc36836509"/>
      <w:bookmarkStart w:id="2370" w:name="_Toc36843486"/>
      <w:bookmarkStart w:id="2371" w:name="_Toc37067775"/>
      <w:r w:rsidRPr="00F537EB">
        <w:rPr>
          <w:lang w:eastAsia="zh-CN"/>
        </w:rPr>
        <w:t>5.8.10.4.1</w:t>
      </w:r>
      <w:r w:rsidRPr="00F537EB">
        <w:rPr>
          <w:lang w:eastAsia="zh-CN"/>
        </w:rPr>
        <w:tab/>
        <w:t>General</w:t>
      </w:r>
      <w:bookmarkEnd w:id="2368"/>
      <w:bookmarkEnd w:id="2369"/>
      <w:bookmarkEnd w:id="2370"/>
      <w:bookmarkEnd w:id="237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2" w:name="OLE_LINK186"/>
      <w:r w:rsidRPr="00F537EB">
        <w:rPr>
          <w:i/>
        </w:rPr>
        <w:t>sl-FrequencyTriggeredList</w:t>
      </w:r>
      <w:r w:rsidRPr="00F537EB">
        <w:t xml:space="preserve"> </w:t>
      </w:r>
      <w:bookmarkEnd w:id="237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3" w:name="_Toc36756969"/>
      <w:bookmarkStart w:id="2374" w:name="_Toc36836510"/>
      <w:bookmarkStart w:id="2375" w:name="_Toc36843487"/>
      <w:bookmarkStart w:id="2376" w:name="_Toc37067776"/>
      <w:r w:rsidRPr="00F537EB">
        <w:rPr>
          <w:lang w:eastAsia="zh-CN"/>
        </w:rPr>
        <w:t>5.8.10.4.2</w:t>
      </w:r>
      <w:r w:rsidRPr="00F537EB">
        <w:rPr>
          <w:lang w:eastAsia="zh-CN"/>
        </w:rPr>
        <w:tab/>
        <w:t>Event S1</w:t>
      </w:r>
      <w:r w:rsidRPr="00F537EB">
        <w:t xml:space="preserve"> (Serving becomes better than threshold)</w:t>
      </w:r>
      <w:bookmarkEnd w:id="2373"/>
      <w:bookmarkEnd w:id="2374"/>
      <w:bookmarkEnd w:id="2375"/>
      <w:bookmarkEnd w:id="237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7" w:name="_Toc36756970"/>
      <w:bookmarkStart w:id="2378" w:name="_Toc36836511"/>
      <w:bookmarkStart w:id="2379" w:name="_Toc36843488"/>
      <w:bookmarkStart w:id="2380" w:name="_Toc37067777"/>
      <w:r w:rsidRPr="00F537EB">
        <w:rPr>
          <w:lang w:eastAsia="zh-CN"/>
        </w:rPr>
        <w:t>5.8.10.4.3</w:t>
      </w:r>
      <w:r w:rsidRPr="00F537EB">
        <w:rPr>
          <w:lang w:eastAsia="zh-CN"/>
        </w:rPr>
        <w:tab/>
        <w:t xml:space="preserve">Event S2 </w:t>
      </w:r>
      <w:r w:rsidRPr="00F537EB">
        <w:t>(Serving becomes worse than threshold)</w:t>
      </w:r>
      <w:bookmarkEnd w:id="2377"/>
      <w:bookmarkEnd w:id="2378"/>
      <w:bookmarkEnd w:id="2379"/>
      <w:bookmarkEnd w:id="238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81" w:name="OLE_LINK188"/>
      <w:r w:rsidRPr="00F537EB">
        <w:rPr>
          <w:i/>
        </w:rPr>
        <w:t xml:space="preserve">sl-ReportConfig </w:t>
      </w:r>
      <w:bookmarkEnd w:id="238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2" w:name="_Toc36756971"/>
      <w:bookmarkStart w:id="2383" w:name="_Toc36836512"/>
      <w:bookmarkStart w:id="2384" w:name="_Toc36843489"/>
      <w:bookmarkStart w:id="2385" w:name="_Toc37067778"/>
      <w:r w:rsidRPr="00F537EB">
        <w:rPr>
          <w:lang w:eastAsia="x-none"/>
        </w:rPr>
        <w:t>5.8.10.5</w:t>
      </w:r>
      <w:r w:rsidRPr="00F537EB">
        <w:rPr>
          <w:lang w:eastAsia="x-none"/>
        </w:rPr>
        <w:tab/>
        <w:t>Sidelink measurement reporting</w:t>
      </w:r>
      <w:bookmarkEnd w:id="2382"/>
      <w:bookmarkEnd w:id="2383"/>
      <w:bookmarkEnd w:id="2384"/>
      <w:bookmarkEnd w:id="2385"/>
    </w:p>
    <w:p w14:paraId="5AF87F5B" w14:textId="45CF193C" w:rsidR="00333A90" w:rsidRPr="00F537EB" w:rsidRDefault="00333A90" w:rsidP="00333A90">
      <w:pPr>
        <w:pStyle w:val="Heading5"/>
        <w:rPr>
          <w:lang w:eastAsia="zh-CN"/>
        </w:rPr>
      </w:pPr>
      <w:bookmarkStart w:id="2386" w:name="_Toc36756972"/>
      <w:bookmarkStart w:id="2387" w:name="_Toc36836513"/>
      <w:bookmarkStart w:id="2388" w:name="_Toc36843490"/>
      <w:bookmarkStart w:id="2389" w:name="_Toc37067779"/>
      <w:r w:rsidRPr="00F537EB">
        <w:rPr>
          <w:lang w:eastAsia="zh-CN"/>
        </w:rPr>
        <w:t>5.8.10.5.1</w:t>
      </w:r>
      <w:r w:rsidRPr="00F537EB">
        <w:rPr>
          <w:lang w:eastAsia="zh-CN"/>
        </w:rPr>
        <w:tab/>
        <w:t>General</w:t>
      </w:r>
      <w:bookmarkEnd w:id="2386"/>
      <w:bookmarkEnd w:id="2387"/>
      <w:bookmarkEnd w:id="2388"/>
      <w:bookmarkEnd w:id="238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05pt;height:81.65pt" o:ole="">
            <v:imagedata r:id="rId111" o:title=""/>
          </v:shape>
          <o:OLEObject Type="Embed" ProgID="Mscgen.Chart" ShapeID="_x0000_i1076" DrawAspect="Content" ObjectID="_1649744295"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90" w:name="_Toc36756973"/>
      <w:bookmarkStart w:id="2391" w:name="_Toc36836514"/>
      <w:bookmarkStart w:id="2392" w:name="_Toc36843491"/>
      <w:bookmarkStart w:id="2393" w:name="_Toc37067780"/>
      <w:r w:rsidRPr="00F537EB">
        <w:t>5.8.11</w:t>
      </w:r>
      <w:r w:rsidRPr="00F537EB">
        <w:tab/>
      </w:r>
      <w:r w:rsidRPr="00F537EB">
        <w:rPr>
          <w:rFonts w:cs="Arial"/>
        </w:rPr>
        <w:t>Zone identity calculation</w:t>
      </w:r>
      <w:bookmarkEnd w:id="2390"/>
      <w:bookmarkEnd w:id="2391"/>
      <w:bookmarkEnd w:id="2392"/>
      <w:bookmarkEnd w:id="239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4" w:name="_Toc36756974"/>
      <w:bookmarkStart w:id="2395" w:name="_Toc36836515"/>
      <w:bookmarkStart w:id="2396" w:name="_Toc36843492"/>
      <w:bookmarkStart w:id="2397" w:name="_Toc37067781"/>
      <w:r w:rsidRPr="00F537EB">
        <w:t>5.8.12</w:t>
      </w:r>
      <w:r w:rsidRPr="00F537EB">
        <w:tab/>
      </w:r>
      <w:r w:rsidRPr="00F537EB">
        <w:rPr>
          <w:lang w:eastAsia="zh-CN"/>
        </w:rPr>
        <w:t>DFN derivation from GNSS</w:t>
      </w:r>
      <w:bookmarkEnd w:id="2394"/>
      <w:bookmarkEnd w:id="2395"/>
      <w:bookmarkEnd w:id="2396"/>
      <w:bookmarkEnd w:id="239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8" w:name="_Toc20425864"/>
      <w:bookmarkStart w:id="2399" w:name="_Toc29321260"/>
      <w:bookmarkStart w:id="2400" w:name="_Toc36756975"/>
      <w:bookmarkStart w:id="2401" w:name="_Toc36836516"/>
      <w:bookmarkStart w:id="2402" w:name="_Toc36843493"/>
      <w:bookmarkStart w:id="2403" w:name="_Toc37067782"/>
      <w:r w:rsidRPr="00F537EB">
        <w:lastRenderedPageBreak/>
        <w:t>6</w:t>
      </w:r>
      <w:r w:rsidRPr="00F537EB">
        <w:tab/>
        <w:t>Protocol data units, formats and parameters (ASN.1)</w:t>
      </w:r>
      <w:bookmarkEnd w:id="2398"/>
      <w:bookmarkEnd w:id="2399"/>
      <w:bookmarkEnd w:id="2400"/>
      <w:bookmarkEnd w:id="2401"/>
      <w:bookmarkEnd w:id="2402"/>
      <w:bookmarkEnd w:id="2403"/>
    </w:p>
    <w:p w14:paraId="5DAD36EF" w14:textId="77777777" w:rsidR="002C5D28" w:rsidRPr="00F537EB" w:rsidRDefault="002C5D28" w:rsidP="002C5D28">
      <w:pPr>
        <w:pStyle w:val="Heading2"/>
      </w:pPr>
      <w:bookmarkStart w:id="2404" w:name="_Toc20425865"/>
      <w:bookmarkStart w:id="2405" w:name="_Toc29321261"/>
      <w:bookmarkStart w:id="2406" w:name="_Toc36756976"/>
      <w:bookmarkStart w:id="2407" w:name="_Toc36836517"/>
      <w:bookmarkStart w:id="2408" w:name="_Toc36843494"/>
      <w:bookmarkStart w:id="2409" w:name="_Toc37067783"/>
      <w:r w:rsidRPr="00F537EB">
        <w:t>6.1</w:t>
      </w:r>
      <w:r w:rsidRPr="00F537EB">
        <w:tab/>
        <w:t>General</w:t>
      </w:r>
      <w:bookmarkEnd w:id="2404"/>
      <w:bookmarkEnd w:id="2405"/>
      <w:bookmarkEnd w:id="2406"/>
      <w:bookmarkEnd w:id="2407"/>
      <w:bookmarkEnd w:id="2408"/>
      <w:bookmarkEnd w:id="2409"/>
    </w:p>
    <w:p w14:paraId="592163B6" w14:textId="77777777" w:rsidR="002C5D28" w:rsidRPr="00F537EB" w:rsidRDefault="002C5D28" w:rsidP="002C5D28">
      <w:pPr>
        <w:pStyle w:val="Heading3"/>
      </w:pPr>
      <w:bookmarkStart w:id="2410" w:name="_Toc20425866"/>
      <w:bookmarkStart w:id="2411" w:name="_Toc29321262"/>
      <w:bookmarkStart w:id="2412" w:name="_Toc36756977"/>
      <w:bookmarkStart w:id="2413" w:name="_Toc36836518"/>
      <w:bookmarkStart w:id="2414" w:name="_Toc36843495"/>
      <w:bookmarkStart w:id="2415" w:name="_Toc37067784"/>
      <w:r w:rsidRPr="00F537EB">
        <w:t>6.1.1</w:t>
      </w:r>
      <w:r w:rsidRPr="00F537EB">
        <w:tab/>
        <w:t>Introduction</w:t>
      </w:r>
      <w:bookmarkEnd w:id="2410"/>
      <w:bookmarkEnd w:id="2411"/>
      <w:bookmarkEnd w:id="2412"/>
      <w:bookmarkEnd w:id="2413"/>
      <w:bookmarkEnd w:id="2414"/>
      <w:bookmarkEnd w:id="241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6" w:name="_Toc20425867"/>
      <w:bookmarkStart w:id="2417" w:name="_Toc29321263"/>
      <w:bookmarkStart w:id="2418" w:name="_Toc36756978"/>
      <w:bookmarkStart w:id="2419" w:name="_Toc36836519"/>
      <w:bookmarkStart w:id="2420" w:name="_Toc36843496"/>
      <w:bookmarkStart w:id="2421" w:name="_Toc37067785"/>
      <w:r w:rsidRPr="00F537EB">
        <w:t>6.1.2</w:t>
      </w:r>
      <w:r w:rsidRPr="00F537EB">
        <w:tab/>
        <w:t>Need codes and conditions for optional downlink fields</w:t>
      </w:r>
      <w:bookmarkEnd w:id="2416"/>
      <w:bookmarkEnd w:id="2417"/>
      <w:bookmarkEnd w:id="2418"/>
      <w:bookmarkEnd w:id="2419"/>
      <w:bookmarkEnd w:id="2420"/>
      <w:bookmarkEnd w:id="242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2" w:name="_Toc20425868"/>
      <w:bookmarkStart w:id="2423" w:name="_Toc29321264"/>
      <w:bookmarkStart w:id="2424" w:name="_Toc36756979"/>
      <w:bookmarkStart w:id="2425" w:name="_Toc36836520"/>
      <w:bookmarkStart w:id="2426" w:name="_Toc36843497"/>
      <w:bookmarkStart w:id="2427" w:name="_Toc37067786"/>
      <w:r w:rsidRPr="00F537EB">
        <w:t>6.1.3</w:t>
      </w:r>
      <w:r w:rsidRPr="00F537EB">
        <w:tab/>
        <w:t>General rules</w:t>
      </w:r>
      <w:bookmarkEnd w:id="2422"/>
      <w:bookmarkEnd w:id="2423"/>
      <w:bookmarkEnd w:id="2424"/>
      <w:bookmarkEnd w:id="2425"/>
      <w:bookmarkEnd w:id="2426"/>
      <w:bookmarkEnd w:id="242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8" w:name="_Toc20425869"/>
      <w:bookmarkStart w:id="2429" w:name="_Toc29321265"/>
      <w:bookmarkStart w:id="2430" w:name="_Toc36756980"/>
      <w:bookmarkStart w:id="2431" w:name="_Toc36836521"/>
      <w:bookmarkStart w:id="2432" w:name="_Toc36843498"/>
      <w:bookmarkStart w:id="2433" w:name="_Toc37067787"/>
      <w:r w:rsidRPr="00F537EB">
        <w:t>6.2</w:t>
      </w:r>
      <w:r w:rsidRPr="00F537EB">
        <w:tab/>
        <w:t>RRC messages</w:t>
      </w:r>
      <w:bookmarkEnd w:id="2428"/>
      <w:bookmarkEnd w:id="2429"/>
      <w:bookmarkEnd w:id="2430"/>
      <w:bookmarkEnd w:id="2431"/>
      <w:bookmarkEnd w:id="2432"/>
      <w:bookmarkEnd w:id="2433"/>
    </w:p>
    <w:p w14:paraId="2CBA4B9A" w14:textId="77777777" w:rsidR="002C5D28" w:rsidRPr="00F537EB" w:rsidRDefault="002C5D28" w:rsidP="002C5D28">
      <w:pPr>
        <w:pStyle w:val="Heading3"/>
      </w:pPr>
      <w:bookmarkStart w:id="2434" w:name="_Toc20425870"/>
      <w:bookmarkStart w:id="2435" w:name="_Toc29321266"/>
      <w:bookmarkStart w:id="2436" w:name="_Toc36756981"/>
      <w:bookmarkStart w:id="2437" w:name="_Toc36836522"/>
      <w:bookmarkStart w:id="2438" w:name="_Toc36843499"/>
      <w:bookmarkStart w:id="2439" w:name="_Toc37067788"/>
      <w:r w:rsidRPr="00F537EB">
        <w:t>6.2.1</w:t>
      </w:r>
      <w:r w:rsidRPr="00F537EB">
        <w:tab/>
        <w:t>General message structure</w:t>
      </w:r>
      <w:bookmarkEnd w:id="2434"/>
      <w:bookmarkEnd w:id="2435"/>
      <w:bookmarkEnd w:id="2436"/>
      <w:bookmarkEnd w:id="2437"/>
      <w:bookmarkEnd w:id="2438"/>
      <w:bookmarkEnd w:id="2439"/>
    </w:p>
    <w:p w14:paraId="01F32F7C" w14:textId="77777777" w:rsidR="002C5D28" w:rsidRPr="00F537EB" w:rsidRDefault="002C5D28" w:rsidP="002C5D28">
      <w:pPr>
        <w:pStyle w:val="Heading4"/>
        <w:rPr>
          <w:i/>
          <w:iCs/>
          <w:noProof/>
          <w:lang w:eastAsia="zh-CN"/>
        </w:rPr>
      </w:pPr>
      <w:bookmarkStart w:id="2440" w:name="_Toc20425871"/>
      <w:bookmarkStart w:id="2441" w:name="_Toc29321267"/>
      <w:bookmarkStart w:id="2442" w:name="_Toc36756982"/>
      <w:bookmarkStart w:id="2443" w:name="_Toc36836523"/>
      <w:bookmarkStart w:id="2444" w:name="_Toc36843500"/>
      <w:bookmarkStart w:id="2445" w:name="_Toc37067789"/>
      <w:r w:rsidRPr="00F537EB">
        <w:rPr>
          <w:i/>
          <w:iCs/>
          <w:lang w:eastAsia="zh-CN"/>
        </w:rPr>
        <w:t>–</w:t>
      </w:r>
      <w:r w:rsidRPr="00F537EB">
        <w:rPr>
          <w:i/>
          <w:iCs/>
          <w:lang w:eastAsia="zh-CN"/>
        </w:rPr>
        <w:tab/>
      </w:r>
      <w:r w:rsidRPr="00F537EB">
        <w:rPr>
          <w:i/>
          <w:iCs/>
          <w:noProof/>
          <w:lang w:eastAsia="zh-CN"/>
        </w:rPr>
        <w:t>NR-RRC-Definitions</w:t>
      </w:r>
      <w:bookmarkEnd w:id="2440"/>
      <w:bookmarkEnd w:id="2441"/>
      <w:bookmarkEnd w:id="2442"/>
      <w:bookmarkEnd w:id="2443"/>
      <w:bookmarkEnd w:id="2444"/>
      <w:bookmarkEnd w:id="244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6" w:name="_Toc20425872"/>
      <w:bookmarkStart w:id="2447" w:name="_Toc29321268"/>
      <w:bookmarkStart w:id="2448" w:name="_Toc36756983"/>
      <w:bookmarkStart w:id="2449" w:name="_Toc36836524"/>
      <w:bookmarkStart w:id="2450" w:name="_Toc36843501"/>
      <w:bookmarkStart w:id="2451" w:name="_Toc37067790"/>
      <w:r w:rsidRPr="00F537EB">
        <w:rPr>
          <w:i/>
          <w:iCs/>
        </w:rPr>
        <w:t>–</w:t>
      </w:r>
      <w:r w:rsidRPr="00F537EB">
        <w:rPr>
          <w:i/>
          <w:iCs/>
        </w:rPr>
        <w:tab/>
        <w:t>BCCH-BCH-Message</w:t>
      </w:r>
      <w:bookmarkEnd w:id="2446"/>
      <w:bookmarkEnd w:id="2447"/>
      <w:bookmarkEnd w:id="2448"/>
      <w:bookmarkEnd w:id="2449"/>
      <w:bookmarkEnd w:id="2450"/>
      <w:bookmarkEnd w:id="245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2" w:name="_Toc20425873"/>
      <w:bookmarkStart w:id="2453" w:name="_Toc29321269"/>
      <w:bookmarkStart w:id="2454" w:name="_Toc36756984"/>
      <w:bookmarkStart w:id="2455" w:name="_Toc36836525"/>
      <w:bookmarkStart w:id="2456" w:name="_Toc36843502"/>
      <w:bookmarkStart w:id="2457" w:name="_Toc37067791"/>
      <w:r w:rsidRPr="00F537EB">
        <w:rPr>
          <w:i/>
          <w:iCs/>
        </w:rPr>
        <w:t>–</w:t>
      </w:r>
      <w:r w:rsidRPr="00F537EB">
        <w:rPr>
          <w:i/>
          <w:iCs/>
        </w:rPr>
        <w:tab/>
        <w:t>BCCH-DL-SCH-Message</w:t>
      </w:r>
      <w:bookmarkEnd w:id="2452"/>
      <w:bookmarkEnd w:id="2453"/>
      <w:bookmarkEnd w:id="2454"/>
      <w:bookmarkEnd w:id="2455"/>
      <w:bookmarkEnd w:id="2456"/>
      <w:bookmarkEnd w:id="245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8" w:name="_Toc20425874"/>
      <w:bookmarkStart w:id="2459" w:name="_Toc29321270"/>
      <w:bookmarkStart w:id="2460" w:name="_Toc36756985"/>
      <w:bookmarkStart w:id="2461" w:name="_Toc36836526"/>
      <w:bookmarkStart w:id="2462" w:name="_Toc36843503"/>
      <w:bookmarkStart w:id="2463" w:name="_Toc37067792"/>
      <w:r w:rsidRPr="00F537EB">
        <w:t>–</w:t>
      </w:r>
      <w:r w:rsidRPr="00F537EB">
        <w:tab/>
      </w:r>
      <w:r w:rsidRPr="00F537EB">
        <w:rPr>
          <w:i/>
          <w:noProof/>
        </w:rPr>
        <w:t>DL-CCCH-Message</w:t>
      </w:r>
      <w:bookmarkEnd w:id="2458"/>
      <w:bookmarkEnd w:id="2459"/>
      <w:bookmarkEnd w:id="2460"/>
      <w:bookmarkEnd w:id="2461"/>
      <w:bookmarkEnd w:id="2462"/>
      <w:bookmarkEnd w:id="246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4" w:name="_Toc20425875"/>
      <w:bookmarkStart w:id="2465" w:name="_Toc29321271"/>
      <w:bookmarkStart w:id="2466" w:name="_Toc36756986"/>
      <w:bookmarkStart w:id="2467" w:name="_Toc36836527"/>
      <w:bookmarkStart w:id="2468" w:name="_Toc36843504"/>
      <w:bookmarkStart w:id="2469" w:name="_Toc37067793"/>
      <w:r w:rsidRPr="00F537EB">
        <w:rPr>
          <w:i/>
          <w:iCs/>
        </w:rPr>
        <w:t>–</w:t>
      </w:r>
      <w:r w:rsidRPr="00F537EB">
        <w:rPr>
          <w:i/>
          <w:iCs/>
        </w:rPr>
        <w:tab/>
      </w:r>
      <w:r w:rsidRPr="00F537EB">
        <w:rPr>
          <w:i/>
          <w:iCs/>
          <w:noProof/>
        </w:rPr>
        <w:t>DL-DCCH-Message</w:t>
      </w:r>
      <w:bookmarkEnd w:id="2464"/>
      <w:bookmarkEnd w:id="2465"/>
      <w:bookmarkEnd w:id="2466"/>
      <w:bookmarkEnd w:id="2467"/>
      <w:bookmarkEnd w:id="2468"/>
      <w:bookmarkEnd w:id="246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70" w:name="_Toc20425876"/>
      <w:bookmarkStart w:id="2471" w:name="_Toc29321272"/>
      <w:bookmarkStart w:id="2472" w:name="_Toc36756987"/>
      <w:bookmarkStart w:id="2473" w:name="_Toc36836528"/>
      <w:bookmarkStart w:id="2474" w:name="_Toc36843505"/>
      <w:bookmarkStart w:id="2475" w:name="_Toc37067794"/>
      <w:r w:rsidRPr="00F537EB">
        <w:rPr>
          <w:i/>
          <w:iCs/>
        </w:rPr>
        <w:t>–</w:t>
      </w:r>
      <w:r w:rsidRPr="00F537EB">
        <w:rPr>
          <w:i/>
          <w:iCs/>
        </w:rPr>
        <w:tab/>
        <w:t>PCCH-Message</w:t>
      </w:r>
      <w:bookmarkEnd w:id="2470"/>
      <w:bookmarkEnd w:id="2471"/>
      <w:bookmarkEnd w:id="2472"/>
      <w:bookmarkEnd w:id="2473"/>
      <w:bookmarkEnd w:id="2474"/>
      <w:bookmarkEnd w:id="247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6" w:name="_Toc20425877"/>
      <w:bookmarkStart w:id="2477" w:name="_Toc29321273"/>
      <w:bookmarkStart w:id="2478" w:name="_Toc36756988"/>
      <w:bookmarkStart w:id="2479" w:name="_Toc36836529"/>
      <w:bookmarkStart w:id="2480" w:name="_Toc36843506"/>
      <w:bookmarkStart w:id="2481" w:name="_Toc37067795"/>
      <w:r w:rsidRPr="00F537EB">
        <w:t>–</w:t>
      </w:r>
      <w:r w:rsidRPr="00F537EB">
        <w:tab/>
      </w:r>
      <w:r w:rsidRPr="00F537EB">
        <w:rPr>
          <w:i/>
          <w:noProof/>
        </w:rPr>
        <w:t>UL-CCCH-Message</w:t>
      </w:r>
      <w:bookmarkEnd w:id="2476"/>
      <w:bookmarkEnd w:id="2477"/>
      <w:bookmarkEnd w:id="2478"/>
      <w:bookmarkEnd w:id="2479"/>
      <w:bookmarkEnd w:id="2480"/>
      <w:bookmarkEnd w:id="248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2" w:name="_Toc20425878"/>
      <w:bookmarkStart w:id="2483" w:name="_Toc29321274"/>
      <w:bookmarkStart w:id="2484" w:name="_Toc36756989"/>
      <w:bookmarkStart w:id="2485" w:name="_Toc36836530"/>
      <w:bookmarkStart w:id="2486" w:name="_Toc36843507"/>
      <w:bookmarkStart w:id="2487" w:name="_Toc37067796"/>
      <w:r w:rsidRPr="00F537EB">
        <w:rPr>
          <w:i/>
          <w:iCs/>
        </w:rPr>
        <w:t>–</w:t>
      </w:r>
      <w:r w:rsidRPr="00F537EB">
        <w:rPr>
          <w:i/>
          <w:iCs/>
        </w:rPr>
        <w:tab/>
        <w:t>UL-CCCH1-Message</w:t>
      </w:r>
      <w:bookmarkEnd w:id="2482"/>
      <w:bookmarkEnd w:id="2483"/>
      <w:bookmarkEnd w:id="2484"/>
      <w:bookmarkEnd w:id="2485"/>
      <w:bookmarkEnd w:id="2486"/>
      <w:bookmarkEnd w:id="248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8" w:name="_Toc20425879"/>
      <w:bookmarkStart w:id="2489" w:name="_Toc29321275"/>
      <w:bookmarkStart w:id="2490" w:name="_Toc36756990"/>
      <w:bookmarkStart w:id="2491" w:name="_Toc36836531"/>
      <w:bookmarkStart w:id="2492" w:name="_Toc36843508"/>
      <w:bookmarkStart w:id="2493" w:name="_Toc37067797"/>
      <w:r w:rsidRPr="00F537EB">
        <w:rPr>
          <w:i/>
          <w:iCs/>
        </w:rPr>
        <w:lastRenderedPageBreak/>
        <w:t>–</w:t>
      </w:r>
      <w:r w:rsidRPr="00F537EB">
        <w:rPr>
          <w:i/>
          <w:iCs/>
        </w:rPr>
        <w:tab/>
      </w:r>
      <w:r w:rsidRPr="00F537EB">
        <w:rPr>
          <w:i/>
          <w:iCs/>
          <w:noProof/>
        </w:rPr>
        <w:t>UL-DCCH-Message</w:t>
      </w:r>
      <w:bookmarkEnd w:id="2488"/>
      <w:bookmarkEnd w:id="2489"/>
      <w:bookmarkEnd w:id="2490"/>
      <w:bookmarkEnd w:id="2491"/>
      <w:bookmarkEnd w:id="2492"/>
      <w:bookmarkEnd w:id="249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4" w:name="_Toc20425880"/>
      <w:bookmarkStart w:id="2495" w:name="_Toc29321276"/>
      <w:bookmarkStart w:id="2496" w:name="_Toc36756991"/>
      <w:bookmarkStart w:id="2497" w:name="_Toc36836532"/>
      <w:bookmarkStart w:id="2498" w:name="_Toc36843509"/>
      <w:bookmarkStart w:id="2499" w:name="_Toc37067798"/>
      <w:r w:rsidRPr="00F537EB">
        <w:lastRenderedPageBreak/>
        <w:t>6.2.2</w:t>
      </w:r>
      <w:r w:rsidRPr="00F537EB">
        <w:tab/>
        <w:t>Message definitions</w:t>
      </w:r>
      <w:bookmarkEnd w:id="2494"/>
      <w:bookmarkEnd w:id="2495"/>
      <w:bookmarkEnd w:id="2496"/>
      <w:bookmarkEnd w:id="2497"/>
      <w:bookmarkEnd w:id="2498"/>
      <w:bookmarkEnd w:id="2499"/>
    </w:p>
    <w:p w14:paraId="682425A1" w14:textId="77777777" w:rsidR="002C5D28" w:rsidRPr="00F537EB" w:rsidRDefault="002C5D28" w:rsidP="002C5D28">
      <w:pPr>
        <w:pStyle w:val="Heading4"/>
        <w:rPr>
          <w:rFonts w:eastAsia="SimSun"/>
          <w:lang w:eastAsia="zh-CN"/>
        </w:rPr>
      </w:pPr>
      <w:bookmarkStart w:id="2500" w:name="_Toc20425881"/>
      <w:bookmarkStart w:id="2501" w:name="_Toc29321277"/>
      <w:bookmarkStart w:id="2502" w:name="_Toc36756992"/>
      <w:bookmarkStart w:id="2503" w:name="_Toc36836533"/>
      <w:bookmarkStart w:id="2504" w:name="_Toc36843510"/>
      <w:bookmarkStart w:id="2505" w:name="_Toc37067799"/>
      <w:r w:rsidRPr="00F537EB">
        <w:t>–</w:t>
      </w:r>
      <w:r w:rsidRPr="00F537EB">
        <w:tab/>
      </w:r>
      <w:r w:rsidRPr="00F537EB">
        <w:rPr>
          <w:rFonts w:eastAsia="SimSun"/>
          <w:i/>
          <w:noProof/>
          <w:lang w:eastAsia="zh-CN"/>
        </w:rPr>
        <w:t>CounterCheck</w:t>
      </w:r>
      <w:bookmarkEnd w:id="2500"/>
      <w:bookmarkEnd w:id="2501"/>
      <w:bookmarkEnd w:id="2502"/>
      <w:bookmarkEnd w:id="2503"/>
      <w:bookmarkEnd w:id="2504"/>
      <w:bookmarkEnd w:id="250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6" w:name="_Toc20425882"/>
      <w:bookmarkStart w:id="2507" w:name="_Toc29321278"/>
      <w:bookmarkStart w:id="2508" w:name="_Toc36756993"/>
      <w:bookmarkStart w:id="2509" w:name="_Toc36836534"/>
      <w:bookmarkStart w:id="2510" w:name="_Toc36843511"/>
      <w:bookmarkStart w:id="2511" w:name="_Toc37067800"/>
      <w:r w:rsidRPr="00F537EB">
        <w:t>–</w:t>
      </w:r>
      <w:r w:rsidRPr="00F537EB">
        <w:tab/>
      </w:r>
      <w:r w:rsidRPr="00F537EB">
        <w:rPr>
          <w:rFonts w:eastAsia="SimSun"/>
          <w:i/>
          <w:noProof/>
          <w:lang w:eastAsia="zh-CN"/>
        </w:rPr>
        <w:t>CounterCheckResponse</w:t>
      </w:r>
      <w:bookmarkEnd w:id="2506"/>
      <w:bookmarkEnd w:id="2507"/>
      <w:bookmarkEnd w:id="2508"/>
      <w:bookmarkEnd w:id="2509"/>
      <w:bookmarkEnd w:id="2510"/>
      <w:bookmarkEnd w:id="251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2" w:name="_Toc36756994"/>
      <w:bookmarkStart w:id="2513" w:name="_Toc36836535"/>
      <w:bookmarkStart w:id="2514" w:name="_Toc36843512"/>
      <w:bookmarkStart w:id="2515" w:name="_Toc37067801"/>
      <w:r w:rsidRPr="00F537EB">
        <w:t>–</w:t>
      </w:r>
      <w:r w:rsidRPr="00F537EB">
        <w:tab/>
      </w:r>
      <w:r w:rsidRPr="00F537EB">
        <w:rPr>
          <w:bCs/>
          <w:i/>
          <w:iCs/>
          <w:noProof/>
        </w:rPr>
        <w:t>DedicatedSIBRequest</w:t>
      </w:r>
      <w:bookmarkEnd w:id="2512"/>
      <w:bookmarkEnd w:id="2513"/>
      <w:bookmarkEnd w:id="2514"/>
      <w:bookmarkEnd w:id="251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6" w:name="_Toc12718174"/>
      <w:bookmarkStart w:id="2517" w:name="_Toc36756995"/>
      <w:bookmarkStart w:id="2518" w:name="_Toc36836536"/>
      <w:bookmarkStart w:id="2519" w:name="_Toc36843513"/>
      <w:bookmarkStart w:id="2520" w:name="_Toc37067802"/>
      <w:r w:rsidRPr="00F537EB">
        <w:t>–</w:t>
      </w:r>
      <w:r w:rsidRPr="00F537EB">
        <w:tab/>
      </w:r>
      <w:bookmarkEnd w:id="2516"/>
      <w:r w:rsidRPr="00F537EB">
        <w:rPr>
          <w:i/>
          <w:iCs/>
        </w:rPr>
        <w:t>DLDedicatedMessageSegment</w:t>
      </w:r>
      <w:bookmarkEnd w:id="2517"/>
      <w:bookmarkEnd w:id="2518"/>
      <w:bookmarkEnd w:id="2519"/>
      <w:bookmarkEnd w:id="252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21" w:name="_Hlk30450769"/>
      <w:r w:rsidRPr="00F537EB">
        <w:t xml:space="preserve">    rrc-MessageSegmentType-r16              ENUMERATED {notLastSegment, lastSegment},</w:t>
      </w:r>
    </w:p>
    <w:bookmarkEnd w:id="252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2"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3" w:name="_Hlk30450880"/>
            <w:bookmarkEnd w:id="2522"/>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3"/>
    </w:tbl>
    <w:p w14:paraId="3D280E8C" w14:textId="77777777" w:rsidR="00700E2E" w:rsidRPr="00F537EB" w:rsidRDefault="00700E2E" w:rsidP="002C5D28"/>
    <w:p w14:paraId="5F33BE5E" w14:textId="77777777" w:rsidR="002C5D28" w:rsidRPr="00F537EB" w:rsidRDefault="002C5D28" w:rsidP="002C5D28">
      <w:pPr>
        <w:pStyle w:val="Heading4"/>
      </w:pPr>
      <w:bookmarkStart w:id="2524" w:name="_Toc20425883"/>
      <w:bookmarkStart w:id="2525" w:name="_Toc29321279"/>
      <w:bookmarkStart w:id="2526" w:name="_Toc36756996"/>
      <w:bookmarkStart w:id="2527" w:name="_Toc36836537"/>
      <w:bookmarkStart w:id="2528" w:name="_Toc36843514"/>
      <w:bookmarkStart w:id="2529" w:name="_Toc37067803"/>
      <w:r w:rsidRPr="00F537EB">
        <w:t>–</w:t>
      </w:r>
      <w:r w:rsidRPr="00F537EB">
        <w:tab/>
      </w:r>
      <w:r w:rsidRPr="00F537EB">
        <w:rPr>
          <w:i/>
        </w:rPr>
        <w:t>DLInformationTransfer</w:t>
      </w:r>
      <w:bookmarkEnd w:id="2524"/>
      <w:bookmarkEnd w:id="2525"/>
      <w:bookmarkEnd w:id="2526"/>
      <w:bookmarkEnd w:id="2527"/>
      <w:bookmarkEnd w:id="2528"/>
      <w:bookmarkEnd w:id="2529"/>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30" w:name="_Toc36756997"/>
      <w:bookmarkStart w:id="2531" w:name="_Toc36836538"/>
      <w:bookmarkStart w:id="2532" w:name="_Toc36843515"/>
      <w:bookmarkStart w:id="2533" w:name="_Toc37067804"/>
      <w:r w:rsidRPr="00F537EB">
        <w:rPr>
          <w:i/>
          <w:iCs/>
        </w:rPr>
        <w:t>–</w:t>
      </w:r>
      <w:r w:rsidRPr="00F537EB">
        <w:rPr>
          <w:i/>
          <w:iCs/>
        </w:rPr>
        <w:tab/>
        <w:t>DL</w:t>
      </w:r>
      <w:r w:rsidRPr="00F537EB">
        <w:rPr>
          <w:i/>
          <w:iCs/>
          <w:noProof/>
        </w:rPr>
        <w:t>InformationTransferMRDC</w:t>
      </w:r>
      <w:bookmarkEnd w:id="2530"/>
      <w:bookmarkEnd w:id="2531"/>
      <w:bookmarkEnd w:id="2532"/>
      <w:bookmarkEnd w:id="253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4" w:name="_Toc20425884"/>
      <w:bookmarkStart w:id="2535" w:name="_Toc29321280"/>
      <w:bookmarkStart w:id="2536" w:name="_Toc36756998"/>
      <w:bookmarkStart w:id="2537" w:name="_Toc36836539"/>
      <w:bookmarkStart w:id="2538" w:name="_Toc36843516"/>
      <w:bookmarkStart w:id="2539" w:name="_Toc37067805"/>
      <w:r w:rsidRPr="00F537EB">
        <w:t>–</w:t>
      </w:r>
      <w:r w:rsidRPr="00F537EB">
        <w:tab/>
      </w:r>
      <w:r w:rsidRPr="00F537EB">
        <w:rPr>
          <w:i/>
          <w:noProof/>
        </w:rPr>
        <w:t>FailureInformation</w:t>
      </w:r>
      <w:bookmarkEnd w:id="2534"/>
      <w:bookmarkEnd w:id="2535"/>
      <w:bookmarkEnd w:id="2536"/>
      <w:bookmarkEnd w:id="2537"/>
      <w:bookmarkEnd w:id="2538"/>
      <w:bookmarkEnd w:id="253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40" w:name="_Toc20425885"/>
      <w:bookmarkStart w:id="2541" w:name="_Toc29321281"/>
      <w:bookmarkStart w:id="2542" w:name="_Toc36756999"/>
      <w:bookmarkStart w:id="2543" w:name="_Toc36836540"/>
      <w:bookmarkStart w:id="2544" w:name="_Toc36843517"/>
      <w:bookmarkStart w:id="2545" w:name="_Toc37067806"/>
      <w:r w:rsidRPr="00F537EB">
        <w:rPr>
          <w:rFonts w:eastAsia="MS Mincho"/>
        </w:rPr>
        <w:t>–</w:t>
      </w:r>
      <w:r w:rsidRPr="00F537EB">
        <w:rPr>
          <w:rFonts w:eastAsia="MS Mincho"/>
        </w:rPr>
        <w:tab/>
      </w:r>
      <w:r w:rsidRPr="00F537EB">
        <w:rPr>
          <w:rFonts w:eastAsia="MS Mincho"/>
          <w:i/>
        </w:rPr>
        <w:t>LocationMeasurementIndication</w:t>
      </w:r>
      <w:bookmarkEnd w:id="2540"/>
      <w:bookmarkEnd w:id="2541"/>
      <w:bookmarkEnd w:id="2542"/>
      <w:bookmarkEnd w:id="2543"/>
      <w:bookmarkEnd w:id="2544"/>
      <w:bookmarkEnd w:id="2545"/>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lastRenderedPageBreak/>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6" w:name="_Toc36757000"/>
      <w:bookmarkStart w:id="2547" w:name="_Toc36836541"/>
      <w:bookmarkStart w:id="2548" w:name="_Toc36843518"/>
      <w:bookmarkStart w:id="2549" w:name="_Toc37067807"/>
      <w:r w:rsidRPr="00F537EB">
        <w:rPr>
          <w:rFonts w:eastAsia="MS Mincho"/>
        </w:rPr>
        <w:t>–</w:t>
      </w:r>
      <w:r w:rsidRPr="00F537EB">
        <w:rPr>
          <w:rFonts w:eastAsia="MS Mincho"/>
        </w:rPr>
        <w:tab/>
      </w:r>
      <w:r w:rsidRPr="00F537EB">
        <w:rPr>
          <w:rFonts w:eastAsia="MS Mincho"/>
          <w:i/>
        </w:rPr>
        <w:t>LoggedMeasurementConfiguration</w:t>
      </w:r>
      <w:bookmarkEnd w:id="2546"/>
      <w:bookmarkEnd w:id="2547"/>
      <w:bookmarkEnd w:id="2548"/>
      <w:bookmarkEnd w:id="2549"/>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lastRenderedPageBreak/>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50" w:name="OLE_LINK25"/>
      <w:r w:rsidRPr="00F537EB">
        <w:t xml:space="preserve">                         Sensor-NameListConfig-r16</w:t>
      </w:r>
      <w:bookmarkEnd w:id="255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5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5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lastRenderedPageBreak/>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2" w:name="_Toc12718198"/>
      <w:bookmarkStart w:id="2553" w:name="_Toc36757001"/>
      <w:bookmarkStart w:id="2554" w:name="_Toc36836542"/>
      <w:bookmarkStart w:id="2555" w:name="_Toc36843519"/>
      <w:bookmarkStart w:id="2556" w:name="_Toc37067808"/>
      <w:r w:rsidRPr="00F537EB">
        <w:rPr>
          <w:i/>
          <w:iCs/>
        </w:rPr>
        <w:t>–</w:t>
      </w:r>
      <w:r w:rsidRPr="00F537EB">
        <w:rPr>
          <w:i/>
          <w:iCs/>
        </w:rPr>
        <w:tab/>
        <w:t>MCGFailureInformation</w:t>
      </w:r>
      <w:bookmarkEnd w:id="2552"/>
      <w:bookmarkEnd w:id="2553"/>
      <w:bookmarkEnd w:id="2554"/>
      <w:bookmarkEnd w:id="2555"/>
      <w:bookmarkEnd w:id="255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7" w:name="_Toc20425886"/>
      <w:bookmarkStart w:id="2558" w:name="_Toc29321282"/>
      <w:bookmarkStart w:id="2559" w:name="_Toc36757002"/>
      <w:bookmarkStart w:id="2560" w:name="_Toc36836543"/>
      <w:bookmarkStart w:id="2561" w:name="_Toc36843520"/>
      <w:bookmarkStart w:id="2562" w:name="_Toc37067809"/>
      <w:r w:rsidRPr="00F537EB">
        <w:rPr>
          <w:rFonts w:eastAsia="MS Mincho"/>
        </w:rPr>
        <w:t>–</w:t>
      </w:r>
      <w:r w:rsidRPr="00F537EB">
        <w:rPr>
          <w:rFonts w:eastAsia="MS Mincho"/>
        </w:rPr>
        <w:tab/>
      </w:r>
      <w:r w:rsidRPr="00F537EB">
        <w:rPr>
          <w:rFonts w:eastAsia="MS Mincho"/>
          <w:i/>
        </w:rPr>
        <w:t>MeasurementReport</w:t>
      </w:r>
      <w:bookmarkEnd w:id="2557"/>
      <w:bookmarkEnd w:id="2558"/>
      <w:bookmarkEnd w:id="2559"/>
      <w:bookmarkEnd w:id="2560"/>
      <w:bookmarkEnd w:id="2561"/>
      <w:bookmarkEnd w:id="2562"/>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lastRenderedPageBreak/>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3" w:name="_Toc20425887"/>
      <w:bookmarkStart w:id="2564" w:name="_Toc29321283"/>
      <w:bookmarkStart w:id="2565" w:name="_Toc36757003"/>
      <w:bookmarkStart w:id="2566" w:name="_Toc36836544"/>
      <w:bookmarkStart w:id="2567" w:name="_Toc36843521"/>
      <w:bookmarkStart w:id="2568" w:name="_Toc37067810"/>
      <w:r w:rsidRPr="00F537EB">
        <w:t>–</w:t>
      </w:r>
      <w:r w:rsidRPr="00F537EB">
        <w:tab/>
      </w:r>
      <w:r w:rsidRPr="00F537EB">
        <w:rPr>
          <w:i/>
        </w:rPr>
        <w:t>MIB</w:t>
      </w:r>
      <w:bookmarkEnd w:id="2563"/>
      <w:bookmarkEnd w:id="2564"/>
      <w:bookmarkEnd w:id="2565"/>
      <w:bookmarkEnd w:id="2566"/>
      <w:bookmarkEnd w:id="2567"/>
      <w:bookmarkEnd w:id="256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9" w:name="_Toc20425888"/>
      <w:bookmarkStart w:id="2570" w:name="_Toc29321284"/>
      <w:bookmarkStart w:id="2571" w:name="_Toc36757004"/>
      <w:bookmarkStart w:id="2572" w:name="_Toc36836545"/>
      <w:bookmarkStart w:id="2573" w:name="_Toc36843522"/>
      <w:bookmarkStart w:id="2574" w:name="_Toc37067811"/>
      <w:r w:rsidRPr="00F537EB">
        <w:lastRenderedPageBreak/>
        <w:t>–</w:t>
      </w:r>
      <w:r w:rsidRPr="00F537EB">
        <w:tab/>
      </w:r>
      <w:r w:rsidRPr="00F537EB">
        <w:rPr>
          <w:i/>
        </w:rPr>
        <w:t>MobilityFromNRCommand</w:t>
      </w:r>
      <w:bookmarkEnd w:id="2569"/>
      <w:bookmarkEnd w:id="2570"/>
      <w:bookmarkEnd w:id="2571"/>
      <w:bookmarkEnd w:id="2572"/>
      <w:bookmarkEnd w:id="2573"/>
      <w:bookmarkEnd w:id="2574"/>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5" w:name="_Toc20425889"/>
      <w:bookmarkStart w:id="2576" w:name="_Toc29321285"/>
      <w:bookmarkStart w:id="2577" w:name="_Toc36757005"/>
      <w:bookmarkStart w:id="2578" w:name="_Toc36836546"/>
      <w:bookmarkStart w:id="2579" w:name="_Toc36843523"/>
      <w:bookmarkStart w:id="2580" w:name="_Toc37067812"/>
      <w:r w:rsidRPr="00F537EB">
        <w:t>–</w:t>
      </w:r>
      <w:r w:rsidRPr="00F537EB">
        <w:tab/>
      </w:r>
      <w:r w:rsidRPr="00F537EB">
        <w:rPr>
          <w:i/>
        </w:rPr>
        <w:t>Paging</w:t>
      </w:r>
      <w:bookmarkEnd w:id="2575"/>
      <w:bookmarkEnd w:id="2576"/>
      <w:bookmarkEnd w:id="2577"/>
      <w:bookmarkEnd w:id="2578"/>
      <w:bookmarkEnd w:id="2579"/>
      <w:bookmarkEnd w:id="2580"/>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lastRenderedPageBreak/>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81" w:name="_Toc20425890"/>
      <w:bookmarkStart w:id="2582" w:name="_Toc29321286"/>
      <w:bookmarkStart w:id="2583" w:name="_Toc36757006"/>
      <w:bookmarkStart w:id="2584" w:name="_Toc36836547"/>
      <w:bookmarkStart w:id="2585" w:name="_Toc36843524"/>
      <w:bookmarkStart w:id="2586" w:name="_Toc37067813"/>
      <w:r w:rsidRPr="00F537EB">
        <w:t>–</w:t>
      </w:r>
      <w:r w:rsidRPr="00F537EB">
        <w:tab/>
      </w:r>
      <w:r w:rsidRPr="00F537EB">
        <w:rPr>
          <w:i/>
          <w:noProof/>
        </w:rPr>
        <w:t>RRCReestablishment</w:t>
      </w:r>
      <w:bookmarkEnd w:id="2581"/>
      <w:bookmarkEnd w:id="2582"/>
      <w:bookmarkEnd w:id="2583"/>
      <w:bookmarkEnd w:id="2584"/>
      <w:bookmarkEnd w:id="2585"/>
      <w:bookmarkEnd w:id="2586"/>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lastRenderedPageBreak/>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7" w:name="_Toc20425891"/>
      <w:bookmarkStart w:id="2588" w:name="_Toc29321287"/>
      <w:bookmarkStart w:id="2589" w:name="_Toc36757007"/>
      <w:bookmarkStart w:id="2590" w:name="_Toc36836548"/>
      <w:bookmarkStart w:id="2591" w:name="_Toc36843525"/>
      <w:bookmarkStart w:id="2592" w:name="_Toc37067814"/>
      <w:r w:rsidRPr="00F537EB">
        <w:t>–</w:t>
      </w:r>
      <w:r w:rsidRPr="00F537EB">
        <w:tab/>
      </w:r>
      <w:r w:rsidRPr="00F537EB">
        <w:rPr>
          <w:i/>
          <w:noProof/>
        </w:rPr>
        <w:t>RRCReestablishmentComplete</w:t>
      </w:r>
      <w:bookmarkEnd w:id="2587"/>
      <w:bookmarkEnd w:id="2588"/>
      <w:bookmarkEnd w:id="2589"/>
      <w:bookmarkEnd w:id="2590"/>
      <w:bookmarkEnd w:id="2591"/>
      <w:bookmarkEnd w:id="2592"/>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lastRenderedPageBreak/>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3" w:name="_Toc20425892"/>
      <w:bookmarkStart w:id="2594" w:name="_Toc29321288"/>
      <w:bookmarkStart w:id="2595" w:name="_Toc36757008"/>
      <w:bookmarkStart w:id="2596" w:name="_Toc36836549"/>
      <w:bookmarkStart w:id="2597" w:name="_Toc36843526"/>
      <w:bookmarkStart w:id="2598" w:name="_Toc37067815"/>
      <w:r w:rsidRPr="00F537EB">
        <w:t>–</w:t>
      </w:r>
      <w:r w:rsidRPr="00F537EB">
        <w:tab/>
      </w:r>
      <w:r w:rsidRPr="00F537EB">
        <w:rPr>
          <w:i/>
          <w:noProof/>
        </w:rPr>
        <w:t>RRCReestablishmentRequest</w:t>
      </w:r>
      <w:bookmarkEnd w:id="2593"/>
      <w:bookmarkEnd w:id="2594"/>
      <w:bookmarkEnd w:id="2595"/>
      <w:bookmarkEnd w:id="2596"/>
      <w:bookmarkEnd w:id="2597"/>
      <w:bookmarkEnd w:id="259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lastRenderedPageBreak/>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9" w:name="_Toc20425893"/>
      <w:bookmarkStart w:id="2600" w:name="_Toc29321289"/>
      <w:bookmarkStart w:id="2601" w:name="_Toc36757009"/>
      <w:bookmarkStart w:id="2602" w:name="_Toc36836550"/>
      <w:bookmarkStart w:id="2603" w:name="_Toc36843527"/>
      <w:bookmarkStart w:id="2604" w:name="_Toc37067816"/>
      <w:r w:rsidRPr="00F537EB">
        <w:t>–</w:t>
      </w:r>
      <w:r w:rsidRPr="00F537EB">
        <w:tab/>
      </w:r>
      <w:r w:rsidRPr="00F537EB">
        <w:rPr>
          <w:i/>
          <w:noProof/>
        </w:rPr>
        <w:t>RRCReconfiguration</w:t>
      </w:r>
      <w:bookmarkEnd w:id="2599"/>
      <w:bookmarkEnd w:id="2600"/>
      <w:bookmarkEnd w:id="2601"/>
      <w:bookmarkEnd w:id="2602"/>
      <w:bookmarkEnd w:id="2603"/>
      <w:bookmarkEnd w:id="2604"/>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lastRenderedPageBreak/>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5"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6" w:name="_Toc20425894"/>
      <w:bookmarkStart w:id="2607" w:name="_Toc29321290"/>
      <w:bookmarkStart w:id="2608" w:name="_Toc36757010"/>
      <w:bookmarkStart w:id="2609" w:name="_Toc36836551"/>
      <w:bookmarkStart w:id="2610" w:name="_Toc36843528"/>
      <w:bookmarkStart w:id="2611" w:name="_Toc37067817"/>
      <w:r w:rsidRPr="00F537EB">
        <w:rPr>
          <w:i/>
          <w:iCs/>
        </w:rPr>
        <w:lastRenderedPageBreak/>
        <w:t>–</w:t>
      </w:r>
      <w:r w:rsidRPr="00F537EB">
        <w:rPr>
          <w:i/>
          <w:iCs/>
        </w:rPr>
        <w:tab/>
      </w:r>
      <w:r w:rsidRPr="00F537EB">
        <w:rPr>
          <w:i/>
          <w:iCs/>
          <w:noProof/>
        </w:rPr>
        <w:t>RRCReconfigurationComplete</w:t>
      </w:r>
      <w:bookmarkEnd w:id="2606"/>
      <w:bookmarkEnd w:id="2607"/>
      <w:bookmarkEnd w:id="2608"/>
      <w:bookmarkEnd w:id="2609"/>
      <w:bookmarkEnd w:id="2610"/>
      <w:bookmarkEnd w:id="261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2" w:name="_Toc20425895"/>
      <w:bookmarkStart w:id="2613" w:name="_Toc29321291"/>
      <w:bookmarkStart w:id="2614" w:name="_Toc36757011"/>
      <w:bookmarkStart w:id="2615" w:name="_Toc36836552"/>
      <w:bookmarkStart w:id="2616" w:name="_Toc36843529"/>
      <w:bookmarkStart w:id="2617" w:name="_Toc37067818"/>
      <w:r w:rsidRPr="00F537EB">
        <w:t>–</w:t>
      </w:r>
      <w:r w:rsidRPr="00F537EB">
        <w:tab/>
      </w:r>
      <w:r w:rsidRPr="00F537EB">
        <w:rPr>
          <w:i/>
          <w:noProof/>
        </w:rPr>
        <w:t>RRCReject</w:t>
      </w:r>
      <w:bookmarkEnd w:id="2612"/>
      <w:bookmarkEnd w:id="2613"/>
      <w:bookmarkEnd w:id="2614"/>
      <w:bookmarkEnd w:id="2615"/>
      <w:bookmarkEnd w:id="2616"/>
      <w:bookmarkEnd w:id="2617"/>
    </w:p>
    <w:p w14:paraId="6A44C0D7" w14:textId="77777777" w:rsidR="002C5D28" w:rsidRPr="00F537EB" w:rsidRDefault="002C5D28" w:rsidP="002C5D28">
      <w:bookmarkStart w:id="261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1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1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20" w:name="_Toc20425896"/>
      <w:bookmarkStart w:id="2621" w:name="_Toc29321292"/>
      <w:bookmarkStart w:id="2622" w:name="_Toc36757012"/>
      <w:bookmarkStart w:id="2623" w:name="_Toc36836553"/>
      <w:bookmarkStart w:id="2624" w:name="_Toc36843530"/>
      <w:bookmarkStart w:id="2625" w:name="_Toc37067819"/>
      <w:bookmarkEnd w:id="2619"/>
      <w:r w:rsidRPr="00F537EB">
        <w:t>–</w:t>
      </w:r>
      <w:r w:rsidRPr="00F537EB">
        <w:tab/>
      </w:r>
      <w:r w:rsidRPr="00F537EB">
        <w:rPr>
          <w:i/>
          <w:noProof/>
        </w:rPr>
        <w:t>RRCRelease</w:t>
      </w:r>
      <w:bookmarkEnd w:id="2620"/>
      <w:bookmarkEnd w:id="2621"/>
      <w:bookmarkEnd w:id="2622"/>
      <w:bookmarkEnd w:id="2623"/>
      <w:bookmarkEnd w:id="2624"/>
      <w:bookmarkEnd w:id="262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27" w:name="_Toc20425897"/>
      <w:bookmarkStart w:id="2628" w:name="_Toc29321293"/>
      <w:bookmarkStart w:id="2629" w:name="_Toc36757013"/>
      <w:bookmarkStart w:id="2630" w:name="_Toc36836554"/>
      <w:bookmarkStart w:id="2631" w:name="_Toc36843531"/>
      <w:bookmarkStart w:id="2632" w:name="_Toc37067820"/>
      <w:bookmarkEnd w:id="2626"/>
      <w:r w:rsidRPr="00F537EB">
        <w:t>–</w:t>
      </w:r>
      <w:r w:rsidRPr="00F537EB">
        <w:tab/>
      </w:r>
      <w:r w:rsidRPr="00F537EB">
        <w:rPr>
          <w:i/>
          <w:noProof/>
        </w:rPr>
        <w:t>RRCResume</w:t>
      </w:r>
      <w:bookmarkEnd w:id="2627"/>
      <w:bookmarkEnd w:id="2628"/>
      <w:bookmarkEnd w:id="2629"/>
      <w:bookmarkEnd w:id="2630"/>
      <w:bookmarkEnd w:id="2631"/>
      <w:bookmarkEnd w:id="263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3" w:name="_Toc20425898"/>
      <w:bookmarkStart w:id="2634" w:name="_Toc29321294"/>
      <w:bookmarkStart w:id="2635" w:name="_Toc36757014"/>
      <w:bookmarkStart w:id="2636" w:name="_Toc36836555"/>
      <w:bookmarkStart w:id="2637" w:name="_Toc36843532"/>
      <w:bookmarkStart w:id="2638" w:name="_Toc37067821"/>
      <w:r w:rsidRPr="00F537EB">
        <w:t>–</w:t>
      </w:r>
      <w:r w:rsidRPr="00F537EB">
        <w:tab/>
      </w:r>
      <w:r w:rsidRPr="00F537EB">
        <w:rPr>
          <w:i/>
          <w:noProof/>
        </w:rPr>
        <w:t>RRCResumeComplete</w:t>
      </w:r>
      <w:bookmarkEnd w:id="2633"/>
      <w:bookmarkEnd w:id="2634"/>
      <w:bookmarkEnd w:id="2635"/>
      <w:bookmarkEnd w:id="2636"/>
      <w:bookmarkEnd w:id="2637"/>
      <w:bookmarkEnd w:id="263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39" w:name="_Toc20425899"/>
      <w:bookmarkStart w:id="2640" w:name="_Toc29321295"/>
      <w:bookmarkStart w:id="2641" w:name="_Toc36757015"/>
      <w:bookmarkStart w:id="2642" w:name="_Toc36836556"/>
      <w:bookmarkStart w:id="2643" w:name="_Toc36843533"/>
      <w:bookmarkStart w:id="2644" w:name="_Toc37067822"/>
      <w:r w:rsidRPr="00F537EB">
        <w:t>–</w:t>
      </w:r>
      <w:r w:rsidRPr="00F537EB">
        <w:tab/>
      </w:r>
      <w:r w:rsidRPr="00F537EB">
        <w:rPr>
          <w:i/>
          <w:noProof/>
        </w:rPr>
        <w:t>RRCResumeRequest</w:t>
      </w:r>
      <w:bookmarkEnd w:id="2639"/>
      <w:bookmarkEnd w:id="2640"/>
      <w:bookmarkEnd w:id="2641"/>
      <w:bookmarkEnd w:id="2642"/>
      <w:bookmarkEnd w:id="2643"/>
      <w:bookmarkEnd w:id="264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5" w:name="_Toc20425900"/>
      <w:bookmarkStart w:id="2646" w:name="_Toc29321296"/>
      <w:bookmarkStart w:id="2647" w:name="_Toc36757016"/>
      <w:bookmarkStart w:id="2648" w:name="_Toc36836557"/>
      <w:bookmarkStart w:id="2649" w:name="_Toc36843534"/>
      <w:bookmarkStart w:id="2650" w:name="_Toc37067823"/>
      <w:r w:rsidRPr="00F537EB">
        <w:t>–</w:t>
      </w:r>
      <w:r w:rsidRPr="00F537EB">
        <w:tab/>
      </w:r>
      <w:r w:rsidRPr="00F537EB">
        <w:rPr>
          <w:i/>
          <w:noProof/>
        </w:rPr>
        <w:t>RRCResumeRequest1</w:t>
      </w:r>
      <w:bookmarkEnd w:id="2645"/>
      <w:bookmarkEnd w:id="2646"/>
      <w:bookmarkEnd w:id="2647"/>
      <w:bookmarkEnd w:id="2648"/>
      <w:bookmarkEnd w:id="2649"/>
      <w:bookmarkEnd w:id="265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51" w:name="_Toc20425901"/>
      <w:bookmarkStart w:id="2652" w:name="_Toc29321297"/>
      <w:bookmarkStart w:id="2653" w:name="_Toc36757017"/>
      <w:bookmarkStart w:id="2654" w:name="_Toc36836558"/>
      <w:bookmarkStart w:id="2655" w:name="_Toc36843535"/>
      <w:bookmarkStart w:id="2656" w:name="_Toc37067824"/>
      <w:r w:rsidRPr="00F537EB">
        <w:t>–</w:t>
      </w:r>
      <w:r w:rsidRPr="00F537EB">
        <w:tab/>
      </w:r>
      <w:r w:rsidRPr="00F537EB">
        <w:rPr>
          <w:i/>
          <w:noProof/>
        </w:rPr>
        <w:t>RRCSetup</w:t>
      </w:r>
      <w:bookmarkEnd w:id="2651"/>
      <w:bookmarkEnd w:id="2652"/>
      <w:bookmarkEnd w:id="2653"/>
      <w:bookmarkEnd w:id="2654"/>
      <w:bookmarkEnd w:id="2655"/>
      <w:bookmarkEnd w:id="265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57" w:name="_Toc20425902"/>
      <w:bookmarkStart w:id="2658" w:name="_Toc29321298"/>
      <w:bookmarkStart w:id="2659" w:name="_Toc36757018"/>
      <w:bookmarkStart w:id="2660" w:name="_Toc36836559"/>
      <w:bookmarkStart w:id="2661" w:name="_Toc36843536"/>
      <w:bookmarkStart w:id="2662" w:name="_Toc37067825"/>
      <w:r w:rsidRPr="00F537EB">
        <w:t>–</w:t>
      </w:r>
      <w:r w:rsidRPr="00F537EB">
        <w:tab/>
      </w:r>
      <w:r w:rsidRPr="00F537EB">
        <w:rPr>
          <w:i/>
          <w:noProof/>
        </w:rPr>
        <w:t>RRCSetupComplete</w:t>
      </w:r>
      <w:bookmarkEnd w:id="2657"/>
      <w:bookmarkEnd w:id="2658"/>
      <w:bookmarkEnd w:id="2659"/>
      <w:bookmarkEnd w:id="2660"/>
      <w:bookmarkEnd w:id="2661"/>
      <w:bookmarkEnd w:id="266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3" w:name="_Toc20425903"/>
      <w:bookmarkStart w:id="2664" w:name="_Toc29321299"/>
      <w:bookmarkStart w:id="2665" w:name="_Toc36757019"/>
      <w:bookmarkStart w:id="2666" w:name="_Toc36836560"/>
      <w:bookmarkStart w:id="2667" w:name="_Toc36843537"/>
      <w:bookmarkStart w:id="2668" w:name="_Toc37067826"/>
      <w:r w:rsidRPr="00F537EB">
        <w:rPr>
          <w:i/>
          <w:iCs/>
        </w:rPr>
        <w:t>–</w:t>
      </w:r>
      <w:r w:rsidRPr="00F537EB">
        <w:rPr>
          <w:i/>
          <w:iCs/>
        </w:rPr>
        <w:tab/>
      </w:r>
      <w:r w:rsidRPr="00F537EB">
        <w:rPr>
          <w:i/>
          <w:iCs/>
          <w:noProof/>
        </w:rPr>
        <w:t>RRCSetupRequest</w:t>
      </w:r>
      <w:bookmarkEnd w:id="2663"/>
      <w:bookmarkEnd w:id="2664"/>
      <w:bookmarkEnd w:id="2665"/>
      <w:bookmarkEnd w:id="2666"/>
      <w:bookmarkEnd w:id="2667"/>
      <w:bookmarkEnd w:id="266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69" w:name="_Toc20425904"/>
      <w:bookmarkStart w:id="2670" w:name="_Toc29321300"/>
      <w:bookmarkStart w:id="2671" w:name="_Toc36757020"/>
      <w:bookmarkStart w:id="2672" w:name="_Toc36836561"/>
      <w:bookmarkStart w:id="2673" w:name="_Toc36843538"/>
      <w:bookmarkStart w:id="2674" w:name="_Toc37067827"/>
      <w:r w:rsidRPr="00F537EB">
        <w:t>–</w:t>
      </w:r>
      <w:r w:rsidRPr="00F537EB">
        <w:tab/>
      </w:r>
      <w:r w:rsidRPr="00F537EB">
        <w:rPr>
          <w:bCs/>
          <w:i/>
          <w:iCs/>
          <w:noProof/>
        </w:rPr>
        <w:t>RRCSystemInfoRequest</w:t>
      </w:r>
      <w:bookmarkEnd w:id="2669"/>
      <w:bookmarkEnd w:id="2670"/>
      <w:bookmarkEnd w:id="2671"/>
      <w:bookmarkEnd w:id="2672"/>
      <w:bookmarkEnd w:id="2673"/>
      <w:bookmarkEnd w:id="267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5" w:name="_Toc20425905"/>
      <w:bookmarkStart w:id="2676" w:name="_Toc29321301"/>
      <w:bookmarkStart w:id="2677" w:name="_Toc36757021"/>
      <w:bookmarkStart w:id="2678" w:name="_Toc36836562"/>
      <w:bookmarkStart w:id="2679" w:name="_Toc36843539"/>
      <w:bookmarkStart w:id="2680" w:name="_Toc37067828"/>
      <w:r w:rsidRPr="00F537EB">
        <w:rPr>
          <w:i/>
          <w:iCs/>
        </w:rPr>
        <w:t>–</w:t>
      </w:r>
      <w:r w:rsidRPr="00F537EB">
        <w:rPr>
          <w:i/>
          <w:iCs/>
        </w:rPr>
        <w:tab/>
        <w:t>SCGFailureInformation</w:t>
      </w:r>
      <w:bookmarkEnd w:id="2675"/>
      <w:bookmarkEnd w:id="2676"/>
      <w:bookmarkEnd w:id="2677"/>
      <w:bookmarkEnd w:id="2678"/>
      <w:bookmarkEnd w:id="2679"/>
      <w:bookmarkEnd w:id="268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8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8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2"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3" w:name="_Toc20425906"/>
      <w:bookmarkStart w:id="2684" w:name="_Toc29321302"/>
      <w:bookmarkStart w:id="2685" w:name="_Toc36757022"/>
      <w:bookmarkStart w:id="2686" w:name="_Toc36836563"/>
      <w:bookmarkStart w:id="2687" w:name="_Toc36843540"/>
      <w:bookmarkStart w:id="2688" w:name="_Toc37067829"/>
      <w:r w:rsidRPr="00F537EB">
        <w:rPr>
          <w:i/>
          <w:iCs/>
        </w:rPr>
        <w:t>–</w:t>
      </w:r>
      <w:r w:rsidRPr="00F537EB">
        <w:rPr>
          <w:i/>
          <w:iCs/>
        </w:rPr>
        <w:tab/>
        <w:t>SCGFailureInformationEUTRA</w:t>
      </w:r>
      <w:bookmarkEnd w:id="2683"/>
      <w:bookmarkEnd w:id="2684"/>
      <w:bookmarkEnd w:id="2685"/>
      <w:bookmarkEnd w:id="2686"/>
      <w:bookmarkEnd w:id="2687"/>
      <w:bookmarkEnd w:id="268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8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8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9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9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91" w:name="_Toc20425907"/>
      <w:bookmarkStart w:id="2692" w:name="_Toc29321303"/>
      <w:bookmarkStart w:id="2693" w:name="_Toc36757023"/>
      <w:bookmarkStart w:id="2694" w:name="_Toc36836564"/>
      <w:bookmarkStart w:id="2695" w:name="_Toc36843541"/>
      <w:bookmarkStart w:id="2696" w:name="_Toc37067830"/>
      <w:r w:rsidRPr="00F537EB">
        <w:t>–</w:t>
      </w:r>
      <w:r w:rsidRPr="00F537EB">
        <w:tab/>
      </w:r>
      <w:r w:rsidRPr="00F537EB">
        <w:rPr>
          <w:i/>
          <w:noProof/>
        </w:rPr>
        <w:t>SecurityModeCommand</w:t>
      </w:r>
      <w:bookmarkEnd w:id="2691"/>
      <w:bookmarkEnd w:id="2692"/>
      <w:bookmarkEnd w:id="2693"/>
      <w:bookmarkEnd w:id="2694"/>
      <w:bookmarkEnd w:id="2695"/>
      <w:bookmarkEnd w:id="269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97" w:name="_Toc20425908"/>
      <w:bookmarkStart w:id="2698" w:name="_Toc29321304"/>
      <w:bookmarkStart w:id="2699" w:name="_Toc36757024"/>
      <w:bookmarkStart w:id="2700" w:name="_Toc36836565"/>
      <w:bookmarkStart w:id="2701" w:name="_Toc36843542"/>
      <w:bookmarkStart w:id="2702" w:name="_Toc37067831"/>
      <w:r w:rsidRPr="00F537EB">
        <w:t>–</w:t>
      </w:r>
      <w:r w:rsidRPr="00F537EB">
        <w:tab/>
      </w:r>
      <w:r w:rsidRPr="00F537EB">
        <w:rPr>
          <w:i/>
          <w:noProof/>
        </w:rPr>
        <w:t>SecurityModeComplete</w:t>
      </w:r>
      <w:bookmarkEnd w:id="2697"/>
      <w:bookmarkEnd w:id="2698"/>
      <w:bookmarkEnd w:id="2699"/>
      <w:bookmarkEnd w:id="2700"/>
      <w:bookmarkEnd w:id="2701"/>
      <w:bookmarkEnd w:id="270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3" w:name="_Toc20425909"/>
      <w:bookmarkStart w:id="2704" w:name="_Toc29321305"/>
      <w:bookmarkStart w:id="2705" w:name="_Toc36757025"/>
      <w:bookmarkStart w:id="2706" w:name="_Toc36836566"/>
      <w:bookmarkStart w:id="2707" w:name="_Toc36843543"/>
      <w:bookmarkStart w:id="2708" w:name="_Toc37067832"/>
      <w:r w:rsidRPr="00F537EB">
        <w:t>–</w:t>
      </w:r>
      <w:r w:rsidRPr="00F537EB">
        <w:tab/>
      </w:r>
      <w:r w:rsidRPr="00F537EB">
        <w:rPr>
          <w:i/>
          <w:noProof/>
        </w:rPr>
        <w:t>SecurityModeFailure</w:t>
      </w:r>
      <w:bookmarkEnd w:id="2703"/>
      <w:bookmarkEnd w:id="2704"/>
      <w:bookmarkEnd w:id="2705"/>
      <w:bookmarkEnd w:id="2706"/>
      <w:bookmarkEnd w:id="2707"/>
      <w:bookmarkEnd w:id="270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09" w:name="_Toc20425910"/>
      <w:bookmarkStart w:id="2710" w:name="_Toc29321306"/>
      <w:bookmarkStart w:id="2711" w:name="_Toc36757026"/>
      <w:bookmarkStart w:id="2712" w:name="_Toc36836567"/>
      <w:bookmarkStart w:id="2713" w:name="_Toc36843544"/>
      <w:bookmarkStart w:id="2714" w:name="_Toc37067833"/>
      <w:r w:rsidRPr="00F537EB">
        <w:lastRenderedPageBreak/>
        <w:t>–</w:t>
      </w:r>
      <w:r w:rsidRPr="00F537EB">
        <w:tab/>
      </w:r>
      <w:r w:rsidRPr="00F537EB">
        <w:rPr>
          <w:i/>
          <w:noProof/>
        </w:rPr>
        <w:t>SIB1</w:t>
      </w:r>
      <w:bookmarkEnd w:id="2709"/>
      <w:bookmarkEnd w:id="2710"/>
      <w:bookmarkEnd w:id="2711"/>
      <w:bookmarkEnd w:id="2712"/>
      <w:bookmarkEnd w:id="2713"/>
      <w:bookmarkEnd w:id="271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6" w:name="_Toc36757027"/>
      <w:bookmarkStart w:id="2717" w:name="_Toc36836568"/>
      <w:bookmarkStart w:id="2718" w:name="_Toc36843545"/>
      <w:bookmarkStart w:id="2719" w:name="_Toc37067834"/>
      <w:r w:rsidRPr="00F537EB">
        <w:lastRenderedPageBreak/>
        <w:t>–</w:t>
      </w:r>
      <w:r w:rsidRPr="00F537EB">
        <w:tab/>
      </w:r>
      <w:r w:rsidRPr="00F537EB">
        <w:rPr>
          <w:i/>
          <w:iCs/>
        </w:rPr>
        <w:t>SidelinkUEInformation</w:t>
      </w:r>
      <w:r w:rsidRPr="00F537EB">
        <w:rPr>
          <w:i/>
          <w:iCs/>
          <w:noProof/>
        </w:rPr>
        <w:t>NR</w:t>
      </w:r>
      <w:bookmarkEnd w:id="2716"/>
      <w:bookmarkEnd w:id="2717"/>
      <w:bookmarkEnd w:id="2718"/>
      <w:bookmarkEnd w:id="271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20" w:name="_Toc36757028"/>
      <w:bookmarkStart w:id="2721" w:name="_Toc36836569"/>
      <w:bookmarkStart w:id="2722" w:name="_Toc36843546"/>
      <w:bookmarkStart w:id="2723" w:name="_Toc37067835"/>
      <w:r w:rsidRPr="00F537EB">
        <w:t>–</w:t>
      </w:r>
      <w:r w:rsidRPr="00F537EB">
        <w:tab/>
      </w:r>
      <w:r w:rsidRPr="00F537EB">
        <w:rPr>
          <w:i/>
          <w:iCs/>
        </w:rPr>
        <w:t>SidelinkUEInformationEUTRA</w:t>
      </w:r>
      <w:bookmarkEnd w:id="2720"/>
      <w:bookmarkEnd w:id="2721"/>
      <w:bookmarkEnd w:id="2722"/>
      <w:bookmarkEnd w:id="272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4" w:name="_Toc20425911"/>
      <w:bookmarkStart w:id="2725" w:name="_Toc29321307"/>
      <w:bookmarkStart w:id="2726" w:name="_Toc36757029"/>
      <w:bookmarkStart w:id="2727" w:name="_Toc36836570"/>
      <w:bookmarkStart w:id="2728" w:name="_Toc36843547"/>
      <w:bookmarkStart w:id="2729" w:name="_Toc37067836"/>
      <w:r w:rsidRPr="00F537EB">
        <w:t>–</w:t>
      </w:r>
      <w:r w:rsidRPr="00F537EB">
        <w:tab/>
      </w:r>
      <w:r w:rsidRPr="00F537EB">
        <w:rPr>
          <w:i/>
        </w:rPr>
        <w:t>SystemInformation</w:t>
      </w:r>
      <w:bookmarkEnd w:id="2724"/>
      <w:bookmarkEnd w:id="2725"/>
      <w:bookmarkEnd w:id="2726"/>
      <w:bookmarkEnd w:id="2727"/>
      <w:bookmarkEnd w:id="2728"/>
      <w:bookmarkEnd w:id="272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3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3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31" w:name="_Toc20425912"/>
      <w:bookmarkStart w:id="2732" w:name="_Toc29321308"/>
      <w:bookmarkStart w:id="2733" w:name="_Toc36757030"/>
      <w:bookmarkStart w:id="2734" w:name="_Toc36836571"/>
      <w:bookmarkStart w:id="2735" w:name="_Toc36843548"/>
      <w:bookmarkStart w:id="2736" w:name="_Toc37067837"/>
      <w:r w:rsidRPr="00F537EB">
        <w:t>–</w:t>
      </w:r>
      <w:r w:rsidRPr="00F537EB">
        <w:tab/>
      </w:r>
      <w:r w:rsidRPr="00F537EB">
        <w:rPr>
          <w:i/>
          <w:noProof/>
        </w:rPr>
        <w:t>UEAssistanceInformation</w:t>
      </w:r>
      <w:bookmarkEnd w:id="2731"/>
      <w:bookmarkEnd w:id="2732"/>
      <w:bookmarkEnd w:id="2733"/>
      <w:bookmarkEnd w:id="2734"/>
      <w:bookmarkEnd w:id="2735"/>
      <w:bookmarkEnd w:id="273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37"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38"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39"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40" w:author="Rapporteur (MTK)" w:date="2020-04-27T12:39:00Z">
        <w:r w:rsidR="001012F1">
          <w:t>, outOfConnected</w:t>
        </w:r>
      </w:ins>
      <w:r w:rsidRPr="00F537EB">
        <w:t>}</w:t>
      </w:r>
      <w:del w:id="2741"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0F132C82" w:rsidR="00E67BE7" w:rsidRPr="00F537EB" w:rsidRDefault="00E67BE7" w:rsidP="0089125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2"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3" w:author="Rapporteur (MTK)" w:date="2020-04-29T16:46:00Z">
              <w:r w:rsidR="002A052A">
                <w:rPr>
                  <w:lang w:eastAsia="en-GB"/>
                </w:rPr>
                <w:t xml:space="preserve">The </w:t>
              </w:r>
            </w:ins>
            <w:ins w:id="2744"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5"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46" w:author="Rapporteur (MTK)" w:date="2020-04-29T16:49:00Z">
              <w:r w:rsidR="002A052A">
                <w:rPr>
                  <w:i/>
                </w:rPr>
                <w:t>inactive</w:t>
              </w:r>
            </w:ins>
            <w:ins w:id="2747"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48" w:author="Rapporteur (MTK)" w:date="2020-04-29T16:49:00Z">
              <w:r w:rsidR="002A052A">
                <w:t>NACTIVE</w:t>
              </w:r>
            </w:ins>
            <w:ins w:id="2749" w:author="Rapporteur (MTK)" w:date="2020-04-29T16:48:00Z">
              <w:r w:rsidR="002A052A">
                <w:t>.</w:t>
              </w:r>
            </w:ins>
            <w:ins w:id="2750" w:author="Rapporteur (MTK)" w:date="2020-04-29T16:49:00Z">
              <w:r w:rsidR="002A052A" w:rsidRPr="00F537EB">
                <w:rPr>
                  <w:lang w:eastAsia="en-GB"/>
                </w:rPr>
                <w:t xml:space="preserve"> </w:t>
              </w:r>
            </w:ins>
            <w:r w:rsidRPr="00F537EB">
              <w:rPr>
                <w:lang w:eastAsia="en-GB"/>
              </w:rPr>
              <w:t xml:space="preserve">The </w:t>
            </w:r>
            <w:del w:id="2751" w:author="Rapporteur (MTK)" w:date="2020-04-27T12:42:00Z">
              <w:r w:rsidRPr="00F537EB" w:rsidDel="0088608F">
                <w:rPr>
                  <w:lang w:eastAsia="en-GB"/>
                </w:rPr>
                <w:delText xml:space="preserve">state </w:delText>
              </w:r>
            </w:del>
            <w:ins w:id="2752"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3"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754" w:author="Rapporteur (MTK)" w:date="2020-04-29T16:50:00Z">
              <w:r w:rsidR="002A052A">
                <w:t xml:space="preserve">if </w:t>
              </w:r>
              <w:r w:rsidR="002A052A" w:rsidRPr="002A052A">
                <w:t xml:space="preserve">the UE prefers to be released from RRC_CONNECTED and </w:t>
              </w:r>
            </w:ins>
            <w:ins w:id="2755" w:author="Rapporteur (MTK)" w:date="2020-04-29T16:51:00Z">
              <w:r w:rsidR="002A052A">
                <w:t xml:space="preserve">has </w:t>
              </w:r>
            </w:ins>
            <w:ins w:id="2756" w:author="Rapporteur (MTK)" w:date="2020-04-27T12:42:00Z">
              <w:r w:rsidR="00FB18C8">
                <w:t xml:space="preserve">no preferred </w:t>
              </w:r>
            </w:ins>
            <w:ins w:id="2757" w:author="Rapporteur (MTK)" w:date="2020-04-29T16:52:00Z">
              <w:r w:rsidR="002A052A">
                <w:t xml:space="preserve">RRC </w:t>
              </w:r>
            </w:ins>
            <w:ins w:id="2758" w:author="Rapporteur (MTK)" w:date="2020-04-27T12:42:00Z">
              <w:r w:rsidR="00FB18C8">
                <w:t xml:space="preserve">state </w:t>
              </w:r>
            </w:ins>
            <w:ins w:id="2759" w:author="Rapporteur (MTK)" w:date="2020-04-29T16:51:00Z">
              <w:r w:rsidR="002A052A">
                <w:t>to transition to</w:t>
              </w:r>
            </w:ins>
            <w:del w:id="2760"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61" w:author="Rapporteur (MTK)" w:date="2020-04-27T12:41:00Z">
              <w:r w:rsidRPr="00F537EB" w:rsidDel="00E93A32">
                <w:delText>,</w:delText>
              </w:r>
            </w:del>
            <w:del w:id="2762" w:author="Rapporteur (MTK)" w:date="2020-04-27T12:42:00Z">
              <w:r w:rsidRPr="00F537EB" w:rsidDel="00FB18C8">
                <w:delText xml:space="preserve"> the UE </w:delText>
              </w:r>
            </w:del>
            <w:del w:id="2763"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0EC2A11" w14:textId="77777777" w:rsidR="001B6E0F" w:rsidRDefault="003B0B04" w:rsidP="001B6E0F">
            <w:pPr>
              <w:pStyle w:val="TAL"/>
              <w:rPr>
                <w:ins w:id="2764"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5"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pPr>
              <w:pStyle w:val="TAL"/>
              <w:rPr>
                <w:ins w:id="2766" w:author="Rapporteur (MTK)" w:date="2020-04-29T17:00:00Z"/>
                <w:lang w:eastAsia="en-GB"/>
              </w:rPr>
            </w:pPr>
            <w:ins w:id="2767" w:author="Rapporteur (MTK)" w:date="2020-04-29T17:01:00Z">
              <w:r>
                <w:rPr>
                  <w:lang w:eastAsia="en-GB"/>
                </w:rPr>
                <w:t>When indicated to address overheating, t</w:t>
              </w:r>
            </w:ins>
            <w:ins w:id="2768"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pPr>
              <w:pStyle w:val="TAL"/>
            </w:pPr>
            <w:ins w:id="2769" w:author="Rapporteur (MTK)" w:date="2020-04-29T17:01:00Z">
              <w:r>
                <w:rPr>
                  <w:lang w:eastAsia="en-GB"/>
                </w:rPr>
                <w:t>When indicated to address power saving, t</w:t>
              </w:r>
              <w:r w:rsidRPr="00F537EB">
                <w:rPr>
                  <w:lang w:eastAsia="en-GB"/>
                </w:rPr>
                <w:t xml:space="preserve">his maximum aggregated bandwidth includes downlink carrier(s) of FR1 of </w:t>
              </w:r>
            </w:ins>
            <w:ins w:id="2770" w:author="Rapporteur (MTK)" w:date="2020-04-29T17:02:00Z">
              <w:r>
                <w:rPr>
                  <w:lang w:eastAsia="en-GB"/>
                </w:rPr>
                <w:t xml:space="preserve">the cell group that </w:t>
              </w:r>
            </w:ins>
            <w:ins w:id="2771" w:author="Rapporteur (MTK)" w:date="2020-04-29T17:04:00Z">
              <w:r w:rsidRPr="00306768">
                <w:t>this UE assistance information is associated with</w:t>
              </w:r>
            </w:ins>
            <w:ins w:id="2772"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3"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4" w:author="Rapporteur (MTK)" w:date="2020-04-29T17:08:00Z">
              <w:r w:rsidR="00770E52" w:rsidRPr="00F537EB" w:rsidDel="002747E7">
                <w:rPr>
                  <w:lang w:eastAsia="en-GB"/>
                </w:rPr>
                <w:delText xml:space="preserve">This </w:delText>
              </w:r>
            </w:del>
            <w:del w:id="2775"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76" w:author="Rapporteur (MTK)" w:date="2020-04-29T17:07:00Z"/>
                <w:lang w:eastAsia="en-GB"/>
              </w:rPr>
            </w:pPr>
            <w:ins w:id="2777" w:author="Rapporteur (MTK)" w:date="2020-04-29T17:07:00Z">
              <w:r>
                <w:rPr>
                  <w:lang w:eastAsia="en-GB"/>
                </w:rPr>
                <w:t xml:space="preserve">When indicated to address overheating, 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78" w:author="Rapporteur (MTK)" w:date="2020-04-29T17:07:00Z">
              <w:r>
                <w:rPr>
                  <w:lang w:eastAsia="en-GB"/>
                </w:rPr>
                <w:t>When indicated to address power saving, t</w:t>
              </w:r>
              <w:r w:rsidRPr="00F537EB">
                <w:rPr>
                  <w:lang w:eastAsia="en-GB"/>
                </w:rPr>
                <w:t xml:space="preserve">his maximum aggregated bandwidth includes </w:t>
              </w:r>
            </w:ins>
            <w:ins w:id="2779" w:author="Rapporteur (MTK)" w:date="2020-04-29T17:08:00Z">
              <w:r>
                <w:rPr>
                  <w:lang w:eastAsia="en-GB"/>
                </w:rPr>
                <w:t>uplink</w:t>
              </w:r>
            </w:ins>
            <w:ins w:id="2780"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1"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2"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3" w:author="Rapporteur (MTK)" w:date="2020-04-29T17:09:00Z"/>
                <w:lang w:eastAsia="en-GB"/>
              </w:rPr>
            </w:pPr>
            <w:ins w:id="2784" w:author="Rapporteur (MTK)" w:date="2020-04-29T17:08:00Z">
              <w:r>
                <w:rPr>
                  <w:lang w:eastAsia="en-GB"/>
                </w:rPr>
                <w:t xml:space="preserve">When indicated to address overheating, </w:t>
              </w:r>
            </w:ins>
            <w:ins w:id="2785"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86" w:author="Rapporteur (MTK)" w:date="2020-04-29T17:08:00Z">
              <w:r>
                <w:rPr>
                  <w:lang w:eastAsia="en-GB"/>
                </w:rPr>
                <w:t>When indicated to address power saving, t</w:t>
              </w:r>
              <w:r w:rsidRPr="00F537EB">
                <w:rPr>
                  <w:lang w:eastAsia="en-GB"/>
                </w:rPr>
                <w:t>his maximum aggregated bandwidth includes downlink carrier(s) of FR</w:t>
              </w:r>
            </w:ins>
            <w:ins w:id="2787" w:author="Rapporteur (MTK)" w:date="2020-04-29T17:09:00Z">
              <w:r>
                <w:rPr>
                  <w:lang w:eastAsia="en-GB"/>
                </w:rPr>
                <w:t>2</w:t>
              </w:r>
            </w:ins>
            <w:ins w:id="2788"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89"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90"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1" w:author="Rapporteur (MTK)" w:date="2020-04-29T17:11:00Z"/>
                <w:lang w:eastAsia="en-GB"/>
              </w:rPr>
            </w:pPr>
            <w:ins w:id="2792" w:author="Rapporteur (MTK)" w:date="2020-04-29T17:11:00Z">
              <w:r>
                <w:rPr>
                  <w:lang w:eastAsia="en-GB"/>
                </w:rPr>
                <w:t>When indicated to address overheating, 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3"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4"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5" w:author="Rapporteur (MTK)" w:date="2020-04-29T17:12:00Z"/>
                <w:lang w:eastAsia="en-GB"/>
              </w:rPr>
            </w:pPr>
            <w:ins w:id="2796" w:author="Rapporteur (MTK)" w:date="2020-04-29T17:12:00Z">
              <w:r>
                <w:rPr>
                  <w:lang w:eastAsia="en-GB"/>
                </w:rPr>
                <w:t>When indicated to address overheating,</w:t>
              </w:r>
            </w:ins>
            <w:r w:rsidR="00770E52" w:rsidRPr="00F537EB">
              <w:rPr>
                <w:lang w:eastAsia="en-GB"/>
              </w:rPr>
              <w:t xml:space="preserve"> </w:t>
            </w:r>
            <w:del w:id="2797" w:author="Rapporteur (MTK)" w:date="2020-04-29T17:12:00Z">
              <w:r w:rsidR="00770E52" w:rsidRPr="00F537EB" w:rsidDel="00B76248">
                <w:rPr>
                  <w:lang w:eastAsia="en-GB"/>
                </w:rPr>
                <w:delText>T</w:delText>
              </w:r>
            </w:del>
            <w:ins w:id="2798"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64EFE2EC" w:rsidR="003B0B04" w:rsidRPr="00F537EB" w:rsidRDefault="00B76248" w:rsidP="00B76248">
            <w:pPr>
              <w:pStyle w:val="TAL"/>
            </w:pPr>
            <w:ins w:id="2799" w:author="Rapporteur (MTK)" w:date="2020-04-29T17:12:00Z">
              <w:r>
                <w:rPr>
                  <w:lang w:eastAsia="en-GB"/>
                </w:rPr>
                <w:t xml:space="preserve">When indicated to address </w:t>
              </w:r>
            </w:ins>
            <w:ins w:id="2800" w:author="Rapporteur (MTK)" w:date="2020-04-29T17:13:00Z">
              <w:r>
                <w:rPr>
                  <w:lang w:eastAsia="en-GB"/>
                </w:rPr>
                <w:t>power saving</w:t>
              </w:r>
            </w:ins>
            <w:ins w:id="2801"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2802" w:author="Rapporteur (MTK)" w:date="2020-04-29T17:13:00Z">
              <w:r>
                <w:rPr>
                  <w:lang w:eastAsia="en-GB"/>
                </w:rPr>
                <w:t xml:space="preserve">cell group that </w:t>
              </w:r>
              <w:r w:rsidRPr="00306768">
                <w:t>this UE assistance information is associated with</w:t>
              </w:r>
            </w:ins>
            <w:ins w:id="2803" w:author="Rapporteur (MTK)" w:date="2020-04-29T17:12:00Z">
              <w:r w:rsidRPr="00F537EB">
                <w:rPr>
                  <w:lang w:eastAsia="en-GB"/>
                </w:rPr>
                <w:t>.</w:t>
              </w:r>
            </w:ins>
            <w:ins w:id="2804"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lastRenderedPageBreak/>
              <w:t>reducedCCsUL</w:t>
            </w:r>
          </w:p>
          <w:p w14:paraId="1316A9DC" w14:textId="77777777" w:rsidR="00BD505F" w:rsidRDefault="003B0B04" w:rsidP="00706D38">
            <w:pPr>
              <w:pStyle w:val="TAL"/>
              <w:rPr>
                <w:ins w:id="2805"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06" w:author="Rapporteur (MTK)" w:date="2020-04-29T17:14:00Z"/>
                <w:lang w:eastAsia="en-GB"/>
              </w:rPr>
            </w:pPr>
            <w:ins w:id="2807" w:author="Rapporteur (MTK)" w:date="2020-04-29T17:14:00Z">
              <w:r>
                <w:rPr>
                  <w:lang w:eastAsia="en-GB"/>
                </w:rPr>
                <w:t>When indicated to address overheating,</w:t>
              </w:r>
            </w:ins>
            <w:r w:rsidR="00770E52" w:rsidRPr="00F537EB">
              <w:rPr>
                <w:lang w:eastAsia="en-GB"/>
              </w:rPr>
              <w:t xml:space="preserve"> </w:t>
            </w:r>
            <w:del w:id="2808" w:author="Rapporteur (MTK)" w:date="2020-04-29T17:14:00Z">
              <w:r w:rsidR="00770E52" w:rsidRPr="00F537EB" w:rsidDel="00BD505F">
                <w:rPr>
                  <w:lang w:eastAsia="en-GB"/>
                </w:rPr>
                <w:delText>T</w:delText>
              </w:r>
            </w:del>
            <w:ins w:id="2809" w:author="Rapporteur (MTK)" w:date="2020-04-29T17:14:00Z">
              <w:r>
                <w:rPr>
                  <w:lang w:eastAsia="en-GB"/>
                </w:rPr>
                <w:t>t</w:t>
              </w:r>
            </w:ins>
            <w:r w:rsidR="00770E52" w:rsidRPr="00F537EB">
              <w:rPr>
                <w:lang w:eastAsia="en-GB"/>
              </w:rPr>
              <w:t>his maximum number includes both SCells of the MCG and PSCell/SCells of the SCG.</w:t>
            </w:r>
          </w:p>
          <w:p w14:paraId="6F61773B" w14:textId="3CD182F9" w:rsidR="003B0B04" w:rsidRPr="00F537EB" w:rsidRDefault="00BD505F" w:rsidP="00BD505F">
            <w:pPr>
              <w:pStyle w:val="TAL"/>
            </w:pPr>
            <w:ins w:id="2810"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1" w:name="_Toc36757031"/>
      <w:bookmarkStart w:id="2812" w:name="_Toc36836572"/>
      <w:bookmarkStart w:id="2813" w:name="_Toc36843549"/>
      <w:bookmarkStart w:id="2814" w:name="_Toc37067838"/>
      <w:r w:rsidRPr="00F537EB">
        <w:lastRenderedPageBreak/>
        <w:t>–</w:t>
      </w:r>
      <w:r w:rsidRPr="00F537EB">
        <w:tab/>
      </w:r>
      <w:r w:rsidRPr="00F537EB">
        <w:rPr>
          <w:i/>
          <w:iCs/>
          <w:noProof/>
        </w:rPr>
        <w:t>UEAssistanceInformation</w:t>
      </w:r>
      <w:r w:rsidRPr="00F537EB">
        <w:rPr>
          <w:i/>
          <w:iCs/>
        </w:rPr>
        <w:t>EUTRA</w:t>
      </w:r>
      <w:bookmarkEnd w:id="2811"/>
      <w:bookmarkEnd w:id="2812"/>
      <w:bookmarkEnd w:id="2813"/>
      <w:bookmarkEnd w:id="281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15" w:name="_Toc20425913"/>
      <w:bookmarkStart w:id="2816" w:name="_Toc29321309"/>
      <w:bookmarkStart w:id="2817" w:name="_Toc36757032"/>
      <w:bookmarkStart w:id="2818" w:name="_Toc36836573"/>
      <w:bookmarkStart w:id="2819" w:name="_Toc36843550"/>
      <w:bookmarkStart w:id="2820" w:name="_Toc37067839"/>
      <w:r w:rsidRPr="00F537EB">
        <w:lastRenderedPageBreak/>
        <w:t>–</w:t>
      </w:r>
      <w:r w:rsidRPr="00F537EB">
        <w:tab/>
      </w:r>
      <w:r w:rsidRPr="00F537EB">
        <w:rPr>
          <w:i/>
        </w:rPr>
        <w:t>UECapabilityEnquiry</w:t>
      </w:r>
      <w:bookmarkEnd w:id="2815"/>
      <w:bookmarkEnd w:id="2816"/>
      <w:bookmarkEnd w:id="2817"/>
      <w:bookmarkEnd w:id="2818"/>
      <w:bookmarkEnd w:id="2819"/>
      <w:bookmarkEnd w:id="282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1" w:name="_Toc20425914"/>
      <w:bookmarkStart w:id="2822" w:name="_Toc29321310"/>
      <w:bookmarkStart w:id="2823" w:name="_Toc36757033"/>
      <w:bookmarkStart w:id="2824" w:name="_Toc36836574"/>
      <w:bookmarkStart w:id="2825" w:name="_Toc36843551"/>
      <w:bookmarkStart w:id="2826" w:name="_Toc37067840"/>
      <w:r w:rsidRPr="00F537EB">
        <w:lastRenderedPageBreak/>
        <w:t>–</w:t>
      </w:r>
      <w:r w:rsidRPr="00F537EB">
        <w:tab/>
      </w:r>
      <w:r w:rsidRPr="00F537EB">
        <w:rPr>
          <w:i/>
        </w:rPr>
        <w:t>UECapabilityInformation</w:t>
      </w:r>
      <w:bookmarkEnd w:id="2821"/>
      <w:bookmarkEnd w:id="2822"/>
      <w:bookmarkEnd w:id="2823"/>
      <w:bookmarkEnd w:id="2824"/>
      <w:bookmarkEnd w:id="2825"/>
      <w:bookmarkEnd w:id="282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27" w:name="_Toc36757034"/>
      <w:bookmarkStart w:id="2828" w:name="_Toc36836575"/>
      <w:bookmarkStart w:id="2829" w:name="_Toc36843552"/>
      <w:bookmarkStart w:id="2830" w:name="_Toc37067841"/>
      <w:r w:rsidRPr="00F537EB">
        <w:t>–</w:t>
      </w:r>
      <w:r w:rsidRPr="00F537EB">
        <w:tab/>
      </w:r>
      <w:r w:rsidRPr="00F537EB">
        <w:rPr>
          <w:i/>
        </w:rPr>
        <w:t>UEInformationRequest</w:t>
      </w:r>
      <w:bookmarkEnd w:id="2827"/>
      <w:bookmarkEnd w:id="2828"/>
      <w:bookmarkEnd w:id="2829"/>
      <w:bookmarkEnd w:id="283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lastRenderedPageBreak/>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1" w:name="_Toc36757035"/>
      <w:bookmarkStart w:id="2832" w:name="_Toc36836576"/>
      <w:bookmarkStart w:id="2833" w:name="_Toc36843553"/>
      <w:bookmarkStart w:id="2834" w:name="_Toc37067842"/>
      <w:r w:rsidRPr="00F537EB">
        <w:t>–</w:t>
      </w:r>
      <w:r w:rsidRPr="00F537EB">
        <w:tab/>
      </w:r>
      <w:r w:rsidRPr="00F537EB">
        <w:rPr>
          <w:i/>
        </w:rPr>
        <w:t>UEInformationResponse</w:t>
      </w:r>
      <w:bookmarkEnd w:id="2831"/>
      <w:bookmarkEnd w:id="2832"/>
      <w:bookmarkEnd w:id="2833"/>
      <w:bookmarkEnd w:id="283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5" w:name="OLE_LINK70"/>
      <w:r w:rsidRPr="00F537EB">
        <w:t xml:space="preserve">   CGI-Info-LoggingDetailed-r16</w:t>
      </w:r>
      <w:bookmarkEnd w:id="283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3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37" w:name="_Hlk23945649"/>
      <w:r w:rsidRPr="00F537EB">
        <w:t xml:space="preserve">    perRAAttemptInfoList</w:t>
      </w:r>
      <w:bookmarkEnd w:id="283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3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3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39" w:name="_Hlk23945837"/>
      <w:r w:rsidRPr="00F537EB">
        <w:t xml:space="preserve">        measResultLastServCell</w:t>
      </w:r>
      <w:bookmarkEnd w:id="283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40" w:name="_Hlk23945787"/>
      <w:bookmarkStart w:id="2841" w:name="_Hlk16500598"/>
      <w:r w:rsidRPr="00F537EB">
        <w:t xml:space="preserve">        previousPCellId</w:t>
      </w:r>
      <w:bookmarkEnd w:id="2840"/>
      <w:r w:rsidRPr="00F537EB">
        <w:t>-r16                  CGI-Info-LoggingDetailed-r16    OPTIONAL,</w:t>
      </w:r>
    </w:p>
    <w:p w14:paraId="65591D7D" w14:textId="240C9766" w:rsidR="003C4E8D" w:rsidRPr="00F537EB" w:rsidRDefault="003C4E8D" w:rsidP="003B6316">
      <w:pPr>
        <w:pStyle w:val="PL"/>
      </w:pPr>
      <w:bookmarkStart w:id="2842" w:name="_Hlk23945796"/>
      <w:bookmarkStart w:id="2843" w:name="_Hlk16496433"/>
      <w:bookmarkStart w:id="2844" w:name="_Hlk34319377"/>
      <w:bookmarkEnd w:id="2841"/>
      <w:r w:rsidRPr="00F537EB">
        <w:t xml:space="preserve">        failedPCellId</w:t>
      </w:r>
      <w:bookmarkEnd w:id="284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43"/>
      <w:r w:rsidRPr="00F537EB">
        <w:t xml:space="preserve">                                                                    OPTIONAL,</w:t>
      </w:r>
    </w:p>
    <w:p w14:paraId="1C603E9B" w14:textId="4B986C25" w:rsidR="003C4E8D" w:rsidRPr="00F537EB" w:rsidRDefault="003C4E8D" w:rsidP="003B6316">
      <w:pPr>
        <w:pStyle w:val="PL"/>
      </w:pPr>
      <w:bookmarkStart w:id="2845" w:name="_Hlk23945803"/>
      <w:bookmarkEnd w:id="2844"/>
      <w:r w:rsidRPr="00F537EB">
        <w:t xml:space="preserve">        reestablishmentCellId</w:t>
      </w:r>
      <w:bookmarkEnd w:id="2845"/>
      <w:r w:rsidRPr="00F537EB">
        <w:t>-r16            CGI-Info-Logging-r16            OPTIONAL,</w:t>
      </w:r>
    </w:p>
    <w:p w14:paraId="334E83BF" w14:textId="459089ED" w:rsidR="003C4E8D" w:rsidRPr="00F537EB" w:rsidRDefault="003C4E8D" w:rsidP="003B6316">
      <w:pPr>
        <w:pStyle w:val="PL"/>
      </w:pPr>
      <w:bookmarkStart w:id="2846" w:name="_Hlk23945810"/>
      <w:r w:rsidRPr="00F537EB">
        <w:t xml:space="preserve">        timeConnFailure</w:t>
      </w:r>
      <w:bookmarkEnd w:id="2846"/>
      <w:r w:rsidRPr="00F537EB">
        <w:t>-r16                  INTEGER (0..1023)               OPTIONAL,</w:t>
      </w:r>
    </w:p>
    <w:p w14:paraId="6620FC25" w14:textId="6BDD7965" w:rsidR="003C4E8D" w:rsidRPr="00F537EB" w:rsidRDefault="003C4E8D" w:rsidP="003B6316">
      <w:pPr>
        <w:pStyle w:val="PL"/>
      </w:pPr>
      <w:bookmarkStart w:id="2847" w:name="_Hlk23945816"/>
      <w:r w:rsidRPr="00F537EB">
        <w:t xml:space="preserve">        timeSinceFailure</w:t>
      </w:r>
      <w:bookmarkEnd w:id="2847"/>
      <w:r w:rsidRPr="00F537EB">
        <w:t>-r16                 TimeSinceFailure-r16,</w:t>
      </w:r>
    </w:p>
    <w:p w14:paraId="1A75F567" w14:textId="550823C3" w:rsidR="003C4E8D" w:rsidRPr="00F537EB" w:rsidRDefault="003C4E8D" w:rsidP="003B6316">
      <w:pPr>
        <w:pStyle w:val="PL"/>
      </w:pPr>
      <w:bookmarkStart w:id="2848" w:name="_Hlk23945878"/>
      <w:r w:rsidRPr="00F537EB">
        <w:t xml:space="preserve">        connectionFailureType</w:t>
      </w:r>
      <w:bookmarkEnd w:id="2848"/>
      <w:r w:rsidRPr="00F537EB">
        <w:t>-r16            ENUMERATED {rlf, hof}           OPTIONAL,</w:t>
      </w:r>
    </w:p>
    <w:p w14:paraId="58B09955" w14:textId="758DD1B9" w:rsidR="003C4E8D" w:rsidRPr="00F537EB" w:rsidRDefault="003C4E8D" w:rsidP="003B6316">
      <w:pPr>
        <w:pStyle w:val="PL"/>
      </w:pPr>
      <w:bookmarkStart w:id="2849" w:name="_Hlk23945887"/>
      <w:r w:rsidRPr="00F537EB">
        <w:t xml:space="preserve">        rlf-Cause</w:t>
      </w:r>
      <w:bookmarkEnd w:id="284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50" w:name="_Hlk23945892"/>
      <w:r w:rsidRPr="00F537EB">
        <w:t xml:space="preserve">        locationInfo</w:t>
      </w:r>
      <w:bookmarkEnd w:id="285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3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1" w:name="_Toc36757036"/>
      <w:bookmarkStart w:id="2852" w:name="_Toc36836577"/>
      <w:bookmarkStart w:id="2853" w:name="_Toc36843554"/>
      <w:bookmarkStart w:id="2854" w:name="_Toc37067843"/>
      <w:r w:rsidRPr="00F537EB">
        <w:t>–</w:t>
      </w:r>
      <w:r w:rsidRPr="00F537EB">
        <w:tab/>
      </w:r>
      <w:r w:rsidRPr="00F537EB">
        <w:rPr>
          <w:i/>
        </w:rPr>
        <w:t>ULDedicatedMessageSegment</w:t>
      </w:r>
      <w:bookmarkEnd w:id="2851"/>
      <w:bookmarkEnd w:id="2852"/>
      <w:bookmarkEnd w:id="2853"/>
      <w:bookmarkEnd w:id="285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55" w:name="_Toc20425915"/>
      <w:bookmarkStart w:id="2856" w:name="_Toc29321311"/>
      <w:bookmarkStart w:id="2857" w:name="_Toc36757037"/>
      <w:bookmarkStart w:id="2858" w:name="_Toc36836578"/>
      <w:bookmarkStart w:id="2859" w:name="_Toc36843555"/>
      <w:bookmarkStart w:id="2860" w:name="_Toc37067844"/>
      <w:r w:rsidRPr="00F537EB">
        <w:t>–</w:t>
      </w:r>
      <w:r w:rsidRPr="00F537EB">
        <w:tab/>
      </w:r>
      <w:r w:rsidRPr="00F537EB">
        <w:rPr>
          <w:i/>
        </w:rPr>
        <w:t>ULInformationTransfer</w:t>
      </w:r>
      <w:bookmarkEnd w:id="2855"/>
      <w:bookmarkEnd w:id="2856"/>
      <w:bookmarkEnd w:id="2857"/>
      <w:bookmarkEnd w:id="2858"/>
      <w:bookmarkEnd w:id="2859"/>
      <w:bookmarkEnd w:id="286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1" w:name="_Toc20425916"/>
      <w:bookmarkStart w:id="2862" w:name="_Toc29321312"/>
      <w:bookmarkStart w:id="2863" w:name="_Toc36757038"/>
      <w:bookmarkStart w:id="2864" w:name="_Toc36836579"/>
      <w:bookmarkStart w:id="2865" w:name="_Toc36843556"/>
      <w:bookmarkStart w:id="2866" w:name="_Toc37067845"/>
      <w:r w:rsidRPr="00F537EB">
        <w:rPr>
          <w:i/>
          <w:iCs/>
        </w:rPr>
        <w:lastRenderedPageBreak/>
        <w:t>–</w:t>
      </w:r>
      <w:r w:rsidRPr="00F537EB">
        <w:rPr>
          <w:i/>
          <w:iCs/>
        </w:rPr>
        <w:tab/>
      </w:r>
      <w:r w:rsidRPr="00F537EB">
        <w:rPr>
          <w:i/>
          <w:iCs/>
          <w:noProof/>
        </w:rPr>
        <w:t>ULInformationTransferMRDC</w:t>
      </w:r>
      <w:bookmarkEnd w:id="2861"/>
      <w:bookmarkEnd w:id="2862"/>
      <w:bookmarkEnd w:id="2863"/>
      <w:bookmarkEnd w:id="2864"/>
      <w:bookmarkEnd w:id="2865"/>
      <w:bookmarkEnd w:id="2866"/>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67"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68"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69" w:name="_Toc20425917"/>
      <w:bookmarkStart w:id="2870" w:name="_Toc29321313"/>
      <w:bookmarkStart w:id="2871" w:name="_Toc36757039"/>
      <w:bookmarkStart w:id="2872" w:name="_Toc36836580"/>
      <w:bookmarkStart w:id="2873" w:name="_Toc36843557"/>
      <w:bookmarkStart w:id="2874" w:name="_Toc37067846"/>
      <w:r w:rsidRPr="00F537EB">
        <w:t>6.3</w:t>
      </w:r>
      <w:r w:rsidRPr="00F537EB">
        <w:tab/>
        <w:t>RRC information elements</w:t>
      </w:r>
      <w:bookmarkEnd w:id="2869"/>
      <w:bookmarkEnd w:id="2870"/>
      <w:bookmarkEnd w:id="2871"/>
      <w:bookmarkEnd w:id="2872"/>
      <w:bookmarkEnd w:id="2873"/>
      <w:bookmarkEnd w:id="2874"/>
    </w:p>
    <w:p w14:paraId="37E7E565" w14:textId="77777777" w:rsidR="002C5D28" w:rsidRPr="00F537EB" w:rsidRDefault="002C5D28" w:rsidP="002C5D28">
      <w:pPr>
        <w:pStyle w:val="Heading3"/>
      </w:pPr>
      <w:bookmarkStart w:id="2875" w:name="_Toc20425918"/>
      <w:bookmarkStart w:id="2876" w:name="_Toc29321314"/>
      <w:bookmarkStart w:id="2877" w:name="_Toc36757040"/>
      <w:bookmarkStart w:id="2878" w:name="_Toc36836581"/>
      <w:bookmarkStart w:id="2879" w:name="_Toc36843558"/>
      <w:bookmarkStart w:id="2880" w:name="_Toc37067847"/>
      <w:r w:rsidRPr="00F537EB">
        <w:t>6.3.0</w:t>
      </w:r>
      <w:r w:rsidRPr="00F537EB">
        <w:tab/>
        <w:t>Parameterized types</w:t>
      </w:r>
      <w:bookmarkEnd w:id="2875"/>
      <w:bookmarkEnd w:id="2876"/>
      <w:bookmarkEnd w:id="2877"/>
      <w:bookmarkEnd w:id="2878"/>
      <w:bookmarkEnd w:id="2879"/>
      <w:bookmarkEnd w:id="2880"/>
    </w:p>
    <w:p w14:paraId="56583758" w14:textId="77777777" w:rsidR="002C5D28" w:rsidRPr="00F537EB" w:rsidRDefault="002C5D28" w:rsidP="002C5D28">
      <w:pPr>
        <w:pStyle w:val="Heading4"/>
      </w:pPr>
      <w:bookmarkStart w:id="2881" w:name="_Toc20425919"/>
      <w:bookmarkStart w:id="2882" w:name="_Toc29321315"/>
      <w:bookmarkStart w:id="2883" w:name="_Toc36757041"/>
      <w:bookmarkStart w:id="2884" w:name="_Toc36836582"/>
      <w:bookmarkStart w:id="2885" w:name="_Toc36843559"/>
      <w:bookmarkStart w:id="2886" w:name="_Toc37067848"/>
      <w:r w:rsidRPr="00F537EB">
        <w:t>–</w:t>
      </w:r>
      <w:r w:rsidRPr="00F537EB">
        <w:tab/>
      </w:r>
      <w:r w:rsidRPr="00F537EB">
        <w:rPr>
          <w:i/>
        </w:rPr>
        <w:t>SetupRelease</w:t>
      </w:r>
      <w:bookmarkEnd w:id="2881"/>
      <w:bookmarkEnd w:id="2882"/>
      <w:bookmarkEnd w:id="2883"/>
      <w:bookmarkEnd w:id="2884"/>
      <w:bookmarkEnd w:id="2885"/>
      <w:bookmarkEnd w:id="288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87" w:name="_Toc20425920"/>
      <w:bookmarkStart w:id="2888" w:name="_Toc29321316"/>
      <w:bookmarkStart w:id="2889" w:name="_Toc36757042"/>
      <w:bookmarkStart w:id="2890" w:name="_Toc36836583"/>
      <w:bookmarkStart w:id="2891" w:name="_Toc36843560"/>
      <w:bookmarkStart w:id="2892" w:name="_Toc37067849"/>
      <w:r w:rsidRPr="00F537EB">
        <w:t>6.3.1</w:t>
      </w:r>
      <w:r w:rsidRPr="00F537EB">
        <w:tab/>
        <w:t>System information blocks</w:t>
      </w:r>
      <w:bookmarkEnd w:id="2887"/>
      <w:bookmarkEnd w:id="2888"/>
      <w:bookmarkEnd w:id="2889"/>
      <w:bookmarkEnd w:id="2890"/>
      <w:bookmarkEnd w:id="2891"/>
      <w:bookmarkEnd w:id="2892"/>
    </w:p>
    <w:p w14:paraId="5F8D2C12" w14:textId="77777777" w:rsidR="002C5D28" w:rsidRPr="00F537EB" w:rsidRDefault="002C5D28" w:rsidP="002C5D28">
      <w:pPr>
        <w:pStyle w:val="Heading4"/>
        <w:rPr>
          <w:rFonts w:eastAsia="SimSun"/>
          <w:i/>
        </w:rPr>
      </w:pPr>
      <w:bookmarkStart w:id="2893" w:name="_Toc20425921"/>
      <w:bookmarkStart w:id="2894" w:name="_Toc29321317"/>
      <w:bookmarkStart w:id="2895" w:name="_Toc36757043"/>
      <w:bookmarkStart w:id="2896" w:name="_Toc36836584"/>
      <w:bookmarkStart w:id="2897" w:name="_Toc36843561"/>
      <w:bookmarkStart w:id="2898" w:name="_Toc37067850"/>
      <w:r w:rsidRPr="00F537EB">
        <w:rPr>
          <w:rFonts w:eastAsia="SimSun"/>
        </w:rPr>
        <w:t>–</w:t>
      </w:r>
      <w:r w:rsidRPr="00F537EB">
        <w:rPr>
          <w:rFonts w:eastAsia="SimSun"/>
        </w:rPr>
        <w:tab/>
      </w:r>
      <w:r w:rsidRPr="00F537EB">
        <w:rPr>
          <w:rFonts w:eastAsia="SimSun"/>
          <w:i/>
        </w:rPr>
        <w:t>SIB2</w:t>
      </w:r>
      <w:bookmarkEnd w:id="2893"/>
      <w:bookmarkEnd w:id="2894"/>
      <w:bookmarkEnd w:id="2895"/>
      <w:bookmarkEnd w:id="2896"/>
      <w:bookmarkEnd w:id="2897"/>
      <w:bookmarkEnd w:id="289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899" w:author="Rapporteur (MTK)" w:date="2020-04-27T20:43:00Z">
        <w:r w:rsidRPr="00F537EB" w:rsidDel="0032701D">
          <w:delText xml:space="preserve">                 OPTIONAL</w:delText>
        </w:r>
      </w:del>
      <w:r w:rsidRPr="00F537EB">
        <w:t>,</w:t>
      </w:r>
      <w:del w:id="2900"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901"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902" w:author="Rapporteur (MTK)" w:date="2020-04-27T20:45:00Z">
        <w:r w:rsidR="00DA12BB" w:rsidRPr="00F537EB">
          <w:t>Need R</w:t>
        </w:r>
      </w:ins>
      <w:del w:id="2903"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904" w:author="Rapporteur (MTK)" w:date="2020-04-27T12:50:00Z">
        <w:r w:rsidRPr="00F537EB" w:rsidDel="001C4FDC">
          <w:delText xml:space="preserve">                        OPTIONAL</w:delText>
        </w:r>
      </w:del>
      <w:r w:rsidRPr="00F537EB">
        <w:t>,</w:t>
      </w:r>
      <w:del w:id="2905"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906" w:author="Rapporteur (MTK)" w:date="2020-04-27T20:45:00Z">
        <w:r w:rsidR="00DA12BB" w:rsidRPr="00F537EB">
          <w:t>Need R</w:t>
        </w:r>
      </w:ins>
      <w:del w:id="2907"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908" w:author="Rapporteur (MTK)" w:date="2020-04-27T20:37:00Z"/>
        </w:rPr>
      </w:pPr>
      <w:r w:rsidRPr="00F537EB">
        <w:t xml:space="preserve">        </w:t>
      </w:r>
      <w:ins w:id="2909" w:author="Rapporteur (MTK)" w:date="2020-04-27T20:36:00Z">
        <w:r w:rsidR="00553847">
          <w:t>combine</w:t>
        </w:r>
      </w:ins>
      <w:del w:id="2910" w:author="Rapporteur (MTK)" w:date="2020-04-27T20:36:00Z">
        <w:r w:rsidRPr="00F537EB" w:rsidDel="00553847">
          <w:delText>r</w:delText>
        </w:r>
      </w:del>
      <w:ins w:id="2911" w:author="Rapporteur (MTK)" w:date="2020-04-27T20:36:00Z">
        <w:r w:rsidR="00553847">
          <w:t>R</w:t>
        </w:r>
      </w:ins>
      <w:r w:rsidRPr="00F537EB">
        <w:t xml:space="preserve">elaxedMeasCondition-r16    </w:t>
      </w:r>
      <w:ins w:id="2912" w:author="Rapporteur (MTK)" w:date="2020-04-27T20:37:00Z">
        <w:r w:rsidR="00553847">
          <w:t xml:space="preserve"> </w:t>
        </w:r>
      </w:ins>
      <w:del w:id="2913" w:author="Rapporteur (MTK)" w:date="2020-04-27T20:36:00Z">
        <w:r w:rsidRPr="00F537EB" w:rsidDel="00553847">
          <w:delText xml:space="preserve">        </w:delText>
        </w:r>
      </w:del>
      <w:r w:rsidRPr="00F537EB">
        <w:t>ENUMERATED {</w:t>
      </w:r>
      <w:ins w:id="2914" w:author="Rapporteur (MTK)" w:date="2020-04-27T20:36:00Z">
        <w:r w:rsidR="00553847">
          <w:t>true</w:t>
        </w:r>
      </w:ins>
    </w:p>
    <w:p w14:paraId="5D4E5427" w14:textId="3FFD6A03" w:rsidR="00E67BE7" w:rsidRPr="00F537EB" w:rsidDel="00553847" w:rsidRDefault="00E67BE7" w:rsidP="008270CB">
      <w:pPr>
        <w:pStyle w:val="PL"/>
        <w:rPr>
          <w:del w:id="2915" w:author="Rapporteur (MTK)" w:date="2020-04-27T20:37:00Z"/>
        </w:rPr>
      </w:pPr>
      <w:del w:id="2916"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917" w:author="Rapporteur (MTK)" w:date="2020-04-27T20:37:00Z">
        <w:r w:rsidRPr="00F537EB" w:rsidDel="00553847">
          <w:delText xml:space="preserve">                                                lowMobilityAndNotAtCellEdge</w:delText>
        </w:r>
      </w:del>
      <w:r w:rsidRPr="00F537EB">
        <w:t>}</w:t>
      </w:r>
      <w:ins w:id="2918" w:author="Rapporteur (MTK)" w:date="2020-04-27T20:37:00Z">
        <w:r w:rsidR="00553847">
          <w:t xml:space="preserve"> </w:t>
        </w:r>
      </w:ins>
      <w:r w:rsidRPr="00F537EB">
        <w:t xml:space="preserve">                </w:t>
      </w:r>
      <w:ins w:id="2919" w:author="Rapporteur (MTK)" w:date="2020-04-27T20:37:00Z">
        <w:r w:rsidR="00553847">
          <w:t xml:space="preserve">              </w:t>
        </w:r>
      </w:ins>
      <w:r w:rsidRPr="00F537EB">
        <w:t xml:space="preserve">OPTIONAL,       -- </w:t>
      </w:r>
      <w:ins w:id="2920" w:author="Rapporteur (MTK)" w:date="2020-04-27T20:45:00Z">
        <w:r w:rsidR="00D102DE" w:rsidRPr="00F537EB">
          <w:t>Need R</w:t>
        </w:r>
      </w:ins>
      <w:del w:id="2921"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lastRenderedPageBreak/>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22" w:name="_Hlk31126074"/>
      <w:r w:rsidRPr="00F537EB">
        <w:t>ssb-PositionQCL-</w:t>
      </w:r>
      <w:bookmarkEnd w:id="292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923"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924" w:author="Rapporteur (MTK)" w:date="2020-04-27T20:39:00Z"/>
                <w:b/>
                <w:bCs/>
                <w:i/>
                <w:iCs/>
              </w:rPr>
            </w:pPr>
            <w:ins w:id="2925"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926" w:author="Rapporteur (MTK)" w:date="2020-04-27T20:39:00Z"/>
                <w:b/>
                <w:bCs/>
                <w:i/>
                <w:noProof/>
                <w:lang w:eastAsia="en-GB"/>
              </w:rPr>
            </w:pPr>
            <w:ins w:id="2927"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928" w:author="Rapporteur (MTK)" w:date="2020-04-27T20:40:00Z">
              <w:r w:rsidRPr="008270CB">
                <w:rPr>
                  <w:bCs/>
                  <w:lang w:eastAsia="zh-CN"/>
                </w:rPr>
                <w:t xml:space="preserve">whether </w:t>
              </w:r>
            </w:ins>
            <w:ins w:id="2929" w:author="Rapporteur (MTK)" w:date="2020-04-27T20:42:00Z">
              <w:r w:rsidR="00743B64">
                <w:rPr>
                  <w:bCs/>
                  <w:lang w:eastAsia="zh-CN"/>
                </w:rPr>
                <w:t xml:space="preserve">the </w:t>
              </w:r>
            </w:ins>
            <w:ins w:id="2930" w:author="Rapporteur (MTK)" w:date="2020-04-27T20:40:00Z">
              <w:r w:rsidRPr="008270CB">
                <w:rPr>
                  <w:bCs/>
                  <w:lang w:eastAsia="zh-CN"/>
                </w:rPr>
                <w:t xml:space="preserve">UE combines the two conditions when determining whether to relax measurements </w:t>
              </w:r>
            </w:ins>
            <w:ins w:id="2931" w:author="Rapporteur (MTK)" w:date="2020-04-27T20:39:00Z">
              <w:r w:rsidRPr="00F537EB">
                <w:rPr>
                  <w:szCs w:val="22"/>
                </w:rPr>
                <w:t xml:space="preserve">(see TS 38.304 [20], clause </w:t>
              </w:r>
            </w:ins>
            <w:ins w:id="2932" w:author="Rapporteur (MTK)" w:date="2020-04-27T20:42:00Z">
              <w:r w:rsidRPr="008270CB">
                <w:rPr>
                  <w:szCs w:val="22"/>
                </w:rPr>
                <w:t>5.2.4.9.0</w:t>
              </w:r>
            </w:ins>
            <w:ins w:id="2933" w:author="Rapporteur (MTK)" w:date="2020-04-27T20:39:00Z">
              <w:r w:rsidRPr="00F537EB">
                <w:rPr>
                  <w:szCs w:val="22"/>
                </w:rPr>
                <w:t>)</w:t>
              </w:r>
              <w:r w:rsidRPr="00F537EB">
                <w:rPr>
                  <w:bCs/>
                  <w:lang w:eastAsia="zh-CN"/>
                </w:rPr>
                <w:t>.</w:t>
              </w:r>
            </w:ins>
            <w:ins w:id="2934"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935"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936"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937" w:author="Rapporteur (MTK)" w:date="2020-04-27T20:43:00Z"/>
                <w:b/>
                <w:bCs/>
                <w:i/>
                <w:iCs/>
              </w:rPr>
            </w:pPr>
            <w:del w:id="2938"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939" w:author="Rapporteur (MTK)" w:date="2020-04-27T20:43:00Z"/>
                <w:b/>
                <w:bCs/>
                <w:i/>
                <w:iCs/>
              </w:rPr>
            </w:pPr>
            <w:del w:id="2940"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941"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942"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943"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944" w:author="Rapporteur (MTK)" w:date="2020-04-27T20:46:00Z"/>
        </w:trPr>
        <w:tc>
          <w:tcPr>
            <w:tcW w:w="4027" w:type="dxa"/>
          </w:tcPr>
          <w:p w14:paraId="7AD6B38C" w14:textId="7CFABC5C" w:rsidR="00E67BE7" w:rsidRPr="00F537EB" w:rsidDel="00D102DE" w:rsidRDefault="00E67BE7" w:rsidP="00C76602">
            <w:pPr>
              <w:pStyle w:val="TAH"/>
              <w:rPr>
                <w:del w:id="2945" w:author="Rapporteur (MTK)" w:date="2020-04-27T20:46:00Z"/>
                <w:szCs w:val="22"/>
                <w:lang w:eastAsia="en-US"/>
              </w:rPr>
            </w:pPr>
            <w:del w:id="2946"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947" w:author="Rapporteur (MTK)" w:date="2020-04-27T20:46:00Z"/>
                <w:szCs w:val="22"/>
                <w:lang w:eastAsia="en-US"/>
              </w:rPr>
            </w:pPr>
            <w:del w:id="2948"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949" w:author="Rapporteur (MTK)" w:date="2020-04-27T20:46:00Z"/>
        </w:trPr>
        <w:tc>
          <w:tcPr>
            <w:tcW w:w="4027" w:type="dxa"/>
          </w:tcPr>
          <w:p w14:paraId="01B19BBC" w14:textId="51796A81" w:rsidR="00E67BE7" w:rsidRPr="00F537EB" w:rsidDel="00D102DE" w:rsidRDefault="00E67BE7" w:rsidP="00C76602">
            <w:pPr>
              <w:pStyle w:val="TAL"/>
              <w:rPr>
                <w:del w:id="2950" w:author="Rapporteur (MTK)" w:date="2020-04-27T20:46:00Z"/>
                <w:i/>
                <w:szCs w:val="22"/>
                <w:lang w:eastAsia="en-US"/>
              </w:rPr>
            </w:pPr>
            <w:del w:id="2951"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952" w:author="Rapporteur (MTK)" w:date="2020-04-27T20:46:00Z"/>
                <w:szCs w:val="22"/>
                <w:lang w:eastAsia="en-US"/>
              </w:rPr>
            </w:pPr>
            <w:del w:id="2953"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954" w:author="Rapporteur (MTK)" w:date="2020-04-27T20:45:00Z"/>
        </w:trPr>
        <w:tc>
          <w:tcPr>
            <w:tcW w:w="4027" w:type="dxa"/>
          </w:tcPr>
          <w:p w14:paraId="6ADC890C" w14:textId="35D1D10B" w:rsidR="00E67BE7" w:rsidRPr="00F537EB" w:rsidDel="00E5583F" w:rsidRDefault="00E67BE7" w:rsidP="00C76602">
            <w:pPr>
              <w:pStyle w:val="TAL"/>
              <w:rPr>
                <w:del w:id="2955" w:author="Rapporteur (MTK)" w:date="2020-04-27T20:45:00Z"/>
                <w:i/>
                <w:szCs w:val="22"/>
                <w:lang w:eastAsia="en-US"/>
              </w:rPr>
            </w:pPr>
            <w:del w:id="2956"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957" w:author="Rapporteur (MTK)" w:date="2020-04-27T20:45:00Z"/>
                <w:szCs w:val="22"/>
                <w:lang w:eastAsia="en-US"/>
              </w:rPr>
            </w:pPr>
            <w:del w:id="2958"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959" w:name="_Toc20425922"/>
      <w:bookmarkStart w:id="2960" w:name="_Toc29321318"/>
      <w:bookmarkStart w:id="2961" w:name="_Toc36757044"/>
      <w:bookmarkStart w:id="2962" w:name="_Toc36836585"/>
      <w:bookmarkStart w:id="2963" w:name="_Toc36843562"/>
      <w:bookmarkStart w:id="2964" w:name="_Toc37067851"/>
      <w:r w:rsidRPr="00F537EB">
        <w:rPr>
          <w:rFonts w:eastAsia="SimSun"/>
        </w:rPr>
        <w:t>–</w:t>
      </w:r>
      <w:r w:rsidRPr="00F537EB">
        <w:rPr>
          <w:rFonts w:eastAsia="SimSun"/>
        </w:rPr>
        <w:tab/>
      </w:r>
      <w:r w:rsidRPr="00F537EB">
        <w:rPr>
          <w:rFonts w:eastAsia="SimSun"/>
          <w:i/>
        </w:rPr>
        <w:t>SIB3</w:t>
      </w:r>
      <w:bookmarkEnd w:id="2959"/>
      <w:bookmarkEnd w:id="2960"/>
      <w:bookmarkEnd w:id="2961"/>
      <w:bookmarkEnd w:id="2962"/>
      <w:bookmarkEnd w:id="2963"/>
      <w:bookmarkEnd w:id="296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65" w:name="_Toc20425923"/>
      <w:bookmarkStart w:id="2966" w:name="_Toc29321319"/>
      <w:bookmarkStart w:id="2967" w:name="_Toc36757045"/>
      <w:bookmarkStart w:id="2968" w:name="_Toc36836586"/>
      <w:bookmarkStart w:id="2969" w:name="_Toc36843563"/>
      <w:bookmarkStart w:id="2970" w:name="_Toc37067852"/>
      <w:r w:rsidRPr="00F537EB">
        <w:rPr>
          <w:rFonts w:eastAsia="SimSun"/>
        </w:rPr>
        <w:t>–</w:t>
      </w:r>
      <w:r w:rsidRPr="00F537EB">
        <w:rPr>
          <w:rFonts w:eastAsia="SimSun"/>
        </w:rPr>
        <w:tab/>
      </w:r>
      <w:r w:rsidRPr="00F537EB">
        <w:rPr>
          <w:rFonts w:eastAsia="SimSun"/>
          <w:i/>
          <w:noProof/>
        </w:rPr>
        <w:t>SIB4</w:t>
      </w:r>
      <w:bookmarkEnd w:id="2965"/>
      <w:bookmarkEnd w:id="2966"/>
      <w:bookmarkEnd w:id="2967"/>
      <w:bookmarkEnd w:id="2968"/>
      <w:bookmarkEnd w:id="2969"/>
      <w:bookmarkEnd w:id="297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71" w:name="_Hlk32438289"/>
      <w:r w:rsidRPr="00F537EB">
        <w:t>ssb-PositionQCL</w:t>
      </w:r>
      <w:bookmarkEnd w:id="297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72" w:name="_Toc20425924"/>
      <w:bookmarkStart w:id="2973" w:name="_Toc29321320"/>
      <w:bookmarkStart w:id="2974" w:name="_Toc36757046"/>
      <w:bookmarkStart w:id="2975" w:name="_Toc36836587"/>
      <w:bookmarkStart w:id="2976" w:name="_Toc36843564"/>
      <w:bookmarkStart w:id="2977" w:name="_Toc37067853"/>
      <w:r w:rsidRPr="00F537EB">
        <w:rPr>
          <w:rFonts w:eastAsia="SimSun"/>
        </w:rPr>
        <w:lastRenderedPageBreak/>
        <w:t>–</w:t>
      </w:r>
      <w:r w:rsidRPr="00F537EB">
        <w:rPr>
          <w:rFonts w:eastAsia="SimSun"/>
        </w:rPr>
        <w:tab/>
      </w:r>
      <w:r w:rsidRPr="00F537EB">
        <w:rPr>
          <w:rFonts w:eastAsia="SimSun"/>
          <w:i/>
          <w:noProof/>
        </w:rPr>
        <w:t>SIB5</w:t>
      </w:r>
      <w:bookmarkEnd w:id="2972"/>
      <w:bookmarkEnd w:id="2973"/>
      <w:bookmarkEnd w:id="2974"/>
      <w:bookmarkEnd w:id="2975"/>
      <w:bookmarkEnd w:id="2976"/>
      <w:bookmarkEnd w:id="297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78" w:name="_Toc20425925"/>
      <w:bookmarkStart w:id="2979" w:name="_Toc29321321"/>
      <w:bookmarkStart w:id="2980" w:name="_Toc36757047"/>
      <w:bookmarkStart w:id="2981" w:name="_Toc36836588"/>
      <w:bookmarkStart w:id="2982" w:name="_Toc36843565"/>
      <w:bookmarkStart w:id="2983" w:name="_Toc37067854"/>
      <w:r w:rsidRPr="00F537EB">
        <w:rPr>
          <w:rFonts w:eastAsia="SimSun"/>
          <w:i/>
        </w:rPr>
        <w:t>–</w:t>
      </w:r>
      <w:r w:rsidRPr="00F537EB">
        <w:rPr>
          <w:rFonts w:eastAsia="SimSun"/>
          <w:i/>
        </w:rPr>
        <w:tab/>
      </w:r>
      <w:r w:rsidRPr="00F537EB">
        <w:rPr>
          <w:rFonts w:eastAsia="SimSun"/>
          <w:i/>
          <w:noProof/>
        </w:rPr>
        <w:t>SIB6</w:t>
      </w:r>
      <w:bookmarkEnd w:id="2978"/>
      <w:bookmarkEnd w:id="2979"/>
      <w:bookmarkEnd w:id="2980"/>
      <w:bookmarkEnd w:id="2981"/>
      <w:bookmarkEnd w:id="2982"/>
      <w:bookmarkEnd w:id="298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84" w:name="_Toc20425926"/>
      <w:bookmarkStart w:id="2985" w:name="_Toc29321322"/>
      <w:bookmarkStart w:id="2986" w:name="_Toc36757048"/>
      <w:bookmarkStart w:id="2987" w:name="_Toc36836589"/>
      <w:bookmarkStart w:id="2988" w:name="_Toc36843566"/>
      <w:bookmarkStart w:id="2989" w:name="_Toc37067855"/>
      <w:r w:rsidRPr="00F537EB">
        <w:rPr>
          <w:rFonts w:eastAsia="SimSun"/>
          <w:i/>
        </w:rPr>
        <w:t>–</w:t>
      </w:r>
      <w:r w:rsidRPr="00F537EB">
        <w:rPr>
          <w:rFonts w:eastAsia="SimSun"/>
          <w:i/>
        </w:rPr>
        <w:tab/>
      </w:r>
      <w:r w:rsidRPr="00F537EB">
        <w:rPr>
          <w:rFonts w:eastAsia="SimSun"/>
          <w:i/>
          <w:noProof/>
        </w:rPr>
        <w:t>SIB7</w:t>
      </w:r>
      <w:bookmarkEnd w:id="2984"/>
      <w:bookmarkEnd w:id="2985"/>
      <w:bookmarkEnd w:id="2986"/>
      <w:bookmarkEnd w:id="2987"/>
      <w:bookmarkEnd w:id="2988"/>
      <w:bookmarkEnd w:id="298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90" w:name="_Toc20425927"/>
      <w:bookmarkStart w:id="2991" w:name="_Toc29321323"/>
      <w:bookmarkStart w:id="2992" w:name="_Toc36757049"/>
      <w:bookmarkStart w:id="2993" w:name="_Toc36836590"/>
      <w:bookmarkStart w:id="2994" w:name="_Toc36843567"/>
      <w:bookmarkStart w:id="2995" w:name="_Toc37067856"/>
      <w:r w:rsidRPr="00F537EB">
        <w:rPr>
          <w:rFonts w:eastAsia="SimSun"/>
          <w:i/>
        </w:rPr>
        <w:t>–</w:t>
      </w:r>
      <w:r w:rsidRPr="00F537EB">
        <w:rPr>
          <w:rFonts w:eastAsia="SimSun"/>
          <w:i/>
        </w:rPr>
        <w:tab/>
      </w:r>
      <w:r w:rsidRPr="00F537EB">
        <w:rPr>
          <w:rFonts w:eastAsia="SimSun"/>
          <w:i/>
          <w:noProof/>
        </w:rPr>
        <w:t>SIB8</w:t>
      </w:r>
      <w:bookmarkEnd w:id="2990"/>
      <w:bookmarkEnd w:id="2991"/>
      <w:bookmarkEnd w:id="2992"/>
      <w:bookmarkEnd w:id="2993"/>
      <w:bookmarkEnd w:id="2994"/>
      <w:bookmarkEnd w:id="299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96" w:name="_Toc20425928"/>
      <w:bookmarkStart w:id="2997" w:name="_Toc29321324"/>
      <w:bookmarkStart w:id="2998" w:name="_Toc36757050"/>
      <w:bookmarkStart w:id="2999" w:name="_Toc36836591"/>
      <w:bookmarkStart w:id="3000" w:name="_Toc36843568"/>
      <w:bookmarkStart w:id="3001" w:name="_Toc37067857"/>
      <w:r w:rsidRPr="00F537EB">
        <w:rPr>
          <w:rFonts w:eastAsia="SimSun"/>
        </w:rPr>
        <w:lastRenderedPageBreak/>
        <w:t>–</w:t>
      </w:r>
      <w:r w:rsidRPr="00F537EB">
        <w:rPr>
          <w:rFonts w:eastAsia="SimSun"/>
        </w:rPr>
        <w:tab/>
      </w:r>
      <w:r w:rsidRPr="00F537EB">
        <w:rPr>
          <w:rFonts w:eastAsia="SimSun"/>
          <w:i/>
          <w:noProof/>
        </w:rPr>
        <w:t>SIB9</w:t>
      </w:r>
      <w:bookmarkEnd w:id="2996"/>
      <w:bookmarkEnd w:id="2997"/>
      <w:bookmarkEnd w:id="2998"/>
      <w:bookmarkEnd w:id="2999"/>
      <w:bookmarkEnd w:id="3000"/>
      <w:bookmarkEnd w:id="300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02" w:name="_Toc36757051"/>
      <w:bookmarkStart w:id="3003" w:name="_Toc36836592"/>
      <w:bookmarkStart w:id="3004" w:name="_Toc36843569"/>
      <w:bookmarkStart w:id="3005" w:name="_Toc37067858"/>
      <w:r w:rsidRPr="00F537EB">
        <w:t>–</w:t>
      </w:r>
      <w:r w:rsidRPr="00F537EB">
        <w:tab/>
      </w:r>
      <w:r w:rsidRPr="00F537EB">
        <w:rPr>
          <w:i/>
          <w:iCs/>
          <w:lang w:eastAsia="x-none"/>
        </w:rPr>
        <w:t>SIB10</w:t>
      </w:r>
      <w:bookmarkEnd w:id="3002"/>
      <w:bookmarkEnd w:id="3003"/>
      <w:bookmarkEnd w:id="3004"/>
      <w:bookmarkEnd w:id="300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06" w:name="_Toc36757052"/>
      <w:bookmarkStart w:id="3007" w:name="_Toc36836593"/>
      <w:bookmarkStart w:id="3008" w:name="_Toc36843570"/>
      <w:bookmarkStart w:id="3009" w:name="_Toc37067859"/>
      <w:r w:rsidRPr="00F537EB">
        <w:rPr>
          <w:rFonts w:eastAsia="SimSun"/>
        </w:rPr>
        <w:t>–</w:t>
      </w:r>
      <w:r w:rsidRPr="00F537EB">
        <w:rPr>
          <w:rFonts w:eastAsia="SimSun"/>
        </w:rPr>
        <w:tab/>
      </w:r>
      <w:r w:rsidRPr="00F537EB">
        <w:rPr>
          <w:rFonts w:eastAsia="SimSun"/>
          <w:i/>
          <w:iCs/>
          <w:noProof/>
          <w:lang w:eastAsia="x-none"/>
        </w:rPr>
        <w:t>SIB11</w:t>
      </w:r>
      <w:bookmarkEnd w:id="3006"/>
      <w:bookmarkEnd w:id="3007"/>
      <w:bookmarkEnd w:id="3008"/>
      <w:bookmarkEnd w:id="300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10" w:name="_Toc36757053"/>
      <w:bookmarkStart w:id="3011" w:name="_Toc36836594"/>
      <w:bookmarkStart w:id="3012" w:name="_Toc36843571"/>
      <w:bookmarkStart w:id="3013" w:name="_Toc37067860"/>
      <w:r w:rsidRPr="00F537EB">
        <w:t>–</w:t>
      </w:r>
      <w:r w:rsidRPr="00F537EB">
        <w:tab/>
      </w:r>
      <w:r w:rsidRPr="00F537EB">
        <w:rPr>
          <w:i/>
          <w:iCs/>
          <w:noProof/>
        </w:rPr>
        <w:t>SIB</w:t>
      </w:r>
      <w:r w:rsidRPr="00F537EB">
        <w:rPr>
          <w:i/>
          <w:iCs/>
          <w:noProof/>
          <w:lang w:eastAsia="zh-CN"/>
        </w:rPr>
        <w:t>12</w:t>
      </w:r>
      <w:bookmarkEnd w:id="3010"/>
      <w:bookmarkEnd w:id="3011"/>
      <w:bookmarkEnd w:id="3012"/>
      <w:bookmarkEnd w:id="301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014" w:name="_Toc36757054"/>
      <w:bookmarkStart w:id="3015" w:name="_Toc36836595"/>
      <w:bookmarkStart w:id="3016" w:name="_Toc36843572"/>
      <w:bookmarkStart w:id="3017" w:name="_Toc37067861"/>
      <w:r w:rsidRPr="00F537EB">
        <w:t>–</w:t>
      </w:r>
      <w:r w:rsidRPr="00F537EB">
        <w:tab/>
      </w:r>
      <w:r w:rsidRPr="00F537EB">
        <w:rPr>
          <w:i/>
          <w:iCs/>
          <w:noProof/>
        </w:rPr>
        <w:t>SIB</w:t>
      </w:r>
      <w:r w:rsidRPr="00F537EB">
        <w:rPr>
          <w:i/>
          <w:iCs/>
          <w:noProof/>
          <w:lang w:eastAsia="zh-CN"/>
        </w:rPr>
        <w:t>13</w:t>
      </w:r>
      <w:bookmarkEnd w:id="3014"/>
      <w:bookmarkEnd w:id="3015"/>
      <w:bookmarkEnd w:id="3016"/>
      <w:bookmarkEnd w:id="301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018" w:name="_Toc36757055"/>
      <w:bookmarkStart w:id="3019" w:name="_Toc36836596"/>
      <w:bookmarkStart w:id="3020" w:name="_Toc36843573"/>
      <w:bookmarkStart w:id="3021" w:name="_Toc37067862"/>
      <w:r w:rsidRPr="00F537EB">
        <w:t>–</w:t>
      </w:r>
      <w:r w:rsidRPr="00F537EB">
        <w:tab/>
      </w:r>
      <w:r w:rsidRPr="00F537EB">
        <w:rPr>
          <w:i/>
          <w:iCs/>
          <w:noProof/>
        </w:rPr>
        <w:t>SIB</w:t>
      </w:r>
      <w:r w:rsidRPr="00F537EB">
        <w:rPr>
          <w:i/>
          <w:iCs/>
          <w:noProof/>
          <w:lang w:eastAsia="zh-CN"/>
        </w:rPr>
        <w:t>14</w:t>
      </w:r>
      <w:bookmarkEnd w:id="3018"/>
      <w:bookmarkEnd w:id="3019"/>
      <w:bookmarkEnd w:id="3020"/>
      <w:bookmarkEnd w:id="302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022" w:name="_Toc36757056"/>
      <w:bookmarkStart w:id="3023" w:name="_Toc36836597"/>
      <w:bookmarkStart w:id="3024" w:name="_Toc36843574"/>
      <w:bookmarkStart w:id="3025" w:name="_Toc37067863"/>
      <w:r w:rsidRPr="00F537EB">
        <w:t>6.3.1a</w:t>
      </w:r>
      <w:r w:rsidRPr="00F537EB">
        <w:tab/>
        <w:t>Positioning System information blocks</w:t>
      </w:r>
      <w:bookmarkEnd w:id="3022"/>
      <w:bookmarkEnd w:id="3023"/>
      <w:bookmarkEnd w:id="3024"/>
      <w:bookmarkEnd w:id="3025"/>
    </w:p>
    <w:p w14:paraId="28F13B1E" w14:textId="77777777" w:rsidR="0080556F" w:rsidRPr="00F537EB" w:rsidRDefault="0080556F" w:rsidP="0080556F">
      <w:pPr>
        <w:pStyle w:val="Heading4"/>
      </w:pPr>
      <w:bookmarkStart w:id="3026" w:name="_Toc36757057"/>
      <w:bookmarkStart w:id="3027" w:name="_Toc36836598"/>
      <w:bookmarkStart w:id="3028" w:name="_Toc36843575"/>
      <w:bookmarkStart w:id="3029" w:name="_Toc37067864"/>
      <w:r w:rsidRPr="00F537EB">
        <w:rPr>
          <w:rFonts w:eastAsia="SimSun"/>
        </w:rPr>
        <w:t>–</w:t>
      </w:r>
      <w:r w:rsidRPr="00F537EB">
        <w:rPr>
          <w:rFonts w:eastAsia="SimSun"/>
        </w:rPr>
        <w:tab/>
      </w:r>
      <w:r w:rsidRPr="00F537EB">
        <w:rPr>
          <w:i/>
        </w:rPr>
        <w:t>PosSystemInformation-r16-IEs</w:t>
      </w:r>
      <w:bookmarkEnd w:id="3026"/>
      <w:bookmarkEnd w:id="3027"/>
      <w:bookmarkEnd w:id="3028"/>
      <w:bookmarkEnd w:id="302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030" w:name="_Toc36757058"/>
      <w:bookmarkStart w:id="3031" w:name="_Toc36836599"/>
      <w:bookmarkStart w:id="3032" w:name="_Toc36843576"/>
      <w:bookmarkStart w:id="3033" w:name="_Toc37067865"/>
      <w:r w:rsidRPr="00F537EB">
        <w:rPr>
          <w:rFonts w:eastAsia="SimSun"/>
        </w:rPr>
        <w:t>–</w:t>
      </w:r>
      <w:r w:rsidRPr="00F537EB">
        <w:rPr>
          <w:rFonts w:eastAsia="SimSun"/>
        </w:rPr>
        <w:tab/>
      </w:r>
      <w:r w:rsidRPr="00F537EB">
        <w:rPr>
          <w:rFonts w:eastAsia="SimSun"/>
          <w:i/>
          <w:noProof/>
        </w:rPr>
        <w:t>PosSI-SchedulingInfoList</w:t>
      </w:r>
      <w:bookmarkEnd w:id="3030"/>
      <w:bookmarkEnd w:id="3031"/>
      <w:bookmarkEnd w:id="3032"/>
      <w:bookmarkEnd w:id="303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034" w:name="_Hlk27994063"/>
      <w:r w:rsidRPr="00F537EB">
        <w:t>posSibType1-7,</w:t>
      </w:r>
      <w:bookmarkEnd w:id="303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035" w:name="_Toc36757059"/>
      <w:bookmarkStart w:id="3036" w:name="_Toc36836600"/>
      <w:bookmarkStart w:id="3037" w:name="_Toc36843577"/>
      <w:bookmarkStart w:id="3038" w:name="_Toc37067866"/>
      <w:r w:rsidRPr="00F537EB">
        <w:rPr>
          <w:rFonts w:eastAsia="SimSun"/>
        </w:rPr>
        <w:t>–</w:t>
      </w:r>
      <w:r w:rsidRPr="00F537EB">
        <w:rPr>
          <w:rFonts w:eastAsia="SimSun"/>
        </w:rPr>
        <w:tab/>
      </w:r>
      <w:r w:rsidRPr="00F537EB">
        <w:rPr>
          <w:rFonts w:eastAsia="SimSun"/>
          <w:i/>
          <w:noProof/>
        </w:rPr>
        <w:t>SIBpos</w:t>
      </w:r>
      <w:bookmarkEnd w:id="3035"/>
      <w:bookmarkEnd w:id="3036"/>
      <w:bookmarkEnd w:id="3037"/>
      <w:bookmarkEnd w:id="303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039" w:name="_Toc20425929"/>
      <w:bookmarkStart w:id="3040" w:name="_Toc29321325"/>
      <w:bookmarkStart w:id="3041" w:name="_Toc36757060"/>
      <w:bookmarkStart w:id="3042" w:name="_Toc36836601"/>
      <w:bookmarkStart w:id="3043" w:name="_Toc36843578"/>
      <w:bookmarkStart w:id="3044" w:name="_Toc37067867"/>
      <w:r w:rsidRPr="00F537EB">
        <w:t>6.3.2</w:t>
      </w:r>
      <w:r w:rsidRPr="00F537EB">
        <w:tab/>
        <w:t>Radio resource control information elements</w:t>
      </w:r>
      <w:bookmarkEnd w:id="3039"/>
      <w:bookmarkEnd w:id="3040"/>
      <w:bookmarkEnd w:id="3041"/>
      <w:bookmarkEnd w:id="3042"/>
      <w:bookmarkEnd w:id="3043"/>
      <w:bookmarkEnd w:id="3044"/>
    </w:p>
    <w:p w14:paraId="142047D2" w14:textId="77777777" w:rsidR="002C5D28" w:rsidRPr="00F537EB" w:rsidRDefault="002C5D28" w:rsidP="002C5D28">
      <w:pPr>
        <w:pStyle w:val="Heading4"/>
      </w:pPr>
      <w:bookmarkStart w:id="3045" w:name="_Toc20425930"/>
      <w:bookmarkStart w:id="3046" w:name="_Toc29321326"/>
      <w:bookmarkStart w:id="3047" w:name="_Toc36757061"/>
      <w:bookmarkStart w:id="3048" w:name="_Toc36836602"/>
      <w:bookmarkStart w:id="3049" w:name="_Toc36843579"/>
      <w:bookmarkStart w:id="3050" w:name="_Toc37067868"/>
      <w:r w:rsidRPr="00F537EB">
        <w:t>–</w:t>
      </w:r>
      <w:r w:rsidRPr="00F537EB">
        <w:tab/>
      </w:r>
      <w:r w:rsidRPr="00F537EB">
        <w:rPr>
          <w:i/>
        </w:rPr>
        <w:t>AdditionalSpectrumEmission</w:t>
      </w:r>
      <w:bookmarkEnd w:id="3045"/>
      <w:bookmarkEnd w:id="3046"/>
      <w:bookmarkEnd w:id="3047"/>
      <w:bookmarkEnd w:id="3048"/>
      <w:bookmarkEnd w:id="3049"/>
      <w:bookmarkEnd w:id="305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051" w:name="_Toc20425931"/>
      <w:bookmarkStart w:id="3052" w:name="_Toc29321327"/>
      <w:bookmarkStart w:id="3053" w:name="_Toc36757062"/>
      <w:bookmarkStart w:id="3054" w:name="_Toc36836603"/>
      <w:bookmarkStart w:id="3055" w:name="_Toc36843580"/>
      <w:bookmarkStart w:id="3056" w:name="_Toc37067869"/>
      <w:r w:rsidRPr="00F537EB">
        <w:t>–</w:t>
      </w:r>
      <w:r w:rsidRPr="00F537EB">
        <w:tab/>
      </w:r>
      <w:r w:rsidRPr="00F537EB">
        <w:rPr>
          <w:i/>
        </w:rPr>
        <w:t>Alpha</w:t>
      </w:r>
      <w:bookmarkEnd w:id="3051"/>
      <w:bookmarkEnd w:id="3052"/>
      <w:bookmarkEnd w:id="3053"/>
      <w:bookmarkEnd w:id="3054"/>
      <w:bookmarkEnd w:id="3055"/>
      <w:bookmarkEnd w:id="305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057" w:name="_Toc20425932"/>
      <w:bookmarkStart w:id="3058" w:name="_Toc29321328"/>
      <w:bookmarkStart w:id="3059" w:name="_Toc36757063"/>
      <w:bookmarkStart w:id="3060" w:name="_Toc36836604"/>
      <w:bookmarkStart w:id="3061" w:name="_Toc36843581"/>
      <w:bookmarkStart w:id="3062" w:name="_Toc37067870"/>
      <w:r w:rsidRPr="00F537EB">
        <w:lastRenderedPageBreak/>
        <w:t>–</w:t>
      </w:r>
      <w:r w:rsidRPr="00F537EB">
        <w:tab/>
      </w:r>
      <w:r w:rsidRPr="00F537EB">
        <w:rPr>
          <w:i/>
        </w:rPr>
        <w:t>AMF-Identifier</w:t>
      </w:r>
      <w:bookmarkEnd w:id="3057"/>
      <w:bookmarkEnd w:id="3058"/>
      <w:bookmarkEnd w:id="3059"/>
      <w:bookmarkEnd w:id="3060"/>
      <w:bookmarkEnd w:id="3061"/>
      <w:bookmarkEnd w:id="306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63" w:name="_Toc20425933"/>
      <w:bookmarkStart w:id="3064" w:name="_Toc29321329"/>
      <w:bookmarkStart w:id="3065" w:name="_Toc36757064"/>
      <w:bookmarkStart w:id="3066" w:name="_Toc36836605"/>
      <w:bookmarkStart w:id="3067" w:name="_Toc36843582"/>
      <w:bookmarkStart w:id="3068" w:name="_Toc37067871"/>
      <w:r w:rsidRPr="00F537EB">
        <w:t>–</w:t>
      </w:r>
      <w:r w:rsidRPr="00F537EB">
        <w:tab/>
      </w:r>
      <w:r w:rsidRPr="00F537EB">
        <w:rPr>
          <w:i/>
          <w:noProof/>
        </w:rPr>
        <w:t>ARFCN-ValueEUTRA</w:t>
      </w:r>
      <w:bookmarkEnd w:id="3063"/>
      <w:bookmarkEnd w:id="3064"/>
      <w:bookmarkEnd w:id="3065"/>
      <w:bookmarkEnd w:id="3066"/>
      <w:bookmarkEnd w:id="3067"/>
      <w:bookmarkEnd w:id="306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69" w:name="_Toc20425934"/>
      <w:bookmarkStart w:id="3070" w:name="_Toc29321330"/>
      <w:bookmarkStart w:id="3071" w:name="_Toc36757065"/>
      <w:bookmarkStart w:id="3072" w:name="_Toc36836606"/>
      <w:bookmarkStart w:id="3073" w:name="_Toc36843583"/>
      <w:bookmarkStart w:id="3074" w:name="_Toc37067872"/>
      <w:r w:rsidRPr="00F537EB">
        <w:t>–</w:t>
      </w:r>
      <w:r w:rsidRPr="00F537EB">
        <w:tab/>
      </w:r>
      <w:r w:rsidRPr="00F537EB">
        <w:rPr>
          <w:i/>
        </w:rPr>
        <w:t>ARFCN-ValueNR</w:t>
      </w:r>
      <w:bookmarkEnd w:id="3069"/>
      <w:bookmarkEnd w:id="3070"/>
      <w:bookmarkEnd w:id="3071"/>
      <w:bookmarkEnd w:id="3072"/>
      <w:bookmarkEnd w:id="3073"/>
      <w:bookmarkEnd w:id="307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75" w:name="_Toc12745901"/>
      <w:bookmarkStart w:id="3076" w:name="_Toc36757066"/>
      <w:bookmarkStart w:id="3077" w:name="_Toc36836607"/>
      <w:bookmarkStart w:id="3078" w:name="_Toc36843584"/>
      <w:bookmarkStart w:id="3079" w:name="_Toc37067873"/>
      <w:r w:rsidRPr="00F537EB">
        <w:lastRenderedPageBreak/>
        <w:t>–</w:t>
      </w:r>
      <w:r w:rsidRPr="00F537EB">
        <w:tab/>
      </w:r>
      <w:r w:rsidRPr="00F537EB">
        <w:rPr>
          <w:i/>
          <w:noProof/>
        </w:rPr>
        <w:t>ARFCN-ValueUTRA</w:t>
      </w:r>
      <w:bookmarkEnd w:id="3075"/>
      <w:r w:rsidRPr="00F537EB">
        <w:rPr>
          <w:i/>
          <w:noProof/>
        </w:rPr>
        <w:t>-FDD</w:t>
      </w:r>
      <w:bookmarkEnd w:id="3076"/>
      <w:bookmarkEnd w:id="3077"/>
      <w:bookmarkEnd w:id="3078"/>
      <w:bookmarkEnd w:id="307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80" w:name="_Toc36757067"/>
      <w:bookmarkStart w:id="3081" w:name="_Toc36836608"/>
      <w:bookmarkStart w:id="3082" w:name="_Toc36843585"/>
      <w:bookmarkStart w:id="3083" w:name="_Toc37067874"/>
      <w:r w:rsidRPr="00F537EB">
        <w:t>–</w:t>
      </w:r>
      <w:r w:rsidRPr="00F537EB">
        <w:tab/>
      </w:r>
      <w:r w:rsidRPr="00F537EB">
        <w:rPr>
          <w:i/>
          <w:iCs/>
        </w:rPr>
        <w:t>AvailabilityCombinationsPerCell</w:t>
      </w:r>
      <w:bookmarkEnd w:id="3080"/>
      <w:bookmarkEnd w:id="3081"/>
      <w:bookmarkEnd w:id="3082"/>
      <w:bookmarkEnd w:id="308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84" w:name="_Toc36757068"/>
      <w:bookmarkStart w:id="3085" w:name="_Toc36836609"/>
      <w:bookmarkStart w:id="3086" w:name="_Toc36843586"/>
      <w:bookmarkStart w:id="3087" w:name="_Toc37067875"/>
      <w:r w:rsidRPr="00F537EB">
        <w:t>–</w:t>
      </w:r>
      <w:r w:rsidRPr="00F537EB">
        <w:tab/>
      </w:r>
      <w:r w:rsidRPr="00F537EB">
        <w:rPr>
          <w:i/>
        </w:rPr>
        <w:t>AvailabilityIndicator</w:t>
      </w:r>
      <w:r w:rsidRPr="00F537EB">
        <w:t>-r16</w:t>
      </w:r>
      <w:bookmarkEnd w:id="3084"/>
      <w:bookmarkEnd w:id="3085"/>
      <w:bookmarkEnd w:id="3086"/>
      <w:bookmarkEnd w:id="308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88" w:name="_Toc36757069"/>
      <w:bookmarkStart w:id="3089" w:name="_Toc36836610"/>
      <w:bookmarkStart w:id="3090" w:name="_Toc36843587"/>
      <w:bookmarkStart w:id="3091" w:name="_Toc37067876"/>
      <w:r w:rsidRPr="00F537EB">
        <w:t>–</w:t>
      </w:r>
      <w:r w:rsidRPr="00F537EB">
        <w:tab/>
      </w:r>
      <w:bookmarkStart w:id="3092" w:name="_Hlk31211653"/>
      <w:r w:rsidRPr="00F537EB">
        <w:rPr>
          <w:i/>
        </w:rPr>
        <w:t>AvailableRB-SetPerCell</w:t>
      </w:r>
      <w:bookmarkEnd w:id="3088"/>
      <w:bookmarkEnd w:id="3089"/>
      <w:bookmarkEnd w:id="3090"/>
      <w:bookmarkEnd w:id="3091"/>
      <w:bookmarkEnd w:id="309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93" w:name="_Toc36757070"/>
      <w:bookmarkStart w:id="3094" w:name="_Toc36836611"/>
      <w:bookmarkStart w:id="3095" w:name="_Toc36843588"/>
      <w:bookmarkStart w:id="3096" w:name="_Toc37067877"/>
      <w:r w:rsidRPr="00F537EB">
        <w:rPr>
          <w:rFonts w:eastAsia="SimSun"/>
        </w:rPr>
        <w:t>–</w:t>
      </w:r>
      <w:r w:rsidRPr="00F537EB">
        <w:rPr>
          <w:rFonts w:eastAsia="SimSun"/>
        </w:rPr>
        <w:tab/>
      </w:r>
      <w:r w:rsidRPr="00F537EB">
        <w:rPr>
          <w:rFonts w:eastAsia="SimSun"/>
          <w:i/>
        </w:rPr>
        <w:t>BAP-Routing-ID</w:t>
      </w:r>
      <w:bookmarkEnd w:id="3093"/>
      <w:bookmarkEnd w:id="3094"/>
      <w:bookmarkEnd w:id="3095"/>
      <w:bookmarkEnd w:id="309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97" w:name="_Toc20425935"/>
      <w:bookmarkStart w:id="3098" w:name="_Toc29321331"/>
      <w:bookmarkStart w:id="3099" w:name="_Toc36757071"/>
      <w:bookmarkStart w:id="3100" w:name="_Toc36836612"/>
      <w:bookmarkStart w:id="3101" w:name="_Toc36843589"/>
      <w:bookmarkStart w:id="3102" w:name="_Toc37067878"/>
      <w:r w:rsidRPr="00F537EB">
        <w:rPr>
          <w:i/>
        </w:rPr>
        <w:t>–</w:t>
      </w:r>
      <w:r w:rsidRPr="00F537EB">
        <w:rPr>
          <w:i/>
        </w:rPr>
        <w:tab/>
        <w:t>BeamFailureRecoveryConfig</w:t>
      </w:r>
      <w:bookmarkEnd w:id="3097"/>
      <w:bookmarkEnd w:id="3098"/>
      <w:bookmarkEnd w:id="3099"/>
      <w:bookmarkEnd w:id="3100"/>
      <w:bookmarkEnd w:id="3101"/>
      <w:bookmarkEnd w:id="310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103" w:name="_Toc36757072"/>
      <w:bookmarkStart w:id="3104" w:name="_Toc36836613"/>
      <w:bookmarkStart w:id="3105" w:name="_Toc36843590"/>
      <w:bookmarkStart w:id="3106" w:name="_Toc37067879"/>
      <w:r w:rsidRPr="00F537EB">
        <w:rPr>
          <w:i/>
        </w:rPr>
        <w:t>–</w:t>
      </w:r>
      <w:r w:rsidRPr="00F537EB">
        <w:rPr>
          <w:i/>
        </w:rPr>
        <w:tab/>
        <w:t>BeamFailureRecoverySCellConfig</w:t>
      </w:r>
      <w:bookmarkEnd w:id="3103"/>
      <w:bookmarkEnd w:id="3104"/>
      <w:bookmarkEnd w:id="3105"/>
      <w:bookmarkEnd w:id="310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107" w:name="_Toc20425936"/>
      <w:bookmarkStart w:id="3108" w:name="_Toc29321332"/>
      <w:bookmarkStart w:id="3109" w:name="_Toc36757073"/>
      <w:bookmarkStart w:id="3110" w:name="_Toc36836614"/>
      <w:bookmarkStart w:id="3111" w:name="_Toc36843591"/>
      <w:bookmarkStart w:id="3112" w:name="_Toc37067880"/>
      <w:r w:rsidRPr="00F537EB">
        <w:t>–</w:t>
      </w:r>
      <w:r w:rsidRPr="00F537EB">
        <w:tab/>
      </w:r>
      <w:r w:rsidRPr="00F537EB">
        <w:rPr>
          <w:i/>
        </w:rPr>
        <w:t>BetaOffsets</w:t>
      </w:r>
      <w:bookmarkEnd w:id="3107"/>
      <w:bookmarkEnd w:id="3108"/>
      <w:bookmarkEnd w:id="3109"/>
      <w:bookmarkEnd w:id="3110"/>
      <w:bookmarkEnd w:id="3111"/>
      <w:bookmarkEnd w:id="311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113" w:name="_Toc36757074"/>
      <w:bookmarkStart w:id="3114" w:name="_Toc36836615"/>
      <w:bookmarkStart w:id="3115" w:name="_Toc36843592"/>
      <w:bookmarkStart w:id="3116" w:name="_Toc37067881"/>
      <w:r w:rsidRPr="00F537EB">
        <w:rPr>
          <w:rFonts w:eastAsia="SimSun"/>
        </w:rPr>
        <w:t>–</w:t>
      </w:r>
      <w:r w:rsidRPr="00F537EB">
        <w:rPr>
          <w:rFonts w:eastAsia="SimSun"/>
        </w:rPr>
        <w:tab/>
      </w:r>
      <w:bookmarkStart w:id="3117" w:name="_Hlk23168826"/>
      <w:r w:rsidRPr="00F537EB">
        <w:rPr>
          <w:rFonts w:eastAsia="SimSun"/>
          <w:i/>
        </w:rPr>
        <w:t>BH-RLC-ChannelConfig</w:t>
      </w:r>
      <w:bookmarkEnd w:id="3113"/>
      <w:bookmarkEnd w:id="3114"/>
      <w:bookmarkEnd w:id="3115"/>
      <w:bookmarkEnd w:id="3116"/>
      <w:bookmarkEnd w:id="311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118" w:name="_Hlk34293839"/>
      <w:r w:rsidRPr="00F537EB">
        <w:t xml:space="preserve">    bh-RLC-ChannelID-r16             </w:t>
      </w:r>
      <w:r w:rsidR="0076276E" w:rsidRPr="00F537EB">
        <w:t>INTEGER (1..ffsValue)</w:t>
      </w:r>
      <w:r w:rsidRPr="00F537EB">
        <w:t>,</w:t>
      </w:r>
      <w:bookmarkEnd w:id="311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119" w:name="_Toc36757075"/>
      <w:bookmarkStart w:id="3120" w:name="_Toc36836616"/>
      <w:bookmarkStart w:id="3121" w:name="_Toc36843593"/>
      <w:bookmarkStart w:id="3122" w:name="_Toc37067882"/>
      <w:r w:rsidRPr="00F537EB">
        <w:rPr>
          <w:rFonts w:eastAsia="SimSun"/>
        </w:rPr>
        <w:t>–</w:t>
      </w:r>
      <w:r w:rsidRPr="00F537EB">
        <w:rPr>
          <w:rFonts w:eastAsia="SimSun"/>
        </w:rPr>
        <w:tab/>
      </w:r>
      <w:r w:rsidRPr="00F537EB">
        <w:rPr>
          <w:rFonts w:eastAsia="SimSun"/>
          <w:i/>
        </w:rPr>
        <w:t>BH-LogicalChannelIdentity</w:t>
      </w:r>
      <w:bookmarkEnd w:id="3119"/>
      <w:bookmarkEnd w:id="3120"/>
      <w:bookmarkEnd w:id="3121"/>
      <w:bookmarkEnd w:id="312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123" w:name="_Toc36757076"/>
      <w:bookmarkStart w:id="3124" w:name="_Toc36836617"/>
      <w:bookmarkStart w:id="3125" w:name="_Toc36843594"/>
      <w:bookmarkStart w:id="3126" w:name="_Toc37067883"/>
      <w:r w:rsidRPr="00F537EB">
        <w:rPr>
          <w:rFonts w:eastAsia="SimSun"/>
        </w:rPr>
        <w:lastRenderedPageBreak/>
        <w:t>–</w:t>
      </w:r>
      <w:r w:rsidRPr="00F537EB">
        <w:rPr>
          <w:rFonts w:eastAsia="SimSun"/>
        </w:rPr>
        <w:tab/>
      </w:r>
      <w:r w:rsidRPr="00F537EB">
        <w:rPr>
          <w:rFonts w:eastAsia="SimSun"/>
          <w:i/>
        </w:rPr>
        <w:t>BH-LogicalChannelIdentity-Ext</w:t>
      </w:r>
      <w:bookmarkEnd w:id="3123"/>
      <w:bookmarkEnd w:id="3124"/>
      <w:bookmarkEnd w:id="3125"/>
      <w:bookmarkEnd w:id="312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127" w:name="_Toc20425937"/>
      <w:bookmarkStart w:id="3128" w:name="_Toc29321333"/>
      <w:bookmarkStart w:id="3129" w:name="_Toc36757077"/>
      <w:bookmarkStart w:id="3130" w:name="_Toc36836618"/>
      <w:bookmarkStart w:id="3131" w:name="_Toc36843595"/>
      <w:bookmarkStart w:id="3132" w:name="_Toc37067884"/>
      <w:r w:rsidRPr="00F537EB">
        <w:t>–</w:t>
      </w:r>
      <w:r w:rsidRPr="00F537EB">
        <w:tab/>
      </w:r>
      <w:r w:rsidRPr="00F537EB">
        <w:rPr>
          <w:i/>
        </w:rPr>
        <w:t>BSR-Config</w:t>
      </w:r>
      <w:bookmarkEnd w:id="3127"/>
      <w:bookmarkEnd w:id="3128"/>
      <w:bookmarkEnd w:id="3129"/>
      <w:bookmarkEnd w:id="3130"/>
      <w:bookmarkEnd w:id="3131"/>
      <w:bookmarkEnd w:id="313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133" w:name="_Toc20425938"/>
      <w:bookmarkStart w:id="3134" w:name="_Toc29321334"/>
      <w:bookmarkStart w:id="3135" w:name="_Toc36757078"/>
      <w:bookmarkStart w:id="3136" w:name="_Toc36836619"/>
      <w:bookmarkStart w:id="3137" w:name="_Toc36843596"/>
      <w:bookmarkStart w:id="3138" w:name="_Toc37067885"/>
      <w:r w:rsidRPr="00F537EB">
        <w:t>–</w:t>
      </w:r>
      <w:r w:rsidRPr="00F537EB">
        <w:tab/>
      </w:r>
      <w:r w:rsidRPr="00F537EB">
        <w:rPr>
          <w:i/>
        </w:rPr>
        <w:t>BWP</w:t>
      </w:r>
      <w:bookmarkEnd w:id="3133"/>
      <w:bookmarkEnd w:id="3134"/>
      <w:bookmarkEnd w:id="3135"/>
      <w:bookmarkEnd w:id="3136"/>
      <w:bookmarkEnd w:id="3137"/>
      <w:bookmarkEnd w:id="313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95pt;height:21.5pt" o:ole="">
                  <v:imagedata r:id="rId115" o:title=""/>
                </v:shape>
                <o:OLEObject Type="Embed" ProgID="Equation.3" ShapeID="_x0000_i1077" DrawAspect="Content" ObjectID="_1649744296"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139" w:name="_Toc20425939"/>
      <w:bookmarkStart w:id="3140" w:name="_Toc29321335"/>
      <w:bookmarkStart w:id="3141" w:name="_Toc36757079"/>
      <w:bookmarkStart w:id="3142" w:name="_Toc36836620"/>
      <w:bookmarkStart w:id="3143" w:name="_Toc36843597"/>
      <w:bookmarkStart w:id="3144" w:name="_Toc37067886"/>
      <w:r w:rsidRPr="00F537EB">
        <w:t>–</w:t>
      </w:r>
      <w:r w:rsidRPr="00F537EB">
        <w:tab/>
      </w:r>
      <w:r w:rsidRPr="00F537EB">
        <w:rPr>
          <w:i/>
        </w:rPr>
        <w:t>BWP-Downlink</w:t>
      </w:r>
      <w:bookmarkEnd w:id="3139"/>
      <w:bookmarkEnd w:id="3140"/>
      <w:bookmarkEnd w:id="3141"/>
      <w:bookmarkEnd w:id="3142"/>
      <w:bookmarkEnd w:id="3143"/>
      <w:bookmarkEnd w:id="314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145" w:name="_Toc20425940"/>
      <w:bookmarkStart w:id="3146" w:name="_Toc29321336"/>
      <w:bookmarkStart w:id="3147" w:name="_Toc36757080"/>
      <w:bookmarkStart w:id="3148" w:name="_Toc36836621"/>
      <w:bookmarkStart w:id="3149" w:name="_Toc36843598"/>
      <w:bookmarkStart w:id="3150" w:name="_Toc37067887"/>
      <w:r w:rsidRPr="00F537EB">
        <w:t>–</w:t>
      </w:r>
      <w:r w:rsidRPr="00F537EB">
        <w:tab/>
      </w:r>
      <w:r w:rsidRPr="00F537EB">
        <w:rPr>
          <w:i/>
        </w:rPr>
        <w:t>BWP-DownlinkCommon</w:t>
      </w:r>
      <w:bookmarkEnd w:id="3145"/>
      <w:bookmarkEnd w:id="3146"/>
      <w:bookmarkEnd w:id="3147"/>
      <w:bookmarkEnd w:id="3148"/>
      <w:bookmarkEnd w:id="3149"/>
      <w:bookmarkEnd w:id="315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151" w:name="_Toc20425941"/>
      <w:bookmarkStart w:id="3152" w:name="_Toc29321337"/>
      <w:bookmarkStart w:id="3153" w:name="_Toc36757081"/>
      <w:bookmarkStart w:id="3154" w:name="_Toc36836622"/>
      <w:bookmarkStart w:id="3155" w:name="_Toc36843599"/>
      <w:bookmarkStart w:id="3156" w:name="_Toc37067888"/>
      <w:r w:rsidRPr="00F537EB">
        <w:t>–</w:t>
      </w:r>
      <w:r w:rsidRPr="00F537EB">
        <w:tab/>
      </w:r>
      <w:r w:rsidRPr="00F537EB">
        <w:rPr>
          <w:i/>
        </w:rPr>
        <w:t>BWP-DownlinkDedicated</w:t>
      </w:r>
      <w:bookmarkEnd w:id="3151"/>
      <w:bookmarkEnd w:id="3152"/>
      <w:bookmarkEnd w:id="3153"/>
      <w:bookmarkEnd w:id="3154"/>
      <w:bookmarkEnd w:id="3155"/>
      <w:bookmarkEnd w:id="315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157" w:name="_Toc20425942"/>
      <w:bookmarkStart w:id="3158" w:name="_Toc29321338"/>
      <w:bookmarkStart w:id="3159" w:name="_Toc36757082"/>
      <w:bookmarkStart w:id="3160" w:name="_Toc36836623"/>
      <w:bookmarkStart w:id="3161" w:name="_Toc36843600"/>
      <w:bookmarkStart w:id="3162" w:name="_Toc37067889"/>
      <w:bookmarkStart w:id="3163" w:name="_Hlk898618"/>
      <w:r w:rsidRPr="00F537EB">
        <w:t>–</w:t>
      </w:r>
      <w:r w:rsidRPr="00F537EB">
        <w:tab/>
      </w:r>
      <w:r w:rsidRPr="00F537EB">
        <w:rPr>
          <w:i/>
        </w:rPr>
        <w:t>BWP-Id</w:t>
      </w:r>
      <w:bookmarkEnd w:id="3157"/>
      <w:bookmarkEnd w:id="3158"/>
      <w:bookmarkEnd w:id="3159"/>
      <w:bookmarkEnd w:id="3160"/>
      <w:bookmarkEnd w:id="3161"/>
      <w:bookmarkEnd w:id="316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64" w:name="_Toc20425943"/>
      <w:bookmarkStart w:id="3165" w:name="_Toc29321339"/>
      <w:bookmarkStart w:id="3166" w:name="_Toc36757083"/>
      <w:bookmarkStart w:id="3167" w:name="_Toc36836624"/>
      <w:bookmarkStart w:id="3168" w:name="_Toc36843601"/>
      <w:bookmarkStart w:id="3169" w:name="_Toc37067890"/>
      <w:bookmarkEnd w:id="3163"/>
      <w:r w:rsidRPr="00F537EB">
        <w:t>–</w:t>
      </w:r>
      <w:r w:rsidRPr="00F537EB">
        <w:tab/>
      </w:r>
      <w:r w:rsidRPr="00F537EB">
        <w:rPr>
          <w:i/>
        </w:rPr>
        <w:t>BWP-Uplink</w:t>
      </w:r>
      <w:bookmarkEnd w:id="3164"/>
      <w:bookmarkEnd w:id="3165"/>
      <w:bookmarkEnd w:id="3166"/>
      <w:bookmarkEnd w:id="3167"/>
      <w:bookmarkEnd w:id="3168"/>
      <w:bookmarkEnd w:id="316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70" w:name="_Hlk967125"/>
            <w:r w:rsidR="00362AC3" w:rsidRPr="00F537EB">
              <w:rPr>
                <w:szCs w:val="22"/>
              </w:rPr>
              <w:t>The Network does not include the value 0, since value 0 is reserved for the initial BWP.</w:t>
            </w:r>
            <w:bookmarkEnd w:id="317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71" w:name="_Toc20425944"/>
      <w:bookmarkStart w:id="3172" w:name="_Toc29321340"/>
      <w:bookmarkStart w:id="3173" w:name="_Toc36757084"/>
      <w:bookmarkStart w:id="3174" w:name="_Toc36836625"/>
      <w:bookmarkStart w:id="3175" w:name="_Toc36843602"/>
      <w:bookmarkStart w:id="3176" w:name="_Toc37067891"/>
      <w:r w:rsidRPr="00F537EB">
        <w:lastRenderedPageBreak/>
        <w:t>–</w:t>
      </w:r>
      <w:r w:rsidRPr="00F537EB">
        <w:tab/>
      </w:r>
      <w:r w:rsidRPr="00F537EB">
        <w:rPr>
          <w:i/>
        </w:rPr>
        <w:t>BWP-UplinkCommon</w:t>
      </w:r>
      <w:bookmarkEnd w:id="3171"/>
      <w:bookmarkEnd w:id="3172"/>
      <w:bookmarkEnd w:id="3173"/>
      <w:bookmarkEnd w:id="3174"/>
      <w:bookmarkEnd w:id="3175"/>
      <w:bookmarkEnd w:id="317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77" w:name="_Toc20425945"/>
      <w:bookmarkStart w:id="3178" w:name="_Toc29321341"/>
      <w:bookmarkStart w:id="3179" w:name="_Toc36757085"/>
      <w:bookmarkStart w:id="3180" w:name="_Toc36836626"/>
      <w:bookmarkStart w:id="3181" w:name="_Toc36843603"/>
      <w:bookmarkStart w:id="3182" w:name="_Toc37067892"/>
      <w:r w:rsidRPr="00F537EB">
        <w:t>–</w:t>
      </w:r>
      <w:r w:rsidRPr="00F537EB">
        <w:tab/>
      </w:r>
      <w:r w:rsidRPr="00F537EB">
        <w:rPr>
          <w:i/>
        </w:rPr>
        <w:t>BWP-UplinkDedicated</w:t>
      </w:r>
      <w:bookmarkEnd w:id="3177"/>
      <w:bookmarkEnd w:id="3178"/>
      <w:bookmarkEnd w:id="3179"/>
      <w:bookmarkEnd w:id="3180"/>
      <w:bookmarkEnd w:id="3181"/>
      <w:bookmarkEnd w:id="318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83" w:name="_Hlk32438258"/>
            <w:r w:rsidRPr="00F537EB">
              <w:rPr>
                <w:b/>
                <w:i/>
                <w:szCs w:val="22"/>
              </w:rPr>
              <w:t>cp-ExtensionC2</w:t>
            </w:r>
            <w:bookmarkEnd w:id="318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84" w:name="_Toc20425946"/>
      <w:bookmarkStart w:id="3185" w:name="_Toc29321342"/>
      <w:bookmarkStart w:id="3186" w:name="_Toc36757086"/>
      <w:bookmarkStart w:id="3187" w:name="_Toc36836627"/>
      <w:bookmarkStart w:id="3188" w:name="_Toc36843604"/>
      <w:bookmarkStart w:id="3189" w:name="_Toc37067893"/>
      <w:r w:rsidRPr="00F537EB">
        <w:rPr>
          <w:rFonts w:eastAsia="SimSun"/>
        </w:rPr>
        <w:t>–</w:t>
      </w:r>
      <w:r w:rsidRPr="00F537EB">
        <w:rPr>
          <w:rFonts w:eastAsia="SimSun"/>
        </w:rPr>
        <w:tab/>
      </w:r>
      <w:r w:rsidRPr="00F537EB">
        <w:rPr>
          <w:rFonts w:eastAsia="SimSun"/>
          <w:i/>
          <w:noProof/>
        </w:rPr>
        <w:t>CellAccessRelatedInfo</w:t>
      </w:r>
      <w:bookmarkEnd w:id="3184"/>
      <w:bookmarkEnd w:id="3185"/>
      <w:bookmarkEnd w:id="3186"/>
      <w:bookmarkEnd w:id="3187"/>
      <w:bookmarkEnd w:id="3188"/>
      <w:bookmarkEnd w:id="318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90" w:name="_Toc20425947"/>
      <w:bookmarkStart w:id="3191" w:name="_Toc29321343"/>
      <w:bookmarkStart w:id="3192" w:name="_Toc36757087"/>
      <w:bookmarkStart w:id="3193" w:name="_Toc36836628"/>
      <w:bookmarkStart w:id="3194" w:name="_Toc36843605"/>
      <w:bookmarkStart w:id="3195" w:name="_Toc37067894"/>
      <w:r w:rsidRPr="00F537EB">
        <w:rPr>
          <w:i/>
          <w:iCs/>
        </w:rPr>
        <w:t>–</w:t>
      </w:r>
      <w:r w:rsidRPr="00F537EB">
        <w:rPr>
          <w:i/>
          <w:iCs/>
        </w:rPr>
        <w:tab/>
      </w:r>
      <w:r w:rsidRPr="00F537EB">
        <w:rPr>
          <w:i/>
          <w:iCs/>
          <w:noProof/>
        </w:rPr>
        <w:t>CellAccessRelatedInfo-EUTRA-5GC</w:t>
      </w:r>
      <w:bookmarkEnd w:id="3190"/>
      <w:bookmarkEnd w:id="3191"/>
      <w:bookmarkEnd w:id="3192"/>
      <w:bookmarkEnd w:id="3193"/>
      <w:bookmarkEnd w:id="3194"/>
      <w:bookmarkEnd w:id="319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96" w:name="_Toc20425948"/>
      <w:bookmarkStart w:id="3197" w:name="_Toc29321344"/>
      <w:bookmarkStart w:id="3198" w:name="_Toc36757088"/>
      <w:bookmarkStart w:id="3199" w:name="_Toc36836629"/>
      <w:bookmarkStart w:id="3200" w:name="_Toc36843606"/>
      <w:bookmarkStart w:id="3201" w:name="_Toc37067895"/>
      <w:r w:rsidRPr="00F537EB">
        <w:rPr>
          <w:i/>
          <w:iCs/>
        </w:rPr>
        <w:t>–</w:t>
      </w:r>
      <w:r w:rsidRPr="00F537EB">
        <w:rPr>
          <w:i/>
          <w:iCs/>
        </w:rPr>
        <w:tab/>
      </w:r>
      <w:r w:rsidRPr="00F537EB">
        <w:rPr>
          <w:i/>
          <w:iCs/>
          <w:noProof/>
        </w:rPr>
        <w:t>CellAccessRelatedInfo-EUTRA-EPC</w:t>
      </w:r>
      <w:bookmarkEnd w:id="3196"/>
      <w:bookmarkEnd w:id="3197"/>
      <w:bookmarkEnd w:id="3198"/>
      <w:bookmarkEnd w:id="3199"/>
      <w:bookmarkEnd w:id="3200"/>
      <w:bookmarkEnd w:id="320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202" w:name="_Toc20425949"/>
      <w:bookmarkStart w:id="3203" w:name="_Toc29321345"/>
      <w:bookmarkStart w:id="3204" w:name="_Toc36757089"/>
      <w:bookmarkStart w:id="3205" w:name="_Toc36836630"/>
      <w:bookmarkStart w:id="3206" w:name="_Toc36843607"/>
      <w:bookmarkStart w:id="3207" w:name="_Toc37067896"/>
      <w:r w:rsidRPr="00F537EB">
        <w:t>–</w:t>
      </w:r>
      <w:r w:rsidRPr="00F537EB">
        <w:tab/>
      </w:r>
      <w:r w:rsidRPr="00F537EB">
        <w:rPr>
          <w:i/>
        </w:rPr>
        <w:t>CellGroupConfig</w:t>
      </w:r>
      <w:bookmarkEnd w:id="3202"/>
      <w:bookmarkEnd w:id="3203"/>
      <w:bookmarkEnd w:id="3204"/>
      <w:bookmarkEnd w:id="3205"/>
      <w:bookmarkEnd w:id="3206"/>
      <w:bookmarkEnd w:id="320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208" w:name="_Hlk33711176"/>
      <w:r w:rsidRPr="00F537EB">
        <w:t>-r16</w:t>
      </w:r>
      <w:bookmarkEnd w:id="320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209" w:name="_Toc20425950"/>
      <w:bookmarkStart w:id="3210" w:name="_Toc29321346"/>
      <w:bookmarkStart w:id="3211" w:name="_Toc36757090"/>
      <w:bookmarkStart w:id="3212" w:name="_Toc36836631"/>
      <w:bookmarkStart w:id="3213" w:name="_Toc36843608"/>
      <w:bookmarkStart w:id="3214" w:name="_Toc37067897"/>
      <w:r w:rsidRPr="00F537EB">
        <w:t>–</w:t>
      </w:r>
      <w:r w:rsidRPr="00F537EB">
        <w:tab/>
      </w:r>
      <w:r w:rsidRPr="00F537EB">
        <w:rPr>
          <w:i/>
        </w:rPr>
        <w:t>CellGroupId</w:t>
      </w:r>
      <w:bookmarkEnd w:id="3209"/>
      <w:bookmarkEnd w:id="3210"/>
      <w:bookmarkEnd w:id="3211"/>
      <w:bookmarkEnd w:id="3212"/>
      <w:bookmarkEnd w:id="3213"/>
      <w:bookmarkEnd w:id="321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215" w:name="_Toc20425951"/>
      <w:bookmarkStart w:id="3216" w:name="_Toc29321347"/>
      <w:bookmarkStart w:id="3217" w:name="_Toc36757091"/>
      <w:bookmarkStart w:id="3218" w:name="_Toc36836632"/>
      <w:bookmarkStart w:id="3219" w:name="_Toc36843609"/>
      <w:bookmarkStart w:id="3220" w:name="_Toc37067898"/>
      <w:r w:rsidRPr="00F537EB">
        <w:rPr>
          <w:rFonts w:eastAsia="SimSun"/>
        </w:rPr>
        <w:lastRenderedPageBreak/>
        <w:t>–</w:t>
      </w:r>
      <w:r w:rsidRPr="00F537EB">
        <w:rPr>
          <w:rFonts w:eastAsia="SimSun"/>
        </w:rPr>
        <w:tab/>
      </w:r>
      <w:r w:rsidRPr="00F537EB">
        <w:rPr>
          <w:rFonts w:eastAsia="SimSun"/>
          <w:i/>
          <w:noProof/>
        </w:rPr>
        <w:t>CellIdentity</w:t>
      </w:r>
      <w:bookmarkEnd w:id="3215"/>
      <w:bookmarkEnd w:id="3216"/>
      <w:bookmarkEnd w:id="3217"/>
      <w:bookmarkEnd w:id="3218"/>
      <w:bookmarkEnd w:id="3219"/>
      <w:bookmarkEnd w:id="322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221" w:name="_Toc20425952"/>
      <w:bookmarkStart w:id="3222" w:name="_Toc29321348"/>
      <w:bookmarkStart w:id="3223" w:name="_Toc36757092"/>
      <w:bookmarkStart w:id="3224" w:name="_Toc36836633"/>
      <w:bookmarkStart w:id="3225" w:name="_Toc36843610"/>
      <w:bookmarkStart w:id="3226" w:name="_Toc37067899"/>
      <w:r w:rsidRPr="00F537EB">
        <w:t>–</w:t>
      </w:r>
      <w:r w:rsidRPr="00F537EB">
        <w:tab/>
      </w:r>
      <w:r w:rsidRPr="00F537EB">
        <w:rPr>
          <w:i/>
          <w:noProof/>
        </w:rPr>
        <w:t>CellReselectionPriority</w:t>
      </w:r>
      <w:bookmarkEnd w:id="3221"/>
      <w:bookmarkEnd w:id="3222"/>
      <w:bookmarkEnd w:id="3223"/>
      <w:bookmarkEnd w:id="3224"/>
      <w:bookmarkEnd w:id="3225"/>
      <w:bookmarkEnd w:id="322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227" w:name="_Toc20425953"/>
      <w:bookmarkStart w:id="3228" w:name="_Toc29321349"/>
      <w:bookmarkStart w:id="3229" w:name="_Toc36757093"/>
      <w:bookmarkStart w:id="3230" w:name="_Toc36836634"/>
      <w:bookmarkStart w:id="3231" w:name="_Toc36843611"/>
      <w:bookmarkStart w:id="3232" w:name="_Toc37067900"/>
      <w:r w:rsidRPr="00F537EB">
        <w:t>–</w:t>
      </w:r>
      <w:r w:rsidRPr="00F537EB">
        <w:tab/>
      </w:r>
      <w:r w:rsidRPr="00F537EB">
        <w:rPr>
          <w:i/>
          <w:noProof/>
        </w:rPr>
        <w:t>CellReselectionSubPriority</w:t>
      </w:r>
      <w:bookmarkEnd w:id="3227"/>
      <w:bookmarkEnd w:id="3228"/>
      <w:bookmarkEnd w:id="3229"/>
      <w:bookmarkEnd w:id="3230"/>
      <w:bookmarkEnd w:id="3231"/>
      <w:bookmarkEnd w:id="323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233" w:name="_Toc20425954"/>
      <w:bookmarkStart w:id="3234" w:name="_Toc29321350"/>
      <w:bookmarkStart w:id="3235" w:name="_Toc36757094"/>
      <w:bookmarkStart w:id="3236" w:name="_Toc36836635"/>
      <w:bookmarkStart w:id="3237" w:name="_Toc36843612"/>
      <w:bookmarkStart w:id="3238" w:name="_Toc37067901"/>
      <w:r w:rsidRPr="00F537EB">
        <w:rPr>
          <w:i/>
          <w:iCs/>
        </w:rPr>
        <w:t>–</w:t>
      </w:r>
      <w:r w:rsidRPr="00F537EB">
        <w:rPr>
          <w:i/>
          <w:iCs/>
        </w:rPr>
        <w:tab/>
      </w:r>
      <w:r w:rsidRPr="00F537EB">
        <w:rPr>
          <w:i/>
          <w:iCs/>
          <w:noProof/>
        </w:rPr>
        <w:t>CGI-InfoEUTRA</w:t>
      </w:r>
      <w:bookmarkEnd w:id="3233"/>
      <w:bookmarkEnd w:id="3234"/>
      <w:bookmarkEnd w:id="3235"/>
      <w:bookmarkEnd w:id="3236"/>
      <w:bookmarkEnd w:id="3237"/>
      <w:bookmarkEnd w:id="323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239" w:name="_Toc36757095"/>
      <w:bookmarkStart w:id="3240" w:name="_Toc36836636"/>
      <w:bookmarkStart w:id="3241" w:name="_Toc36843613"/>
      <w:bookmarkStart w:id="3242" w:name="_Toc37067902"/>
      <w:r w:rsidRPr="00F537EB">
        <w:rPr>
          <w:i/>
          <w:iCs/>
        </w:rPr>
        <w:t>–</w:t>
      </w:r>
      <w:r w:rsidRPr="00F537EB">
        <w:rPr>
          <w:i/>
          <w:iCs/>
        </w:rPr>
        <w:tab/>
        <w:t>CGI-InfoEUTRALogging</w:t>
      </w:r>
      <w:bookmarkEnd w:id="3239"/>
      <w:bookmarkEnd w:id="3240"/>
      <w:bookmarkEnd w:id="3241"/>
      <w:bookmarkEnd w:id="324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243" w:name="_Toc20425955"/>
      <w:bookmarkStart w:id="3244" w:name="_Toc29321351"/>
      <w:bookmarkStart w:id="3245" w:name="_Toc36757096"/>
      <w:bookmarkStart w:id="3246" w:name="_Toc36836637"/>
      <w:bookmarkStart w:id="3247" w:name="_Toc36843614"/>
      <w:bookmarkStart w:id="3248" w:name="_Toc37067903"/>
      <w:r w:rsidRPr="00F537EB">
        <w:rPr>
          <w:i/>
          <w:iCs/>
        </w:rPr>
        <w:t>–</w:t>
      </w:r>
      <w:r w:rsidRPr="00F537EB">
        <w:rPr>
          <w:i/>
          <w:iCs/>
        </w:rPr>
        <w:tab/>
      </w:r>
      <w:r w:rsidRPr="00F537EB">
        <w:rPr>
          <w:i/>
          <w:iCs/>
          <w:noProof/>
        </w:rPr>
        <w:t>CGI-Info</w:t>
      </w:r>
      <w:r w:rsidR="00770E52" w:rsidRPr="00F537EB">
        <w:rPr>
          <w:i/>
          <w:iCs/>
          <w:noProof/>
        </w:rPr>
        <w:t>NR</w:t>
      </w:r>
      <w:bookmarkEnd w:id="3243"/>
      <w:bookmarkEnd w:id="3244"/>
      <w:bookmarkEnd w:id="3245"/>
      <w:bookmarkEnd w:id="3246"/>
      <w:bookmarkEnd w:id="3247"/>
      <w:bookmarkEnd w:id="324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49" w:name="_Toc36757097"/>
      <w:bookmarkStart w:id="3250" w:name="_Toc36836638"/>
      <w:bookmarkStart w:id="3251" w:name="_Toc36843615"/>
      <w:bookmarkStart w:id="3252" w:name="_Toc37067904"/>
      <w:r w:rsidRPr="00F537EB">
        <w:rPr>
          <w:rFonts w:eastAsia="SimSun"/>
        </w:rPr>
        <w:t>–</w:t>
      </w:r>
      <w:r w:rsidRPr="00F537EB">
        <w:rPr>
          <w:rFonts w:eastAsia="SimSun"/>
        </w:rPr>
        <w:tab/>
      </w:r>
      <w:bookmarkStart w:id="3253" w:name="_Hlk32224814"/>
      <w:r w:rsidRPr="00F537EB">
        <w:rPr>
          <w:rFonts w:eastAsia="SimSun"/>
          <w:i/>
        </w:rPr>
        <w:t>CGI-Info-Logging</w:t>
      </w:r>
      <w:bookmarkEnd w:id="3249"/>
      <w:bookmarkEnd w:id="3250"/>
      <w:bookmarkEnd w:id="3251"/>
      <w:bookmarkEnd w:id="3252"/>
      <w:bookmarkEnd w:id="325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54" w:name="_Toc36757098"/>
      <w:bookmarkStart w:id="3255" w:name="_Toc36836639"/>
      <w:bookmarkStart w:id="3256" w:name="_Toc36843616"/>
      <w:bookmarkStart w:id="3257" w:name="_Toc37067905"/>
      <w:r w:rsidRPr="00F537EB">
        <w:rPr>
          <w:rFonts w:eastAsia="SimSun"/>
        </w:rPr>
        <w:t>–</w:t>
      </w:r>
      <w:r w:rsidRPr="00F537EB">
        <w:rPr>
          <w:rFonts w:eastAsia="SimSun"/>
        </w:rPr>
        <w:tab/>
      </w:r>
      <w:r w:rsidRPr="00F537EB">
        <w:rPr>
          <w:rFonts w:eastAsia="SimSun"/>
          <w:i/>
        </w:rPr>
        <w:t>CGI-Info-LoggingDetailed</w:t>
      </w:r>
      <w:bookmarkEnd w:id="3254"/>
      <w:bookmarkEnd w:id="3255"/>
      <w:bookmarkEnd w:id="3256"/>
      <w:bookmarkEnd w:id="325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58" w:name="_Toc36757099"/>
      <w:bookmarkStart w:id="3259" w:name="_Toc36836640"/>
      <w:bookmarkStart w:id="3260" w:name="_Toc36843617"/>
      <w:bookmarkStart w:id="3261" w:name="_Toc37067906"/>
      <w:r w:rsidRPr="00F537EB">
        <w:rPr>
          <w:rFonts w:eastAsia="MS Mincho"/>
        </w:rPr>
        <w:t>–</w:t>
      </w:r>
      <w:r w:rsidRPr="00F537EB">
        <w:rPr>
          <w:rFonts w:eastAsia="MS Mincho"/>
        </w:rPr>
        <w:tab/>
      </w:r>
      <w:r w:rsidRPr="00F537EB">
        <w:rPr>
          <w:rFonts w:eastAsia="MS Mincho"/>
          <w:i/>
        </w:rPr>
        <w:t>CLI-RSSI-Range</w:t>
      </w:r>
      <w:bookmarkEnd w:id="3258"/>
      <w:bookmarkEnd w:id="3259"/>
      <w:bookmarkEnd w:id="3260"/>
      <w:bookmarkEnd w:id="326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62" w:name="_Toc20425956"/>
      <w:bookmarkStart w:id="3263" w:name="_Toc29321352"/>
      <w:bookmarkStart w:id="3264" w:name="_Toc36757100"/>
      <w:bookmarkStart w:id="3265" w:name="_Toc36836641"/>
      <w:bookmarkStart w:id="3266" w:name="_Toc36843618"/>
      <w:bookmarkStart w:id="3267" w:name="_Toc37067907"/>
      <w:r w:rsidRPr="00F537EB">
        <w:t>–</w:t>
      </w:r>
      <w:r w:rsidRPr="00F537EB">
        <w:tab/>
      </w:r>
      <w:r w:rsidRPr="00F537EB">
        <w:rPr>
          <w:i/>
        </w:rPr>
        <w:t>CodebookConfig</w:t>
      </w:r>
      <w:bookmarkEnd w:id="3262"/>
      <w:bookmarkEnd w:id="3263"/>
      <w:bookmarkEnd w:id="3264"/>
      <w:bookmarkEnd w:id="3265"/>
      <w:bookmarkEnd w:id="3266"/>
      <w:bookmarkEnd w:id="326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6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6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69" w:name="_Hlk25283653"/>
            <w:r w:rsidRPr="00F537EB">
              <w:rPr>
                <w:b/>
                <w:i/>
                <w:szCs w:val="22"/>
              </w:rPr>
              <w:t>paramCombination</w:t>
            </w:r>
          </w:p>
          <w:bookmarkEnd w:id="326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70" w:name="_Toc36757101"/>
      <w:bookmarkStart w:id="3271" w:name="_Toc36836642"/>
      <w:bookmarkStart w:id="3272" w:name="_Toc36843619"/>
      <w:bookmarkStart w:id="3273" w:name="_Toc37067908"/>
      <w:r w:rsidRPr="00F537EB">
        <w:lastRenderedPageBreak/>
        <w:t>–</w:t>
      </w:r>
      <w:r w:rsidRPr="00F537EB">
        <w:tab/>
      </w:r>
      <w:r w:rsidRPr="00F537EB">
        <w:rPr>
          <w:i/>
          <w:iCs/>
        </w:rPr>
        <w:t>CommonLocationInfo</w:t>
      </w:r>
      <w:bookmarkEnd w:id="3270"/>
      <w:bookmarkEnd w:id="3271"/>
      <w:bookmarkEnd w:id="3272"/>
      <w:bookmarkEnd w:id="327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74" w:name="OLE_LINK43"/>
            <w:bookmarkStart w:id="3275" w:name="OLE_LINK36"/>
            <w:r w:rsidRPr="00F537EB">
              <w:rPr>
                <w:i/>
                <w:iCs/>
                <w:snapToGrid w:val="0"/>
              </w:rPr>
              <w:t>CommonLocationInfo</w:t>
            </w:r>
            <w:r w:rsidRPr="00F537EB">
              <w:rPr>
                <w:snapToGrid w:val="0"/>
              </w:rPr>
              <w:t xml:space="preserve"> field </w:t>
            </w:r>
            <w:bookmarkEnd w:id="3274"/>
            <w:bookmarkEnd w:id="327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276" w:name="_Toc36757102"/>
      <w:bookmarkStart w:id="3277" w:name="_Toc36836643"/>
      <w:bookmarkStart w:id="3278" w:name="_Toc36843620"/>
      <w:bookmarkStart w:id="3279" w:name="_Toc37067909"/>
      <w:r w:rsidRPr="00F537EB">
        <w:rPr>
          <w:i/>
          <w:iCs/>
        </w:rPr>
        <w:t>–</w:t>
      </w:r>
      <w:r w:rsidRPr="00F537EB">
        <w:rPr>
          <w:i/>
          <w:iCs/>
        </w:rPr>
        <w:tab/>
      </w:r>
      <w:r w:rsidRPr="00F537EB">
        <w:rPr>
          <w:i/>
          <w:iCs/>
          <w:noProof/>
        </w:rPr>
        <w:t>CondConfigId</w:t>
      </w:r>
      <w:bookmarkEnd w:id="3276"/>
      <w:bookmarkEnd w:id="3277"/>
      <w:bookmarkEnd w:id="3278"/>
      <w:bookmarkEnd w:id="327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280" w:name="_Toc36757103"/>
      <w:bookmarkStart w:id="3281" w:name="_Toc36836644"/>
      <w:bookmarkStart w:id="3282" w:name="_Toc36843621"/>
      <w:bookmarkStart w:id="3283" w:name="_Toc37067910"/>
      <w:r w:rsidRPr="00F537EB">
        <w:rPr>
          <w:i/>
          <w:iCs/>
        </w:rPr>
        <w:t>–</w:t>
      </w:r>
      <w:r w:rsidRPr="00F537EB">
        <w:rPr>
          <w:i/>
          <w:iCs/>
        </w:rPr>
        <w:tab/>
      </w:r>
      <w:r w:rsidRPr="00F537EB">
        <w:rPr>
          <w:i/>
          <w:iCs/>
          <w:noProof/>
        </w:rPr>
        <w:t>CondConfigToAddModList</w:t>
      </w:r>
      <w:bookmarkEnd w:id="3280"/>
      <w:bookmarkEnd w:id="3281"/>
      <w:bookmarkEnd w:id="3282"/>
      <w:bookmarkEnd w:id="328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84" w:name="_Toc36757104"/>
      <w:bookmarkStart w:id="3285" w:name="_Toc36836645"/>
      <w:bookmarkStart w:id="3286" w:name="_Toc36843622"/>
      <w:bookmarkStart w:id="3287" w:name="_Toc37067911"/>
      <w:bookmarkStart w:id="3288" w:name="_Toc20425957"/>
      <w:bookmarkStart w:id="3289" w:name="_Toc29321353"/>
      <w:r w:rsidRPr="00F537EB">
        <w:rPr>
          <w:i/>
          <w:iCs/>
        </w:rPr>
        <w:t>–</w:t>
      </w:r>
      <w:r w:rsidRPr="00F537EB">
        <w:rPr>
          <w:i/>
          <w:iCs/>
        </w:rPr>
        <w:tab/>
      </w:r>
      <w:r w:rsidRPr="00F537EB">
        <w:rPr>
          <w:i/>
          <w:iCs/>
          <w:noProof/>
        </w:rPr>
        <w:t>ConditionalReconfiguration</w:t>
      </w:r>
      <w:bookmarkEnd w:id="3284"/>
      <w:bookmarkEnd w:id="3285"/>
      <w:bookmarkEnd w:id="3286"/>
      <w:bookmarkEnd w:id="328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90" w:name="_Toc36757105"/>
      <w:bookmarkStart w:id="3291" w:name="_Toc36836646"/>
      <w:bookmarkStart w:id="3292" w:name="_Toc36843623"/>
      <w:bookmarkStart w:id="3293" w:name="_Toc37067912"/>
      <w:r w:rsidRPr="00F537EB">
        <w:t>–</w:t>
      </w:r>
      <w:r w:rsidRPr="00F537EB">
        <w:tab/>
      </w:r>
      <w:r w:rsidRPr="00F537EB">
        <w:rPr>
          <w:i/>
        </w:rPr>
        <w:t>ConfiguredGrantConfig</w:t>
      </w:r>
      <w:bookmarkEnd w:id="3288"/>
      <w:bookmarkEnd w:id="3289"/>
      <w:bookmarkEnd w:id="3290"/>
      <w:bookmarkEnd w:id="3291"/>
      <w:bookmarkEnd w:id="3292"/>
      <w:bookmarkEnd w:id="329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94" w:name="_Hlk32438710"/>
            <w:r w:rsidRPr="00F537EB">
              <w:rPr>
                <w:i/>
                <w:szCs w:val="22"/>
              </w:rPr>
              <w:t xml:space="preserve">CG-COT-Sharing </w:t>
            </w:r>
            <w:bookmarkEnd w:id="329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95" w:name="_Toc36757106"/>
      <w:bookmarkStart w:id="3296" w:name="_Toc36836647"/>
      <w:bookmarkStart w:id="3297" w:name="_Toc36843624"/>
      <w:bookmarkStart w:id="3298" w:name="_Toc37067913"/>
      <w:r w:rsidRPr="00F537EB">
        <w:t>–</w:t>
      </w:r>
      <w:r w:rsidRPr="00F537EB">
        <w:tab/>
      </w:r>
      <w:r w:rsidRPr="00F537EB">
        <w:rPr>
          <w:i/>
        </w:rPr>
        <w:t>ConfiguredGrantConfigIndex</w:t>
      </w:r>
      <w:bookmarkEnd w:id="3295"/>
      <w:bookmarkEnd w:id="3296"/>
      <w:bookmarkEnd w:id="3297"/>
      <w:bookmarkEnd w:id="329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99" w:name="_Toc36757107"/>
      <w:bookmarkStart w:id="3300" w:name="_Toc36836648"/>
      <w:bookmarkStart w:id="3301" w:name="_Toc36843625"/>
      <w:bookmarkStart w:id="3302" w:name="_Toc37067914"/>
      <w:r w:rsidRPr="00F537EB">
        <w:t>–</w:t>
      </w:r>
      <w:r w:rsidRPr="00F537EB">
        <w:tab/>
      </w:r>
      <w:r w:rsidRPr="00F537EB">
        <w:rPr>
          <w:i/>
        </w:rPr>
        <w:t>ConfiguredGrantConfigIndexMAC</w:t>
      </w:r>
      <w:bookmarkEnd w:id="3299"/>
      <w:bookmarkEnd w:id="3300"/>
      <w:bookmarkEnd w:id="3301"/>
      <w:bookmarkEnd w:id="330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03" w:name="_Toc36757108"/>
      <w:bookmarkStart w:id="3304" w:name="_Toc36836649"/>
      <w:bookmarkStart w:id="3305" w:name="_Toc36843626"/>
      <w:bookmarkStart w:id="3306" w:name="_Toc37067915"/>
      <w:r w:rsidRPr="00F537EB">
        <w:t>–</w:t>
      </w:r>
      <w:r w:rsidRPr="00F537EB">
        <w:tab/>
      </w:r>
      <w:r w:rsidRPr="00F537EB">
        <w:rPr>
          <w:i/>
        </w:rPr>
        <w:t>ConfiguredGrantConfigList</w:t>
      </w:r>
      <w:bookmarkEnd w:id="3303"/>
      <w:bookmarkEnd w:id="3304"/>
      <w:bookmarkEnd w:id="3305"/>
      <w:bookmarkEnd w:id="330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07" w:name="_Toc20425958"/>
      <w:bookmarkStart w:id="3308" w:name="_Toc29321354"/>
      <w:bookmarkStart w:id="3309" w:name="_Toc36757109"/>
      <w:bookmarkStart w:id="3310" w:name="_Toc36836650"/>
      <w:bookmarkStart w:id="3311" w:name="_Toc36843627"/>
      <w:bookmarkStart w:id="3312" w:name="_Toc37067916"/>
      <w:r w:rsidRPr="00F537EB">
        <w:t>–</w:t>
      </w:r>
      <w:r w:rsidRPr="00F537EB">
        <w:tab/>
      </w:r>
      <w:r w:rsidRPr="00F537EB">
        <w:rPr>
          <w:i/>
        </w:rPr>
        <w:t>ConnEstFailureControl</w:t>
      </w:r>
      <w:bookmarkEnd w:id="3307"/>
      <w:bookmarkEnd w:id="3308"/>
      <w:bookmarkEnd w:id="3309"/>
      <w:bookmarkEnd w:id="3310"/>
      <w:bookmarkEnd w:id="3311"/>
      <w:bookmarkEnd w:id="331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13" w:name="_Toc20425959"/>
      <w:bookmarkStart w:id="3314" w:name="_Toc29321355"/>
      <w:bookmarkStart w:id="3315" w:name="_Toc36757110"/>
      <w:bookmarkStart w:id="3316" w:name="_Toc36836651"/>
      <w:bookmarkStart w:id="3317" w:name="_Toc36843628"/>
      <w:bookmarkStart w:id="3318" w:name="_Toc37067917"/>
      <w:bookmarkStart w:id="3319" w:name="_Hlk535756552"/>
      <w:r w:rsidRPr="00F537EB">
        <w:lastRenderedPageBreak/>
        <w:t>–</w:t>
      </w:r>
      <w:r w:rsidRPr="00F537EB">
        <w:tab/>
      </w:r>
      <w:r w:rsidRPr="00F537EB">
        <w:rPr>
          <w:i/>
        </w:rPr>
        <w:t>ControlResourceSet</w:t>
      </w:r>
      <w:bookmarkEnd w:id="3313"/>
      <w:bookmarkEnd w:id="3314"/>
      <w:bookmarkEnd w:id="3315"/>
      <w:bookmarkEnd w:id="3316"/>
      <w:bookmarkEnd w:id="3317"/>
      <w:bookmarkEnd w:id="331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1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20" w:name="_Hlk514758623"/>
      <w:r w:rsidRPr="00F537EB">
        <w:t xml:space="preserve">            interleaverSize                     ENUMERATED {n2, n3, n6},</w:t>
      </w:r>
    </w:p>
    <w:bookmarkEnd w:id="332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21" w:name="_Hlk30603855"/>
      <w:r w:rsidRPr="00F537EB">
        <w:t xml:space="preserve">r16 </w:t>
      </w:r>
      <w:bookmarkEnd w:id="332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22" w:name="_Toc20425960"/>
      <w:bookmarkStart w:id="3323" w:name="_Toc29321356"/>
      <w:bookmarkStart w:id="3324" w:name="_Toc36757111"/>
      <w:bookmarkStart w:id="3325" w:name="_Toc36836652"/>
      <w:bookmarkStart w:id="3326" w:name="_Toc36843629"/>
      <w:bookmarkStart w:id="3327" w:name="_Toc37067918"/>
      <w:r w:rsidRPr="00F537EB">
        <w:t>–</w:t>
      </w:r>
      <w:r w:rsidRPr="00F537EB">
        <w:tab/>
      </w:r>
      <w:r w:rsidRPr="00F537EB">
        <w:rPr>
          <w:i/>
        </w:rPr>
        <w:t>ControlResourceSetId</w:t>
      </w:r>
      <w:bookmarkEnd w:id="3322"/>
      <w:bookmarkEnd w:id="3323"/>
      <w:bookmarkEnd w:id="3324"/>
      <w:bookmarkEnd w:id="3325"/>
      <w:bookmarkEnd w:id="3326"/>
      <w:bookmarkEnd w:id="332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28" w:name="_Toc20425961"/>
      <w:bookmarkStart w:id="3329" w:name="_Toc29321357"/>
      <w:bookmarkStart w:id="3330" w:name="_Toc36757112"/>
      <w:bookmarkStart w:id="3331" w:name="_Toc36836653"/>
      <w:bookmarkStart w:id="3332" w:name="_Toc36843630"/>
      <w:bookmarkStart w:id="3333" w:name="_Toc37067919"/>
      <w:r w:rsidRPr="00F537EB">
        <w:t>–</w:t>
      </w:r>
      <w:r w:rsidRPr="00F537EB">
        <w:tab/>
      </w:r>
      <w:r w:rsidRPr="00F537EB">
        <w:rPr>
          <w:i/>
        </w:rPr>
        <w:t>ControlResourceSetZero</w:t>
      </w:r>
      <w:bookmarkEnd w:id="3328"/>
      <w:bookmarkEnd w:id="3329"/>
      <w:bookmarkEnd w:id="3330"/>
      <w:bookmarkEnd w:id="3331"/>
      <w:bookmarkEnd w:id="3332"/>
      <w:bookmarkEnd w:id="333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34" w:name="_Toc20425962"/>
      <w:bookmarkStart w:id="3335" w:name="_Toc29321358"/>
      <w:bookmarkStart w:id="3336" w:name="_Toc36757113"/>
      <w:bookmarkStart w:id="3337" w:name="_Toc36836654"/>
      <w:bookmarkStart w:id="3338" w:name="_Toc36843631"/>
      <w:bookmarkStart w:id="3339" w:name="_Toc37067920"/>
      <w:r w:rsidRPr="00F537EB">
        <w:t>–</w:t>
      </w:r>
      <w:r w:rsidRPr="00F537EB">
        <w:tab/>
      </w:r>
      <w:r w:rsidRPr="00F537EB">
        <w:rPr>
          <w:i/>
          <w:noProof/>
        </w:rPr>
        <w:t>CrossCarrierSchedulingConfig</w:t>
      </w:r>
      <w:bookmarkEnd w:id="3334"/>
      <w:bookmarkEnd w:id="3335"/>
      <w:bookmarkEnd w:id="3336"/>
      <w:bookmarkEnd w:id="3337"/>
      <w:bookmarkEnd w:id="3338"/>
      <w:bookmarkEnd w:id="333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40" w:name="_Toc20425963"/>
      <w:bookmarkStart w:id="3341" w:name="_Toc29321359"/>
      <w:bookmarkStart w:id="3342" w:name="_Toc36757114"/>
      <w:bookmarkStart w:id="3343" w:name="_Toc36836655"/>
      <w:bookmarkStart w:id="3344" w:name="_Toc36843632"/>
      <w:bookmarkStart w:id="3345" w:name="_Toc37067921"/>
      <w:bookmarkStart w:id="3346" w:name="_Hlk5252243"/>
      <w:r w:rsidRPr="00F537EB">
        <w:t>–</w:t>
      </w:r>
      <w:r w:rsidRPr="00F537EB">
        <w:tab/>
      </w:r>
      <w:r w:rsidRPr="00F537EB">
        <w:rPr>
          <w:i/>
        </w:rPr>
        <w:t>CSI-AperiodicTriggerStateList</w:t>
      </w:r>
      <w:bookmarkEnd w:id="3340"/>
      <w:bookmarkEnd w:id="3341"/>
      <w:bookmarkEnd w:id="3342"/>
      <w:bookmarkEnd w:id="3343"/>
      <w:bookmarkEnd w:id="3344"/>
      <w:bookmarkEnd w:id="3345"/>
    </w:p>
    <w:bookmarkEnd w:id="334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47" w:name="_Toc20425964"/>
      <w:bookmarkStart w:id="3348" w:name="_Toc29321360"/>
      <w:bookmarkStart w:id="3349" w:name="_Toc36757115"/>
      <w:bookmarkStart w:id="3350" w:name="_Toc36836656"/>
      <w:bookmarkStart w:id="3351" w:name="_Toc36843633"/>
      <w:bookmarkStart w:id="3352" w:name="_Toc37067922"/>
      <w:r w:rsidRPr="00F537EB">
        <w:t>–</w:t>
      </w:r>
      <w:r w:rsidRPr="00F537EB">
        <w:tab/>
      </w:r>
      <w:r w:rsidRPr="00F537EB">
        <w:rPr>
          <w:i/>
        </w:rPr>
        <w:t>CSI-FrequencyOccupation</w:t>
      </w:r>
      <w:bookmarkEnd w:id="3347"/>
      <w:bookmarkEnd w:id="3348"/>
      <w:bookmarkEnd w:id="3349"/>
      <w:bookmarkEnd w:id="3350"/>
      <w:bookmarkEnd w:id="3351"/>
      <w:bookmarkEnd w:id="335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53" w:name="_Toc20425965"/>
      <w:bookmarkStart w:id="3354" w:name="_Toc29321361"/>
      <w:bookmarkStart w:id="3355" w:name="_Toc36757116"/>
      <w:bookmarkStart w:id="3356" w:name="_Toc36836657"/>
      <w:bookmarkStart w:id="3357" w:name="_Toc36843634"/>
      <w:bookmarkStart w:id="3358" w:name="_Toc37067923"/>
      <w:r w:rsidRPr="00F537EB">
        <w:t>–</w:t>
      </w:r>
      <w:r w:rsidRPr="00F537EB">
        <w:tab/>
      </w:r>
      <w:r w:rsidRPr="00F537EB">
        <w:rPr>
          <w:i/>
        </w:rPr>
        <w:t>CSI-IM-Resource</w:t>
      </w:r>
      <w:bookmarkEnd w:id="3353"/>
      <w:bookmarkEnd w:id="3354"/>
      <w:bookmarkEnd w:id="3355"/>
      <w:bookmarkEnd w:id="3356"/>
      <w:bookmarkEnd w:id="3357"/>
      <w:bookmarkEnd w:id="335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lastRenderedPageBreak/>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5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35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60" w:name="_Toc20425966"/>
      <w:bookmarkStart w:id="3361" w:name="_Toc29321362"/>
      <w:bookmarkStart w:id="3362" w:name="_Toc36757117"/>
      <w:bookmarkStart w:id="3363" w:name="_Toc36836658"/>
      <w:bookmarkStart w:id="3364" w:name="_Toc36843635"/>
      <w:bookmarkStart w:id="3365" w:name="_Toc37067924"/>
      <w:r w:rsidRPr="00F537EB">
        <w:t>–</w:t>
      </w:r>
      <w:r w:rsidRPr="00F537EB">
        <w:tab/>
      </w:r>
      <w:r w:rsidRPr="00F537EB">
        <w:rPr>
          <w:i/>
        </w:rPr>
        <w:t>CSI-IM-ResourceId</w:t>
      </w:r>
      <w:bookmarkEnd w:id="3360"/>
      <w:bookmarkEnd w:id="3361"/>
      <w:bookmarkEnd w:id="3362"/>
      <w:bookmarkEnd w:id="3363"/>
      <w:bookmarkEnd w:id="3364"/>
      <w:bookmarkEnd w:id="336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66" w:name="_Toc20425967"/>
      <w:bookmarkStart w:id="3367" w:name="_Toc29321363"/>
      <w:bookmarkStart w:id="3368" w:name="_Toc36757118"/>
      <w:bookmarkStart w:id="3369" w:name="_Toc36836659"/>
      <w:bookmarkStart w:id="3370" w:name="_Toc36843636"/>
      <w:bookmarkStart w:id="3371" w:name="_Toc37067925"/>
      <w:r w:rsidRPr="00F537EB">
        <w:t>–</w:t>
      </w:r>
      <w:r w:rsidRPr="00F537EB">
        <w:tab/>
      </w:r>
      <w:r w:rsidRPr="00F537EB">
        <w:rPr>
          <w:i/>
        </w:rPr>
        <w:t>CSI-IM-ResourceSet</w:t>
      </w:r>
      <w:bookmarkEnd w:id="3366"/>
      <w:bookmarkEnd w:id="3367"/>
      <w:bookmarkEnd w:id="3368"/>
      <w:bookmarkEnd w:id="3369"/>
      <w:bookmarkEnd w:id="3370"/>
      <w:bookmarkEnd w:id="337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72" w:name="_Toc20425968"/>
      <w:bookmarkStart w:id="3373" w:name="_Toc29321364"/>
      <w:bookmarkStart w:id="3374" w:name="_Toc36757119"/>
      <w:bookmarkStart w:id="3375" w:name="_Toc36836660"/>
      <w:bookmarkStart w:id="3376" w:name="_Toc36843637"/>
      <w:bookmarkStart w:id="3377" w:name="_Toc37067926"/>
      <w:r w:rsidRPr="00F537EB">
        <w:lastRenderedPageBreak/>
        <w:t>–</w:t>
      </w:r>
      <w:r w:rsidRPr="00F537EB">
        <w:tab/>
      </w:r>
      <w:r w:rsidRPr="00F537EB">
        <w:rPr>
          <w:i/>
        </w:rPr>
        <w:t>CSI-IM-ResourceSetId</w:t>
      </w:r>
      <w:bookmarkEnd w:id="3372"/>
      <w:bookmarkEnd w:id="3373"/>
      <w:bookmarkEnd w:id="3374"/>
      <w:bookmarkEnd w:id="3375"/>
      <w:bookmarkEnd w:id="3376"/>
      <w:bookmarkEnd w:id="337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78" w:name="_Toc20425969"/>
      <w:bookmarkStart w:id="3379" w:name="_Toc29321365"/>
      <w:bookmarkStart w:id="3380" w:name="_Toc36757120"/>
      <w:bookmarkStart w:id="3381" w:name="_Toc36836661"/>
      <w:bookmarkStart w:id="3382" w:name="_Toc36843638"/>
      <w:bookmarkStart w:id="3383" w:name="_Toc37067927"/>
      <w:bookmarkStart w:id="3384" w:name="_Hlk5252373"/>
      <w:r w:rsidRPr="00F537EB">
        <w:t>–</w:t>
      </w:r>
      <w:r w:rsidRPr="00F537EB">
        <w:tab/>
      </w:r>
      <w:r w:rsidRPr="00F537EB">
        <w:rPr>
          <w:i/>
        </w:rPr>
        <w:t>CSI-MeasConfig</w:t>
      </w:r>
      <w:bookmarkEnd w:id="3378"/>
      <w:bookmarkEnd w:id="3379"/>
      <w:bookmarkEnd w:id="3380"/>
      <w:bookmarkEnd w:id="3381"/>
      <w:bookmarkEnd w:id="3382"/>
      <w:bookmarkEnd w:id="3383"/>
    </w:p>
    <w:bookmarkEnd w:id="338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lastRenderedPageBreak/>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85" w:name="_Toc20425970"/>
      <w:bookmarkStart w:id="3386" w:name="_Toc29321366"/>
      <w:bookmarkStart w:id="3387" w:name="_Toc36757121"/>
      <w:bookmarkStart w:id="3388" w:name="_Toc36836662"/>
      <w:bookmarkStart w:id="3389" w:name="_Toc36843639"/>
      <w:bookmarkStart w:id="3390" w:name="_Toc37067928"/>
      <w:r w:rsidRPr="00F537EB">
        <w:lastRenderedPageBreak/>
        <w:t>–</w:t>
      </w:r>
      <w:r w:rsidRPr="00F537EB">
        <w:tab/>
      </w:r>
      <w:r w:rsidRPr="00F537EB">
        <w:rPr>
          <w:i/>
        </w:rPr>
        <w:t>CSI-ReportConfig</w:t>
      </w:r>
      <w:bookmarkEnd w:id="3385"/>
      <w:bookmarkEnd w:id="3386"/>
      <w:bookmarkEnd w:id="3387"/>
      <w:bookmarkEnd w:id="3388"/>
      <w:bookmarkEnd w:id="3389"/>
      <w:bookmarkEnd w:id="339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lastRenderedPageBreak/>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lastRenderedPageBreak/>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9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lastRenderedPageBreak/>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91"/>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92" w:name="_Hlk2170988"/>
            <w:bookmarkStart w:id="3393" w:name="_Hlk535756808"/>
            <w:r w:rsidRPr="00F537EB">
              <w:rPr>
                <w:i/>
                <w:szCs w:val="22"/>
              </w:rPr>
              <w:lastRenderedPageBreak/>
              <w:t xml:space="preserve">CSI-ReportConfig </w:t>
            </w:r>
            <w:r w:rsidRPr="00F537EB">
              <w:rPr>
                <w:szCs w:val="22"/>
              </w:rPr>
              <w:t>field descriptions</w:t>
            </w:r>
          </w:p>
        </w:tc>
      </w:tr>
      <w:bookmarkEnd w:id="339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39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9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9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95" w:name="_Hlk2170905"/>
            <w:r w:rsidRPr="00F537EB">
              <w:rPr>
                <w:b/>
                <w:i/>
                <w:szCs w:val="22"/>
              </w:rPr>
              <w:t>reportSlotConfig</w:t>
            </w:r>
          </w:p>
          <w:bookmarkEnd w:id="339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96" w:name="_Toc20425971"/>
      <w:bookmarkStart w:id="3397" w:name="_Toc29321367"/>
      <w:bookmarkStart w:id="3398" w:name="_Toc36757122"/>
      <w:bookmarkStart w:id="3399" w:name="_Toc36836663"/>
      <w:bookmarkStart w:id="3400" w:name="_Toc36843640"/>
      <w:bookmarkStart w:id="3401" w:name="_Toc37067929"/>
      <w:r w:rsidRPr="00F537EB">
        <w:t>–</w:t>
      </w:r>
      <w:r w:rsidRPr="00F537EB">
        <w:tab/>
      </w:r>
      <w:r w:rsidRPr="00F537EB">
        <w:rPr>
          <w:i/>
        </w:rPr>
        <w:t>CSI-ReportConfigId</w:t>
      </w:r>
      <w:bookmarkEnd w:id="3396"/>
      <w:bookmarkEnd w:id="3397"/>
      <w:bookmarkEnd w:id="3398"/>
      <w:bookmarkEnd w:id="3399"/>
      <w:bookmarkEnd w:id="3400"/>
      <w:bookmarkEnd w:id="340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02" w:name="_Toc20425972"/>
      <w:bookmarkStart w:id="3403" w:name="_Toc29321368"/>
      <w:bookmarkStart w:id="3404" w:name="_Toc36757123"/>
      <w:bookmarkStart w:id="3405" w:name="_Toc36836664"/>
      <w:bookmarkStart w:id="3406" w:name="_Toc36843641"/>
      <w:bookmarkStart w:id="3407" w:name="_Toc37067930"/>
      <w:bookmarkStart w:id="3408" w:name="_Hlk535242404"/>
      <w:r w:rsidRPr="00F537EB">
        <w:t>–</w:t>
      </w:r>
      <w:r w:rsidRPr="00F537EB">
        <w:tab/>
      </w:r>
      <w:r w:rsidRPr="00F537EB">
        <w:rPr>
          <w:i/>
        </w:rPr>
        <w:t>CSI-ResourceConfig</w:t>
      </w:r>
      <w:bookmarkEnd w:id="3402"/>
      <w:bookmarkEnd w:id="3403"/>
      <w:bookmarkEnd w:id="3404"/>
      <w:bookmarkEnd w:id="3405"/>
      <w:bookmarkEnd w:id="3406"/>
      <w:bookmarkEnd w:id="3407"/>
    </w:p>
    <w:bookmarkEnd w:id="340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09" w:name="_Hlk9508786"/>
            <w:r w:rsidRPr="00F537EB">
              <w:rPr>
                <w:b/>
                <w:i/>
                <w:szCs w:val="22"/>
              </w:rPr>
              <w:t>csi-IM-ResourceSetList</w:t>
            </w:r>
          </w:p>
          <w:bookmarkEnd w:id="340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10" w:name="_Toc20425973"/>
      <w:bookmarkStart w:id="3411" w:name="_Toc29321369"/>
      <w:bookmarkStart w:id="3412" w:name="_Toc36757124"/>
      <w:bookmarkStart w:id="3413" w:name="_Toc36836665"/>
      <w:bookmarkStart w:id="3414" w:name="_Toc36843642"/>
      <w:bookmarkStart w:id="3415" w:name="_Toc37067931"/>
      <w:r w:rsidRPr="00F537EB">
        <w:lastRenderedPageBreak/>
        <w:t>–</w:t>
      </w:r>
      <w:r w:rsidRPr="00F537EB">
        <w:tab/>
      </w:r>
      <w:r w:rsidRPr="00F537EB">
        <w:rPr>
          <w:i/>
        </w:rPr>
        <w:t>CSI-ResourceConfigId</w:t>
      </w:r>
      <w:bookmarkEnd w:id="3410"/>
      <w:bookmarkEnd w:id="3411"/>
      <w:bookmarkEnd w:id="3412"/>
      <w:bookmarkEnd w:id="3413"/>
      <w:bookmarkEnd w:id="3414"/>
      <w:bookmarkEnd w:id="341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16" w:name="_Toc20425974"/>
      <w:bookmarkStart w:id="3417" w:name="_Toc29321370"/>
      <w:bookmarkStart w:id="3418" w:name="_Toc36757125"/>
      <w:bookmarkStart w:id="3419" w:name="_Toc36836666"/>
      <w:bookmarkStart w:id="3420" w:name="_Toc36843643"/>
      <w:bookmarkStart w:id="3421" w:name="_Toc37067932"/>
      <w:r w:rsidRPr="00F537EB">
        <w:t>–</w:t>
      </w:r>
      <w:r w:rsidRPr="00F537EB">
        <w:tab/>
      </w:r>
      <w:r w:rsidRPr="00F537EB">
        <w:rPr>
          <w:i/>
        </w:rPr>
        <w:t>CSI-ResourcePeriodicityAndOffset</w:t>
      </w:r>
      <w:bookmarkEnd w:id="3416"/>
      <w:bookmarkEnd w:id="3417"/>
      <w:bookmarkEnd w:id="3418"/>
      <w:bookmarkEnd w:id="3419"/>
      <w:bookmarkEnd w:id="3420"/>
      <w:bookmarkEnd w:id="342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22" w:name="_Toc20425975"/>
      <w:bookmarkStart w:id="3423" w:name="_Toc29321371"/>
      <w:bookmarkStart w:id="3424" w:name="_Toc36757126"/>
      <w:bookmarkStart w:id="3425" w:name="_Toc36836667"/>
      <w:bookmarkStart w:id="3426" w:name="_Toc36843644"/>
      <w:bookmarkStart w:id="3427" w:name="_Toc37067933"/>
      <w:r w:rsidRPr="00F537EB">
        <w:t>–</w:t>
      </w:r>
      <w:r w:rsidRPr="00F537EB">
        <w:tab/>
      </w:r>
      <w:r w:rsidRPr="00F537EB">
        <w:rPr>
          <w:i/>
        </w:rPr>
        <w:t>CSI-RS-ResourceConfigMobility</w:t>
      </w:r>
      <w:bookmarkEnd w:id="3422"/>
      <w:bookmarkEnd w:id="3423"/>
      <w:bookmarkEnd w:id="3424"/>
      <w:bookmarkEnd w:id="3425"/>
      <w:bookmarkEnd w:id="3426"/>
      <w:bookmarkEnd w:id="342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28" w:name="_Toc20425976"/>
      <w:bookmarkStart w:id="3429" w:name="_Toc29321372"/>
      <w:bookmarkStart w:id="3430" w:name="_Toc36757127"/>
      <w:bookmarkStart w:id="3431" w:name="_Toc36836668"/>
      <w:bookmarkStart w:id="3432" w:name="_Toc36843645"/>
      <w:bookmarkStart w:id="3433" w:name="_Toc37067934"/>
      <w:r w:rsidRPr="00F537EB">
        <w:t>–</w:t>
      </w:r>
      <w:r w:rsidRPr="00F537EB">
        <w:tab/>
      </w:r>
      <w:r w:rsidRPr="00F537EB">
        <w:rPr>
          <w:i/>
        </w:rPr>
        <w:t>CSI-RS-ResourceMapping</w:t>
      </w:r>
      <w:bookmarkEnd w:id="3428"/>
      <w:bookmarkEnd w:id="3429"/>
      <w:bookmarkEnd w:id="3430"/>
      <w:bookmarkEnd w:id="3431"/>
      <w:bookmarkEnd w:id="3432"/>
      <w:bookmarkEnd w:id="343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34" w:name="_Toc20425977"/>
      <w:bookmarkStart w:id="3435" w:name="_Toc29321373"/>
      <w:bookmarkStart w:id="3436" w:name="_Toc36757128"/>
      <w:bookmarkStart w:id="3437" w:name="_Toc36836669"/>
      <w:bookmarkStart w:id="3438" w:name="_Toc36843646"/>
      <w:bookmarkStart w:id="3439" w:name="_Toc37067935"/>
      <w:r w:rsidRPr="00F537EB">
        <w:lastRenderedPageBreak/>
        <w:t>–</w:t>
      </w:r>
      <w:r w:rsidRPr="00F537EB">
        <w:tab/>
      </w:r>
      <w:bookmarkStart w:id="3440" w:name="_Hlk514841655"/>
      <w:r w:rsidRPr="00F537EB">
        <w:rPr>
          <w:i/>
        </w:rPr>
        <w:t>CSI-SemiPersistentOnPUSCH-TriggerStateList</w:t>
      </w:r>
      <w:bookmarkEnd w:id="3434"/>
      <w:bookmarkEnd w:id="3435"/>
      <w:bookmarkEnd w:id="3436"/>
      <w:bookmarkEnd w:id="3437"/>
      <w:bookmarkEnd w:id="3438"/>
      <w:bookmarkEnd w:id="3439"/>
      <w:bookmarkEnd w:id="344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41" w:name="_Toc20425978"/>
      <w:bookmarkStart w:id="3442" w:name="_Toc29321374"/>
      <w:bookmarkStart w:id="3443" w:name="_Toc36757129"/>
      <w:bookmarkStart w:id="3444" w:name="_Toc36836670"/>
      <w:bookmarkStart w:id="3445" w:name="_Toc36843647"/>
      <w:bookmarkStart w:id="3446" w:name="_Toc37067936"/>
      <w:r w:rsidRPr="00F537EB">
        <w:t>–</w:t>
      </w:r>
      <w:r w:rsidRPr="00F537EB">
        <w:tab/>
      </w:r>
      <w:r w:rsidRPr="00F537EB">
        <w:rPr>
          <w:i/>
        </w:rPr>
        <w:t>CSI-SSB-ResourceSet</w:t>
      </w:r>
      <w:bookmarkEnd w:id="3441"/>
      <w:bookmarkEnd w:id="3442"/>
      <w:bookmarkEnd w:id="3443"/>
      <w:bookmarkEnd w:id="3444"/>
      <w:bookmarkEnd w:id="3445"/>
      <w:bookmarkEnd w:id="344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47" w:name="_Toc20425979"/>
      <w:bookmarkStart w:id="3448" w:name="_Toc29321375"/>
      <w:bookmarkStart w:id="3449" w:name="_Toc36757130"/>
      <w:bookmarkStart w:id="3450" w:name="_Toc36836671"/>
      <w:bookmarkStart w:id="3451" w:name="_Toc36843648"/>
      <w:bookmarkStart w:id="3452" w:name="_Toc37067937"/>
      <w:r w:rsidRPr="00F537EB">
        <w:t>–</w:t>
      </w:r>
      <w:r w:rsidRPr="00F537EB">
        <w:tab/>
      </w:r>
      <w:r w:rsidRPr="00F537EB">
        <w:rPr>
          <w:i/>
        </w:rPr>
        <w:t>CSI-SSB-ResourceSetId</w:t>
      </w:r>
      <w:bookmarkEnd w:id="3447"/>
      <w:bookmarkEnd w:id="3448"/>
      <w:bookmarkEnd w:id="3449"/>
      <w:bookmarkEnd w:id="3450"/>
      <w:bookmarkEnd w:id="3451"/>
      <w:bookmarkEnd w:id="345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53" w:name="_Toc20425980"/>
      <w:bookmarkStart w:id="3454" w:name="_Toc29321376"/>
      <w:bookmarkStart w:id="3455" w:name="_Toc36757131"/>
      <w:bookmarkStart w:id="3456" w:name="_Toc36836672"/>
      <w:bookmarkStart w:id="3457" w:name="_Toc36843649"/>
      <w:bookmarkStart w:id="3458" w:name="_Toc37067938"/>
      <w:r w:rsidRPr="00F537EB">
        <w:t>–</w:t>
      </w:r>
      <w:r w:rsidRPr="00F537EB">
        <w:tab/>
      </w:r>
      <w:r w:rsidRPr="00F537EB">
        <w:rPr>
          <w:i/>
          <w:noProof/>
        </w:rPr>
        <w:t>DedicatedNAS-Message</w:t>
      </w:r>
      <w:bookmarkEnd w:id="3453"/>
      <w:bookmarkEnd w:id="3454"/>
      <w:bookmarkEnd w:id="3455"/>
      <w:bookmarkEnd w:id="3456"/>
      <w:bookmarkEnd w:id="3457"/>
      <w:bookmarkEnd w:id="345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59" w:name="_Toc20425981"/>
      <w:bookmarkStart w:id="3460" w:name="_Toc29321377"/>
      <w:bookmarkStart w:id="3461" w:name="_Toc36757132"/>
      <w:bookmarkStart w:id="3462" w:name="_Toc36836673"/>
      <w:bookmarkStart w:id="3463" w:name="_Toc36843650"/>
      <w:bookmarkStart w:id="3464" w:name="_Toc37067939"/>
      <w:r w:rsidRPr="00F537EB">
        <w:t>–</w:t>
      </w:r>
      <w:r w:rsidRPr="00F537EB">
        <w:tab/>
      </w:r>
      <w:r w:rsidRPr="00F537EB">
        <w:rPr>
          <w:i/>
        </w:rPr>
        <w:t>DMRS-DownlinkConfig</w:t>
      </w:r>
      <w:bookmarkEnd w:id="3459"/>
      <w:bookmarkEnd w:id="3460"/>
      <w:bookmarkEnd w:id="3461"/>
      <w:bookmarkEnd w:id="3462"/>
      <w:bookmarkEnd w:id="3463"/>
      <w:bookmarkEnd w:id="346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65" w:name="_Toc20425982"/>
      <w:bookmarkStart w:id="3466" w:name="_Toc29321378"/>
      <w:bookmarkStart w:id="3467" w:name="_Toc36757133"/>
      <w:bookmarkStart w:id="3468" w:name="_Toc36836674"/>
      <w:bookmarkStart w:id="3469" w:name="_Toc36843651"/>
      <w:bookmarkStart w:id="3470" w:name="_Toc37067940"/>
      <w:r w:rsidRPr="00F537EB">
        <w:t>–</w:t>
      </w:r>
      <w:r w:rsidRPr="00F537EB">
        <w:tab/>
      </w:r>
      <w:r w:rsidRPr="00F537EB">
        <w:rPr>
          <w:i/>
        </w:rPr>
        <w:t>DMRS-UplinkConfig</w:t>
      </w:r>
      <w:bookmarkEnd w:id="3465"/>
      <w:bookmarkEnd w:id="3466"/>
      <w:bookmarkEnd w:id="3467"/>
      <w:bookmarkEnd w:id="3468"/>
      <w:bookmarkEnd w:id="3469"/>
      <w:bookmarkEnd w:id="347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7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72" w:name="_Toc20425983"/>
      <w:bookmarkStart w:id="3473" w:name="_Toc29321379"/>
      <w:bookmarkStart w:id="3474" w:name="_Toc36757134"/>
      <w:bookmarkStart w:id="3475" w:name="_Toc36836675"/>
      <w:bookmarkStart w:id="3476" w:name="_Toc36843652"/>
      <w:bookmarkStart w:id="3477" w:name="_Toc37067941"/>
      <w:r w:rsidRPr="00F537EB">
        <w:rPr>
          <w:i/>
          <w:iCs/>
        </w:rPr>
        <w:t>–</w:t>
      </w:r>
      <w:r w:rsidRPr="00F537EB">
        <w:rPr>
          <w:i/>
          <w:iCs/>
        </w:rPr>
        <w:tab/>
        <w:t>DownlinkConfigCommon</w:t>
      </w:r>
      <w:bookmarkEnd w:id="3472"/>
      <w:bookmarkEnd w:id="3473"/>
      <w:bookmarkEnd w:id="3474"/>
      <w:bookmarkEnd w:id="3475"/>
      <w:bookmarkEnd w:id="3476"/>
      <w:bookmarkEnd w:id="347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78" w:name="_Toc20425984"/>
      <w:bookmarkStart w:id="3479" w:name="_Toc29321380"/>
      <w:bookmarkStart w:id="3480" w:name="_Toc36757135"/>
      <w:bookmarkStart w:id="3481" w:name="_Toc36836676"/>
      <w:bookmarkStart w:id="3482" w:name="_Toc36843653"/>
      <w:bookmarkStart w:id="3483" w:name="_Toc37067942"/>
      <w:r w:rsidRPr="00F537EB">
        <w:t>–</w:t>
      </w:r>
      <w:r w:rsidRPr="00F537EB">
        <w:tab/>
      </w:r>
      <w:r w:rsidRPr="00F537EB">
        <w:rPr>
          <w:i/>
        </w:rPr>
        <w:t>DownlinkConfigCommonSIB</w:t>
      </w:r>
      <w:bookmarkEnd w:id="3478"/>
      <w:bookmarkEnd w:id="3479"/>
      <w:bookmarkEnd w:id="3480"/>
      <w:bookmarkEnd w:id="3481"/>
      <w:bookmarkEnd w:id="3482"/>
      <w:bookmarkEnd w:id="348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84" w:name="_Hlk31665144"/>
      <w:r w:rsidRPr="00F537EB">
        <w:t>nrofPDCCHMonitoringOccasionPerSSB</w:t>
      </w:r>
      <w:bookmarkEnd w:id="3484"/>
      <w:r w:rsidRPr="00F537EB">
        <w:t xml:space="preserve">-InPO-r16                               </w:t>
      </w:r>
      <w:bookmarkStart w:id="3485" w:name="_Hlk31665361"/>
      <w:r w:rsidRPr="00F537EB">
        <w:t xml:space="preserve">   INTEGER (2..4)</w:t>
      </w:r>
      <w:bookmarkEnd w:id="348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86"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471"/>
      <w:bookmarkEnd w:id="348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87"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88" w:name="_Toc20425985"/>
      <w:bookmarkStart w:id="3489" w:name="_Toc29321381"/>
      <w:bookmarkStart w:id="3490" w:name="_Toc36757136"/>
      <w:bookmarkStart w:id="3491" w:name="_Toc36836677"/>
      <w:bookmarkStart w:id="3492" w:name="_Toc36843654"/>
      <w:bookmarkStart w:id="3493" w:name="_Toc37067943"/>
      <w:bookmarkEnd w:id="3487"/>
      <w:r w:rsidRPr="00F537EB">
        <w:t>–</w:t>
      </w:r>
      <w:r w:rsidRPr="00F537EB">
        <w:tab/>
      </w:r>
      <w:r w:rsidRPr="00F537EB">
        <w:rPr>
          <w:i/>
        </w:rPr>
        <w:t>DownlinkPreemption</w:t>
      </w:r>
      <w:bookmarkEnd w:id="3488"/>
      <w:bookmarkEnd w:id="3489"/>
      <w:bookmarkEnd w:id="3490"/>
      <w:bookmarkEnd w:id="3491"/>
      <w:bookmarkEnd w:id="3492"/>
      <w:bookmarkEnd w:id="349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9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9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95" w:name="_Toc20425986"/>
      <w:bookmarkStart w:id="3496" w:name="_Toc29321382"/>
      <w:bookmarkStart w:id="3497" w:name="_Toc36757137"/>
      <w:bookmarkStart w:id="3498" w:name="_Toc36836678"/>
      <w:bookmarkStart w:id="3499" w:name="_Toc36843655"/>
      <w:bookmarkStart w:id="3500" w:name="_Toc37067944"/>
      <w:r w:rsidRPr="00F537EB">
        <w:lastRenderedPageBreak/>
        <w:t>–</w:t>
      </w:r>
      <w:r w:rsidRPr="00F537EB">
        <w:tab/>
      </w:r>
      <w:r w:rsidRPr="00F537EB">
        <w:rPr>
          <w:i/>
          <w:noProof/>
        </w:rPr>
        <w:t>DRB-Identity</w:t>
      </w:r>
      <w:bookmarkEnd w:id="3495"/>
      <w:bookmarkEnd w:id="3496"/>
      <w:bookmarkEnd w:id="3497"/>
      <w:bookmarkEnd w:id="3498"/>
      <w:bookmarkEnd w:id="3499"/>
      <w:bookmarkEnd w:id="350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01" w:name="_Toc20425987"/>
      <w:bookmarkStart w:id="3502" w:name="_Toc29321383"/>
      <w:bookmarkStart w:id="3503" w:name="_Toc36757138"/>
      <w:bookmarkStart w:id="3504" w:name="_Toc36836679"/>
      <w:bookmarkStart w:id="3505" w:name="_Toc36843656"/>
      <w:bookmarkStart w:id="3506" w:name="_Toc37067945"/>
      <w:r w:rsidRPr="00F537EB">
        <w:t>–</w:t>
      </w:r>
      <w:r w:rsidRPr="00F537EB">
        <w:tab/>
      </w:r>
      <w:r w:rsidRPr="00F537EB">
        <w:rPr>
          <w:i/>
        </w:rPr>
        <w:t>DRX-Config</w:t>
      </w:r>
      <w:bookmarkEnd w:id="3501"/>
      <w:bookmarkEnd w:id="3502"/>
      <w:bookmarkEnd w:id="3503"/>
      <w:bookmarkEnd w:id="3504"/>
      <w:bookmarkEnd w:id="3505"/>
      <w:bookmarkEnd w:id="350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07" w:name="_Toc20425988"/>
      <w:bookmarkStart w:id="3508" w:name="_Toc29321384"/>
      <w:bookmarkStart w:id="3509" w:name="_Toc36757139"/>
      <w:bookmarkStart w:id="3510" w:name="_Toc36836680"/>
      <w:bookmarkStart w:id="3511" w:name="_Toc36843657"/>
      <w:bookmarkStart w:id="3512" w:name="_Toc37067946"/>
      <w:r w:rsidRPr="00F537EB">
        <w:rPr>
          <w:rFonts w:eastAsia="MS Mincho"/>
        </w:rPr>
        <w:t>–</w:t>
      </w:r>
      <w:r w:rsidRPr="00F537EB">
        <w:rPr>
          <w:rFonts w:eastAsia="MS Mincho"/>
        </w:rPr>
        <w:tab/>
      </w:r>
      <w:r w:rsidRPr="00F537EB">
        <w:rPr>
          <w:rFonts w:eastAsia="MS Mincho"/>
          <w:i/>
        </w:rPr>
        <w:t>FilterCoefficient</w:t>
      </w:r>
      <w:bookmarkEnd w:id="3507"/>
      <w:bookmarkEnd w:id="3508"/>
      <w:bookmarkEnd w:id="3509"/>
      <w:bookmarkEnd w:id="3510"/>
      <w:bookmarkEnd w:id="3511"/>
      <w:bookmarkEnd w:id="351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13" w:name="_Toc20425989"/>
      <w:bookmarkStart w:id="3514" w:name="_Toc29321385"/>
      <w:bookmarkStart w:id="3515" w:name="_Toc36757140"/>
      <w:bookmarkStart w:id="3516" w:name="_Toc36836681"/>
      <w:bookmarkStart w:id="3517" w:name="_Toc36843658"/>
      <w:bookmarkStart w:id="3518" w:name="_Toc37067947"/>
      <w:r w:rsidRPr="00F537EB">
        <w:lastRenderedPageBreak/>
        <w:t>–</w:t>
      </w:r>
      <w:r w:rsidRPr="00F537EB">
        <w:tab/>
      </w:r>
      <w:r w:rsidRPr="00F537EB">
        <w:rPr>
          <w:i/>
        </w:rPr>
        <w:t>FreqBandIndicatorNR</w:t>
      </w:r>
      <w:bookmarkEnd w:id="3513"/>
      <w:bookmarkEnd w:id="3514"/>
      <w:bookmarkEnd w:id="3515"/>
      <w:bookmarkEnd w:id="3516"/>
      <w:bookmarkEnd w:id="3517"/>
      <w:bookmarkEnd w:id="351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19" w:name="_Toc20425990"/>
      <w:bookmarkStart w:id="3520" w:name="_Toc29321386"/>
      <w:bookmarkStart w:id="3521" w:name="_Toc36757141"/>
      <w:bookmarkStart w:id="3522" w:name="_Toc36836682"/>
      <w:bookmarkStart w:id="3523" w:name="_Toc36843659"/>
      <w:bookmarkStart w:id="3524" w:name="_Toc37067948"/>
      <w:r w:rsidRPr="00F537EB">
        <w:t>–</w:t>
      </w:r>
      <w:r w:rsidRPr="00F537EB">
        <w:tab/>
      </w:r>
      <w:r w:rsidRPr="00F537EB">
        <w:rPr>
          <w:i/>
        </w:rPr>
        <w:t>FrequencyInfoDL</w:t>
      </w:r>
      <w:bookmarkEnd w:id="3519"/>
      <w:bookmarkEnd w:id="3520"/>
      <w:bookmarkEnd w:id="3521"/>
      <w:bookmarkEnd w:id="3522"/>
      <w:bookmarkEnd w:id="3523"/>
      <w:bookmarkEnd w:id="352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25" w:name="_Hlk513522673"/>
            <w:r w:rsidRPr="00F537EB">
              <w:rPr>
                <w:i/>
                <w:szCs w:val="22"/>
              </w:rPr>
              <w:lastRenderedPageBreak/>
              <w:t xml:space="preserve">FrequencyInfoDL </w:t>
            </w:r>
            <w:r w:rsidRPr="00F537EB">
              <w:rPr>
                <w:szCs w:val="22"/>
              </w:rPr>
              <w:t>field descriptions</w:t>
            </w:r>
            <w:bookmarkEnd w:id="352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26" w:name="_Hlk513522650"/>
            <w:r w:rsidRPr="00F537EB">
              <w:rPr>
                <w:b/>
                <w:i/>
                <w:szCs w:val="22"/>
              </w:rPr>
              <w:t>absoluteFrequencySSB</w:t>
            </w:r>
            <w:bookmarkEnd w:id="352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27" w:name="_Toc20425991"/>
      <w:bookmarkStart w:id="3528" w:name="_Toc29321387"/>
      <w:bookmarkStart w:id="3529" w:name="_Toc36757142"/>
      <w:bookmarkStart w:id="3530" w:name="_Toc36836683"/>
      <w:bookmarkStart w:id="3531" w:name="_Toc36843660"/>
      <w:bookmarkStart w:id="3532" w:name="_Toc37067949"/>
      <w:r w:rsidRPr="00F537EB">
        <w:rPr>
          <w:i/>
          <w:iCs/>
        </w:rPr>
        <w:t>–</w:t>
      </w:r>
      <w:r w:rsidRPr="00F537EB">
        <w:rPr>
          <w:i/>
          <w:iCs/>
        </w:rPr>
        <w:tab/>
        <w:t>FrequencyInfoDL-SIB</w:t>
      </w:r>
      <w:bookmarkEnd w:id="3527"/>
      <w:bookmarkEnd w:id="3528"/>
      <w:bookmarkEnd w:id="3529"/>
      <w:bookmarkEnd w:id="3530"/>
      <w:bookmarkEnd w:id="3531"/>
      <w:bookmarkEnd w:id="353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33" w:name="_Toc20425992"/>
      <w:bookmarkStart w:id="3534" w:name="_Toc29321388"/>
      <w:bookmarkStart w:id="3535" w:name="_Toc36757143"/>
      <w:bookmarkStart w:id="3536" w:name="_Toc36836684"/>
      <w:bookmarkStart w:id="3537" w:name="_Toc36843661"/>
      <w:bookmarkStart w:id="3538" w:name="_Toc37067950"/>
      <w:r w:rsidRPr="00F537EB">
        <w:t>–</w:t>
      </w:r>
      <w:r w:rsidRPr="00F537EB">
        <w:tab/>
      </w:r>
      <w:r w:rsidRPr="00F537EB">
        <w:rPr>
          <w:i/>
        </w:rPr>
        <w:t>FrequencyInfoUL</w:t>
      </w:r>
      <w:bookmarkEnd w:id="3533"/>
      <w:bookmarkEnd w:id="3534"/>
      <w:bookmarkEnd w:id="3535"/>
      <w:bookmarkEnd w:id="3536"/>
      <w:bookmarkEnd w:id="3537"/>
      <w:bookmarkEnd w:id="353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3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53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40" w:name="_Toc20425993"/>
      <w:bookmarkStart w:id="3541" w:name="_Toc29321389"/>
      <w:bookmarkStart w:id="3542" w:name="_Toc36757144"/>
      <w:bookmarkStart w:id="3543" w:name="_Toc36836685"/>
      <w:bookmarkStart w:id="3544" w:name="_Toc36843662"/>
      <w:bookmarkStart w:id="3545" w:name="_Toc37067951"/>
      <w:r w:rsidRPr="00F537EB">
        <w:rPr>
          <w:i/>
          <w:iCs/>
        </w:rPr>
        <w:t>–</w:t>
      </w:r>
      <w:r w:rsidRPr="00F537EB">
        <w:rPr>
          <w:i/>
          <w:iCs/>
        </w:rPr>
        <w:tab/>
        <w:t>FrequencyInfoUL-SIB</w:t>
      </w:r>
      <w:bookmarkEnd w:id="3540"/>
      <w:bookmarkEnd w:id="3541"/>
      <w:bookmarkEnd w:id="3542"/>
      <w:bookmarkEnd w:id="3543"/>
      <w:bookmarkEnd w:id="3544"/>
      <w:bookmarkEnd w:id="354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46" w:name="_Toc20425994"/>
      <w:bookmarkStart w:id="3547" w:name="_Toc29321390"/>
      <w:bookmarkStart w:id="3548" w:name="_Toc36757145"/>
      <w:bookmarkStart w:id="3549" w:name="_Toc36836686"/>
      <w:bookmarkStart w:id="3550" w:name="_Toc36843663"/>
      <w:bookmarkStart w:id="3551" w:name="_Toc37067952"/>
      <w:r w:rsidRPr="00F537EB">
        <w:rPr>
          <w:rFonts w:eastAsia="MS Mincho"/>
        </w:rPr>
        <w:t>–</w:t>
      </w:r>
      <w:r w:rsidRPr="00F537EB">
        <w:rPr>
          <w:rFonts w:eastAsia="MS Mincho"/>
        </w:rPr>
        <w:tab/>
      </w:r>
      <w:r w:rsidRPr="00F537EB">
        <w:rPr>
          <w:rFonts w:eastAsia="MS Mincho"/>
          <w:i/>
        </w:rPr>
        <w:t>Hysteresis</w:t>
      </w:r>
      <w:bookmarkEnd w:id="3546"/>
      <w:bookmarkEnd w:id="3547"/>
      <w:bookmarkEnd w:id="3548"/>
      <w:bookmarkEnd w:id="3549"/>
      <w:bookmarkEnd w:id="3550"/>
      <w:bookmarkEnd w:id="355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52" w:name="_Toc36757146"/>
      <w:bookmarkStart w:id="3553" w:name="_Toc36836687"/>
      <w:bookmarkStart w:id="3554" w:name="_Toc36843664"/>
      <w:bookmarkStart w:id="3555" w:name="_Toc37067953"/>
      <w:r w:rsidRPr="00F537EB">
        <w:t>–</w:t>
      </w:r>
      <w:r w:rsidRPr="00F537EB">
        <w:tab/>
      </w:r>
      <w:r w:rsidRPr="00F537EB">
        <w:rPr>
          <w:i/>
          <w:iCs/>
          <w:lang w:eastAsia="x-none"/>
        </w:rPr>
        <w:t>InvalidSymbolPattern</w:t>
      </w:r>
      <w:bookmarkEnd w:id="3552"/>
      <w:bookmarkEnd w:id="3553"/>
      <w:bookmarkEnd w:id="3554"/>
      <w:bookmarkEnd w:id="355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56" w:name="_Toc20425995"/>
      <w:bookmarkStart w:id="3557" w:name="_Toc29321391"/>
      <w:bookmarkStart w:id="3558" w:name="_Toc36757147"/>
      <w:bookmarkStart w:id="3559" w:name="_Toc36836688"/>
      <w:bookmarkStart w:id="3560" w:name="_Toc36843665"/>
      <w:bookmarkStart w:id="3561" w:name="_Toc37067954"/>
      <w:r w:rsidRPr="00F537EB">
        <w:rPr>
          <w:rFonts w:eastAsia="MS Mincho"/>
        </w:rPr>
        <w:t>–</w:t>
      </w:r>
      <w:r w:rsidRPr="00F537EB">
        <w:rPr>
          <w:rFonts w:eastAsia="MS Mincho"/>
        </w:rPr>
        <w:tab/>
      </w:r>
      <w:r w:rsidRPr="00F537EB">
        <w:rPr>
          <w:rFonts w:eastAsia="MS Mincho"/>
          <w:i/>
        </w:rPr>
        <w:t>I-RNTI-Value</w:t>
      </w:r>
      <w:bookmarkEnd w:id="3556"/>
      <w:bookmarkEnd w:id="3557"/>
      <w:bookmarkEnd w:id="3558"/>
      <w:bookmarkEnd w:id="3559"/>
      <w:bookmarkEnd w:id="3560"/>
      <w:bookmarkEnd w:id="356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62" w:name="_Toc36757148"/>
      <w:bookmarkStart w:id="3563" w:name="_Toc36836689"/>
      <w:bookmarkStart w:id="3564" w:name="_Toc36843666"/>
      <w:bookmarkStart w:id="3565" w:name="_Toc37067955"/>
      <w:r w:rsidRPr="00F537EB">
        <w:rPr>
          <w:rFonts w:eastAsia="MS Mincho"/>
        </w:rPr>
        <w:t>–</w:t>
      </w:r>
      <w:r w:rsidRPr="00F537EB">
        <w:rPr>
          <w:rFonts w:eastAsia="SimSun"/>
        </w:rPr>
        <w:tab/>
      </w:r>
      <w:r w:rsidRPr="00F537EB">
        <w:rPr>
          <w:i/>
        </w:rPr>
        <w:t>LBT-FailureRecoveryConfig</w:t>
      </w:r>
      <w:bookmarkEnd w:id="3562"/>
      <w:bookmarkEnd w:id="3563"/>
      <w:bookmarkEnd w:id="3564"/>
      <w:bookmarkEnd w:id="356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66" w:name="_Hlk23050077"/>
      <w:r w:rsidRPr="00F537EB">
        <w:rPr>
          <w:rFonts w:eastAsia="SimSun"/>
          <w:i/>
          <w:lang w:eastAsia="zh-CN"/>
        </w:rPr>
        <w:t>LBT-FailureRecoveryConfig</w:t>
      </w:r>
      <w:bookmarkEnd w:id="356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67" w:name="_Toc36757149"/>
      <w:bookmarkStart w:id="3568" w:name="_Toc36836690"/>
      <w:bookmarkStart w:id="3569" w:name="_Toc36843667"/>
      <w:bookmarkStart w:id="3570" w:name="_Toc37067956"/>
      <w:bookmarkStart w:id="3571" w:name="_Hlk34405290"/>
      <w:r w:rsidRPr="00F537EB">
        <w:t>–</w:t>
      </w:r>
      <w:r w:rsidRPr="00F537EB">
        <w:tab/>
      </w:r>
      <w:r w:rsidRPr="00F537EB">
        <w:rPr>
          <w:i/>
        </w:rPr>
        <w:t>LocationInfo</w:t>
      </w:r>
      <w:bookmarkEnd w:id="3567"/>
      <w:bookmarkEnd w:id="3568"/>
      <w:bookmarkEnd w:id="3569"/>
      <w:bookmarkEnd w:id="357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72" w:name="OLE_LINK71"/>
      <w:r w:rsidRPr="00F537EB">
        <w:t>LocationInfo-r16</w:t>
      </w:r>
      <w:bookmarkEnd w:id="357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71"/>
    <w:p w14:paraId="64BD445C" w14:textId="77777777" w:rsidR="00DE53FB" w:rsidRPr="00F537EB" w:rsidRDefault="00DE53FB" w:rsidP="000B4A46"/>
    <w:p w14:paraId="61E659FF" w14:textId="77777777" w:rsidR="002C5D28" w:rsidRPr="00F537EB" w:rsidRDefault="002C5D28" w:rsidP="002C5D28">
      <w:pPr>
        <w:pStyle w:val="Heading4"/>
      </w:pPr>
      <w:bookmarkStart w:id="3573" w:name="_Toc20425996"/>
      <w:bookmarkStart w:id="3574" w:name="_Toc29321392"/>
      <w:bookmarkStart w:id="3575" w:name="_Toc36757150"/>
      <w:bookmarkStart w:id="3576" w:name="_Toc36836691"/>
      <w:bookmarkStart w:id="3577" w:name="_Toc36843668"/>
      <w:bookmarkStart w:id="3578" w:name="_Toc37067957"/>
      <w:r w:rsidRPr="00F537EB">
        <w:t>–</w:t>
      </w:r>
      <w:r w:rsidRPr="00F537EB">
        <w:tab/>
      </w:r>
      <w:r w:rsidRPr="00F537EB">
        <w:rPr>
          <w:i/>
        </w:rPr>
        <w:t>LocationMeasurementInfo</w:t>
      </w:r>
      <w:bookmarkEnd w:id="3573"/>
      <w:bookmarkEnd w:id="3574"/>
      <w:bookmarkEnd w:id="3575"/>
      <w:bookmarkEnd w:id="3576"/>
      <w:bookmarkEnd w:id="3577"/>
      <w:bookmarkEnd w:id="357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79" w:name="_Hlk4443574"/>
      <w:r w:rsidRPr="00F537EB">
        <w:rPr>
          <w:i/>
        </w:rPr>
        <w:t>LocationMeasurementInfo</w:t>
      </w:r>
      <w:r w:rsidRPr="00F537EB">
        <w:t xml:space="preserve"> information element</w:t>
      </w:r>
      <w:bookmarkEnd w:id="357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80" w:name="_Toc20425997"/>
      <w:bookmarkStart w:id="3581" w:name="_Toc29321393"/>
      <w:bookmarkStart w:id="3582" w:name="_Toc36757151"/>
      <w:bookmarkStart w:id="3583" w:name="_Toc36836692"/>
      <w:bookmarkStart w:id="3584" w:name="_Toc36843669"/>
      <w:bookmarkStart w:id="3585" w:name="_Toc37067958"/>
      <w:r w:rsidRPr="00F537EB">
        <w:rPr>
          <w:rFonts w:eastAsia="MS Mincho"/>
        </w:rPr>
        <w:t>–</w:t>
      </w:r>
      <w:r w:rsidRPr="00F537EB">
        <w:rPr>
          <w:rFonts w:eastAsia="SimSun"/>
        </w:rPr>
        <w:tab/>
      </w:r>
      <w:r w:rsidRPr="00F537EB">
        <w:rPr>
          <w:rFonts w:eastAsia="SimSun"/>
          <w:i/>
        </w:rPr>
        <w:t>LogicalChannelConfig</w:t>
      </w:r>
      <w:bookmarkEnd w:id="3580"/>
      <w:bookmarkEnd w:id="3581"/>
      <w:bookmarkEnd w:id="3582"/>
      <w:bookmarkEnd w:id="3583"/>
      <w:bookmarkEnd w:id="3584"/>
      <w:bookmarkEnd w:id="3585"/>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86" w:name="_Hlk30597068"/>
            <w:bookmarkStart w:id="3587" w:name="_Hlk34205876"/>
            <w:r w:rsidRPr="00F537EB">
              <w:rPr>
                <w:b/>
                <w:i/>
                <w:lang w:eastAsia="en-GB"/>
              </w:rPr>
              <w:t>allowedPHY-PriorityIndex</w:t>
            </w:r>
            <w:bookmarkEnd w:id="3586"/>
          </w:p>
          <w:bookmarkEnd w:id="358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88" w:name="_Toc20425998"/>
      <w:bookmarkStart w:id="3589" w:name="_Toc29321394"/>
      <w:bookmarkStart w:id="3590" w:name="_Toc36757152"/>
      <w:bookmarkStart w:id="3591" w:name="_Toc36836693"/>
      <w:bookmarkStart w:id="3592" w:name="_Toc36843670"/>
      <w:bookmarkStart w:id="3593" w:name="_Toc37067959"/>
      <w:r w:rsidRPr="00F537EB">
        <w:rPr>
          <w:rFonts w:eastAsia="SimSun"/>
        </w:rPr>
        <w:t>–</w:t>
      </w:r>
      <w:r w:rsidRPr="00F537EB">
        <w:rPr>
          <w:rFonts w:eastAsia="SimSun"/>
        </w:rPr>
        <w:tab/>
      </w:r>
      <w:r w:rsidRPr="00F537EB">
        <w:rPr>
          <w:rFonts w:eastAsia="SimSun"/>
          <w:i/>
        </w:rPr>
        <w:t>LogicalChannelIdentity</w:t>
      </w:r>
      <w:bookmarkEnd w:id="3588"/>
      <w:bookmarkEnd w:id="3589"/>
      <w:bookmarkEnd w:id="3590"/>
      <w:bookmarkEnd w:id="3591"/>
      <w:bookmarkEnd w:id="3592"/>
      <w:bookmarkEnd w:id="3593"/>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94" w:name="_Toc20425999"/>
      <w:bookmarkStart w:id="3595" w:name="_Toc29321395"/>
      <w:bookmarkStart w:id="3596" w:name="_Toc36757153"/>
      <w:bookmarkStart w:id="3597" w:name="_Toc36836694"/>
      <w:bookmarkStart w:id="3598" w:name="_Toc36843671"/>
      <w:bookmarkStart w:id="3599" w:name="_Toc37067960"/>
      <w:r w:rsidRPr="00F537EB">
        <w:rPr>
          <w:rFonts w:eastAsia="SimSun"/>
        </w:rPr>
        <w:t>–</w:t>
      </w:r>
      <w:r w:rsidRPr="00F537EB">
        <w:rPr>
          <w:rFonts w:eastAsia="SimSun"/>
        </w:rPr>
        <w:tab/>
      </w:r>
      <w:r w:rsidRPr="00F537EB">
        <w:rPr>
          <w:i/>
        </w:rPr>
        <w:t>MAC-CellGroupConfig</w:t>
      </w:r>
      <w:bookmarkEnd w:id="3594"/>
      <w:bookmarkEnd w:id="3595"/>
      <w:bookmarkEnd w:id="3596"/>
      <w:bookmarkEnd w:id="3597"/>
      <w:bookmarkEnd w:id="3598"/>
      <w:bookmarkEnd w:id="3599"/>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00" w:name="_Toc20426000"/>
      <w:bookmarkStart w:id="3601" w:name="_Toc29321396"/>
      <w:bookmarkStart w:id="3602" w:name="_Toc36757154"/>
      <w:bookmarkStart w:id="3603" w:name="_Toc36836695"/>
      <w:bookmarkStart w:id="3604" w:name="_Toc36843672"/>
      <w:bookmarkStart w:id="3605" w:name="_Toc37067961"/>
      <w:r w:rsidRPr="00F537EB">
        <w:t>–</w:t>
      </w:r>
      <w:r w:rsidRPr="00F537EB">
        <w:tab/>
      </w:r>
      <w:r w:rsidRPr="00F537EB">
        <w:rPr>
          <w:i/>
        </w:rPr>
        <w:t>MeasConfig</w:t>
      </w:r>
      <w:bookmarkEnd w:id="3600"/>
      <w:bookmarkEnd w:id="3601"/>
      <w:bookmarkEnd w:id="3602"/>
      <w:bookmarkEnd w:id="3603"/>
      <w:bookmarkEnd w:id="3604"/>
      <w:bookmarkEnd w:id="360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0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0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07" w:name="_Toc20426001"/>
      <w:bookmarkStart w:id="3608" w:name="_Toc29321397"/>
      <w:bookmarkStart w:id="3609" w:name="_Toc36757155"/>
      <w:bookmarkStart w:id="3610" w:name="_Toc36836696"/>
      <w:bookmarkStart w:id="3611" w:name="_Toc36843673"/>
      <w:bookmarkStart w:id="3612" w:name="_Toc37067962"/>
      <w:r w:rsidRPr="00F537EB">
        <w:t>–</w:t>
      </w:r>
      <w:r w:rsidRPr="00F537EB">
        <w:tab/>
      </w:r>
      <w:r w:rsidRPr="00F537EB">
        <w:rPr>
          <w:i/>
        </w:rPr>
        <w:t>MeasGapConfig</w:t>
      </w:r>
      <w:bookmarkEnd w:id="3607"/>
      <w:bookmarkEnd w:id="3608"/>
      <w:bookmarkEnd w:id="3609"/>
      <w:bookmarkEnd w:id="3610"/>
      <w:bookmarkEnd w:id="3611"/>
      <w:bookmarkEnd w:id="361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13" w:name="_Toc20426002"/>
      <w:bookmarkStart w:id="3614" w:name="_Toc29321398"/>
      <w:bookmarkStart w:id="3615" w:name="_Toc36757156"/>
      <w:bookmarkStart w:id="3616" w:name="_Toc36836697"/>
      <w:bookmarkStart w:id="3617" w:name="_Toc36843674"/>
      <w:bookmarkStart w:id="3618" w:name="_Toc37067963"/>
      <w:r w:rsidRPr="00F537EB">
        <w:rPr>
          <w:lang w:eastAsia="en-US"/>
        </w:rPr>
        <w:lastRenderedPageBreak/>
        <w:t>–</w:t>
      </w:r>
      <w:r w:rsidRPr="00F537EB">
        <w:rPr>
          <w:lang w:eastAsia="en-US"/>
        </w:rPr>
        <w:tab/>
      </w:r>
      <w:r w:rsidRPr="00F537EB">
        <w:rPr>
          <w:i/>
          <w:noProof/>
          <w:lang w:eastAsia="en-US"/>
        </w:rPr>
        <w:t>MeasGapSharingConfig</w:t>
      </w:r>
      <w:bookmarkEnd w:id="3613"/>
      <w:bookmarkEnd w:id="3614"/>
      <w:bookmarkEnd w:id="3615"/>
      <w:bookmarkEnd w:id="3616"/>
      <w:bookmarkEnd w:id="3617"/>
      <w:bookmarkEnd w:id="361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19" w:name="_Toc20426003"/>
      <w:bookmarkStart w:id="3620" w:name="_Toc29321399"/>
      <w:bookmarkStart w:id="3621" w:name="_Toc36757157"/>
      <w:bookmarkStart w:id="3622" w:name="_Toc36836698"/>
      <w:bookmarkStart w:id="3623" w:name="_Toc36843675"/>
      <w:bookmarkStart w:id="3624" w:name="_Toc37067964"/>
      <w:r w:rsidRPr="00F537EB">
        <w:lastRenderedPageBreak/>
        <w:t>–</w:t>
      </w:r>
      <w:r w:rsidRPr="00F537EB">
        <w:tab/>
      </w:r>
      <w:r w:rsidRPr="00F537EB">
        <w:rPr>
          <w:i/>
        </w:rPr>
        <w:t>MeasId</w:t>
      </w:r>
      <w:bookmarkEnd w:id="3619"/>
      <w:bookmarkEnd w:id="3620"/>
      <w:bookmarkEnd w:id="3621"/>
      <w:bookmarkEnd w:id="3622"/>
      <w:bookmarkEnd w:id="3623"/>
      <w:bookmarkEnd w:id="362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25" w:name="_Toc36757158"/>
      <w:bookmarkStart w:id="3626" w:name="_Toc36836699"/>
      <w:bookmarkStart w:id="3627" w:name="_Toc36843676"/>
      <w:bookmarkStart w:id="3628" w:name="_Toc37067965"/>
      <w:r w:rsidRPr="00F537EB">
        <w:t>–</w:t>
      </w:r>
      <w:r w:rsidRPr="00F537EB">
        <w:tab/>
      </w:r>
      <w:r w:rsidRPr="00F537EB">
        <w:rPr>
          <w:i/>
          <w:iCs/>
        </w:rPr>
        <w:t>MeasIdleConfig</w:t>
      </w:r>
      <w:bookmarkEnd w:id="3625"/>
      <w:bookmarkEnd w:id="3626"/>
      <w:bookmarkEnd w:id="3627"/>
      <w:bookmarkEnd w:id="362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2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3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3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3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63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2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32" w:name="_Toc20426004"/>
      <w:bookmarkStart w:id="3633" w:name="_Toc29321400"/>
      <w:bookmarkStart w:id="3634" w:name="_Toc36757159"/>
      <w:bookmarkStart w:id="3635" w:name="_Toc36836700"/>
      <w:bookmarkStart w:id="3636" w:name="_Toc36843677"/>
      <w:bookmarkStart w:id="3637" w:name="_Toc37067966"/>
      <w:r w:rsidRPr="00F537EB">
        <w:t>–</w:t>
      </w:r>
      <w:r w:rsidRPr="00F537EB">
        <w:tab/>
      </w:r>
      <w:r w:rsidRPr="00F537EB">
        <w:rPr>
          <w:i/>
        </w:rPr>
        <w:t>MeasIdToAddModList</w:t>
      </w:r>
      <w:bookmarkEnd w:id="3632"/>
      <w:bookmarkEnd w:id="3633"/>
      <w:bookmarkEnd w:id="3634"/>
      <w:bookmarkEnd w:id="3635"/>
      <w:bookmarkEnd w:id="3636"/>
      <w:bookmarkEnd w:id="363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38" w:name="_Toc36757160"/>
      <w:bookmarkStart w:id="3639" w:name="_Toc36836701"/>
      <w:bookmarkStart w:id="3640" w:name="_Toc36843678"/>
      <w:bookmarkStart w:id="3641" w:name="_Toc37067967"/>
      <w:r w:rsidRPr="00F537EB">
        <w:rPr>
          <w:i/>
          <w:iCs/>
        </w:rPr>
        <w:t>–</w:t>
      </w:r>
      <w:r w:rsidRPr="00F537EB">
        <w:rPr>
          <w:i/>
          <w:iCs/>
        </w:rPr>
        <w:tab/>
        <w:t>MeasObjectCLI</w:t>
      </w:r>
      <w:bookmarkEnd w:id="3638"/>
      <w:bookmarkEnd w:id="3639"/>
      <w:bookmarkEnd w:id="3640"/>
      <w:bookmarkEnd w:id="364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42" w:name="_Toc20426005"/>
      <w:bookmarkStart w:id="3643" w:name="_Toc29321401"/>
      <w:bookmarkStart w:id="3644" w:name="_Toc36757161"/>
      <w:bookmarkStart w:id="3645" w:name="_Toc36836702"/>
      <w:bookmarkStart w:id="3646" w:name="_Toc36843679"/>
      <w:bookmarkStart w:id="3647" w:name="_Toc37067968"/>
      <w:r w:rsidRPr="00F537EB">
        <w:rPr>
          <w:i/>
          <w:iCs/>
        </w:rPr>
        <w:t>–</w:t>
      </w:r>
      <w:r w:rsidRPr="00F537EB">
        <w:rPr>
          <w:i/>
          <w:iCs/>
        </w:rPr>
        <w:tab/>
        <w:t>MeasObjectEUTRA</w:t>
      </w:r>
      <w:bookmarkEnd w:id="3642"/>
      <w:bookmarkEnd w:id="3643"/>
      <w:bookmarkEnd w:id="3644"/>
      <w:bookmarkEnd w:id="3645"/>
      <w:bookmarkEnd w:id="3646"/>
      <w:bookmarkEnd w:id="3647"/>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48" w:name="_Toc36757162"/>
      <w:bookmarkStart w:id="3649" w:name="_Toc36836703"/>
      <w:bookmarkStart w:id="3650" w:name="_Toc36843680"/>
      <w:bookmarkStart w:id="3651" w:name="_Toc37067969"/>
      <w:r w:rsidRPr="00F537EB">
        <w:t>–</w:t>
      </w:r>
      <w:r w:rsidRPr="00F537EB">
        <w:tab/>
      </w:r>
      <w:r w:rsidRPr="00F537EB">
        <w:rPr>
          <w:i/>
          <w:iCs/>
        </w:rPr>
        <w:t>MeasObjectEUTRA-SL</w:t>
      </w:r>
      <w:bookmarkEnd w:id="3648"/>
      <w:bookmarkEnd w:id="3649"/>
      <w:bookmarkEnd w:id="3650"/>
      <w:bookmarkEnd w:id="3651"/>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52" w:name="_Toc20426006"/>
      <w:bookmarkStart w:id="3653" w:name="_Toc29321402"/>
      <w:bookmarkStart w:id="3654" w:name="_Toc36757163"/>
      <w:bookmarkStart w:id="3655" w:name="_Toc36836704"/>
      <w:bookmarkStart w:id="3656" w:name="_Toc36843681"/>
      <w:bookmarkStart w:id="3657" w:name="_Toc37067970"/>
      <w:r w:rsidRPr="00F537EB">
        <w:rPr>
          <w:i/>
          <w:iCs/>
        </w:rPr>
        <w:t>–</w:t>
      </w:r>
      <w:r w:rsidRPr="00F537EB">
        <w:rPr>
          <w:i/>
          <w:iCs/>
        </w:rPr>
        <w:tab/>
        <w:t>MeasObjectId</w:t>
      </w:r>
      <w:bookmarkEnd w:id="3652"/>
      <w:bookmarkEnd w:id="3653"/>
      <w:bookmarkEnd w:id="3654"/>
      <w:bookmarkEnd w:id="3655"/>
      <w:bookmarkEnd w:id="3656"/>
      <w:bookmarkEnd w:id="3657"/>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58" w:name="_Toc20426007"/>
      <w:bookmarkStart w:id="3659" w:name="_Toc29321403"/>
      <w:bookmarkStart w:id="3660" w:name="_Toc36757164"/>
      <w:bookmarkStart w:id="3661" w:name="_Toc36836705"/>
      <w:bookmarkStart w:id="3662" w:name="_Toc36843682"/>
      <w:bookmarkStart w:id="3663" w:name="_Toc37067971"/>
      <w:r w:rsidRPr="00F537EB">
        <w:rPr>
          <w:i/>
          <w:iCs/>
        </w:rPr>
        <w:t>–</w:t>
      </w:r>
      <w:r w:rsidRPr="00F537EB">
        <w:rPr>
          <w:i/>
          <w:iCs/>
        </w:rPr>
        <w:tab/>
        <w:t>MeasObjectNR</w:t>
      </w:r>
      <w:bookmarkEnd w:id="3658"/>
      <w:bookmarkEnd w:id="3659"/>
      <w:bookmarkEnd w:id="3660"/>
      <w:bookmarkEnd w:id="3661"/>
      <w:bookmarkEnd w:id="3662"/>
      <w:bookmarkEnd w:id="3663"/>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6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6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65" w:name="_Toc36757165"/>
      <w:bookmarkStart w:id="3666" w:name="_Toc36836706"/>
      <w:bookmarkStart w:id="3667" w:name="_Toc36843683"/>
      <w:bookmarkStart w:id="3668" w:name="_Toc37067972"/>
      <w:r w:rsidRPr="00F537EB">
        <w:t>–</w:t>
      </w:r>
      <w:r w:rsidRPr="00F537EB">
        <w:tab/>
      </w:r>
      <w:r w:rsidRPr="00F537EB">
        <w:rPr>
          <w:i/>
          <w:iCs/>
        </w:rPr>
        <w:t>MeasObjectNR-SL</w:t>
      </w:r>
      <w:bookmarkEnd w:id="3665"/>
      <w:bookmarkEnd w:id="3666"/>
      <w:bookmarkEnd w:id="3667"/>
      <w:bookmarkEnd w:id="366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69" w:name="_Toc20426008"/>
      <w:bookmarkStart w:id="3670" w:name="_Toc29321404"/>
      <w:bookmarkStart w:id="3671" w:name="_Toc36757166"/>
      <w:bookmarkStart w:id="3672" w:name="_Toc36836707"/>
      <w:bookmarkStart w:id="3673" w:name="_Toc36843684"/>
      <w:bookmarkStart w:id="3674" w:name="_Toc37067973"/>
      <w:r w:rsidRPr="00F537EB">
        <w:lastRenderedPageBreak/>
        <w:t>–</w:t>
      </w:r>
      <w:r w:rsidRPr="00F537EB">
        <w:tab/>
      </w:r>
      <w:r w:rsidRPr="00F537EB">
        <w:rPr>
          <w:i/>
        </w:rPr>
        <w:t>MeasObjectToAddModList</w:t>
      </w:r>
      <w:bookmarkEnd w:id="3669"/>
      <w:bookmarkEnd w:id="3670"/>
      <w:bookmarkEnd w:id="3671"/>
      <w:bookmarkEnd w:id="3672"/>
      <w:bookmarkEnd w:id="3673"/>
      <w:bookmarkEnd w:id="367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75" w:name="_Toc36757167"/>
      <w:bookmarkStart w:id="3676" w:name="_Toc36836708"/>
      <w:bookmarkStart w:id="3677" w:name="_Toc36843685"/>
      <w:bookmarkStart w:id="3678" w:name="_Toc37067974"/>
      <w:r w:rsidRPr="00F537EB">
        <w:t>–</w:t>
      </w:r>
      <w:r w:rsidRPr="00F537EB">
        <w:tab/>
      </w:r>
      <w:r w:rsidRPr="00F537EB">
        <w:rPr>
          <w:i/>
          <w:noProof/>
        </w:rPr>
        <w:t>MeasObjectUTRA-FDD</w:t>
      </w:r>
      <w:bookmarkEnd w:id="3675"/>
      <w:bookmarkEnd w:id="3676"/>
      <w:bookmarkEnd w:id="3677"/>
      <w:bookmarkEnd w:id="367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79" w:name="_Toc20426009"/>
      <w:bookmarkStart w:id="3680" w:name="_Toc29321405"/>
      <w:bookmarkStart w:id="3681" w:name="_Toc36757168"/>
      <w:bookmarkStart w:id="3682" w:name="_Toc36836709"/>
      <w:bookmarkStart w:id="3683" w:name="_Toc36843686"/>
      <w:bookmarkStart w:id="3684" w:name="_Toc37067975"/>
      <w:r w:rsidRPr="00F537EB">
        <w:rPr>
          <w:i/>
        </w:rPr>
        <w:t>–</w:t>
      </w:r>
      <w:r w:rsidRPr="00F537EB">
        <w:rPr>
          <w:i/>
        </w:rPr>
        <w:tab/>
        <w:t>MeasResultCellListSFTD</w:t>
      </w:r>
      <w:r w:rsidR="005D7B14" w:rsidRPr="00F537EB">
        <w:rPr>
          <w:i/>
        </w:rPr>
        <w:t>-NR</w:t>
      </w:r>
      <w:bookmarkEnd w:id="3679"/>
      <w:bookmarkEnd w:id="3680"/>
      <w:bookmarkEnd w:id="3681"/>
      <w:bookmarkEnd w:id="3682"/>
      <w:bookmarkEnd w:id="3683"/>
      <w:bookmarkEnd w:id="368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85" w:name="_Toc20426010"/>
      <w:bookmarkStart w:id="3686" w:name="_Toc29321406"/>
      <w:bookmarkStart w:id="3687" w:name="_Toc36757169"/>
      <w:bookmarkStart w:id="3688" w:name="_Toc36836710"/>
      <w:bookmarkStart w:id="3689" w:name="_Toc36843687"/>
      <w:bookmarkStart w:id="3690" w:name="_Toc37067976"/>
      <w:r w:rsidRPr="00F537EB">
        <w:rPr>
          <w:i/>
        </w:rPr>
        <w:t>–</w:t>
      </w:r>
      <w:r w:rsidRPr="00F537EB">
        <w:rPr>
          <w:i/>
        </w:rPr>
        <w:tab/>
        <w:t>MeasResultCellListSFTD-EUTRA</w:t>
      </w:r>
      <w:bookmarkEnd w:id="3685"/>
      <w:bookmarkEnd w:id="3686"/>
      <w:bookmarkEnd w:id="3687"/>
      <w:bookmarkEnd w:id="3688"/>
      <w:bookmarkEnd w:id="3689"/>
      <w:bookmarkEnd w:id="369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91" w:name="_Toc20426011"/>
      <w:bookmarkStart w:id="3692" w:name="_Toc29321407"/>
      <w:bookmarkStart w:id="3693" w:name="_Toc36757170"/>
      <w:bookmarkStart w:id="3694" w:name="_Toc36836711"/>
      <w:bookmarkStart w:id="3695" w:name="_Toc36843688"/>
      <w:bookmarkStart w:id="3696" w:name="_Toc37067977"/>
      <w:r w:rsidRPr="00F537EB">
        <w:t>–</w:t>
      </w:r>
      <w:r w:rsidRPr="00F537EB">
        <w:tab/>
      </w:r>
      <w:r w:rsidRPr="00F537EB">
        <w:rPr>
          <w:i/>
        </w:rPr>
        <w:t>MeasResults</w:t>
      </w:r>
      <w:bookmarkEnd w:id="3691"/>
      <w:bookmarkEnd w:id="3692"/>
      <w:bookmarkEnd w:id="3693"/>
      <w:bookmarkEnd w:id="3694"/>
      <w:bookmarkEnd w:id="3695"/>
      <w:bookmarkEnd w:id="369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97" w:name="_Toc20426012"/>
      <w:bookmarkStart w:id="3698" w:name="_Toc29321408"/>
      <w:bookmarkStart w:id="3699" w:name="_Toc36757171"/>
      <w:bookmarkStart w:id="3700" w:name="_Toc36836712"/>
      <w:bookmarkStart w:id="3701" w:name="_Toc36843689"/>
      <w:bookmarkStart w:id="3702" w:name="_Toc37067978"/>
      <w:r w:rsidRPr="00F537EB">
        <w:rPr>
          <w:i/>
          <w:iCs/>
        </w:rPr>
        <w:t>–</w:t>
      </w:r>
      <w:r w:rsidRPr="00F537EB">
        <w:rPr>
          <w:i/>
          <w:iCs/>
        </w:rPr>
        <w:tab/>
      </w:r>
      <w:r w:rsidRPr="00F537EB">
        <w:rPr>
          <w:i/>
          <w:iCs/>
          <w:noProof/>
        </w:rPr>
        <w:t>MeasResult2EUTRA</w:t>
      </w:r>
      <w:bookmarkEnd w:id="3697"/>
      <w:bookmarkEnd w:id="3698"/>
      <w:bookmarkEnd w:id="3699"/>
      <w:bookmarkEnd w:id="3700"/>
      <w:bookmarkEnd w:id="3701"/>
      <w:bookmarkEnd w:id="370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03" w:name="_Toc20426013"/>
      <w:bookmarkStart w:id="3704" w:name="_Toc29321409"/>
      <w:bookmarkStart w:id="3705" w:name="_Toc36757172"/>
      <w:bookmarkStart w:id="3706" w:name="_Toc36836713"/>
      <w:bookmarkStart w:id="3707" w:name="_Toc36843690"/>
      <w:bookmarkStart w:id="3708" w:name="_Toc37067979"/>
      <w:r w:rsidRPr="00F537EB">
        <w:rPr>
          <w:i/>
          <w:iCs/>
        </w:rPr>
        <w:t>–</w:t>
      </w:r>
      <w:r w:rsidRPr="00F537EB">
        <w:rPr>
          <w:i/>
          <w:iCs/>
        </w:rPr>
        <w:tab/>
      </w:r>
      <w:r w:rsidRPr="00F537EB">
        <w:rPr>
          <w:i/>
          <w:iCs/>
          <w:noProof/>
        </w:rPr>
        <w:t>MeasResult2NR</w:t>
      </w:r>
      <w:bookmarkEnd w:id="3703"/>
      <w:bookmarkEnd w:id="3704"/>
      <w:bookmarkEnd w:id="3705"/>
      <w:bookmarkEnd w:id="3706"/>
      <w:bookmarkEnd w:id="3707"/>
      <w:bookmarkEnd w:id="370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09" w:name="_Toc36757173"/>
      <w:bookmarkStart w:id="3710" w:name="_Toc36836714"/>
      <w:bookmarkStart w:id="3711" w:name="_Toc36843691"/>
      <w:bookmarkStart w:id="3712" w:name="_Toc37067980"/>
      <w:r w:rsidRPr="00F537EB">
        <w:t>–</w:t>
      </w:r>
      <w:r w:rsidRPr="00F537EB">
        <w:tab/>
      </w:r>
      <w:r w:rsidRPr="00F537EB">
        <w:rPr>
          <w:i/>
          <w:iCs/>
          <w:lang w:eastAsia="x-none"/>
        </w:rPr>
        <w:t>MeasResultIdleEUTRA</w:t>
      </w:r>
      <w:bookmarkEnd w:id="3709"/>
      <w:bookmarkEnd w:id="3710"/>
      <w:bookmarkEnd w:id="3711"/>
      <w:bookmarkEnd w:id="371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13" w:name="_Toc36757174"/>
      <w:bookmarkStart w:id="3714" w:name="_Toc36836715"/>
      <w:bookmarkStart w:id="3715" w:name="_Toc36843692"/>
      <w:bookmarkStart w:id="3716" w:name="_Toc37067981"/>
      <w:bookmarkStart w:id="3717" w:name="_Toc12718303"/>
      <w:r w:rsidRPr="00F537EB">
        <w:t>–</w:t>
      </w:r>
      <w:r w:rsidRPr="00F537EB">
        <w:tab/>
      </w:r>
      <w:r w:rsidRPr="00F537EB">
        <w:rPr>
          <w:i/>
          <w:iCs/>
          <w:lang w:eastAsia="x-none"/>
        </w:rPr>
        <w:t>MeasResultIdleNR</w:t>
      </w:r>
      <w:bookmarkEnd w:id="3713"/>
      <w:bookmarkEnd w:id="3714"/>
      <w:bookmarkEnd w:id="3715"/>
      <w:bookmarkEnd w:id="371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17"/>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18" w:name="_Toc20426014"/>
      <w:bookmarkStart w:id="3719" w:name="_Toc29321410"/>
      <w:bookmarkStart w:id="3720" w:name="_Toc36757175"/>
      <w:bookmarkStart w:id="3721" w:name="_Toc36836716"/>
      <w:bookmarkStart w:id="3722" w:name="_Toc36843693"/>
      <w:bookmarkStart w:id="3723" w:name="_Toc37067982"/>
      <w:r w:rsidRPr="00F537EB">
        <w:rPr>
          <w:i/>
          <w:iCs/>
        </w:rPr>
        <w:t>–</w:t>
      </w:r>
      <w:r w:rsidRPr="00F537EB">
        <w:rPr>
          <w:i/>
          <w:iCs/>
        </w:rPr>
        <w:tab/>
      </w:r>
      <w:r w:rsidRPr="00F537EB">
        <w:rPr>
          <w:i/>
          <w:iCs/>
          <w:noProof/>
        </w:rPr>
        <w:t>MeasResultSCG-Failure</w:t>
      </w:r>
      <w:bookmarkEnd w:id="3718"/>
      <w:bookmarkEnd w:id="3719"/>
      <w:bookmarkEnd w:id="3720"/>
      <w:bookmarkEnd w:id="3721"/>
      <w:bookmarkEnd w:id="3722"/>
      <w:bookmarkEnd w:id="372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24" w:name="_Toc36757176"/>
      <w:bookmarkStart w:id="3725" w:name="_Toc36836717"/>
      <w:bookmarkStart w:id="3726" w:name="_Toc36843694"/>
      <w:bookmarkStart w:id="3727" w:name="_Toc37067983"/>
      <w:r w:rsidRPr="00F537EB">
        <w:t>–</w:t>
      </w:r>
      <w:r w:rsidRPr="00F537EB">
        <w:tab/>
      </w:r>
      <w:r w:rsidRPr="00F537EB">
        <w:rPr>
          <w:i/>
          <w:iCs/>
        </w:rPr>
        <w:t>MeasResultsSL</w:t>
      </w:r>
      <w:bookmarkEnd w:id="3724"/>
      <w:bookmarkEnd w:id="3725"/>
      <w:bookmarkEnd w:id="3726"/>
      <w:bookmarkEnd w:id="372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28" w:name="_Toc20426015"/>
      <w:bookmarkStart w:id="3729" w:name="_Toc29321411"/>
      <w:bookmarkStart w:id="3730" w:name="_Toc36757177"/>
      <w:bookmarkStart w:id="3731" w:name="_Toc36836718"/>
      <w:bookmarkStart w:id="3732" w:name="_Toc36843695"/>
      <w:bookmarkStart w:id="3733" w:name="_Toc37067984"/>
      <w:r w:rsidRPr="00F537EB">
        <w:t>–</w:t>
      </w:r>
      <w:r w:rsidRPr="00F537EB">
        <w:tab/>
      </w:r>
      <w:r w:rsidRPr="00F537EB">
        <w:rPr>
          <w:i/>
        </w:rPr>
        <w:t>MeasTriggerQuantityEUTRA</w:t>
      </w:r>
      <w:bookmarkEnd w:id="3728"/>
      <w:bookmarkEnd w:id="3729"/>
      <w:bookmarkEnd w:id="3730"/>
      <w:bookmarkEnd w:id="3731"/>
      <w:bookmarkEnd w:id="3732"/>
      <w:bookmarkEnd w:id="373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34" w:name="_Toc36757178"/>
      <w:bookmarkStart w:id="3735" w:name="_Toc36836719"/>
      <w:bookmarkStart w:id="3736" w:name="_Toc36843696"/>
      <w:bookmarkStart w:id="3737" w:name="_Toc37067985"/>
      <w:r w:rsidRPr="00F537EB">
        <w:t>–</w:t>
      </w:r>
      <w:r w:rsidRPr="00F537EB">
        <w:tab/>
      </w:r>
      <w:r w:rsidRPr="00F537EB">
        <w:rPr>
          <w:i/>
        </w:rPr>
        <w:t>MeasTriggerQuantityLogging</w:t>
      </w:r>
      <w:bookmarkEnd w:id="3734"/>
      <w:bookmarkEnd w:id="3735"/>
      <w:bookmarkEnd w:id="3736"/>
      <w:bookmarkEnd w:id="3737"/>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38" w:name="_Toc20426016"/>
      <w:bookmarkStart w:id="3739" w:name="_Toc29321412"/>
      <w:bookmarkStart w:id="3740" w:name="_Toc36757179"/>
      <w:bookmarkStart w:id="3741" w:name="_Toc36836720"/>
      <w:bookmarkStart w:id="3742" w:name="_Toc36843697"/>
      <w:bookmarkStart w:id="3743" w:name="_Toc37067986"/>
      <w:r w:rsidRPr="00F537EB">
        <w:t>–</w:t>
      </w:r>
      <w:r w:rsidRPr="00F537EB">
        <w:tab/>
      </w:r>
      <w:r w:rsidRPr="00F537EB">
        <w:rPr>
          <w:i/>
          <w:noProof/>
        </w:rPr>
        <w:t>MobilityStateParameters</w:t>
      </w:r>
      <w:bookmarkEnd w:id="3738"/>
      <w:bookmarkEnd w:id="3739"/>
      <w:bookmarkEnd w:id="3740"/>
      <w:bookmarkEnd w:id="3741"/>
      <w:bookmarkEnd w:id="3742"/>
      <w:bookmarkEnd w:id="374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44" w:name="_Toc36757180"/>
      <w:bookmarkStart w:id="3745" w:name="_Toc36836721"/>
      <w:bookmarkStart w:id="3746" w:name="_Toc36843698"/>
      <w:bookmarkStart w:id="3747" w:name="_Toc37067987"/>
      <w:r w:rsidRPr="00F537EB">
        <w:t>–</w:t>
      </w:r>
      <w:r w:rsidRPr="00F537EB">
        <w:tab/>
      </w:r>
      <w:r w:rsidRPr="00F537EB">
        <w:rPr>
          <w:i/>
          <w:noProof/>
        </w:rPr>
        <w:t>MsgA-PUSCH-Config</w:t>
      </w:r>
      <w:bookmarkEnd w:id="3744"/>
      <w:bookmarkEnd w:id="3745"/>
      <w:bookmarkEnd w:id="3746"/>
      <w:bookmarkEnd w:id="374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48" w:name="_Toc20426017"/>
      <w:bookmarkStart w:id="3749" w:name="_Toc29321413"/>
      <w:bookmarkStart w:id="3750" w:name="_Toc36757181"/>
      <w:bookmarkStart w:id="3751" w:name="_Toc36836722"/>
      <w:bookmarkStart w:id="3752" w:name="_Toc36843699"/>
      <w:bookmarkStart w:id="3753" w:name="_Toc37067988"/>
      <w:r w:rsidRPr="00F537EB">
        <w:t>–</w:t>
      </w:r>
      <w:r w:rsidRPr="00F537EB">
        <w:tab/>
      </w:r>
      <w:r w:rsidRPr="00F537EB">
        <w:rPr>
          <w:i/>
        </w:rPr>
        <w:t>MultiFrequencyBandListNR</w:t>
      </w:r>
      <w:bookmarkEnd w:id="3748"/>
      <w:bookmarkEnd w:id="3749"/>
      <w:bookmarkEnd w:id="3750"/>
      <w:bookmarkEnd w:id="3751"/>
      <w:bookmarkEnd w:id="3752"/>
      <w:bookmarkEnd w:id="375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54" w:name="_Toc20426018"/>
      <w:bookmarkStart w:id="3755" w:name="_Toc29321414"/>
      <w:bookmarkStart w:id="3756" w:name="_Toc36757182"/>
      <w:bookmarkStart w:id="3757" w:name="_Toc36836723"/>
      <w:bookmarkStart w:id="3758" w:name="_Toc36843700"/>
      <w:bookmarkStart w:id="3759"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754"/>
      <w:bookmarkEnd w:id="3755"/>
      <w:bookmarkEnd w:id="3756"/>
      <w:bookmarkEnd w:id="3757"/>
      <w:bookmarkEnd w:id="3758"/>
      <w:bookmarkEnd w:id="3759"/>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60" w:name="_Toc20426019"/>
      <w:bookmarkStart w:id="3761" w:name="_Toc29321415"/>
      <w:bookmarkStart w:id="3762" w:name="_Toc36757183"/>
      <w:bookmarkStart w:id="3763" w:name="_Toc36836724"/>
      <w:bookmarkStart w:id="3764" w:name="_Toc36843701"/>
      <w:bookmarkStart w:id="3765" w:name="_Toc37067990"/>
      <w:r w:rsidRPr="00F537EB">
        <w:lastRenderedPageBreak/>
        <w:t>–</w:t>
      </w:r>
      <w:r w:rsidRPr="00F537EB">
        <w:tab/>
      </w:r>
      <w:r w:rsidRPr="00F537EB">
        <w:rPr>
          <w:i/>
          <w:noProof/>
          <w:lang w:eastAsia="ko-KR"/>
        </w:rPr>
        <w:t>NextHopChainingCount</w:t>
      </w:r>
      <w:bookmarkEnd w:id="3760"/>
      <w:bookmarkEnd w:id="3761"/>
      <w:bookmarkEnd w:id="3762"/>
      <w:bookmarkEnd w:id="3763"/>
      <w:bookmarkEnd w:id="3764"/>
      <w:bookmarkEnd w:id="376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66" w:name="_Toc20426020"/>
      <w:bookmarkStart w:id="3767" w:name="_Toc29321416"/>
      <w:bookmarkStart w:id="3768" w:name="_Toc36757184"/>
      <w:bookmarkStart w:id="3769" w:name="_Toc36836725"/>
      <w:bookmarkStart w:id="3770" w:name="_Toc36843702"/>
      <w:bookmarkStart w:id="3771" w:name="_Toc37067991"/>
      <w:r w:rsidRPr="00F537EB">
        <w:t>–</w:t>
      </w:r>
      <w:r w:rsidRPr="00F537EB">
        <w:tab/>
      </w:r>
      <w:r w:rsidRPr="00F537EB">
        <w:rPr>
          <w:i/>
        </w:rPr>
        <w:t>NG-5G-S-TMSI</w:t>
      </w:r>
      <w:bookmarkEnd w:id="3766"/>
      <w:bookmarkEnd w:id="3767"/>
      <w:bookmarkEnd w:id="3768"/>
      <w:bookmarkEnd w:id="3769"/>
      <w:bookmarkEnd w:id="3770"/>
      <w:bookmarkEnd w:id="377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72" w:name="_Toc36757185"/>
      <w:bookmarkStart w:id="3773" w:name="_Toc36836726"/>
      <w:bookmarkStart w:id="3774" w:name="_Toc36843703"/>
      <w:bookmarkStart w:id="3775" w:name="_Toc37067992"/>
      <w:r w:rsidRPr="00F537EB">
        <w:t>–</w:t>
      </w:r>
      <w:r w:rsidRPr="00F537EB">
        <w:tab/>
      </w:r>
      <w:r w:rsidRPr="00F537EB">
        <w:rPr>
          <w:i/>
        </w:rPr>
        <w:t>NPN-Identity</w:t>
      </w:r>
      <w:bookmarkEnd w:id="3772"/>
      <w:bookmarkEnd w:id="3773"/>
      <w:bookmarkEnd w:id="3774"/>
      <w:bookmarkEnd w:id="377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76" w:name="_Toc36757186"/>
      <w:bookmarkStart w:id="3777" w:name="_Toc36836727"/>
      <w:bookmarkStart w:id="3778" w:name="_Toc36843704"/>
      <w:bookmarkStart w:id="3779" w:name="_Toc37067993"/>
      <w:r w:rsidRPr="00F537EB">
        <w:t>–</w:t>
      </w:r>
      <w:r w:rsidRPr="00F537EB">
        <w:tab/>
      </w:r>
      <w:r w:rsidRPr="00F537EB">
        <w:rPr>
          <w:i/>
        </w:rPr>
        <w:t>NPN-IdentityInfoList</w:t>
      </w:r>
      <w:bookmarkEnd w:id="3776"/>
      <w:bookmarkEnd w:id="3777"/>
      <w:bookmarkEnd w:id="3778"/>
      <w:bookmarkEnd w:id="377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80" w:name="_Toc20426021"/>
      <w:bookmarkStart w:id="3781" w:name="_Toc29321417"/>
      <w:bookmarkStart w:id="3782" w:name="_Toc36757187"/>
      <w:bookmarkStart w:id="3783" w:name="_Toc36836728"/>
      <w:bookmarkStart w:id="3784" w:name="_Toc36843705"/>
      <w:bookmarkStart w:id="3785" w:name="_Toc37067994"/>
      <w:r w:rsidRPr="00F537EB">
        <w:t>–</w:t>
      </w:r>
      <w:r w:rsidRPr="00F537EB">
        <w:tab/>
      </w:r>
      <w:r w:rsidRPr="00F537EB">
        <w:rPr>
          <w:i/>
        </w:rPr>
        <w:t>NR-NS-PmaxList</w:t>
      </w:r>
      <w:bookmarkEnd w:id="3780"/>
      <w:bookmarkEnd w:id="3781"/>
      <w:bookmarkEnd w:id="3782"/>
      <w:bookmarkEnd w:id="3783"/>
      <w:bookmarkEnd w:id="3784"/>
      <w:bookmarkEnd w:id="378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86" w:name="_Toc20426022"/>
      <w:bookmarkStart w:id="3787" w:name="_Toc29321418"/>
      <w:bookmarkStart w:id="3788" w:name="_Toc36757188"/>
      <w:bookmarkStart w:id="3789" w:name="_Toc36836729"/>
      <w:bookmarkStart w:id="3790" w:name="_Toc36843706"/>
      <w:bookmarkStart w:id="3791" w:name="_Toc37067995"/>
      <w:r w:rsidRPr="00F537EB">
        <w:t>–</w:t>
      </w:r>
      <w:r w:rsidRPr="00F537EB">
        <w:tab/>
      </w:r>
      <w:r w:rsidRPr="00F537EB">
        <w:rPr>
          <w:i/>
        </w:rPr>
        <w:t>NZP-CSI-RS-Resource</w:t>
      </w:r>
      <w:bookmarkEnd w:id="3786"/>
      <w:bookmarkEnd w:id="3787"/>
      <w:bookmarkEnd w:id="3788"/>
      <w:bookmarkEnd w:id="3789"/>
      <w:bookmarkEnd w:id="3790"/>
      <w:bookmarkEnd w:id="379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92" w:name="_Hlk513554385"/>
            <w:bookmarkStart w:id="3793" w:name="_Hlk513554637"/>
            <w:r w:rsidRPr="00F537EB">
              <w:rPr>
                <w:noProof/>
                <w:szCs w:val="22"/>
              </w:rPr>
              <w:t xml:space="preserve">The field is optionally present, Need M, </w:t>
            </w:r>
            <w:bookmarkEnd w:id="379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9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94" w:name="_Toc20426023"/>
      <w:bookmarkStart w:id="3795" w:name="_Toc29321419"/>
      <w:bookmarkStart w:id="3796" w:name="_Toc36757189"/>
      <w:bookmarkStart w:id="3797" w:name="_Toc36836730"/>
      <w:bookmarkStart w:id="3798" w:name="_Toc36843707"/>
      <w:bookmarkStart w:id="3799" w:name="_Toc37067996"/>
      <w:r w:rsidRPr="00F537EB">
        <w:t>–</w:t>
      </w:r>
      <w:r w:rsidRPr="00F537EB">
        <w:tab/>
      </w:r>
      <w:r w:rsidRPr="00F537EB">
        <w:rPr>
          <w:i/>
        </w:rPr>
        <w:t>NZP-CSI-RS-ResourceId</w:t>
      </w:r>
      <w:bookmarkEnd w:id="3794"/>
      <w:bookmarkEnd w:id="3795"/>
      <w:bookmarkEnd w:id="3796"/>
      <w:bookmarkEnd w:id="3797"/>
      <w:bookmarkEnd w:id="3798"/>
      <w:bookmarkEnd w:id="379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00" w:name="_Toc20426024"/>
      <w:bookmarkStart w:id="3801" w:name="_Toc29321420"/>
      <w:bookmarkStart w:id="3802" w:name="_Toc36757190"/>
      <w:bookmarkStart w:id="3803" w:name="_Toc36836731"/>
      <w:bookmarkStart w:id="3804" w:name="_Toc36843708"/>
      <w:bookmarkStart w:id="3805" w:name="_Toc37067997"/>
      <w:r w:rsidRPr="00F537EB">
        <w:lastRenderedPageBreak/>
        <w:t>–</w:t>
      </w:r>
      <w:r w:rsidRPr="00F537EB">
        <w:tab/>
      </w:r>
      <w:r w:rsidRPr="00F537EB">
        <w:rPr>
          <w:i/>
        </w:rPr>
        <w:t>NZP-CSI-RS-ResourceSet</w:t>
      </w:r>
      <w:bookmarkEnd w:id="3800"/>
      <w:bookmarkEnd w:id="3801"/>
      <w:bookmarkEnd w:id="3802"/>
      <w:bookmarkEnd w:id="3803"/>
      <w:bookmarkEnd w:id="3804"/>
      <w:bookmarkEnd w:id="380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06" w:name="_Toc20426025"/>
      <w:bookmarkStart w:id="3807" w:name="_Toc29321421"/>
      <w:bookmarkStart w:id="3808" w:name="_Toc36757191"/>
      <w:bookmarkStart w:id="3809" w:name="_Toc36836732"/>
      <w:bookmarkStart w:id="3810" w:name="_Toc36843709"/>
      <w:bookmarkStart w:id="3811" w:name="_Toc37067998"/>
      <w:r w:rsidRPr="00F537EB">
        <w:lastRenderedPageBreak/>
        <w:t>–</w:t>
      </w:r>
      <w:r w:rsidRPr="00F537EB">
        <w:tab/>
      </w:r>
      <w:r w:rsidRPr="00F537EB">
        <w:rPr>
          <w:i/>
        </w:rPr>
        <w:t>NZP-CSI-RS-ResourceSetId</w:t>
      </w:r>
      <w:bookmarkEnd w:id="3806"/>
      <w:bookmarkEnd w:id="3807"/>
      <w:bookmarkEnd w:id="3808"/>
      <w:bookmarkEnd w:id="3809"/>
      <w:bookmarkEnd w:id="3810"/>
      <w:bookmarkEnd w:id="381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12" w:name="_Toc20426026"/>
      <w:bookmarkStart w:id="3813" w:name="_Toc29321422"/>
      <w:bookmarkStart w:id="3814" w:name="_Toc36757192"/>
      <w:bookmarkStart w:id="3815" w:name="_Toc36836733"/>
      <w:bookmarkStart w:id="3816" w:name="_Toc36843710"/>
      <w:bookmarkStart w:id="3817" w:name="_Toc37067999"/>
      <w:r w:rsidRPr="00F537EB">
        <w:t>–</w:t>
      </w:r>
      <w:r w:rsidRPr="00F537EB">
        <w:tab/>
      </w:r>
      <w:r w:rsidRPr="00F537EB">
        <w:rPr>
          <w:i/>
          <w:noProof/>
        </w:rPr>
        <w:t>P-Max</w:t>
      </w:r>
      <w:bookmarkEnd w:id="3812"/>
      <w:bookmarkEnd w:id="3813"/>
      <w:bookmarkEnd w:id="3814"/>
      <w:bookmarkEnd w:id="3815"/>
      <w:bookmarkEnd w:id="3816"/>
      <w:bookmarkEnd w:id="381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18" w:name="_Toc20426027"/>
      <w:bookmarkStart w:id="3819" w:name="_Toc29321423"/>
      <w:bookmarkStart w:id="3820" w:name="_Toc36757193"/>
      <w:bookmarkStart w:id="3821" w:name="_Toc36836734"/>
      <w:bookmarkStart w:id="3822" w:name="_Toc36843711"/>
      <w:bookmarkStart w:id="3823" w:name="_Toc37068000"/>
      <w:r w:rsidRPr="00F537EB">
        <w:rPr>
          <w:rFonts w:eastAsia="MS Mincho"/>
        </w:rPr>
        <w:t>–</w:t>
      </w:r>
      <w:r w:rsidRPr="00F537EB">
        <w:rPr>
          <w:rFonts w:eastAsia="MS Mincho"/>
        </w:rPr>
        <w:tab/>
      </w:r>
      <w:r w:rsidRPr="00F537EB">
        <w:rPr>
          <w:rFonts w:eastAsia="MS Mincho"/>
          <w:i/>
        </w:rPr>
        <w:t>PCI-List</w:t>
      </w:r>
      <w:bookmarkEnd w:id="3818"/>
      <w:bookmarkEnd w:id="3819"/>
      <w:bookmarkEnd w:id="3820"/>
      <w:bookmarkEnd w:id="3821"/>
      <w:bookmarkEnd w:id="3822"/>
      <w:bookmarkEnd w:id="382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24" w:name="_Toc20426028"/>
      <w:bookmarkStart w:id="3825" w:name="_Toc29321424"/>
      <w:bookmarkStart w:id="3826" w:name="_Toc36757194"/>
      <w:bookmarkStart w:id="3827" w:name="_Toc36836735"/>
      <w:bookmarkStart w:id="3828" w:name="_Toc36843712"/>
      <w:bookmarkStart w:id="3829" w:name="_Toc37068001"/>
      <w:r w:rsidRPr="00F537EB">
        <w:rPr>
          <w:rFonts w:eastAsia="MS Mincho"/>
        </w:rPr>
        <w:t>–</w:t>
      </w:r>
      <w:r w:rsidRPr="00F537EB">
        <w:rPr>
          <w:rFonts w:eastAsia="MS Mincho"/>
        </w:rPr>
        <w:tab/>
      </w:r>
      <w:r w:rsidRPr="00F537EB">
        <w:rPr>
          <w:rFonts w:eastAsia="MS Mincho"/>
          <w:i/>
        </w:rPr>
        <w:t>PCI-Range</w:t>
      </w:r>
      <w:bookmarkEnd w:id="3824"/>
      <w:bookmarkEnd w:id="3825"/>
      <w:bookmarkEnd w:id="3826"/>
      <w:bookmarkEnd w:id="3827"/>
      <w:bookmarkEnd w:id="3828"/>
      <w:bookmarkEnd w:id="382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30" w:name="_Toc20426029"/>
      <w:bookmarkStart w:id="3831" w:name="_Toc29321425"/>
      <w:bookmarkStart w:id="3832" w:name="_Toc36757195"/>
      <w:bookmarkStart w:id="3833" w:name="_Toc36836736"/>
      <w:bookmarkStart w:id="3834" w:name="_Toc36843713"/>
      <w:bookmarkStart w:id="3835" w:name="_Toc37068002"/>
      <w:r w:rsidRPr="00F537EB">
        <w:rPr>
          <w:rFonts w:eastAsia="MS Mincho"/>
        </w:rPr>
        <w:t>–</w:t>
      </w:r>
      <w:r w:rsidRPr="00F537EB">
        <w:rPr>
          <w:rFonts w:eastAsia="MS Mincho"/>
        </w:rPr>
        <w:tab/>
      </w:r>
      <w:r w:rsidRPr="00F537EB">
        <w:rPr>
          <w:rFonts w:eastAsia="MS Mincho"/>
          <w:i/>
        </w:rPr>
        <w:t>PCI-RangeElement</w:t>
      </w:r>
      <w:bookmarkEnd w:id="3830"/>
      <w:bookmarkEnd w:id="3831"/>
      <w:bookmarkEnd w:id="3832"/>
      <w:bookmarkEnd w:id="3833"/>
      <w:bookmarkEnd w:id="3834"/>
      <w:bookmarkEnd w:id="383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36" w:name="_Toc20426030"/>
      <w:bookmarkStart w:id="3837" w:name="_Toc29321426"/>
      <w:bookmarkStart w:id="3838" w:name="_Toc36757196"/>
      <w:bookmarkStart w:id="3839" w:name="_Toc36836737"/>
      <w:bookmarkStart w:id="3840" w:name="_Toc36843714"/>
      <w:bookmarkStart w:id="3841" w:name="_Toc37068003"/>
      <w:r w:rsidRPr="00F537EB">
        <w:rPr>
          <w:rFonts w:eastAsia="MS Mincho"/>
        </w:rPr>
        <w:t>–</w:t>
      </w:r>
      <w:r w:rsidRPr="00F537EB">
        <w:rPr>
          <w:rFonts w:eastAsia="MS Mincho"/>
        </w:rPr>
        <w:tab/>
      </w:r>
      <w:r w:rsidRPr="00F537EB">
        <w:rPr>
          <w:rFonts w:eastAsia="MS Mincho"/>
          <w:i/>
        </w:rPr>
        <w:t>PCI-RangeIndex</w:t>
      </w:r>
      <w:bookmarkEnd w:id="3836"/>
      <w:bookmarkEnd w:id="3837"/>
      <w:bookmarkEnd w:id="3838"/>
      <w:bookmarkEnd w:id="3839"/>
      <w:bookmarkEnd w:id="3840"/>
      <w:bookmarkEnd w:id="384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42" w:name="_Toc20426031"/>
      <w:bookmarkStart w:id="3843" w:name="_Toc29321427"/>
      <w:bookmarkStart w:id="3844" w:name="_Toc36757197"/>
      <w:bookmarkStart w:id="3845" w:name="_Toc36836738"/>
      <w:bookmarkStart w:id="3846" w:name="_Toc36843715"/>
      <w:bookmarkStart w:id="3847" w:name="_Toc37068004"/>
      <w:r w:rsidRPr="00F537EB">
        <w:rPr>
          <w:rFonts w:eastAsia="MS Mincho"/>
        </w:rPr>
        <w:t>–</w:t>
      </w:r>
      <w:r w:rsidRPr="00F537EB">
        <w:rPr>
          <w:rFonts w:eastAsia="MS Mincho"/>
        </w:rPr>
        <w:tab/>
      </w:r>
      <w:r w:rsidRPr="00F537EB">
        <w:rPr>
          <w:rFonts w:eastAsia="MS Mincho"/>
          <w:i/>
        </w:rPr>
        <w:t>PCI-RangeIndexList</w:t>
      </w:r>
      <w:bookmarkEnd w:id="3842"/>
      <w:bookmarkEnd w:id="3843"/>
      <w:bookmarkEnd w:id="3844"/>
      <w:bookmarkEnd w:id="3845"/>
      <w:bookmarkEnd w:id="3846"/>
      <w:bookmarkEnd w:id="384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48" w:name="_Toc20426032"/>
      <w:bookmarkStart w:id="3849" w:name="_Toc29321428"/>
      <w:bookmarkStart w:id="3850" w:name="_Toc36757198"/>
      <w:bookmarkStart w:id="3851" w:name="_Toc36836739"/>
      <w:bookmarkStart w:id="3852" w:name="_Toc36843716"/>
      <w:bookmarkStart w:id="3853" w:name="_Toc37068005"/>
      <w:r w:rsidRPr="00F537EB">
        <w:lastRenderedPageBreak/>
        <w:t>–</w:t>
      </w:r>
      <w:r w:rsidRPr="00F537EB">
        <w:tab/>
      </w:r>
      <w:r w:rsidRPr="00F537EB">
        <w:rPr>
          <w:i/>
        </w:rPr>
        <w:t>PDCCH-Config</w:t>
      </w:r>
      <w:bookmarkEnd w:id="3848"/>
      <w:bookmarkEnd w:id="3849"/>
      <w:bookmarkEnd w:id="3850"/>
      <w:bookmarkEnd w:id="3851"/>
      <w:bookmarkEnd w:id="3852"/>
      <w:bookmarkEnd w:id="385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54" w:name="_Toc20426033"/>
      <w:bookmarkStart w:id="3855" w:name="_Toc29321429"/>
      <w:bookmarkStart w:id="3856" w:name="_Toc36757199"/>
      <w:bookmarkStart w:id="3857" w:name="_Toc36836740"/>
      <w:bookmarkStart w:id="3858" w:name="_Toc36843717"/>
      <w:bookmarkStart w:id="3859" w:name="_Toc37068006"/>
      <w:r w:rsidRPr="00F537EB">
        <w:t>–</w:t>
      </w:r>
      <w:r w:rsidRPr="00F537EB">
        <w:tab/>
      </w:r>
      <w:r w:rsidRPr="00F537EB">
        <w:rPr>
          <w:i/>
        </w:rPr>
        <w:t>PDCCH-ConfigCommon</w:t>
      </w:r>
      <w:bookmarkEnd w:id="3854"/>
      <w:bookmarkEnd w:id="3855"/>
      <w:bookmarkEnd w:id="3856"/>
      <w:bookmarkEnd w:id="3857"/>
      <w:bookmarkEnd w:id="3858"/>
      <w:bookmarkEnd w:id="385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60" w:name="_Toc20426034"/>
      <w:bookmarkStart w:id="3861" w:name="_Toc29321430"/>
      <w:bookmarkStart w:id="3862" w:name="_Toc36757200"/>
      <w:bookmarkStart w:id="3863" w:name="_Toc36836741"/>
      <w:bookmarkStart w:id="3864" w:name="_Toc36843718"/>
      <w:bookmarkStart w:id="3865" w:name="_Toc37068007"/>
      <w:r w:rsidRPr="00F537EB">
        <w:t>–</w:t>
      </w:r>
      <w:r w:rsidRPr="00F537EB">
        <w:tab/>
      </w:r>
      <w:r w:rsidRPr="00F537EB">
        <w:rPr>
          <w:i/>
        </w:rPr>
        <w:t>PDCCH-ConfigSIB1</w:t>
      </w:r>
      <w:bookmarkEnd w:id="3860"/>
      <w:bookmarkEnd w:id="3861"/>
      <w:bookmarkEnd w:id="3862"/>
      <w:bookmarkEnd w:id="3863"/>
      <w:bookmarkEnd w:id="3864"/>
      <w:bookmarkEnd w:id="386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66" w:name="_Toc20426035"/>
      <w:bookmarkStart w:id="3867" w:name="_Toc29321431"/>
      <w:bookmarkStart w:id="3868" w:name="_Toc36757201"/>
      <w:bookmarkStart w:id="3869" w:name="_Toc36836742"/>
      <w:bookmarkStart w:id="3870" w:name="_Toc36843719"/>
      <w:bookmarkStart w:id="3871" w:name="_Toc37068008"/>
      <w:r w:rsidRPr="00F537EB">
        <w:rPr>
          <w:rFonts w:eastAsia="SimSun"/>
        </w:rPr>
        <w:t>–</w:t>
      </w:r>
      <w:r w:rsidRPr="00F537EB">
        <w:rPr>
          <w:rFonts w:eastAsia="SimSun"/>
        </w:rPr>
        <w:tab/>
      </w:r>
      <w:r w:rsidRPr="00F537EB">
        <w:rPr>
          <w:rFonts w:eastAsia="SimSun"/>
          <w:i/>
        </w:rPr>
        <w:t>PDCCH-ServingCellConfig</w:t>
      </w:r>
      <w:bookmarkEnd w:id="3866"/>
      <w:bookmarkEnd w:id="3867"/>
      <w:bookmarkEnd w:id="3868"/>
      <w:bookmarkEnd w:id="3869"/>
      <w:bookmarkEnd w:id="3870"/>
      <w:bookmarkEnd w:id="387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72" w:name="_Toc20426036"/>
      <w:bookmarkStart w:id="3873" w:name="_Toc29321432"/>
      <w:bookmarkStart w:id="3874" w:name="_Toc36757202"/>
      <w:bookmarkStart w:id="3875" w:name="_Toc36836743"/>
      <w:bookmarkStart w:id="3876" w:name="_Toc36843720"/>
      <w:bookmarkStart w:id="3877" w:name="_Toc37068009"/>
      <w:r w:rsidRPr="00F537EB">
        <w:rPr>
          <w:rFonts w:eastAsia="SimSun"/>
        </w:rPr>
        <w:t>–</w:t>
      </w:r>
      <w:r w:rsidRPr="00F537EB">
        <w:rPr>
          <w:rFonts w:eastAsia="SimSun"/>
        </w:rPr>
        <w:tab/>
      </w:r>
      <w:r w:rsidRPr="00F537EB">
        <w:rPr>
          <w:rFonts w:eastAsia="SimSun"/>
          <w:i/>
        </w:rPr>
        <w:t>PDCP-Config</w:t>
      </w:r>
      <w:bookmarkEnd w:id="3872"/>
      <w:bookmarkEnd w:id="3873"/>
      <w:bookmarkEnd w:id="3874"/>
      <w:bookmarkEnd w:id="3875"/>
      <w:bookmarkEnd w:id="3876"/>
      <w:bookmarkEnd w:id="387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7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7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79" w:name="_Hlk34209802"/>
            <w:r w:rsidRPr="00F537EB">
              <w:rPr>
                <w:b/>
                <w:i/>
                <w:lang w:eastAsia="en-GB"/>
              </w:rPr>
              <w:t>drb-ContinueEHC-DL, drb-ContinueEHC-UL</w:t>
            </w:r>
          </w:p>
          <w:bookmarkEnd w:id="387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8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8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8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8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82" w:name="_Hlk30403201"/>
            <w:r w:rsidRPr="00F537EB">
              <w:rPr>
                <w:lang w:eastAsia="en-GB"/>
              </w:rPr>
              <w:t>The field is mandatory present, in case of a split radio bearer. Otherwise the field is absent.</w:t>
            </w:r>
            <w:bookmarkEnd w:id="388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83" w:name="_Toc20426037"/>
      <w:bookmarkStart w:id="3884" w:name="_Toc29321433"/>
      <w:bookmarkStart w:id="3885" w:name="_Toc36757203"/>
      <w:bookmarkStart w:id="3886" w:name="_Toc36836744"/>
      <w:bookmarkStart w:id="3887" w:name="_Toc36843721"/>
      <w:bookmarkStart w:id="3888" w:name="_Toc37068010"/>
      <w:r w:rsidRPr="00F537EB">
        <w:t>–</w:t>
      </w:r>
      <w:r w:rsidRPr="00F537EB">
        <w:tab/>
      </w:r>
      <w:bookmarkStart w:id="3889" w:name="_Hlk513471280"/>
      <w:r w:rsidRPr="00F537EB">
        <w:rPr>
          <w:i/>
        </w:rPr>
        <w:t>PDSCH-Config</w:t>
      </w:r>
      <w:bookmarkEnd w:id="3883"/>
      <w:bookmarkEnd w:id="3884"/>
      <w:bookmarkEnd w:id="3885"/>
      <w:bookmarkEnd w:id="3886"/>
      <w:bookmarkEnd w:id="3887"/>
      <w:bookmarkEnd w:id="3888"/>
      <w:bookmarkEnd w:id="388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890" w:author="Rapporteur (MTK)" w:date="2020-04-27T12:36:00Z">
              <w:r w:rsidR="004D19D0" w:rsidRPr="004D19D0">
                <w:rPr>
                  <w:szCs w:val="22"/>
                </w:rPr>
                <w:t xml:space="preserve">number of MIMO layers to be used for PDSCH in this </w:t>
              </w:r>
            </w:ins>
            <w:del w:id="3891" w:author="Rapporteur (MTK)" w:date="2020-04-27T12:36:00Z">
              <w:r w:rsidRPr="00F537EB" w:rsidDel="004D19D0">
                <w:rPr>
                  <w:szCs w:val="22"/>
                </w:rPr>
                <w:delText xml:space="preserve">MIMO layer configuration for a </w:delText>
              </w:r>
            </w:del>
            <w:r w:rsidRPr="00F537EB">
              <w:rPr>
                <w:szCs w:val="22"/>
              </w:rPr>
              <w:t xml:space="preserve">DL BWP. </w:t>
            </w:r>
            <w:del w:id="3892"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893"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94" w:name="_Toc20426038"/>
      <w:bookmarkStart w:id="3895" w:name="_Toc29321434"/>
      <w:bookmarkStart w:id="3896" w:name="_Toc36757204"/>
      <w:bookmarkStart w:id="3897" w:name="_Toc36836745"/>
      <w:bookmarkStart w:id="3898" w:name="_Toc36843722"/>
      <w:bookmarkStart w:id="3899" w:name="_Toc37068011"/>
      <w:r w:rsidRPr="00F537EB">
        <w:t>–</w:t>
      </w:r>
      <w:r w:rsidRPr="00F537EB">
        <w:tab/>
      </w:r>
      <w:r w:rsidRPr="00F537EB">
        <w:rPr>
          <w:i/>
        </w:rPr>
        <w:t>PDSCH-ConfigCommon</w:t>
      </w:r>
      <w:bookmarkEnd w:id="3894"/>
      <w:bookmarkEnd w:id="3895"/>
      <w:bookmarkEnd w:id="3896"/>
      <w:bookmarkEnd w:id="3897"/>
      <w:bookmarkEnd w:id="3898"/>
      <w:bookmarkEnd w:id="389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00" w:name="_Toc20426039"/>
      <w:bookmarkStart w:id="3901" w:name="_Toc29321435"/>
      <w:bookmarkStart w:id="3902" w:name="_Toc36757205"/>
      <w:bookmarkStart w:id="3903" w:name="_Toc36836746"/>
      <w:bookmarkStart w:id="3904" w:name="_Toc36843723"/>
      <w:bookmarkStart w:id="3905" w:name="_Toc37068012"/>
      <w:r w:rsidRPr="00F537EB">
        <w:t>–</w:t>
      </w:r>
      <w:r w:rsidRPr="00F537EB">
        <w:tab/>
      </w:r>
      <w:r w:rsidRPr="00F537EB">
        <w:rPr>
          <w:i/>
        </w:rPr>
        <w:t>PDSCH-ServingCellConfig</w:t>
      </w:r>
      <w:bookmarkEnd w:id="3900"/>
      <w:bookmarkEnd w:id="3901"/>
      <w:bookmarkEnd w:id="3902"/>
      <w:bookmarkEnd w:id="3903"/>
      <w:bookmarkEnd w:id="3904"/>
      <w:bookmarkEnd w:id="390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06" w:name="_Toc20426040"/>
      <w:bookmarkStart w:id="3907" w:name="_Toc29321436"/>
      <w:bookmarkStart w:id="3908" w:name="_Toc36757206"/>
      <w:bookmarkStart w:id="3909" w:name="_Toc36836747"/>
      <w:bookmarkStart w:id="3910" w:name="_Toc36843724"/>
      <w:bookmarkStart w:id="3911" w:name="_Toc37068013"/>
      <w:r w:rsidRPr="00F537EB">
        <w:t>–</w:t>
      </w:r>
      <w:r w:rsidRPr="00F537EB">
        <w:tab/>
      </w:r>
      <w:r w:rsidRPr="00F537EB">
        <w:rPr>
          <w:i/>
        </w:rPr>
        <w:t>PDSCH-TimeDomainResourceAllocationList</w:t>
      </w:r>
      <w:bookmarkEnd w:id="3906"/>
      <w:bookmarkEnd w:id="3907"/>
      <w:bookmarkEnd w:id="3908"/>
      <w:bookmarkEnd w:id="3909"/>
      <w:bookmarkEnd w:id="3910"/>
      <w:bookmarkEnd w:id="391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12" w:name="_Toc20426041"/>
      <w:bookmarkStart w:id="3913" w:name="_Toc29321437"/>
      <w:bookmarkStart w:id="3914" w:name="_Toc36757207"/>
      <w:bookmarkStart w:id="3915" w:name="_Toc36836748"/>
      <w:bookmarkStart w:id="3916" w:name="_Toc36843725"/>
      <w:bookmarkStart w:id="3917" w:name="_Toc37068014"/>
      <w:r w:rsidRPr="00F537EB">
        <w:t>–</w:t>
      </w:r>
      <w:r w:rsidRPr="00F537EB">
        <w:tab/>
      </w:r>
      <w:r w:rsidRPr="00F537EB">
        <w:rPr>
          <w:i/>
        </w:rPr>
        <w:t>PHR-Config</w:t>
      </w:r>
      <w:bookmarkEnd w:id="3912"/>
      <w:bookmarkEnd w:id="3913"/>
      <w:bookmarkEnd w:id="3914"/>
      <w:bookmarkEnd w:id="3915"/>
      <w:bookmarkEnd w:id="3916"/>
      <w:bookmarkEnd w:id="391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18" w:name="_Toc20426042"/>
      <w:bookmarkStart w:id="3919" w:name="_Toc29321438"/>
      <w:bookmarkStart w:id="3920" w:name="_Toc36757208"/>
      <w:bookmarkStart w:id="3921" w:name="_Toc36836749"/>
      <w:bookmarkStart w:id="3922" w:name="_Toc36843726"/>
      <w:bookmarkStart w:id="3923" w:name="_Toc37068015"/>
      <w:r w:rsidRPr="00F537EB">
        <w:t>–</w:t>
      </w:r>
      <w:r w:rsidRPr="00F537EB">
        <w:tab/>
      </w:r>
      <w:r w:rsidRPr="00F537EB">
        <w:rPr>
          <w:i/>
        </w:rPr>
        <w:t>PhysCellId</w:t>
      </w:r>
      <w:bookmarkEnd w:id="3918"/>
      <w:bookmarkEnd w:id="3919"/>
      <w:bookmarkEnd w:id="3920"/>
      <w:bookmarkEnd w:id="3921"/>
      <w:bookmarkEnd w:id="3922"/>
      <w:bookmarkEnd w:id="392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24" w:name="_Toc20426043"/>
      <w:bookmarkStart w:id="3925" w:name="_Toc29321439"/>
      <w:bookmarkStart w:id="3926" w:name="_Toc36757209"/>
      <w:bookmarkStart w:id="3927" w:name="_Toc36836750"/>
      <w:bookmarkStart w:id="3928" w:name="_Toc36843727"/>
      <w:bookmarkStart w:id="3929" w:name="_Toc37068016"/>
      <w:r w:rsidRPr="00F537EB">
        <w:t>–</w:t>
      </w:r>
      <w:r w:rsidRPr="00F537EB">
        <w:tab/>
      </w:r>
      <w:r w:rsidRPr="00F537EB">
        <w:rPr>
          <w:i/>
        </w:rPr>
        <w:t>PhysicalCellGroupConfig</w:t>
      </w:r>
      <w:bookmarkEnd w:id="3924"/>
      <w:bookmarkEnd w:id="3925"/>
      <w:bookmarkEnd w:id="3926"/>
      <w:bookmarkEnd w:id="3927"/>
      <w:bookmarkEnd w:id="3928"/>
      <w:bookmarkEnd w:id="392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3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3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931" w:author="Rapporteur (MTK)" w:date="2020-04-27T20:50:00Z">
        <w:r w:rsidR="003D2C2D">
          <w:t>Other</w:t>
        </w:r>
      </w:ins>
      <w:r w:rsidRPr="00F537EB">
        <w:t xml:space="preserve">PeriodicCSI-r16     </w:t>
      </w:r>
      <w:del w:id="3932"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3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93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3934"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935"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3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93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3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93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38" w:name="_Toc20426044"/>
      <w:bookmarkStart w:id="3939" w:name="_Toc29321440"/>
      <w:bookmarkStart w:id="3940" w:name="_Toc36757210"/>
      <w:bookmarkStart w:id="3941" w:name="_Toc36836751"/>
      <w:bookmarkStart w:id="3942" w:name="_Toc36843728"/>
      <w:bookmarkStart w:id="3943" w:name="_Toc37068017"/>
      <w:r w:rsidRPr="00F537EB">
        <w:t>–</w:t>
      </w:r>
      <w:r w:rsidRPr="00F537EB">
        <w:tab/>
      </w:r>
      <w:r w:rsidRPr="00F537EB">
        <w:rPr>
          <w:i/>
          <w:noProof/>
        </w:rPr>
        <w:t>PLMN-Identity</w:t>
      </w:r>
      <w:bookmarkEnd w:id="3938"/>
      <w:bookmarkEnd w:id="3939"/>
      <w:bookmarkEnd w:id="3940"/>
      <w:bookmarkEnd w:id="3941"/>
      <w:bookmarkEnd w:id="3942"/>
      <w:bookmarkEnd w:id="394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44" w:name="_Toc20426045"/>
      <w:bookmarkStart w:id="3945" w:name="_Toc29321441"/>
      <w:bookmarkStart w:id="3946" w:name="_Toc36757211"/>
      <w:bookmarkStart w:id="3947" w:name="_Toc36836752"/>
      <w:bookmarkStart w:id="3948" w:name="_Toc36843729"/>
      <w:bookmarkStart w:id="3949" w:name="_Toc37068018"/>
      <w:r w:rsidRPr="00F537EB">
        <w:rPr>
          <w:rFonts w:eastAsia="SimSun"/>
        </w:rPr>
        <w:t>–</w:t>
      </w:r>
      <w:r w:rsidRPr="00F537EB">
        <w:rPr>
          <w:rFonts w:eastAsia="SimSun"/>
        </w:rPr>
        <w:tab/>
      </w:r>
      <w:r w:rsidRPr="00F537EB">
        <w:rPr>
          <w:rFonts w:eastAsia="SimSun"/>
          <w:i/>
          <w:noProof/>
        </w:rPr>
        <w:t>PLMN-IdentityInfoList</w:t>
      </w:r>
      <w:bookmarkEnd w:id="3944"/>
      <w:bookmarkEnd w:id="3945"/>
      <w:bookmarkEnd w:id="3946"/>
      <w:bookmarkEnd w:id="3947"/>
      <w:bookmarkEnd w:id="3948"/>
      <w:bookmarkEnd w:id="394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50" w:name="_Toc5272586"/>
      <w:bookmarkStart w:id="3951" w:name="_Toc36757212"/>
      <w:bookmarkStart w:id="3952" w:name="_Toc36836753"/>
      <w:bookmarkStart w:id="3953" w:name="_Toc36843730"/>
      <w:bookmarkStart w:id="3954" w:name="_Toc37068019"/>
      <w:r w:rsidRPr="00F537EB">
        <w:t>–</w:t>
      </w:r>
      <w:r w:rsidRPr="00F537EB">
        <w:tab/>
      </w:r>
      <w:r w:rsidRPr="00F537EB">
        <w:rPr>
          <w:i/>
        </w:rPr>
        <w:t>PLMN-IdentityList3</w:t>
      </w:r>
      <w:bookmarkEnd w:id="3950"/>
      <w:bookmarkEnd w:id="3951"/>
      <w:bookmarkEnd w:id="3952"/>
      <w:bookmarkEnd w:id="3953"/>
      <w:bookmarkEnd w:id="395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55" w:name="_Toc20426046"/>
      <w:bookmarkStart w:id="3956" w:name="_Toc29321442"/>
      <w:bookmarkStart w:id="3957" w:name="_Toc36757213"/>
      <w:bookmarkStart w:id="3958" w:name="_Toc36836754"/>
      <w:bookmarkStart w:id="3959" w:name="_Toc36843731"/>
      <w:bookmarkStart w:id="3960" w:name="_Toc37068020"/>
      <w:r w:rsidRPr="00F537EB">
        <w:t>–</w:t>
      </w:r>
      <w:r w:rsidRPr="00F537EB">
        <w:tab/>
      </w:r>
      <w:r w:rsidRPr="00F537EB">
        <w:rPr>
          <w:i/>
        </w:rPr>
        <w:t>PRB-Id</w:t>
      </w:r>
      <w:bookmarkEnd w:id="3955"/>
      <w:bookmarkEnd w:id="3956"/>
      <w:bookmarkEnd w:id="3957"/>
      <w:bookmarkEnd w:id="3958"/>
      <w:bookmarkEnd w:id="3959"/>
      <w:bookmarkEnd w:id="396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61" w:name="_Toc20426047"/>
      <w:bookmarkStart w:id="3962" w:name="_Toc29321443"/>
      <w:bookmarkStart w:id="3963" w:name="_Toc36757214"/>
      <w:bookmarkStart w:id="3964" w:name="_Toc36836755"/>
      <w:bookmarkStart w:id="3965" w:name="_Toc36843732"/>
      <w:bookmarkStart w:id="3966" w:name="_Toc37068021"/>
      <w:r w:rsidRPr="00F537EB">
        <w:t>–</w:t>
      </w:r>
      <w:r w:rsidRPr="00F537EB">
        <w:tab/>
      </w:r>
      <w:r w:rsidRPr="00F537EB">
        <w:rPr>
          <w:i/>
        </w:rPr>
        <w:t>PTRS-DownlinkConfig</w:t>
      </w:r>
      <w:bookmarkEnd w:id="3961"/>
      <w:bookmarkEnd w:id="3962"/>
      <w:bookmarkEnd w:id="3963"/>
      <w:bookmarkEnd w:id="3964"/>
      <w:bookmarkEnd w:id="3965"/>
      <w:bookmarkEnd w:id="396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67" w:name="_Toc20426048"/>
      <w:bookmarkStart w:id="3968" w:name="_Toc29321444"/>
      <w:bookmarkStart w:id="3969" w:name="_Toc36757215"/>
      <w:bookmarkStart w:id="3970" w:name="_Toc36836756"/>
      <w:bookmarkStart w:id="3971" w:name="_Toc36843733"/>
      <w:bookmarkStart w:id="3972" w:name="_Toc37068022"/>
      <w:r w:rsidRPr="00F537EB">
        <w:t>–</w:t>
      </w:r>
      <w:r w:rsidRPr="00F537EB">
        <w:tab/>
      </w:r>
      <w:r w:rsidRPr="00F537EB">
        <w:rPr>
          <w:i/>
        </w:rPr>
        <w:t>PTRS-UplinkConfig</w:t>
      </w:r>
      <w:bookmarkEnd w:id="3967"/>
      <w:bookmarkEnd w:id="3968"/>
      <w:bookmarkEnd w:id="3969"/>
      <w:bookmarkEnd w:id="3970"/>
      <w:bookmarkEnd w:id="3971"/>
      <w:bookmarkEnd w:id="397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73" w:name="_Toc20426049"/>
      <w:bookmarkStart w:id="3974" w:name="_Toc29321445"/>
      <w:bookmarkStart w:id="3975" w:name="_Toc36757216"/>
      <w:bookmarkStart w:id="3976" w:name="_Toc36836757"/>
      <w:bookmarkStart w:id="3977" w:name="_Toc36843734"/>
      <w:bookmarkStart w:id="3978" w:name="_Toc37068023"/>
      <w:r w:rsidRPr="00F537EB">
        <w:t>–</w:t>
      </w:r>
      <w:r w:rsidRPr="00F537EB">
        <w:tab/>
      </w:r>
      <w:r w:rsidRPr="00F537EB">
        <w:rPr>
          <w:i/>
        </w:rPr>
        <w:t>PUCCH-Config</w:t>
      </w:r>
      <w:bookmarkEnd w:id="3973"/>
      <w:bookmarkEnd w:id="3974"/>
      <w:bookmarkEnd w:id="3975"/>
      <w:bookmarkEnd w:id="3976"/>
      <w:bookmarkEnd w:id="3977"/>
      <w:bookmarkEnd w:id="397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79" w:name="_Hlk32432072"/>
      <w:r w:rsidRPr="00F537EB">
        <w:t>startingSymbolIndex</w:t>
      </w:r>
      <w:bookmarkEnd w:id="397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80" w:name="_Hlk32432133"/>
      <w:r w:rsidRPr="00F537EB">
        <w:t xml:space="preserve">PUCCH-format3-r16 </w:t>
      </w:r>
      <w:bookmarkEnd w:id="398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81" w:name="_Hlk514751577"/>
            <w:r w:rsidRPr="00F537EB">
              <w:rPr>
                <w:b/>
                <w:i/>
                <w:szCs w:val="22"/>
              </w:rPr>
              <w:t>pi2BPSK</w:t>
            </w:r>
          </w:p>
          <w:bookmarkEnd w:id="398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82" w:name="_Toc20426050"/>
      <w:bookmarkStart w:id="3983" w:name="_Toc29321446"/>
      <w:bookmarkStart w:id="3984" w:name="_Toc36757217"/>
      <w:bookmarkStart w:id="3985" w:name="_Toc36836758"/>
      <w:bookmarkStart w:id="3986" w:name="_Toc36843735"/>
      <w:bookmarkStart w:id="3987" w:name="_Toc37068024"/>
      <w:r w:rsidRPr="00F537EB">
        <w:t>–</w:t>
      </w:r>
      <w:r w:rsidRPr="00F537EB">
        <w:tab/>
      </w:r>
      <w:r w:rsidRPr="00F537EB">
        <w:rPr>
          <w:i/>
        </w:rPr>
        <w:t>PUCCH-ConfigCommon</w:t>
      </w:r>
      <w:bookmarkEnd w:id="3982"/>
      <w:bookmarkEnd w:id="3983"/>
      <w:bookmarkEnd w:id="3984"/>
      <w:bookmarkEnd w:id="3985"/>
      <w:bookmarkEnd w:id="3986"/>
      <w:bookmarkEnd w:id="398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88" w:name="_Toc36757218"/>
      <w:bookmarkStart w:id="3989" w:name="_Toc36836759"/>
      <w:bookmarkStart w:id="3990" w:name="_Toc36843736"/>
      <w:bookmarkStart w:id="3991" w:name="_Toc37068025"/>
      <w:r w:rsidRPr="00F537EB">
        <w:t>–</w:t>
      </w:r>
      <w:r w:rsidRPr="00F537EB">
        <w:tab/>
      </w:r>
      <w:r w:rsidRPr="00F537EB">
        <w:rPr>
          <w:i/>
          <w:iCs/>
          <w:lang w:eastAsia="x-none"/>
        </w:rPr>
        <w:t>PUCCH-ConfigurationList</w:t>
      </w:r>
      <w:bookmarkEnd w:id="3988"/>
      <w:bookmarkEnd w:id="3989"/>
      <w:bookmarkEnd w:id="3990"/>
      <w:bookmarkEnd w:id="399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92" w:name="_Toc20426051"/>
      <w:bookmarkStart w:id="3993" w:name="_Toc29321447"/>
      <w:bookmarkStart w:id="3994" w:name="_Toc36757219"/>
      <w:bookmarkStart w:id="3995" w:name="_Toc36836760"/>
      <w:bookmarkStart w:id="3996" w:name="_Toc36843737"/>
      <w:bookmarkStart w:id="3997" w:name="_Toc37068026"/>
      <w:r w:rsidRPr="00F537EB">
        <w:t>–</w:t>
      </w:r>
      <w:r w:rsidRPr="00F537EB">
        <w:tab/>
      </w:r>
      <w:r w:rsidRPr="00F537EB">
        <w:rPr>
          <w:i/>
        </w:rPr>
        <w:t>PUCCH-PathlossReferenceRS-Id</w:t>
      </w:r>
      <w:bookmarkEnd w:id="3992"/>
      <w:bookmarkEnd w:id="3993"/>
      <w:bookmarkEnd w:id="3994"/>
      <w:bookmarkEnd w:id="3995"/>
      <w:bookmarkEnd w:id="3996"/>
      <w:bookmarkEnd w:id="399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98" w:name="_Hlk512407020"/>
    </w:p>
    <w:p w14:paraId="21FA69B7" w14:textId="77777777" w:rsidR="002C5D28" w:rsidRPr="00F537EB" w:rsidRDefault="002C5D28" w:rsidP="002C5D28">
      <w:pPr>
        <w:pStyle w:val="Heading4"/>
      </w:pPr>
      <w:bookmarkStart w:id="3999" w:name="_Toc20426052"/>
      <w:bookmarkStart w:id="4000" w:name="_Toc29321448"/>
      <w:bookmarkStart w:id="4001" w:name="_Toc36757220"/>
      <w:bookmarkStart w:id="4002" w:name="_Toc36836761"/>
      <w:bookmarkStart w:id="4003" w:name="_Toc36843738"/>
      <w:bookmarkStart w:id="4004" w:name="_Toc37068027"/>
      <w:r w:rsidRPr="00F537EB">
        <w:t>–</w:t>
      </w:r>
      <w:r w:rsidRPr="00F537EB">
        <w:tab/>
      </w:r>
      <w:r w:rsidRPr="00F537EB">
        <w:rPr>
          <w:i/>
        </w:rPr>
        <w:t>PUCCH-PowerControl</w:t>
      </w:r>
      <w:bookmarkEnd w:id="3999"/>
      <w:bookmarkEnd w:id="4000"/>
      <w:bookmarkEnd w:id="4001"/>
      <w:bookmarkEnd w:id="4002"/>
      <w:bookmarkEnd w:id="4003"/>
      <w:bookmarkEnd w:id="400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05" w:name="_Toc20426053"/>
      <w:bookmarkStart w:id="4006" w:name="_Toc29321449"/>
      <w:bookmarkStart w:id="4007" w:name="_Toc36757221"/>
      <w:bookmarkStart w:id="4008" w:name="_Toc36836762"/>
      <w:bookmarkStart w:id="4009" w:name="_Toc36843739"/>
      <w:bookmarkStart w:id="4010" w:name="_Toc37068028"/>
      <w:r w:rsidRPr="00F537EB">
        <w:t>–</w:t>
      </w:r>
      <w:r w:rsidRPr="00F537EB">
        <w:tab/>
      </w:r>
      <w:r w:rsidRPr="00F537EB">
        <w:rPr>
          <w:i/>
        </w:rPr>
        <w:t>PUCCH-SpatialRelationInfo</w:t>
      </w:r>
      <w:bookmarkEnd w:id="4005"/>
      <w:bookmarkEnd w:id="4006"/>
      <w:bookmarkEnd w:id="4007"/>
      <w:bookmarkEnd w:id="4008"/>
      <w:bookmarkEnd w:id="4009"/>
      <w:bookmarkEnd w:id="401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98"/>
    </w:tbl>
    <w:p w14:paraId="7672008D" w14:textId="0E7CB5D2" w:rsidR="000B4A46" w:rsidRPr="00F537EB" w:rsidRDefault="000B4A46" w:rsidP="000B4A46"/>
    <w:p w14:paraId="0DA767D1" w14:textId="77777777" w:rsidR="00E65946" w:rsidRPr="00F537EB" w:rsidRDefault="00E65946" w:rsidP="00E65946">
      <w:pPr>
        <w:pStyle w:val="Heading4"/>
      </w:pPr>
      <w:bookmarkStart w:id="4011" w:name="_Toc36757222"/>
      <w:bookmarkStart w:id="4012" w:name="_Toc36836763"/>
      <w:bookmarkStart w:id="4013" w:name="_Toc36843740"/>
      <w:bookmarkStart w:id="4014" w:name="_Toc37068029"/>
      <w:r w:rsidRPr="00F537EB">
        <w:t>–</w:t>
      </w:r>
      <w:r w:rsidRPr="00F537EB">
        <w:tab/>
      </w:r>
      <w:r w:rsidRPr="00F537EB">
        <w:rPr>
          <w:i/>
        </w:rPr>
        <w:t>PUCCH-SpatialRelationInfo-Id</w:t>
      </w:r>
      <w:bookmarkEnd w:id="4011"/>
      <w:bookmarkEnd w:id="4012"/>
      <w:bookmarkEnd w:id="4013"/>
      <w:bookmarkEnd w:id="401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15" w:name="_Toc20426054"/>
      <w:bookmarkStart w:id="4016" w:name="_Toc29321450"/>
      <w:bookmarkStart w:id="4017" w:name="_Toc36757223"/>
      <w:bookmarkStart w:id="4018" w:name="_Toc36836764"/>
      <w:bookmarkStart w:id="4019" w:name="_Toc36843741"/>
      <w:bookmarkStart w:id="4020" w:name="_Toc37068030"/>
      <w:r w:rsidRPr="00F537EB">
        <w:t>–</w:t>
      </w:r>
      <w:r w:rsidRPr="00F537EB">
        <w:tab/>
      </w:r>
      <w:r w:rsidRPr="00F537EB">
        <w:rPr>
          <w:i/>
        </w:rPr>
        <w:t>PUCCH-TPC-CommandConfig</w:t>
      </w:r>
      <w:bookmarkEnd w:id="4015"/>
      <w:bookmarkEnd w:id="4016"/>
      <w:bookmarkEnd w:id="4017"/>
      <w:bookmarkEnd w:id="4018"/>
      <w:bookmarkEnd w:id="4019"/>
      <w:bookmarkEnd w:id="402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21" w:name="_Toc20426055"/>
      <w:bookmarkStart w:id="4022" w:name="_Toc29321451"/>
      <w:bookmarkStart w:id="4023" w:name="_Toc36757224"/>
      <w:bookmarkStart w:id="4024" w:name="_Toc36836765"/>
      <w:bookmarkStart w:id="4025" w:name="_Toc36843742"/>
      <w:bookmarkStart w:id="4026" w:name="_Toc37068031"/>
      <w:r w:rsidRPr="00F537EB">
        <w:t>–</w:t>
      </w:r>
      <w:r w:rsidRPr="00F537EB">
        <w:tab/>
      </w:r>
      <w:r w:rsidRPr="00F537EB">
        <w:rPr>
          <w:i/>
        </w:rPr>
        <w:t>PUSCH-Config</w:t>
      </w:r>
      <w:bookmarkEnd w:id="4021"/>
      <w:bookmarkEnd w:id="4022"/>
      <w:bookmarkEnd w:id="4023"/>
      <w:bookmarkEnd w:id="4024"/>
      <w:bookmarkEnd w:id="4025"/>
      <w:bookmarkEnd w:id="402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27" w:name="_Hlk514756726"/>
            <w:r w:rsidRPr="00F537EB">
              <w:rPr>
                <w:i/>
                <w:szCs w:val="22"/>
              </w:rPr>
              <w:t>PUSCH-Config</w:t>
            </w:r>
            <w:bookmarkEnd w:id="402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2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2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29" w:name="_Toc20426056"/>
      <w:bookmarkStart w:id="4030" w:name="_Toc29321452"/>
      <w:bookmarkStart w:id="4031" w:name="_Toc36757225"/>
      <w:bookmarkStart w:id="4032" w:name="_Toc36836766"/>
      <w:bookmarkStart w:id="4033" w:name="_Toc36843743"/>
      <w:bookmarkStart w:id="4034" w:name="_Toc37068032"/>
      <w:r w:rsidRPr="00F537EB">
        <w:t>–</w:t>
      </w:r>
      <w:r w:rsidRPr="00F537EB">
        <w:tab/>
      </w:r>
      <w:r w:rsidRPr="00F537EB">
        <w:rPr>
          <w:i/>
        </w:rPr>
        <w:t>PUSCH-ConfigCommon</w:t>
      </w:r>
      <w:bookmarkEnd w:id="4029"/>
      <w:bookmarkEnd w:id="4030"/>
      <w:bookmarkEnd w:id="4031"/>
      <w:bookmarkEnd w:id="4032"/>
      <w:bookmarkEnd w:id="4033"/>
      <w:bookmarkEnd w:id="403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35" w:name="_Toc20426057"/>
      <w:bookmarkStart w:id="4036" w:name="_Toc29321453"/>
      <w:bookmarkStart w:id="4037" w:name="_Toc36757226"/>
      <w:bookmarkStart w:id="4038" w:name="_Toc36836767"/>
      <w:bookmarkStart w:id="4039" w:name="_Toc36843744"/>
      <w:bookmarkStart w:id="4040" w:name="_Toc37068033"/>
      <w:r w:rsidRPr="00F537EB">
        <w:t>–</w:t>
      </w:r>
      <w:r w:rsidRPr="00F537EB">
        <w:tab/>
      </w:r>
      <w:r w:rsidRPr="00F537EB">
        <w:rPr>
          <w:i/>
        </w:rPr>
        <w:t>PUSCH-PowerControl</w:t>
      </w:r>
      <w:bookmarkEnd w:id="4035"/>
      <w:bookmarkEnd w:id="4036"/>
      <w:bookmarkEnd w:id="4037"/>
      <w:bookmarkEnd w:id="4038"/>
      <w:bookmarkEnd w:id="4039"/>
      <w:bookmarkEnd w:id="404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41" w:name="_Toc20426058"/>
      <w:bookmarkStart w:id="4042" w:name="_Toc29321454"/>
      <w:bookmarkStart w:id="4043" w:name="_Toc36757227"/>
      <w:bookmarkStart w:id="4044" w:name="_Toc36836768"/>
      <w:bookmarkStart w:id="4045" w:name="_Toc36843745"/>
      <w:bookmarkStart w:id="4046" w:name="_Toc37068034"/>
      <w:r w:rsidRPr="00F537EB">
        <w:t>–</w:t>
      </w:r>
      <w:r w:rsidRPr="00F537EB">
        <w:tab/>
      </w:r>
      <w:r w:rsidRPr="00F537EB">
        <w:rPr>
          <w:i/>
        </w:rPr>
        <w:t>PUSCH-ServingCellConfig</w:t>
      </w:r>
      <w:bookmarkEnd w:id="4041"/>
      <w:bookmarkEnd w:id="4042"/>
      <w:bookmarkEnd w:id="4043"/>
      <w:bookmarkEnd w:id="4044"/>
      <w:bookmarkEnd w:id="4045"/>
      <w:bookmarkEnd w:id="404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4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4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49" w:name="_Toc20426059"/>
      <w:bookmarkStart w:id="4050" w:name="_Toc29321455"/>
      <w:bookmarkStart w:id="4051" w:name="_Toc36757228"/>
      <w:bookmarkStart w:id="4052" w:name="_Toc36836769"/>
      <w:bookmarkStart w:id="4053" w:name="_Toc36843746"/>
      <w:bookmarkStart w:id="4054" w:name="_Toc37068035"/>
      <w:bookmarkEnd w:id="4047"/>
      <w:r w:rsidRPr="00F537EB">
        <w:t>–</w:t>
      </w:r>
      <w:r w:rsidRPr="00F537EB">
        <w:tab/>
      </w:r>
      <w:r w:rsidRPr="00F537EB">
        <w:rPr>
          <w:i/>
        </w:rPr>
        <w:t>PUSCH-TimeDomainResourceAllocationList</w:t>
      </w:r>
      <w:bookmarkEnd w:id="4049"/>
      <w:bookmarkEnd w:id="4050"/>
      <w:bookmarkEnd w:id="4051"/>
      <w:bookmarkEnd w:id="4052"/>
      <w:bookmarkEnd w:id="4053"/>
      <w:bookmarkEnd w:id="405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55"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5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56" w:name="_Toc36757229"/>
      <w:bookmarkStart w:id="4057" w:name="_Toc36836770"/>
      <w:bookmarkStart w:id="4058" w:name="_Toc36843747"/>
      <w:bookmarkStart w:id="4059" w:name="_Toc37068036"/>
      <w:r w:rsidRPr="00F537EB">
        <w:t>–</w:t>
      </w:r>
      <w:r w:rsidRPr="00F537EB">
        <w:tab/>
      </w:r>
      <w:r w:rsidRPr="00F537EB">
        <w:rPr>
          <w:i/>
          <w:iCs/>
          <w:lang w:eastAsia="x-none"/>
        </w:rPr>
        <w:t>PUSCH-TimeDomainResourceAllocationListNew</w:t>
      </w:r>
      <w:bookmarkEnd w:id="4056"/>
      <w:bookmarkEnd w:id="4057"/>
      <w:bookmarkEnd w:id="4058"/>
      <w:bookmarkEnd w:id="405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60" w:name="_Toc20426060"/>
      <w:bookmarkStart w:id="4061" w:name="_Toc29321456"/>
      <w:bookmarkStart w:id="4062" w:name="_Toc36757230"/>
      <w:bookmarkStart w:id="4063" w:name="_Toc36836771"/>
      <w:bookmarkStart w:id="4064" w:name="_Toc36843748"/>
      <w:bookmarkStart w:id="4065" w:name="_Toc37068037"/>
      <w:r w:rsidRPr="00F537EB">
        <w:t>–</w:t>
      </w:r>
      <w:r w:rsidRPr="00F537EB">
        <w:tab/>
      </w:r>
      <w:r w:rsidRPr="00F537EB">
        <w:rPr>
          <w:i/>
        </w:rPr>
        <w:t>PUSCH-TPC-CommandConfig</w:t>
      </w:r>
      <w:bookmarkEnd w:id="4060"/>
      <w:bookmarkEnd w:id="4061"/>
      <w:bookmarkEnd w:id="4062"/>
      <w:bookmarkEnd w:id="4063"/>
      <w:bookmarkEnd w:id="4064"/>
      <w:bookmarkEnd w:id="406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66" w:name="_Toc20426061"/>
      <w:bookmarkStart w:id="4067" w:name="_Toc29321457"/>
      <w:bookmarkStart w:id="4068" w:name="_Toc36757231"/>
      <w:bookmarkStart w:id="4069" w:name="_Toc36836772"/>
      <w:bookmarkStart w:id="4070" w:name="_Toc36843749"/>
      <w:bookmarkStart w:id="4071" w:name="_Toc37068038"/>
      <w:r w:rsidRPr="00F537EB">
        <w:rPr>
          <w:rFonts w:eastAsia="MS Mincho"/>
          <w:i/>
          <w:iCs/>
        </w:rPr>
        <w:t>–</w:t>
      </w:r>
      <w:r w:rsidRPr="00F537EB">
        <w:rPr>
          <w:rFonts w:eastAsia="MS Mincho"/>
          <w:i/>
          <w:iCs/>
        </w:rPr>
        <w:tab/>
        <w:t>Q-OffsetRange</w:t>
      </w:r>
      <w:bookmarkEnd w:id="4066"/>
      <w:bookmarkEnd w:id="4067"/>
      <w:bookmarkEnd w:id="4068"/>
      <w:bookmarkEnd w:id="4069"/>
      <w:bookmarkEnd w:id="4070"/>
      <w:bookmarkEnd w:id="407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72" w:name="_Toc20426062"/>
      <w:bookmarkStart w:id="4073" w:name="_Toc29321458"/>
      <w:bookmarkStart w:id="4074" w:name="_Toc36757232"/>
      <w:bookmarkStart w:id="4075" w:name="_Toc36836773"/>
      <w:bookmarkStart w:id="4076" w:name="_Toc36843750"/>
      <w:bookmarkStart w:id="4077" w:name="_Toc37068039"/>
      <w:r w:rsidRPr="00F537EB">
        <w:rPr>
          <w:rFonts w:eastAsia="SimSun"/>
        </w:rPr>
        <w:t>–</w:t>
      </w:r>
      <w:r w:rsidRPr="00F537EB">
        <w:rPr>
          <w:rFonts w:eastAsia="SimSun"/>
        </w:rPr>
        <w:tab/>
      </w:r>
      <w:r w:rsidRPr="00F537EB">
        <w:rPr>
          <w:rFonts w:eastAsia="SimSun"/>
          <w:i/>
        </w:rPr>
        <w:t>Q-QualMin</w:t>
      </w:r>
      <w:bookmarkEnd w:id="4072"/>
      <w:bookmarkEnd w:id="4073"/>
      <w:bookmarkEnd w:id="4074"/>
      <w:bookmarkEnd w:id="4075"/>
      <w:bookmarkEnd w:id="4076"/>
      <w:bookmarkEnd w:id="407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78" w:name="_Toc20426063"/>
      <w:bookmarkStart w:id="4079" w:name="_Toc29321459"/>
      <w:bookmarkStart w:id="4080" w:name="_Toc36757233"/>
      <w:bookmarkStart w:id="4081" w:name="_Toc36836774"/>
      <w:bookmarkStart w:id="4082" w:name="_Toc36843751"/>
      <w:bookmarkStart w:id="4083" w:name="_Toc37068040"/>
      <w:r w:rsidRPr="00F537EB">
        <w:rPr>
          <w:rFonts w:eastAsia="SimSun"/>
        </w:rPr>
        <w:t>–</w:t>
      </w:r>
      <w:r w:rsidRPr="00F537EB">
        <w:rPr>
          <w:rFonts w:eastAsia="SimSun"/>
        </w:rPr>
        <w:tab/>
      </w:r>
      <w:r w:rsidRPr="00F537EB">
        <w:rPr>
          <w:rFonts w:eastAsia="SimSun"/>
          <w:i/>
        </w:rPr>
        <w:t>Q-RxLevMin</w:t>
      </w:r>
      <w:bookmarkEnd w:id="4078"/>
      <w:bookmarkEnd w:id="4079"/>
      <w:bookmarkEnd w:id="4080"/>
      <w:bookmarkEnd w:id="4081"/>
      <w:bookmarkEnd w:id="4082"/>
      <w:bookmarkEnd w:id="408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84" w:name="_Toc20426064"/>
      <w:bookmarkStart w:id="4085" w:name="_Toc29321460"/>
      <w:bookmarkStart w:id="4086" w:name="_Toc36757234"/>
      <w:bookmarkStart w:id="4087" w:name="_Toc36836775"/>
      <w:bookmarkStart w:id="4088" w:name="_Toc36843752"/>
      <w:bookmarkStart w:id="4089" w:name="_Toc37068041"/>
      <w:r w:rsidRPr="00F537EB">
        <w:rPr>
          <w:rFonts w:eastAsia="MS Mincho"/>
        </w:rPr>
        <w:t>–</w:t>
      </w:r>
      <w:r w:rsidRPr="00F537EB">
        <w:rPr>
          <w:rFonts w:eastAsia="MS Mincho"/>
        </w:rPr>
        <w:tab/>
      </w:r>
      <w:r w:rsidRPr="00F537EB">
        <w:rPr>
          <w:rFonts w:eastAsia="MS Mincho"/>
          <w:i/>
        </w:rPr>
        <w:t>QuantityConfig</w:t>
      </w:r>
      <w:bookmarkEnd w:id="4084"/>
      <w:bookmarkEnd w:id="4085"/>
      <w:bookmarkEnd w:id="4086"/>
      <w:bookmarkEnd w:id="4087"/>
      <w:bookmarkEnd w:id="4088"/>
      <w:bookmarkEnd w:id="408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90" w:name="_Toc20426065"/>
      <w:bookmarkStart w:id="4091" w:name="_Toc29321461"/>
      <w:bookmarkStart w:id="4092" w:name="_Toc36757235"/>
      <w:bookmarkStart w:id="4093" w:name="_Toc36836776"/>
      <w:bookmarkStart w:id="4094" w:name="_Toc36843753"/>
      <w:bookmarkStart w:id="4095" w:name="_Toc37068042"/>
      <w:r w:rsidRPr="00F537EB">
        <w:t>–</w:t>
      </w:r>
      <w:r w:rsidRPr="00F537EB">
        <w:tab/>
      </w:r>
      <w:r w:rsidRPr="00F537EB">
        <w:rPr>
          <w:i/>
          <w:noProof/>
        </w:rPr>
        <w:t>RACH-ConfigCommon</w:t>
      </w:r>
      <w:bookmarkEnd w:id="4090"/>
      <w:bookmarkEnd w:id="4091"/>
      <w:bookmarkEnd w:id="4092"/>
      <w:bookmarkEnd w:id="4093"/>
      <w:bookmarkEnd w:id="4094"/>
      <w:bookmarkEnd w:id="409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9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9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97" w:name="_Hlk515434066"/>
    </w:p>
    <w:p w14:paraId="6CAF0532" w14:textId="77777777" w:rsidR="007348B5" w:rsidRPr="00F537EB" w:rsidRDefault="007348B5" w:rsidP="007348B5">
      <w:pPr>
        <w:pStyle w:val="Heading4"/>
      </w:pPr>
      <w:bookmarkStart w:id="4098" w:name="_Toc36757236"/>
      <w:bookmarkStart w:id="4099" w:name="_Toc36836777"/>
      <w:bookmarkStart w:id="4100" w:name="_Toc36843754"/>
      <w:bookmarkStart w:id="4101" w:name="_Toc37068043"/>
      <w:r w:rsidRPr="00F537EB">
        <w:t>–</w:t>
      </w:r>
      <w:r w:rsidRPr="00F537EB">
        <w:tab/>
      </w:r>
      <w:r w:rsidRPr="00F537EB">
        <w:rPr>
          <w:i/>
        </w:rPr>
        <w:t>RACH-ConfigCommonIAB</w:t>
      </w:r>
      <w:bookmarkEnd w:id="4098"/>
      <w:bookmarkEnd w:id="4099"/>
      <w:bookmarkEnd w:id="4100"/>
      <w:bookmarkEnd w:id="410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02" w:name="_Toc36757237"/>
      <w:bookmarkStart w:id="4103" w:name="_Toc36836778"/>
      <w:bookmarkStart w:id="4104" w:name="_Toc36843755"/>
      <w:bookmarkStart w:id="4105" w:name="_Toc37068044"/>
      <w:r w:rsidRPr="00F537EB">
        <w:t>–</w:t>
      </w:r>
      <w:r w:rsidRPr="00F537EB">
        <w:tab/>
      </w:r>
      <w:r w:rsidRPr="00F537EB">
        <w:rPr>
          <w:i/>
          <w:noProof/>
        </w:rPr>
        <w:t>RACH-ConfigCommonTwoStepRA</w:t>
      </w:r>
      <w:bookmarkEnd w:id="4102"/>
      <w:bookmarkEnd w:id="4103"/>
      <w:bookmarkEnd w:id="4104"/>
      <w:bookmarkEnd w:id="410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10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07" w:name="_Hlk30602504"/>
      <w:r w:rsidRPr="00F537EB">
        <w:t>RACH-CONFIGCOMMONTWOSTEPRA</w:t>
      </w:r>
      <w:bookmarkEnd w:id="410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08" w:name="_Hlk30602529"/>
      <w:r w:rsidRPr="00F537EB">
        <w:t>RACH-ConfigCommonTwoStepRA-r16 ::=                   SEQUENCE {</w:t>
      </w:r>
    </w:p>
    <w:bookmarkEnd w:id="410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09" w:name="_Hlk30606833"/>
      <w:r w:rsidRPr="00F537EB">
        <w:t>n4,n8,n12,n16,n20,n24,n28,n32,n36,n40,n44,n48,n52,n56,n60,n64</w:t>
      </w:r>
      <w:bookmarkEnd w:id="410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10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10"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1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11" w:name="_Toc20426066"/>
      <w:bookmarkStart w:id="4112" w:name="_Toc29321462"/>
      <w:bookmarkStart w:id="4113" w:name="_Toc36757238"/>
      <w:bookmarkStart w:id="4114" w:name="_Toc36836779"/>
      <w:bookmarkStart w:id="4115" w:name="_Toc36843756"/>
      <w:bookmarkStart w:id="4116" w:name="_Toc37068045"/>
      <w:r w:rsidRPr="00F537EB">
        <w:t>–</w:t>
      </w:r>
      <w:r w:rsidRPr="00F537EB">
        <w:tab/>
      </w:r>
      <w:r w:rsidRPr="00F537EB">
        <w:rPr>
          <w:i/>
          <w:noProof/>
        </w:rPr>
        <w:t>RACH-ConfigDedicated</w:t>
      </w:r>
      <w:bookmarkEnd w:id="4111"/>
      <w:bookmarkEnd w:id="4112"/>
      <w:bookmarkEnd w:id="4113"/>
      <w:bookmarkEnd w:id="4114"/>
      <w:bookmarkEnd w:id="4115"/>
      <w:bookmarkEnd w:id="4116"/>
    </w:p>
    <w:bookmarkEnd w:id="409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1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1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18" w:name="_Toc20426067"/>
      <w:bookmarkStart w:id="4119" w:name="_Toc29321463"/>
      <w:bookmarkStart w:id="4120" w:name="_Toc36757239"/>
      <w:bookmarkStart w:id="4121" w:name="_Toc36836780"/>
      <w:bookmarkStart w:id="4122" w:name="_Toc36843757"/>
      <w:bookmarkStart w:id="4123" w:name="_Toc37068046"/>
      <w:r w:rsidRPr="00F537EB">
        <w:t>–</w:t>
      </w:r>
      <w:r w:rsidRPr="00F537EB">
        <w:tab/>
      </w:r>
      <w:r w:rsidRPr="00F537EB">
        <w:rPr>
          <w:i/>
          <w:noProof/>
        </w:rPr>
        <w:t>RACH-ConfigGeneric</w:t>
      </w:r>
      <w:bookmarkEnd w:id="4118"/>
      <w:bookmarkEnd w:id="4119"/>
      <w:bookmarkEnd w:id="4120"/>
      <w:bookmarkEnd w:id="4121"/>
      <w:bookmarkEnd w:id="4122"/>
      <w:bookmarkEnd w:id="412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2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2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25" w:name="_Toc36757240"/>
      <w:bookmarkStart w:id="4126" w:name="_Toc36836781"/>
      <w:bookmarkStart w:id="4127" w:name="_Toc36843758"/>
      <w:bookmarkStart w:id="4128" w:name="_Toc37068047"/>
      <w:r w:rsidRPr="00F537EB">
        <w:t>–</w:t>
      </w:r>
      <w:r w:rsidRPr="00F537EB">
        <w:tab/>
      </w:r>
      <w:r w:rsidRPr="00F537EB">
        <w:rPr>
          <w:i/>
          <w:noProof/>
        </w:rPr>
        <w:t>RACH-ConfigGenericTwoStepRA</w:t>
      </w:r>
      <w:bookmarkEnd w:id="4125"/>
      <w:bookmarkEnd w:id="4126"/>
      <w:bookmarkEnd w:id="4127"/>
      <w:bookmarkEnd w:id="4128"/>
    </w:p>
    <w:p w14:paraId="45C49627" w14:textId="77777777" w:rsidR="00FE259D" w:rsidRPr="00F537EB" w:rsidRDefault="00FE259D" w:rsidP="00FE259D">
      <w:bookmarkStart w:id="4129" w:name="_Hlk30608459"/>
      <w:r w:rsidRPr="00F537EB">
        <w:t xml:space="preserve">The IE </w:t>
      </w:r>
      <w:r w:rsidRPr="00F537EB">
        <w:rPr>
          <w:i/>
        </w:rPr>
        <w:t>RACH-ConfigGenericTwoStepRA</w:t>
      </w:r>
      <w:r w:rsidRPr="00F537EB">
        <w:t xml:space="preserve"> is used to specify the 2-step random access type parameters.</w:t>
      </w:r>
    </w:p>
    <w:bookmarkEnd w:id="412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30" w:name="_Hlk30608593"/>
      <w:bookmarkStart w:id="413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30"/>
    <w:bookmarkEnd w:id="413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32" w:name="_Toc20426068"/>
      <w:bookmarkStart w:id="4133" w:name="_Toc29321464"/>
      <w:bookmarkStart w:id="4134" w:name="_Toc36757241"/>
      <w:bookmarkStart w:id="4135" w:name="_Toc36836782"/>
      <w:bookmarkStart w:id="4136" w:name="_Toc36843759"/>
      <w:bookmarkStart w:id="4137" w:name="_Toc37068048"/>
      <w:r w:rsidRPr="00F537EB">
        <w:t>–</w:t>
      </w:r>
      <w:r w:rsidRPr="00F537EB">
        <w:tab/>
      </w:r>
      <w:r w:rsidRPr="00F537EB">
        <w:rPr>
          <w:i/>
        </w:rPr>
        <w:t>RA-Prioritization</w:t>
      </w:r>
      <w:bookmarkEnd w:id="4132"/>
      <w:bookmarkEnd w:id="4133"/>
      <w:bookmarkEnd w:id="4134"/>
      <w:bookmarkEnd w:id="4135"/>
      <w:bookmarkEnd w:id="4136"/>
      <w:bookmarkEnd w:id="413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38" w:name="_Toc20426069"/>
      <w:bookmarkStart w:id="4139" w:name="_Toc29321465"/>
      <w:bookmarkStart w:id="4140" w:name="_Toc36757242"/>
      <w:bookmarkStart w:id="4141" w:name="_Toc36836783"/>
      <w:bookmarkStart w:id="4142" w:name="_Toc36843760"/>
      <w:bookmarkStart w:id="4143" w:name="_Toc37068049"/>
      <w:r w:rsidRPr="00F537EB">
        <w:t>–</w:t>
      </w:r>
      <w:r w:rsidRPr="00F537EB">
        <w:tab/>
      </w:r>
      <w:r w:rsidRPr="00F537EB">
        <w:rPr>
          <w:i/>
        </w:rPr>
        <w:t>RadioBearerConfig</w:t>
      </w:r>
      <w:bookmarkEnd w:id="4138"/>
      <w:bookmarkEnd w:id="4139"/>
      <w:bookmarkEnd w:id="4140"/>
      <w:bookmarkEnd w:id="4141"/>
      <w:bookmarkEnd w:id="4142"/>
      <w:bookmarkEnd w:id="414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4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4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45" w:name="_Hlk512338927"/>
    </w:p>
    <w:p w14:paraId="5885A058" w14:textId="77777777" w:rsidR="002C5D28" w:rsidRPr="00F537EB" w:rsidRDefault="002C5D28" w:rsidP="002C5D28">
      <w:pPr>
        <w:pStyle w:val="Heading4"/>
      </w:pPr>
      <w:bookmarkStart w:id="4146" w:name="_Toc20426070"/>
      <w:bookmarkStart w:id="4147" w:name="_Toc29321466"/>
      <w:bookmarkStart w:id="4148" w:name="_Toc36757243"/>
      <w:bookmarkStart w:id="4149" w:name="_Toc36836784"/>
      <w:bookmarkStart w:id="4150" w:name="_Toc36843761"/>
      <w:bookmarkStart w:id="4151" w:name="_Toc37068050"/>
      <w:r w:rsidRPr="00F537EB">
        <w:t>–</w:t>
      </w:r>
      <w:r w:rsidRPr="00F537EB">
        <w:tab/>
      </w:r>
      <w:r w:rsidRPr="00F537EB">
        <w:rPr>
          <w:i/>
        </w:rPr>
        <w:t>RadioLinkMonitoringConfig</w:t>
      </w:r>
      <w:bookmarkEnd w:id="4146"/>
      <w:bookmarkEnd w:id="4147"/>
      <w:bookmarkEnd w:id="4148"/>
      <w:bookmarkEnd w:id="4149"/>
      <w:bookmarkEnd w:id="4150"/>
      <w:bookmarkEnd w:id="4151"/>
    </w:p>
    <w:bookmarkEnd w:id="414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52" w:name="_Toc20426071"/>
      <w:bookmarkStart w:id="4153" w:name="_Toc29321467"/>
      <w:bookmarkStart w:id="4154" w:name="_Toc36757244"/>
      <w:bookmarkStart w:id="4155" w:name="_Toc36836785"/>
      <w:bookmarkStart w:id="4156" w:name="_Toc36843762"/>
      <w:bookmarkStart w:id="4157" w:name="_Toc37068051"/>
      <w:r w:rsidRPr="00F537EB">
        <w:t>–</w:t>
      </w:r>
      <w:r w:rsidRPr="00F537EB">
        <w:tab/>
      </w:r>
      <w:r w:rsidRPr="00F537EB">
        <w:rPr>
          <w:i/>
        </w:rPr>
        <w:t>RadioLinkMonitoringRS</w:t>
      </w:r>
      <w:r w:rsidR="009F3029" w:rsidRPr="00F537EB">
        <w:rPr>
          <w:i/>
        </w:rPr>
        <w:t>-</w:t>
      </w:r>
      <w:r w:rsidRPr="00F537EB">
        <w:rPr>
          <w:i/>
        </w:rPr>
        <w:t>Id</w:t>
      </w:r>
      <w:bookmarkEnd w:id="4152"/>
      <w:bookmarkEnd w:id="4153"/>
      <w:bookmarkEnd w:id="4154"/>
      <w:bookmarkEnd w:id="4155"/>
      <w:bookmarkEnd w:id="4156"/>
      <w:bookmarkEnd w:id="415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58" w:name="_Toc20426072"/>
      <w:bookmarkStart w:id="4159" w:name="_Toc29321468"/>
      <w:bookmarkStart w:id="4160" w:name="_Toc36757245"/>
      <w:bookmarkStart w:id="4161" w:name="_Toc36836786"/>
      <w:bookmarkStart w:id="4162" w:name="_Toc36843763"/>
      <w:bookmarkStart w:id="4163" w:name="_Toc37068052"/>
      <w:r w:rsidRPr="00F537EB">
        <w:rPr>
          <w:rFonts w:eastAsia="SimSun"/>
        </w:rPr>
        <w:t>–</w:t>
      </w:r>
      <w:r w:rsidRPr="00F537EB">
        <w:rPr>
          <w:rFonts w:eastAsia="SimSun"/>
        </w:rPr>
        <w:tab/>
      </w:r>
      <w:r w:rsidRPr="00F537EB">
        <w:rPr>
          <w:rFonts w:eastAsia="SimSun"/>
          <w:i/>
          <w:noProof/>
        </w:rPr>
        <w:t>RAN-AreaCode</w:t>
      </w:r>
      <w:bookmarkEnd w:id="4158"/>
      <w:bookmarkEnd w:id="4159"/>
      <w:bookmarkEnd w:id="4160"/>
      <w:bookmarkEnd w:id="4161"/>
      <w:bookmarkEnd w:id="4162"/>
      <w:bookmarkEnd w:id="416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64" w:name="_Toc20426073"/>
      <w:bookmarkStart w:id="4165" w:name="_Toc29321469"/>
      <w:bookmarkStart w:id="4166" w:name="_Toc36757246"/>
      <w:bookmarkStart w:id="4167" w:name="_Toc36836787"/>
      <w:bookmarkStart w:id="4168" w:name="_Toc36843764"/>
      <w:bookmarkStart w:id="4169" w:name="_Toc37068053"/>
      <w:r w:rsidRPr="00F537EB">
        <w:t>–</w:t>
      </w:r>
      <w:r w:rsidRPr="00F537EB">
        <w:tab/>
      </w:r>
      <w:r w:rsidRPr="00F537EB">
        <w:rPr>
          <w:i/>
        </w:rPr>
        <w:t>RateMatchPattern</w:t>
      </w:r>
      <w:bookmarkEnd w:id="4164"/>
      <w:bookmarkEnd w:id="4165"/>
      <w:bookmarkEnd w:id="4166"/>
      <w:bookmarkEnd w:id="4167"/>
      <w:bookmarkEnd w:id="4168"/>
      <w:bookmarkEnd w:id="416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70" w:name="_Toc20426074"/>
      <w:bookmarkStart w:id="4171" w:name="_Toc29321470"/>
      <w:bookmarkStart w:id="4172" w:name="_Toc36757247"/>
      <w:bookmarkStart w:id="4173" w:name="_Toc36836788"/>
      <w:bookmarkStart w:id="4174" w:name="_Toc36843765"/>
      <w:bookmarkStart w:id="4175" w:name="_Toc37068054"/>
      <w:r w:rsidRPr="00F537EB">
        <w:t>–</w:t>
      </w:r>
      <w:r w:rsidRPr="00F537EB">
        <w:tab/>
      </w:r>
      <w:r w:rsidRPr="00F537EB">
        <w:rPr>
          <w:i/>
        </w:rPr>
        <w:t>RateMatchPatternId</w:t>
      </w:r>
      <w:bookmarkEnd w:id="4170"/>
      <w:bookmarkEnd w:id="4171"/>
      <w:bookmarkEnd w:id="4172"/>
      <w:bookmarkEnd w:id="4173"/>
      <w:bookmarkEnd w:id="4174"/>
      <w:bookmarkEnd w:id="417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76" w:name="_Toc20426075"/>
      <w:bookmarkStart w:id="4177" w:name="_Toc29321471"/>
      <w:bookmarkStart w:id="4178" w:name="_Toc36757248"/>
      <w:bookmarkStart w:id="4179" w:name="_Toc36836789"/>
      <w:bookmarkStart w:id="4180" w:name="_Toc36843766"/>
      <w:bookmarkStart w:id="4181" w:name="_Toc37068055"/>
      <w:r w:rsidRPr="00F537EB">
        <w:t>–</w:t>
      </w:r>
      <w:r w:rsidRPr="00F537EB">
        <w:tab/>
      </w:r>
      <w:r w:rsidRPr="00F537EB">
        <w:rPr>
          <w:i/>
        </w:rPr>
        <w:t>RateMatchPatternLTE-CRS</w:t>
      </w:r>
      <w:bookmarkEnd w:id="4176"/>
      <w:bookmarkEnd w:id="4177"/>
      <w:bookmarkEnd w:id="4178"/>
      <w:bookmarkEnd w:id="4179"/>
      <w:bookmarkEnd w:id="4180"/>
      <w:bookmarkEnd w:id="418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8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82"/>
    </w:tbl>
    <w:p w14:paraId="5F451024" w14:textId="49BFE2CE" w:rsidR="000B4A46" w:rsidRPr="00F537EB" w:rsidRDefault="000B4A46" w:rsidP="000B4A46"/>
    <w:p w14:paraId="26B88A13" w14:textId="77777777" w:rsidR="00A06B34" w:rsidRPr="00F537EB" w:rsidRDefault="00A06B34" w:rsidP="00A06B34">
      <w:pPr>
        <w:pStyle w:val="Heading4"/>
      </w:pPr>
      <w:bookmarkStart w:id="4183" w:name="_Toc36757249"/>
      <w:bookmarkStart w:id="4184" w:name="_Toc36836790"/>
      <w:bookmarkStart w:id="4185" w:name="_Toc36843767"/>
      <w:bookmarkStart w:id="4186" w:name="_Toc37068056"/>
      <w:r w:rsidRPr="00F537EB">
        <w:t>–</w:t>
      </w:r>
      <w:r w:rsidRPr="00F537EB">
        <w:tab/>
      </w:r>
      <w:r w:rsidRPr="00F537EB">
        <w:rPr>
          <w:i/>
        </w:rPr>
        <w:t>ReferenceTimeInfo</w:t>
      </w:r>
      <w:bookmarkEnd w:id="4183"/>
      <w:bookmarkEnd w:id="4184"/>
      <w:bookmarkEnd w:id="4185"/>
      <w:bookmarkEnd w:id="418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87" w:name="_Toc20426076"/>
      <w:bookmarkStart w:id="4188" w:name="_Toc29321472"/>
      <w:bookmarkStart w:id="4189" w:name="_Toc36757250"/>
      <w:bookmarkStart w:id="4190" w:name="_Toc36836791"/>
      <w:bookmarkStart w:id="4191" w:name="_Toc36843768"/>
      <w:bookmarkStart w:id="4192" w:name="_Toc37068057"/>
      <w:r w:rsidRPr="00F537EB">
        <w:t>–</w:t>
      </w:r>
      <w:r w:rsidRPr="00F537EB">
        <w:tab/>
      </w:r>
      <w:r w:rsidRPr="00F537EB">
        <w:rPr>
          <w:i/>
        </w:rPr>
        <w:t>RejectWaitTime</w:t>
      </w:r>
      <w:bookmarkEnd w:id="4187"/>
      <w:bookmarkEnd w:id="4188"/>
      <w:bookmarkEnd w:id="4189"/>
      <w:bookmarkEnd w:id="4190"/>
      <w:bookmarkEnd w:id="4191"/>
      <w:bookmarkEnd w:id="419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93" w:name="_Toc36757251"/>
      <w:bookmarkStart w:id="4194" w:name="_Toc36836792"/>
      <w:bookmarkStart w:id="4195" w:name="_Toc36843769"/>
      <w:bookmarkStart w:id="4196" w:name="_Toc37068058"/>
      <w:r w:rsidRPr="00F537EB">
        <w:t>–</w:t>
      </w:r>
      <w:r w:rsidRPr="00F537EB">
        <w:tab/>
      </w:r>
      <w:r w:rsidRPr="00F537EB">
        <w:rPr>
          <w:i/>
        </w:rPr>
        <w:t>RepetitionSchemeConfig</w:t>
      </w:r>
      <w:bookmarkEnd w:id="4193"/>
      <w:bookmarkEnd w:id="4194"/>
      <w:bookmarkEnd w:id="4195"/>
      <w:bookmarkEnd w:id="419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97" w:name="_Toc36757252"/>
      <w:bookmarkStart w:id="4198" w:name="_Toc36836793"/>
      <w:bookmarkStart w:id="4199" w:name="_Toc36843770"/>
      <w:bookmarkStart w:id="4200" w:name="_Toc37068059"/>
      <w:r w:rsidRPr="00F537EB">
        <w:rPr>
          <w:rFonts w:eastAsia="MS Mincho"/>
        </w:rPr>
        <w:t>–</w:t>
      </w:r>
      <w:r w:rsidRPr="00F537EB">
        <w:rPr>
          <w:rFonts w:eastAsia="MS Mincho"/>
        </w:rPr>
        <w:tab/>
      </w:r>
      <w:r w:rsidRPr="00F537EB">
        <w:rPr>
          <w:rFonts w:eastAsia="MS Mincho"/>
          <w:i/>
          <w:iCs/>
        </w:rPr>
        <w:t>ReportConfigEUTRA-SL</w:t>
      </w:r>
      <w:bookmarkEnd w:id="4197"/>
      <w:bookmarkEnd w:id="4198"/>
      <w:bookmarkEnd w:id="4199"/>
      <w:bookmarkEnd w:id="420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01" w:name="_Toc20426077"/>
      <w:bookmarkStart w:id="4202" w:name="_Toc29321473"/>
      <w:bookmarkStart w:id="4203" w:name="_Toc36757253"/>
      <w:bookmarkStart w:id="4204" w:name="_Toc36836794"/>
      <w:bookmarkStart w:id="4205" w:name="_Toc36843771"/>
      <w:bookmarkStart w:id="4206" w:name="_Toc37068060"/>
      <w:r w:rsidRPr="00F537EB">
        <w:rPr>
          <w:rFonts w:eastAsia="MS Mincho"/>
        </w:rPr>
        <w:t>–</w:t>
      </w:r>
      <w:r w:rsidRPr="00F537EB">
        <w:rPr>
          <w:rFonts w:eastAsia="MS Mincho"/>
        </w:rPr>
        <w:tab/>
      </w:r>
      <w:r w:rsidRPr="00F537EB">
        <w:rPr>
          <w:rFonts w:eastAsia="MS Mincho"/>
          <w:i/>
        </w:rPr>
        <w:t>ReportConfigId</w:t>
      </w:r>
      <w:bookmarkEnd w:id="4201"/>
      <w:bookmarkEnd w:id="4202"/>
      <w:bookmarkEnd w:id="4203"/>
      <w:bookmarkEnd w:id="4204"/>
      <w:bookmarkEnd w:id="4205"/>
      <w:bookmarkEnd w:id="420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07" w:name="_Toc20426078"/>
      <w:bookmarkStart w:id="4208" w:name="_Toc29321474"/>
      <w:bookmarkStart w:id="4209" w:name="_Toc36757254"/>
      <w:bookmarkStart w:id="4210" w:name="_Toc36836795"/>
      <w:bookmarkStart w:id="4211" w:name="_Toc36843772"/>
      <w:bookmarkStart w:id="4212" w:name="_Toc37068061"/>
      <w:r w:rsidRPr="00F537EB">
        <w:rPr>
          <w:rFonts w:eastAsia="MS Mincho"/>
          <w:i/>
          <w:iCs/>
        </w:rPr>
        <w:t>–</w:t>
      </w:r>
      <w:r w:rsidRPr="00F537EB">
        <w:rPr>
          <w:rFonts w:eastAsia="MS Mincho"/>
          <w:i/>
          <w:iCs/>
        </w:rPr>
        <w:tab/>
        <w:t>ReportConfigInterRAT</w:t>
      </w:r>
      <w:bookmarkEnd w:id="4207"/>
      <w:bookmarkEnd w:id="4208"/>
      <w:bookmarkEnd w:id="4209"/>
      <w:bookmarkEnd w:id="4210"/>
      <w:bookmarkEnd w:id="4211"/>
      <w:bookmarkEnd w:id="421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13" w:name="_Toc20426079"/>
      <w:bookmarkStart w:id="4214" w:name="_Toc29321475"/>
      <w:bookmarkStart w:id="4215" w:name="_Toc36757255"/>
      <w:bookmarkStart w:id="4216" w:name="_Toc36836796"/>
      <w:bookmarkStart w:id="4217" w:name="_Toc36843773"/>
      <w:bookmarkStart w:id="4218" w:name="_Toc37068062"/>
      <w:r w:rsidRPr="00F537EB">
        <w:rPr>
          <w:rFonts w:eastAsia="MS Mincho"/>
        </w:rPr>
        <w:t>–</w:t>
      </w:r>
      <w:r w:rsidRPr="00F537EB">
        <w:rPr>
          <w:rFonts w:eastAsia="MS Mincho"/>
        </w:rPr>
        <w:tab/>
      </w:r>
      <w:r w:rsidRPr="00F537EB">
        <w:rPr>
          <w:rFonts w:eastAsia="MS Mincho"/>
          <w:i/>
        </w:rPr>
        <w:t>ReportConfigNR</w:t>
      </w:r>
      <w:bookmarkEnd w:id="4213"/>
      <w:bookmarkEnd w:id="4214"/>
      <w:bookmarkEnd w:id="4215"/>
      <w:bookmarkEnd w:id="4216"/>
      <w:bookmarkEnd w:id="4217"/>
      <w:bookmarkEnd w:id="421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19" w:name="_Hlk32437314"/>
      <w:r w:rsidRPr="00F537EB">
        <w:t xml:space="preserve">MeasRSSI-ReportConfig-r16 </w:t>
      </w:r>
      <w:bookmarkEnd w:id="421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20" w:name="_Toc36757256"/>
      <w:bookmarkStart w:id="4221" w:name="_Toc36836797"/>
      <w:bookmarkStart w:id="4222" w:name="_Toc36843774"/>
      <w:bookmarkStart w:id="4223" w:name="_Toc37068063"/>
      <w:r w:rsidRPr="00F537EB">
        <w:rPr>
          <w:rFonts w:eastAsia="MS Mincho"/>
        </w:rPr>
        <w:t>–</w:t>
      </w:r>
      <w:r w:rsidRPr="00F537EB">
        <w:rPr>
          <w:rFonts w:eastAsia="MS Mincho"/>
        </w:rPr>
        <w:tab/>
      </w:r>
      <w:r w:rsidRPr="00F537EB">
        <w:rPr>
          <w:rFonts w:eastAsia="MS Mincho"/>
          <w:i/>
          <w:iCs/>
        </w:rPr>
        <w:t>ReportConfigNR-SL</w:t>
      </w:r>
      <w:bookmarkEnd w:id="4220"/>
      <w:bookmarkEnd w:id="4221"/>
      <w:bookmarkEnd w:id="4222"/>
      <w:bookmarkEnd w:id="422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24" w:name="_Toc20426080"/>
      <w:bookmarkStart w:id="4225" w:name="_Toc29321476"/>
      <w:bookmarkStart w:id="4226" w:name="_Toc36757257"/>
      <w:bookmarkStart w:id="4227" w:name="_Toc36836798"/>
      <w:bookmarkStart w:id="4228" w:name="_Toc36843775"/>
      <w:bookmarkStart w:id="4229" w:name="_Toc37068064"/>
      <w:r w:rsidRPr="00F537EB">
        <w:rPr>
          <w:rFonts w:eastAsia="MS Mincho"/>
        </w:rPr>
        <w:t>–</w:t>
      </w:r>
      <w:r w:rsidRPr="00F537EB">
        <w:rPr>
          <w:rFonts w:eastAsia="MS Mincho"/>
        </w:rPr>
        <w:tab/>
      </w:r>
      <w:r w:rsidRPr="00F537EB">
        <w:rPr>
          <w:rFonts w:eastAsia="MS Mincho"/>
          <w:i/>
        </w:rPr>
        <w:t>ReportConfigToAddModList</w:t>
      </w:r>
      <w:bookmarkEnd w:id="4224"/>
      <w:bookmarkEnd w:id="4225"/>
      <w:bookmarkEnd w:id="4226"/>
      <w:bookmarkEnd w:id="4227"/>
      <w:bookmarkEnd w:id="4228"/>
      <w:bookmarkEnd w:id="422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30" w:name="_Toc20426081"/>
      <w:bookmarkStart w:id="4231" w:name="_Toc29321477"/>
      <w:bookmarkStart w:id="4232" w:name="_Toc36757258"/>
      <w:bookmarkStart w:id="4233" w:name="_Toc36836799"/>
      <w:bookmarkStart w:id="4234" w:name="_Toc36843776"/>
      <w:bookmarkStart w:id="4235" w:name="_Toc37068065"/>
      <w:r w:rsidRPr="00F537EB">
        <w:rPr>
          <w:rFonts w:eastAsia="MS Mincho"/>
        </w:rPr>
        <w:t>–</w:t>
      </w:r>
      <w:r w:rsidRPr="00F537EB">
        <w:rPr>
          <w:rFonts w:eastAsia="MS Mincho"/>
        </w:rPr>
        <w:tab/>
      </w:r>
      <w:r w:rsidRPr="00F537EB">
        <w:rPr>
          <w:rFonts w:eastAsia="MS Mincho"/>
          <w:i/>
        </w:rPr>
        <w:t>ReportInterval</w:t>
      </w:r>
      <w:bookmarkEnd w:id="4230"/>
      <w:bookmarkEnd w:id="4231"/>
      <w:bookmarkEnd w:id="4232"/>
      <w:bookmarkEnd w:id="4233"/>
      <w:bookmarkEnd w:id="4234"/>
      <w:bookmarkEnd w:id="423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36" w:name="_Toc20426082"/>
      <w:bookmarkStart w:id="4237" w:name="_Toc29321478"/>
      <w:bookmarkStart w:id="4238" w:name="_Toc36757259"/>
      <w:bookmarkStart w:id="4239" w:name="_Toc36836800"/>
      <w:bookmarkStart w:id="4240" w:name="_Toc36843777"/>
      <w:bookmarkStart w:id="4241" w:name="_Toc37068066"/>
      <w:r w:rsidRPr="00F537EB">
        <w:rPr>
          <w:rFonts w:eastAsia="SimSun"/>
        </w:rPr>
        <w:t>–</w:t>
      </w:r>
      <w:r w:rsidRPr="00F537EB">
        <w:rPr>
          <w:rFonts w:eastAsia="SimSun"/>
        </w:rPr>
        <w:tab/>
      </w:r>
      <w:r w:rsidRPr="00F537EB">
        <w:rPr>
          <w:rFonts w:eastAsia="SimSun"/>
          <w:i/>
        </w:rPr>
        <w:t>ReselectionThreshold</w:t>
      </w:r>
      <w:bookmarkEnd w:id="4236"/>
      <w:bookmarkEnd w:id="4237"/>
      <w:bookmarkEnd w:id="4238"/>
      <w:bookmarkEnd w:id="4239"/>
      <w:bookmarkEnd w:id="4240"/>
      <w:bookmarkEnd w:id="4241"/>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42" w:name="_Toc20426083"/>
      <w:bookmarkStart w:id="4243" w:name="_Toc29321479"/>
      <w:bookmarkStart w:id="4244" w:name="_Toc36757260"/>
      <w:bookmarkStart w:id="4245" w:name="_Toc36836801"/>
      <w:bookmarkStart w:id="4246" w:name="_Toc36843778"/>
      <w:bookmarkStart w:id="4247" w:name="_Toc37068067"/>
      <w:r w:rsidRPr="00F537EB">
        <w:rPr>
          <w:rFonts w:eastAsia="SimSun"/>
        </w:rPr>
        <w:t>–</w:t>
      </w:r>
      <w:r w:rsidRPr="00F537EB">
        <w:rPr>
          <w:rFonts w:eastAsia="SimSun"/>
        </w:rPr>
        <w:tab/>
      </w:r>
      <w:r w:rsidRPr="00F537EB">
        <w:rPr>
          <w:rFonts w:eastAsia="SimSun"/>
          <w:i/>
        </w:rPr>
        <w:t>ReselectionThresholdQ</w:t>
      </w:r>
      <w:bookmarkEnd w:id="4242"/>
      <w:bookmarkEnd w:id="4243"/>
      <w:bookmarkEnd w:id="4244"/>
      <w:bookmarkEnd w:id="4245"/>
      <w:bookmarkEnd w:id="4246"/>
      <w:bookmarkEnd w:id="4247"/>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48" w:name="_Toc20426084"/>
      <w:bookmarkStart w:id="4249" w:name="_Toc29321480"/>
      <w:bookmarkStart w:id="4250" w:name="_Toc36757261"/>
      <w:bookmarkStart w:id="4251" w:name="_Toc36836802"/>
      <w:bookmarkStart w:id="4252" w:name="_Toc36843779"/>
      <w:bookmarkStart w:id="4253" w:name="_Toc37068068"/>
      <w:r w:rsidRPr="00F537EB">
        <w:rPr>
          <w:rFonts w:eastAsia="SimSun"/>
        </w:rPr>
        <w:t>–</w:t>
      </w:r>
      <w:r w:rsidRPr="00F537EB">
        <w:rPr>
          <w:rFonts w:eastAsia="SimSun"/>
        </w:rPr>
        <w:tab/>
      </w:r>
      <w:r w:rsidRPr="00F537EB">
        <w:rPr>
          <w:rFonts w:eastAsia="SimSun"/>
          <w:i/>
        </w:rPr>
        <w:t>ResumeCause</w:t>
      </w:r>
      <w:bookmarkEnd w:id="4248"/>
      <w:bookmarkEnd w:id="4249"/>
      <w:bookmarkEnd w:id="4250"/>
      <w:bookmarkEnd w:id="4251"/>
      <w:bookmarkEnd w:id="4252"/>
      <w:bookmarkEnd w:id="4253"/>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54" w:name="_Toc20426085"/>
      <w:bookmarkStart w:id="4255" w:name="_Toc29321481"/>
      <w:bookmarkStart w:id="4256" w:name="_Toc36757262"/>
      <w:bookmarkStart w:id="4257" w:name="_Toc36836803"/>
      <w:bookmarkStart w:id="4258" w:name="_Toc36843780"/>
      <w:bookmarkStart w:id="4259" w:name="_Toc37068069"/>
      <w:r w:rsidRPr="00F537EB">
        <w:rPr>
          <w:rFonts w:eastAsia="SimSun"/>
        </w:rPr>
        <w:t>–</w:t>
      </w:r>
      <w:r w:rsidRPr="00F537EB">
        <w:rPr>
          <w:rFonts w:eastAsia="SimSun"/>
        </w:rPr>
        <w:tab/>
      </w:r>
      <w:r w:rsidRPr="00F537EB">
        <w:rPr>
          <w:rFonts w:eastAsia="SimSun"/>
          <w:i/>
        </w:rPr>
        <w:t>RLC-BearerConfig</w:t>
      </w:r>
      <w:bookmarkEnd w:id="4254"/>
      <w:bookmarkEnd w:id="4255"/>
      <w:bookmarkEnd w:id="4256"/>
      <w:bookmarkEnd w:id="4257"/>
      <w:bookmarkEnd w:id="4258"/>
      <w:bookmarkEnd w:id="4259"/>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6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1" w:name="_Toc20426086"/>
      <w:bookmarkStart w:id="4262" w:name="_Toc29321482"/>
      <w:bookmarkStart w:id="4263" w:name="_Toc36757263"/>
      <w:bookmarkStart w:id="4264" w:name="_Toc36836804"/>
      <w:bookmarkStart w:id="4265" w:name="_Toc36843781"/>
      <w:bookmarkStart w:id="4266" w:name="_Toc37068070"/>
      <w:r w:rsidRPr="00F537EB">
        <w:rPr>
          <w:rFonts w:eastAsia="SimSun"/>
        </w:rPr>
        <w:t>–</w:t>
      </w:r>
      <w:r w:rsidRPr="00F537EB">
        <w:rPr>
          <w:rFonts w:eastAsia="SimSun"/>
        </w:rPr>
        <w:tab/>
      </w:r>
      <w:r w:rsidRPr="00F537EB">
        <w:rPr>
          <w:rFonts w:eastAsia="SimSun"/>
          <w:i/>
        </w:rPr>
        <w:t>RLC-Config</w:t>
      </w:r>
      <w:bookmarkEnd w:id="4261"/>
      <w:bookmarkEnd w:id="4262"/>
      <w:bookmarkEnd w:id="4263"/>
      <w:bookmarkEnd w:id="4264"/>
      <w:bookmarkEnd w:id="4265"/>
      <w:bookmarkEnd w:id="426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67" w:name="_Hlk524340766"/>
            <w:r w:rsidRPr="00F537EB">
              <w:rPr>
                <w:lang w:eastAsia="en-GB"/>
              </w:rPr>
              <w:t>kBytes</w:t>
            </w:r>
            <w:bookmarkEnd w:id="426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68" w:name="_Toc20426087"/>
      <w:bookmarkStart w:id="4269" w:name="_Toc29321483"/>
      <w:bookmarkStart w:id="4270" w:name="_Toc36757264"/>
      <w:bookmarkStart w:id="4271" w:name="_Toc36836805"/>
      <w:bookmarkStart w:id="4272" w:name="_Toc36843782"/>
      <w:bookmarkStart w:id="4273" w:name="_Toc37068071"/>
      <w:bookmarkStart w:id="4274" w:name="_Hlk535949102"/>
      <w:r w:rsidRPr="00F537EB">
        <w:t>–</w:t>
      </w:r>
      <w:r w:rsidRPr="00F537EB">
        <w:tab/>
      </w:r>
      <w:r w:rsidRPr="00F537EB">
        <w:rPr>
          <w:i/>
        </w:rPr>
        <w:t>RLF-TimersAndConstants</w:t>
      </w:r>
      <w:bookmarkEnd w:id="4268"/>
      <w:bookmarkEnd w:id="4269"/>
      <w:bookmarkEnd w:id="4270"/>
      <w:bookmarkEnd w:id="4271"/>
      <w:bookmarkEnd w:id="4272"/>
      <w:bookmarkEnd w:id="4273"/>
    </w:p>
    <w:bookmarkEnd w:id="427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75" w:name="_Toc20426088"/>
      <w:bookmarkStart w:id="4276" w:name="_Toc29321484"/>
      <w:bookmarkStart w:id="4277" w:name="_Toc36757265"/>
      <w:bookmarkStart w:id="4278" w:name="_Toc36836806"/>
      <w:bookmarkStart w:id="4279" w:name="_Toc36843783"/>
      <w:bookmarkStart w:id="4280" w:name="_Toc37068072"/>
      <w:r w:rsidRPr="00F537EB">
        <w:t>–</w:t>
      </w:r>
      <w:r w:rsidRPr="00F537EB">
        <w:tab/>
      </w:r>
      <w:r w:rsidRPr="00F537EB">
        <w:rPr>
          <w:i/>
        </w:rPr>
        <w:t>RNTI-Value</w:t>
      </w:r>
      <w:bookmarkEnd w:id="4275"/>
      <w:bookmarkEnd w:id="4276"/>
      <w:bookmarkEnd w:id="4277"/>
      <w:bookmarkEnd w:id="4278"/>
      <w:bookmarkEnd w:id="4279"/>
      <w:bookmarkEnd w:id="428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1" w:name="_Toc20426089"/>
      <w:bookmarkStart w:id="4282" w:name="_Toc29321485"/>
      <w:bookmarkStart w:id="4283" w:name="_Toc36757266"/>
      <w:bookmarkStart w:id="4284" w:name="_Toc36836807"/>
      <w:bookmarkStart w:id="4285" w:name="_Toc36843784"/>
      <w:bookmarkStart w:id="4286" w:name="_Toc37068073"/>
      <w:r w:rsidRPr="00F537EB">
        <w:rPr>
          <w:rFonts w:eastAsia="MS Mincho"/>
        </w:rPr>
        <w:t>–</w:t>
      </w:r>
      <w:r w:rsidRPr="00F537EB">
        <w:rPr>
          <w:rFonts w:eastAsia="MS Mincho"/>
        </w:rPr>
        <w:tab/>
      </w:r>
      <w:r w:rsidRPr="00F537EB">
        <w:rPr>
          <w:rFonts w:eastAsia="MS Mincho"/>
          <w:i/>
        </w:rPr>
        <w:t>RSRP-Range</w:t>
      </w:r>
      <w:bookmarkEnd w:id="4281"/>
      <w:bookmarkEnd w:id="4282"/>
      <w:bookmarkEnd w:id="4283"/>
      <w:bookmarkEnd w:id="4284"/>
      <w:bookmarkEnd w:id="4285"/>
      <w:bookmarkEnd w:id="428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87" w:name="_Toc20426090"/>
      <w:bookmarkStart w:id="4288" w:name="_Toc29321486"/>
      <w:bookmarkStart w:id="4289" w:name="_Toc36757267"/>
      <w:bookmarkStart w:id="4290" w:name="_Toc36836808"/>
      <w:bookmarkStart w:id="4291" w:name="_Toc36843785"/>
      <w:bookmarkStart w:id="4292" w:name="_Toc37068074"/>
      <w:r w:rsidRPr="00F537EB">
        <w:rPr>
          <w:rFonts w:eastAsia="MS Mincho"/>
        </w:rPr>
        <w:t>–</w:t>
      </w:r>
      <w:r w:rsidRPr="00F537EB">
        <w:rPr>
          <w:rFonts w:eastAsia="MS Mincho"/>
        </w:rPr>
        <w:tab/>
      </w:r>
      <w:r w:rsidRPr="00F537EB">
        <w:rPr>
          <w:rFonts w:eastAsia="MS Mincho"/>
          <w:i/>
        </w:rPr>
        <w:t>RSRQ-Range</w:t>
      </w:r>
      <w:bookmarkEnd w:id="4287"/>
      <w:bookmarkEnd w:id="4288"/>
      <w:bookmarkEnd w:id="4289"/>
      <w:bookmarkEnd w:id="4290"/>
      <w:bookmarkEnd w:id="4291"/>
      <w:bookmarkEnd w:id="429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93" w:name="_Toc20426091"/>
      <w:bookmarkStart w:id="4294" w:name="_Toc29321487"/>
      <w:bookmarkStart w:id="4295" w:name="_Toc36757268"/>
      <w:bookmarkStart w:id="4296" w:name="_Toc36836809"/>
      <w:bookmarkStart w:id="4297" w:name="_Toc36843786"/>
      <w:bookmarkStart w:id="4298" w:name="_Toc37068075"/>
      <w:r w:rsidRPr="00F537EB">
        <w:t>–</w:t>
      </w:r>
      <w:r w:rsidRPr="00F537EB">
        <w:tab/>
      </w:r>
      <w:r w:rsidRPr="00F537EB">
        <w:rPr>
          <w:i/>
        </w:rPr>
        <w:t>S</w:t>
      </w:r>
      <w:r w:rsidRPr="00F537EB">
        <w:rPr>
          <w:i/>
          <w:noProof/>
        </w:rPr>
        <w:t>CellIndex</w:t>
      </w:r>
      <w:bookmarkEnd w:id="4293"/>
      <w:bookmarkEnd w:id="4294"/>
      <w:bookmarkEnd w:id="4295"/>
      <w:bookmarkEnd w:id="4296"/>
      <w:bookmarkEnd w:id="4297"/>
      <w:bookmarkEnd w:id="429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99" w:name="_Toc20426092"/>
      <w:bookmarkStart w:id="4300" w:name="_Toc29321488"/>
      <w:bookmarkStart w:id="4301" w:name="_Toc36757269"/>
      <w:bookmarkStart w:id="4302" w:name="_Toc36836810"/>
      <w:bookmarkStart w:id="4303" w:name="_Toc36843787"/>
      <w:bookmarkStart w:id="4304" w:name="_Toc37068076"/>
      <w:r w:rsidRPr="00F537EB">
        <w:rPr>
          <w:rFonts w:eastAsia="SimSun"/>
        </w:rPr>
        <w:t>–</w:t>
      </w:r>
      <w:r w:rsidRPr="00F537EB">
        <w:rPr>
          <w:rFonts w:eastAsia="SimSun"/>
        </w:rPr>
        <w:tab/>
      </w:r>
      <w:r w:rsidRPr="00F537EB">
        <w:rPr>
          <w:rFonts w:eastAsia="SimSun"/>
          <w:i/>
        </w:rPr>
        <w:t>SchedulingRequestConfig</w:t>
      </w:r>
      <w:bookmarkEnd w:id="4299"/>
      <w:bookmarkEnd w:id="4300"/>
      <w:bookmarkEnd w:id="4301"/>
      <w:bookmarkEnd w:id="4302"/>
      <w:bookmarkEnd w:id="4303"/>
      <w:bookmarkEnd w:id="4304"/>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05" w:name="_Toc20426093"/>
      <w:bookmarkStart w:id="4306" w:name="_Toc29321489"/>
      <w:bookmarkStart w:id="4307" w:name="_Toc36757270"/>
      <w:bookmarkStart w:id="4308" w:name="_Toc36836811"/>
      <w:bookmarkStart w:id="4309" w:name="_Toc36843788"/>
      <w:bookmarkStart w:id="4310" w:name="_Toc37068077"/>
      <w:r w:rsidRPr="00F537EB">
        <w:rPr>
          <w:rFonts w:eastAsia="SimSun"/>
        </w:rPr>
        <w:t>–</w:t>
      </w:r>
      <w:r w:rsidRPr="00F537EB">
        <w:rPr>
          <w:rFonts w:eastAsia="SimSun"/>
        </w:rPr>
        <w:tab/>
      </w:r>
      <w:r w:rsidRPr="00F537EB">
        <w:rPr>
          <w:rFonts w:eastAsia="SimSun"/>
          <w:i/>
        </w:rPr>
        <w:t>SchedulingRequestId</w:t>
      </w:r>
      <w:bookmarkEnd w:id="4305"/>
      <w:bookmarkEnd w:id="4306"/>
      <w:bookmarkEnd w:id="4307"/>
      <w:bookmarkEnd w:id="4308"/>
      <w:bookmarkEnd w:id="4309"/>
      <w:bookmarkEnd w:id="4310"/>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1" w:name="_Toc20426094"/>
      <w:bookmarkStart w:id="4312" w:name="_Toc29321490"/>
      <w:bookmarkStart w:id="4313" w:name="_Toc36757271"/>
      <w:bookmarkStart w:id="4314" w:name="_Toc36836812"/>
      <w:bookmarkStart w:id="4315" w:name="_Toc36843789"/>
      <w:bookmarkStart w:id="4316" w:name="_Toc37068078"/>
      <w:r w:rsidRPr="00F537EB">
        <w:rPr>
          <w:rFonts w:eastAsia="SimSun"/>
        </w:rPr>
        <w:t>–</w:t>
      </w:r>
      <w:r w:rsidRPr="00F537EB">
        <w:rPr>
          <w:rFonts w:eastAsia="SimSun"/>
        </w:rPr>
        <w:tab/>
      </w:r>
      <w:r w:rsidRPr="00F537EB">
        <w:rPr>
          <w:rFonts w:eastAsia="SimSun"/>
          <w:i/>
        </w:rPr>
        <w:t>SchedulingRequestResourceConfig</w:t>
      </w:r>
      <w:bookmarkEnd w:id="4311"/>
      <w:bookmarkEnd w:id="4312"/>
      <w:bookmarkEnd w:id="4313"/>
      <w:bookmarkEnd w:id="4314"/>
      <w:bookmarkEnd w:id="4315"/>
      <w:bookmarkEnd w:id="4316"/>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17" w:name="_Toc20426095"/>
      <w:bookmarkStart w:id="4318" w:name="_Toc29321491"/>
      <w:bookmarkStart w:id="4319" w:name="_Toc36757272"/>
      <w:bookmarkStart w:id="4320" w:name="_Toc36836813"/>
      <w:bookmarkStart w:id="4321" w:name="_Toc36843790"/>
      <w:bookmarkStart w:id="4322" w:name="_Toc37068079"/>
      <w:r w:rsidRPr="00F537EB">
        <w:t>–</w:t>
      </w:r>
      <w:r w:rsidRPr="00F537EB">
        <w:tab/>
      </w:r>
      <w:r w:rsidRPr="00F537EB">
        <w:rPr>
          <w:i/>
        </w:rPr>
        <w:t>SchedulingRequestResourceId</w:t>
      </w:r>
      <w:bookmarkEnd w:id="4317"/>
      <w:bookmarkEnd w:id="4318"/>
      <w:bookmarkEnd w:id="4319"/>
      <w:bookmarkEnd w:id="4320"/>
      <w:bookmarkEnd w:id="4321"/>
      <w:bookmarkEnd w:id="432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23" w:name="_Toc20426096"/>
      <w:bookmarkStart w:id="4324" w:name="_Toc29321492"/>
      <w:bookmarkStart w:id="4325" w:name="_Toc36757273"/>
      <w:bookmarkStart w:id="4326" w:name="_Toc36836814"/>
      <w:bookmarkStart w:id="4327" w:name="_Toc36843791"/>
      <w:bookmarkStart w:id="4328" w:name="_Toc37068080"/>
      <w:r w:rsidRPr="00F537EB">
        <w:rPr>
          <w:rFonts w:eastAsia="SimSun"/>
        </w:rPr>
        <w:t>–</w:t>
      </w:r>
      <w:r w:rsidRPr="00F537EB">
        <w:rPr>
          <w:rFonts w:eastAsia="SimSun"/>
        </w:rPr>
        <w:tab/>
      </w:r>
      <w:r w:rsidRPr="00F537EB">
        <w:rPr>
          <w:rFonts w:eastAsia="SimSun"/>
          <w:i/>
        </w:rPr>
        <w:t>ScramblingId</w:t>
      </w:r>
      <w:bookmarkEnd w:id="4323"/>
      <w:bookmarkEnd w:id="4324"/>
      <w:bookmarkEnd w:id="4325"/>
      <w:bookmarkEnd w:id="4326"/>
      <w:bookmarkEnd w:id="4327"/>
      <w:bookmarkEnd w:id="432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29" w:name="_Toc20426097"/>
      <w:bookmarkStart w:id="4330" w:name="_Toc29321493"/>
      <w:bookmarkStart w:id="4331" w:name="_Toc36757274"/>
      <w:bookmarkStart w:id="4332" w:name="_Toc36836815"/>
      <w:bookmarkStart w:id="4333" w:name="_Toc36843792"/>
      <w:bookmarkStart w:id="4334" w:name="_Toc37068081"/>
      <w:r w:rsidRPr="00F537EB">
        <w:t>–</w:t>
      </w:r>
      <w:r w:rsidRPr="00F537EB">
        <w:tab/>
      </w:r>
      <w:r w:rsidRPr="00F537EB">
        <w:rPr>
          <w:i/>
        </w:rPr>
        <w:t>SCS-SpecificCarrier</w:t>
      </w:r>
      <w:bookmarkEnd w:id="4329"/>
      <w:bookmarkEnd w:id="4330"/>
      <w:bookmarkEnd w:id="4331"/>
      <w:bookmarkEnd w:id="4332"/>
      <w:bookmarkEnd w:id="4333"/>
      <w:bookmarkEnd w:id="433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35" w:name="_Toc20426098"/>
      <w:bookmarkStart w:id="4336" w:name="_Toc29321494"/>
      <w:bookmarkStart w:id="4337" w:name="_Toc36757275"/>
      <w:bookmarkStart w:id="4338" w:name="_Toc36836816"/>
      <w:bookmarkStart w:id="4339" w:name="_Toc36843793"/>
      <w:bookmarkStart w:id="4340" w:name="_Toc37068082"/>
      <w:r w:rsidRPr="00F537EB">
        <w:rPr>
          <w:rFonts w:eastAsia="SimSun"/>
        </w:rPr>
        <w:t>–</w:t>
      </w:r>
      <w:r w:rsidRPr="00F537EB">
        <w:rPr>
          <w:rFonts w:eastAsia="SimSun"/>
        </w:rPr>
        <w:tab/>
      </w:r>
      <w:r w:rsidRPr="00F537EB">
        <w:rPr>
          <w:rFonts w:eastAsia="SimSun"/>
          <w:i/>
        </w:rPr>
        <w:t>SDAP-Config</w:t>
      </w:r>
      <w:bookmarkEnd w:id="4335"/>
      <w:bookmarkEnd w:id="4336"/>
      <w:bookmarkEnd w:id="4337"/>
      <w:bookmarkEnd w:id="4338"/>
      <w:bookmarkEnd w:id="4339"/>
      <w:bookmarkEnd w:id="434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1" w:name="_Toc20426099"/>
      <w:bookmarkStart w:id="4342" w:name="_Toc29321495"/>
      <w:bookmarkStart w:id="4343" w:name="_Toc36757276"/>
      <w:bookmarkStart w:id="4344" w:name="_Toc36836817"/>
      <w:bookmarkStart w:id="4345" w:name="_Toc36843794"/>
      <w:bookmarkStart w:id="4346" w:name="_Toc37068083"/>
      <w:r w:rsidRPr="00F537EB">
        <w:t>–</w:t>
      </w:r>
      <w:r w:rsidRPr="00F537EB">
        <w:tab/>
      </w:r>
      <w:r w:rsidRPr="00F537EB">
        <w:rPr>
          <w:i/>
        </w:rPr>
        <w:t>SearchSpace</w:t>
      </w:r>
      <w:bookmarkEnd w:id="4341"/>
      <w:bookmarkEnd w:id="4342"/>
      <w:bookmarkEnd w:id="4343"/>
      <w:bookmarkEnd w:id="4344"/>
      <w:bookmarkEnd w:id="4345"/>
      <w:bookmarkEnd w:id="434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47"/>
    </w:tbl>
    <w:p w14:paraId="3CAACBC7" w14:textId="77777777" w:rsidR="00C1597C" w:rsidRPr="00F537EB" w:rsidRDefault="00C1597C" w:rsidP="00C1597C"/>
    <w:p w14:paraId="7F58570C" w14:textId="77777777" w:rsidR="002C5D28" w:rsidRPr="00F537EB" w:rsidRDefault="002C5D28" w:rsidP="002C5D28">
      <w:pPr>
        <w:pStyle w:val="Heading4"/>
      </w:pPr>
      <w:bookmarkStart w:id="4348" w:name="_Toc20426100"/>
      <w:bookmarkStart w:id="4349" w:name="_Toc29321496"/>
      <w:bookmarkStart w:id="4350" w:name="_Toc36757277"/>
      <w:bookmarkStart w:id="4351" w:name="_Toc36836818"/>
      <w:bookmarkStart w:id="4352" w:name="_Toc36843795"/>
      <w:bookmarkStart w:id="4353" w:name="_Toc37068084"/>
      <w:r w:rsidRPr="00F537EB">
        <w:t>–</w:t>
      </w:r>
      <w:r w:rsidRPr="00F537EB">
        <w:tab/>
      </w:r>
      <w:r w:rsidRPr="00F537EB">
        <w:rPr>
          <w:i/>
        </w:rPr>
        <w:t>SearchSpaceId</w:t>
      </w:r>
      <w:bookmarkEnd w:id="4348"/>
      <w:bookmarkEnd w:id="4349"/>
      <w:bookmarkEnd w:id="4350"/>
      <w:bookmarkEnd w:id="4351"/>
      <w:bookmarkEnd w:id="4352"/>
      <w:bookmarkEnd w:id="435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54" w:name="_Toc20426101"/>
      <w:bookmarkStart w:id="4355" w:name="_Toc29321497"/>
      <w:bookmarkStart w:id="4356" w:name="_Toc36757278"/>
      <w:bookmarkStart w:id="4357" w:name="_Toc36836819"/>
      <w:bookmarkStart w:id="4358" w:name="_Toc36843796"/>
      <w:bookmarkStart w:id="4359" w:name="_Toc37068085"/>
      <w:r w:rsidRPr="00F537EB">
        <w:t>–</w:t>
      </w:r>
      <w:r w:rsidRPr="00F537EB">
        <w:tab/>
      </w:r>
      <w:r w:rsidRPr="00F537EB">
        <w:rPr>
          <w:i/>
        </w:rPr>
        <w:t>SearchSpaceZero</w:t>
      </w:r>
      <w:bookmarkEnd w:id="4354"/>
      <w:bookmarkEnd w:id="4355"/>
      <w:bookmarkEnd w:id="4356"/>
      <w:bookmarkEnd w:id="4357"/>
      <w:bookmarkEnd w:id="4358"/>
      <w:bookmarkEnd w:id="435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60" w:name="_Toc20426102"/>
      <w:bookmarkStart w:id="4361" w:name="_Toc29321498"/>
      <w:bookmarkStart w:id="4362" w:name="_Toc36757279"/>
      <w:bookmarkStart w:id="4363" w:name="_Toc36836820"/>
      <w:bookmarkStart w:id="4364" w:name="_Toc36843797"/>
      <w:bookmarkStart w:id="4365" w:name="_Toc37068086"/>
      <w:r w:rsidRPr="00F537EB">
        <w:t>–</w:t>
      </w:r>
      <w:r w:rsidRPr="00F537EB">
        <w:tab/>
      </w:r>
      <w:r w:rsidRPr="00F537EB">
        <w:rPr>
          <w:i/>
          <w:noProof/>
        </w:rPr>
        <w:t>SecurityAlgorithmConfig</w:t>
      </w:r>
      <w:bookmarkEnd w:id="4360"/>
      <w:bookmarkEnd w:id="4361"/>
      <w:bookmarkEnd w:id="4362"/>
      <w:bookmarkEnd w:id="4363"/>
      <w:bookmarkEnd w:id="4364"/>
      <w:bookmarkEnd w:id="436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6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6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6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68" w:name="_Toc36757280"/>
      <w:bookmarkStart w:id="4369" w:name="_Toc36836821"/>
      <w:bookmarkStart w:id="4370" w:name="_Toc36843798"/>
      <w:bookmarkStart w:id="4371" w:name="_Toc37068087"/>
      <w:r w:rsidRPr="00F537EB">
        <w:t>–</w:t>
      </w:r>
      <w:r w:rsidRPr="00F537EB">
        <w:tab/>
      </w:r>
      <w:r w:rsidRPr="00F537EB">
        <w:rPr>
          <w:i/>
          <w:noProof/>
        </w:rPr>
        <w:t>SemiStaticChannelAccessConfig</w:t>
      </w:r>
      <w:bookmarkEnd w:id="4368"/>
      <w:bookmarkEnd w:id="4369"/>
      <w:bookmarkEnd w:id="4370"/>
      <w:bookmarkEnd w:id="437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72" w:name="_Toc36757281"/>
      <w:bookmarkStart w:id="4373" w:name="_Toc36836822"/>
      <w:bookmarkStart w:id="4374" w:name="_Toc36843799"/>
      <w:bookmarkStart w:id="4375" w:name="_Toc37068088"/>
      <w:r w:rsidRPr="00F537EB">
        <w:t>–</w:t>
      </w:r>
      <w:r w:rsidRPr="00F537EB">
        <w:tab/>
      </w:r>
      <w:r w:rsidRPr="00F537EB">
        <w:rPr>
          <w:i/>
        </w:rPr>
        <w:t>Sensor-LocationInfo</w:t>
      </w:r>
      <w:bookmarkEnd w:id="4372"/>
      <w:bookmarkEnd w:id="4373"/>
      <w:bookmarkEnd w:id="4374"/>
      <w:bookmarkEnd w:id="4375"/>
    </w:p>
    <w:p w14:paraId="1B5EA4DB" w14:textId="77777777" w:rsidR="00D70148" w:rsidRPr="00F537EB" w:rsidRDefault="00D70148" w:rsidP="00D70148">
      <w:r w:rsidRPr="00F537EB">
        <w:t xml:space="preserve">The IE </w:t>
      </w:r>
      <w:bookmarkStart w:id="4376" w:name="_Hlk20488590"/>
      <w:r w:rsidRPr="00F537EB">
        <w:rPr>
          <w:i/>
        </w:rPr>
        <w:t>Sensor-LocationInfo</w:t>
      </w:r>
      <w:bookmarkEnd w:id="437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77" w:name="_Toc20426103"/>
      <w:bookmarkStart w:id="4378" w:name="_Toc29321499"/>
      <w:bookmarkStart w:id="4379" w:name="_Toc36757282"/>
      <w:bookmarkStart w:id="4380" w:name="_Toc36836823"/>
      <w:bookmarkStart w:id="4381" w:name="_Toc36843800"/>
      <w:bookmarkStart w:id="4382" w:name="_Toc37068089"/>
      <w:bookmarkEnd w:id="4367"/>
      <w:r w:rsidRPr="00F537EB">
        <w:t>–</w:t>
      </w:r>
      <w:r w:rsidRPr="00F537EB">
        <w:tab/>
      </w:r>
      <w:r w:rsidRPr="00F537EB">
        <w:rPr>
          <w:i/>
        </w:rPr>
        <w:t>Serv</w:t>
      </w:r>
      <w:r w:rsidRPr="00F537EB">
        <w:rPr>
          <w:i/>
          <w:noProof/>
        </w:rPr>
        <w:t>CellIndex</w:t>
      </w:r>
      <w:bookmarkEnd w:id="4377"/>
      <w:bookmarkEnd w:id="4378"/>
      <w:bookmarkEnd w:id="4379"/>
      <w:bookmarkEnd w:id="4380"/>
      <w:bookmarkEnd w:id="4381"/>
      <w:bookmarkEnd w:id="438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83" w:name="_Toc20426104"/>
      <w:bookmarkStart w:id="4384" w:name="_Toc29321500"/>
      <w:bookmarkStart w:id="4385" w:name="_Toc36757283"/>
      <w:bookmarkStart w:id="4386" w:name="_Toc36836824"/>
      <w:bookmarkStart w:id="4387" w:name="_Toc36843801"/>
      <w:bookmarkStart w:id="4388" w:name="_Toc37068090"/>
      <w:r w:rsidRPr="00F537EB">
        <w:t>–</w:t>
      </w:r>
      <w:r w:rsidRPr="00F537EB">
        <w:tab/>
      </w:r>
      <w:r w:rsidRPr="00F537EB">
        <w:rPr>
          <w:i/>
        </w:rPr>
        <w:t>ServingCellConfig</w:t>
      </w:r>
      <w:bookmarkEnd w:id="4383"/>
      <w:bookmarkEnd w:id="4384"/>
      <w:bookmarkEnd w:id="4385"/>
      <w:bookmarkEnd w:id="4386"/>
      <w:bookmarkEnd w:id="4387"/>
      <w:bookmarkEnd w:id="438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89" w:name="_Hlk36068628"/>
            <w:bookmarkStart w:id="4390" w:name="_Hlk535949153"/>
            <w:bookmarkStart w:id="4391" w:name="_Hlk535949293"/>
            <w:r w:rsidRPr="00F537EB">
              <w:rPr>
                <w:i/>
                <w:szCs w:val="22"/>
              </w:rPr>
              <w:t xml:space="preserve">ServingCellConfig </w:t>
            </w:r>
            <w:r w:rsidRPr="00F537EB">
              <w:rPr>
                <w:szCs w:val="22"/>
              </w:rPr>
              <w:t>field descriptions</w:t>
            </w:r>
            <w:bookmarkEnd w:id="438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92" w:name="_Hlk36068660"/>
            <w:r w:rsidRPr="00F537EB">
              <w:rPr>
                <w:b/>
                <w:i/>
                <w:szCs w:val="22"/>
              </w:rPr>
              <w:t>absenceOfAnyOtherTechnology</w:t>
            </w:r>
          </w:p>
          <w:bookmarkEnd w:id="439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9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9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9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9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9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9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9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96" w:name="_Hlk2179834"/>
            <w:r w:rsidR="00EE554A" w:rsidRPr="00F537EB">
              <w:rPr>
                <w:szCs w:val="22"/>
              </w:rPr>
              <w:t xml:space="preserve">The UE uses the configuration provided in this field only for the purpose of channel bandwidth and location determination. </w:t>
            </w:r>
            <w:bookmarkEnd w:id="439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95"/>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97" w:name="_Toc20426105"/>
      <w:bookmarkStart w:id="4398" w:name="_Toc29321501"/>
      <w:bookmarkStart w:id="4399" w:name="_Toc36757284"/>
      <w:bookmarkStart w:id="4400" w:name="_Toc36836825"/>
      <w:bookmarkStart w:id="4401" w:name="_Toc36843802"/>
      <w:bookmarkStart w:id="4402" w:name="_Toc37068091"/>
      <w:r w:rsidRPr="00F537EB">
        <w:t>–</w:t>
      </w:r>
      <w:r w:rsidRPr="00F537EB">
        <w:tab/>
      </w:r>
      <w:r w:rsidRPr="00F537EB">
        <w:rPr>
          <w:i/>
        </w:rPr>
        <w:t>ServingCellConfigCommon</w:t>
      </w:r>
      <w:bookmarkEnd w:id="4397"/>
      <w:bookmarkEnd w:id="4398"/>
      <w:bookmarkEnd w:id="4399"/>
      <w:bookmarkEnd w:id="4400"/>
      <w:bookmarkEnd w:id="4401"/>
      <w:bookmarkEnd w:id="440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03" w:name="_Hlk31052616"/>
      <w:r w:rsidRPr="00F537EB">
        <w:t>intraCellGuardBandDL</w:t>
      </w:r>
      <w:bookmarkEnd w:id="440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0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05" w:name="_Toc20426106"/>
      <w:bookmarkStart w:id="4406" w:name="_Toc29321502"/>
      <w:bookmarkStart w:id="4407" w:name="_Toc36757285"/>
      <w:bookmarkStart w:id="4408" w:name="_Toc36836826"/>
      <w:bookmarkStart w:id="4409" w:name="_Toc36843803"/>
      <w:bookmarkStart w:id="4410" w:name="_Toc37068092"/>
      <w:r w:rsidRPr="00F537EB">
        <w:t>–</w:t>
      </w:r>
      <w:r w:rsidRPr="00F537EB">
        <w:tab/>
      </w:r>
      <w:r w:rsidRPr="00F537EB">
        <w:rPr>
          <w:i/>
        </w:rPr>
        <w:t>ServingCellConfigCommonSIB</w:t>
      </w:r>
      <w:bookmarkEnd w:id="4405"/>
      <w:bookmarkEnd w:id="4406"/>
      <w:bookmarkEnd w:id="4407"/>
      <w:bookmarkEnd w:id="4408"/>
      <w:bookmarkEnd w:id="4409"/>
      <w:bookmarkEnd w:id="4410"/>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1" w:name="_Toc20426107"/>
      <w:bookmarkStart w:id="4412" w:name="_Toc29321503"/>
      <w:bookmarkStart w:id="4413" w:name="_Toc36757286"/>
      <w:bookmarkStart w:id="4414" w:name="_Toc36836827"/>
      <w:bookmarkStart w:id="4415" w:name="_Toc36843804"/>
      <w:bookmarkStart w:id="4416" w:name="_Toc37068093"/>
      <w:r w:rsidRPr="00F537EB">
        <w:rPr>
          <w:rFonts w:eastAsia="MS Mincho"/>
          <w:i/>
          <w:iCs/>
        </w:rPr>
        <w:t>–</w:t>
      </w:r>
      <w:r w:rsidRPr="00F537EB">
        <w:rPr>
          <w:rFonts w:eastAsia="MS Mincho"/>
          <w:i/>
          <w:iCs/>
        </w:rPr>
        <w:tab/>
        <w:t>ShortI-RNTI-Value</w:t>
      </w:r>
      <w:bookmarkEnd w:id="4411"/>
      <w:bookmarkEnd w:id="4412"/>
      <w:bookmarkEnd w:id="4413"/>
      <w:bookmarkEnd w:id="4414"/>
      <w:bookmarkEnd w:id="4415"/>
      <w:bookmarkEnd w:id="441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17" w:name="_Toc20426108"/>
      <w:bookmarkStart w:id="4418" w:name="_Toc29321504"/>
      <w:bookmarkStart w:id="4419" w:name="_Toc36757287"/>
      <w:bookmarkStart w:id="4420" w:name="_Toc36836828"/>
      <w:bookmarkStart w:id="4421" w:name="_Toc36843805"/>
      <w:bookmarkStart w:id="4422" w:name="_Toc37068094"/>
      <w:r w:rsidRPr="00F537EB">
        <w:rPr>
          <w:i/>
          <w:iCs/>
        </w:rPr>
        <w:t>–</w:t>
      </w:r>
      <w:r w:rsidRPr="00F537EB">
        <w:rPr>
          <w:i/>
          <w:iCs/>
        </w:rPr>
        <w:tab/>
      </w:r>
      <w:r w:rsidRPr="00F537EB">
        <w:rPr>
          <w:i/>
          <w:iCs/>
          <w:noProof/>
        </w:rPr>
        <w:t>ShortMAC-I</w:t>
      </w:r>
      <w:bookmarkEnd w:id="4417"/>
      <w:bookmarkEnd w:id="4418"/>
      <w:bookmarkEnd w:id="4419"/>
      <w:bookmarkEnd w:id="4420"/>
      <w:bookmarkEnd w:id="4421"/>
      <w:bookmarkEnd w:id="442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23" w:name="_Toc20426109"/>
      <w:bookmarkStart w:id="4424" w:name="_Toc29321505"/>
      <w:bookmarkStart w:id="4425" w:name="_Toc36757288"/>
      <w:bookmarkStart w:id="4426" w:name="_Toc36836829"/>
      <w:bookmarkStart w:id="4427" w:name="_Toc36843806"/>
      <w:bookmarkStart w:id="4428" w:name="_Toc37068095"/>
      <w:r w:rsidRPr="00F537EB">
        <w:rPr>
          <w:rFonts w:eastAsia="MS Mincho"/>
        </w:rPr>
        <w:t>–</w:t>
      </w:r>
      <w:r w:rsidRPr="00F537EB">
        <w:rPr>
          <w:rFonts w:eastAsia="MS Mincho"/>
        </w:rPr>
        <w:tab/>
      </w:r>
      <w:r w:rsidRPr="00F537EB">
        <w:rPr>
          <w:rFonts w:eastAsia="MS Mincho"/>
          <w:i/>
        </w:rPr>
        <w:t>SINR-Range</w:t>
      </w:r>
      <w:bookmarkEnd w:id="4423"/>
      <w:bookmarkEnd w:id="4424"/>
      <w:bookmarkEnd w:id="4425"/>
      <w:bookmarkEnd w:id="4426"/>
      <w:bookmarkEnd w:id="4427"/>
      <w:bookmarkEnd w:id="442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29" w:name="_Toc20426110"/>
      <w:bookmarkStart w:id="4430" w:name="_Toc29321506"/>
      <w:bookmarkStart w:id="4431" w:name="_Toc36757289"/>
      <w:bookmarkStart w:id="4432" w:name="_Toc36836830"/>
      <w:bookmarkStart w:id="4433" w:name="_Toc36843807"/>
      <w:bookmarkStart w:id="4434" w:name="_Toc37068096"/>
      <w:r w:rsidRPr="00F537EB">
        <w:rPr>
          <w:rFonts w:eastAsia="SimSun"/>
        </w:rPr>
        <w:t>–</w:t>
      </w:r>
      <w:r w:rsidRPr="00F537EB">
        <w:rPr>
          <w:rFonts w:eastAsia="SimSun"/>
        </w:rPr>
        <w:tab/>
      </w:r>
      <w:r w:rsidRPr="00F537EB">
        <w:rPr>
          <w:rFonts w:eastAsia="SimSun"/>
          <w:i/>
        </w:rPr>
        <w:t>SI-SchedulingInfo</w:t>
      </w:r>
      <w:bookmarkEnd w:id="4429"/>
      <w:bookmarkEnd w:id="4430"/>
      <w:bookmarkEnd w:id="4431"/>
      <w:bookmarkEnd w:id="4432"/>
      <w:bookmarkEnd w:id="4433"/>
      <w:bookmarkEnd w:id="4434"/>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3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3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3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3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37" w:name="_Hlk524341802"/>
            <w:r w:rsidRPr="00F537EB">
              <w:rPr>
                <w:szCs w:val="22"/>
              </w:rPr>
              <w:t xml:space="preserve">i-th </w:t>
            </w:r>
            <w:bookmarkEnd w:id="443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38" w:name="_Toc20426111"/>
      <w:bookmarkStart w:id="4439" w:name="_Toc29321507"/>
      <w:bookmarkStart w:id="4440" w:name="_Toc36757290"/>
      <w:bookmarkStart w:id="4441" w:name="_Toc36836831"/>
      <w:bookmarkStart w:id="4442" w:name="_Toc36843808"/>
      <w:bookmarkStart w:id="4443" w:name="_Toc37068097"/>
      <w:r w:rsidRPr="00F537EB">
        <w:rPr>
          <w:rFonts w:eastAsia="SimSun"/>
          <w:i/>
          <w:iCs/>
        </w:rPr>
        <w:t>–</w:t>
      </w:r>
      <w:r w:rsidRPr="00F537EB">
        <w:rPr>
          <w:rFonts w:eastAsia="SimSun"/>
          <w:i/>
          <w:iCs/>
        </w:rPr>
        <w:tab/>
      </w:r>
      <w:r w:rsidRPr="00F537EB">
        <w:rPr>
          <w:i/>
          <w:iCs/>
        </w:rPr>
        <w:t>SK-Counter</w:t>
      </w:r>
      <w:bookmarkEnd w:id="4438"/>
      <w:bookmarkEnd w:id="4439"/>
      <w:bookmarkEnd w:id="4440"/>
      <w:bookmarkEnd w:id="4441"/>
      <w:bookmarkEnd w:id="4442"/>
      <w:bookmarkEnd w:id="444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44" w:name="_Toc20426112"/>
      <w:bookmarkStart w:id="4445" w:name="_Toc29321508"/>
      <w:bookmarkStart w:id="4446" w:name="_Toc36757291"/>
      <w:bookmarkStart w:id="4447" w:name="_Toc36836832"/>
      <w:bookmarkStart w:id="4448" w:name="_Toc36843809"/>
      <w:bookmarkStart w:id="4449" w:name="_Toc37068098"/>
      <w:r w:rsidRPr="00F537EB">
        <w:t>–</w:t>
      </w:r>
      <w:r w:rsidRPr="00F537EB">
        <w:tab/>
      </w:r>
      <w:r w:rsidRPr="00F537EB">
        <w:rPr>
          <w:i/>
        </w:rPr>
        <w:t>SlotFormatCombinationsPerCell</w:t>
      </w:r>
      <w:bookmarkEnd w:id="4444"/>
      <w:bookmarkEnd w:id="4445"/>
      <w:bookmarkEnd w:id="4446"/>
      <w:bookmarkEnd w:id="4447"/>
      <w:bookmarkEnd w:id="4448"/>
      <w:bookmarkEnd w:id="444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50" w:name="_Toc20426113"/>
      <w:bookmarkStart w:id="4451" w:name="_Toc29321509"/>
      <w:bookmarkStart w:id="4452" w:name="_Toc36757292"/>
      <w:bookmarkStart w:id="4453" w:name="_Toc36836833"/>
      <w:bookmarkStart w:id="4454" w:name="_Toc36843810"/>
      <w:bookmarkStart w:id="4455" w:name="_Toc37068099"/>
      <w:r w:rsidRPr="00F537EB">
        <w:t>–</w:t>
      </w:r>
      <w:r w:rsidRPr="00F537EB">
        <w:tab/>
      </w:r>
      <w:r w:rsidRPr="00F537EB">
        <w:rPr>
          <w:i/>
        </w:rPr>
        <w:t>SlotFormatIndicator</w:t>
      </w:r>
      <w:bookmarkEnd w:id="4450"/>
      <w:bookmarkEnd w:id="4451"/>
      <w:bookmarkEnd w:id="4452"/>
      <w:bookmarkEnd w:id="4453"/>
      <w:bookmarkEnd w:id="4454"/>
      <w:bookmarkEnd w:id="445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56" w:name="_Toc20426114"/>
      <w:bookmarkStart w:id="4457" w:name="_Toc29321510"/>
      <w:bookmarkStart w:id="4458" w:name="_Toc36757293"/>
      <w:bookmarkStart w:id="4459" w:name="_Toc36836834"/>
      <w:bookmarkStart w:id="4460" w:name="_Toc36843811"/>
      <w:bookmarkStart w:id="4461" w:name="_Toc37068100"/>
      <w:r w:rsidRPr="00F537EB">
        <w:t>–</w:t>
      </w:r>
      <w:r w:rsidRPr="00F537EB">
        <w:tab/>
      </w:r>
      <w:r w:rsidRPr="00F537EB">
        <w:rPr>
          <w:i/>
        </w:rPr>
        <w:t>S-NSSAI</w:t>
      </w:r>
      <w:bookmarkEnd w:id="4456"/>
      <w:bookmarkEnd w:id="4457"/>
      <w:bookmarkEnd w:id="4458"/>
      <w:bookmarkEnd w:id="4459"/>
      <w:bookmarkEnd w:id="4460"/>
      <w:bookmarkEnd w:id="446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62" w:name="_Hlk514922885"/>
    </w:p>
    <w:p w14:paraId="1D726691" w14:textId="77777777" w:rsidR="002C5D28" w:rsidRPr="00F537EB" w:rsidRDefault="002C5D28" w:rsidP="002C5D28">
      <w:pPr>
        <w:pStyle w:val="Heading4"/>
      </w:pPr>
      <w:bookmarkStart w:id="4463" w:name="_Toc20426115"/>
      <w:bookmarkStart w:id="4464" w:name="_Toc29321511"/>
      <w:bookmarkStart w:id="4465" w:name="_Toc36757294"/>
      <w:bookmarkStart w:id="4466" w:name="_Toc36836835"/>
      <w:bookmarkStart w:id="4467" w:name="_Toc36843812"/>
      <w:bookmarkStart w:id="4468" w:name="_Toc37068101"/>
      <w:r w:rsidRPr="00F537EB">
        <w:t>–</w:t>
      </w:r>
      <w:r w:rsidRPr="00F537EB">
        <w:tab/>
      </w:r>
      <w:r w:rsidRPr="00F537EB">
        <w:rPr>
          <w:i/>
        </w:rPr>
        <w:t>SpeedStateScaleFactors</w:t>
      </w:r>
      <w:bookmarkEnd w:id="4463"/>
      <w:bookmarkEnd w:id="4464"/>
      <w:bookmarkEnd w:id="4465"/>
      <w:bookmarkEnd w:id="4466"/>
      <w:bookmarkEnd w:id="4467"/>
      <w:bookmarkEnd w:id="446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69" w:name="_Toc20426116"/>
      <w:bookmarkStart w:id="4470" w:name="_Toc29321512"/>
      <w:bookmarkStart w:id="4471" w:name="_Toc36757295"/>
      <w:bookmarkStart w:id="4472" w:name="_Toc36836836"/>
      <w:bookmarkStart w:id="4473" w:name="_Toc36843813"/>
      <w:bookmarkStart w:id="4474" w:name="_Toc37068102"/>
      <w:r w:rsidRPr="00F537EB">
        <w:t>–</w:t>
      </w:r>
      <w:r w:rsidRPr="00F537EB">
        <w:tab/>
      </w:r>
      <w:r w:rsidRPr="00F537EB">
        <w:rPr>
          <w:i/>
        </w:rPr>
        <w:t>SPS-Config</w:t>
      </w:r>
      <w:bookmarkEnd w:id="4469"/>
      <w:bookmarkEnd w:id="4470"/>
      <w:bookmarkEnd w:id="4471"/>
      <w:bookmarkEnd w:id="4472"/>
      <w:bookmarkEnd w:id="4473"/>
      <w:bookmarkEnd w:id="447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75" w:name="_Toc36757296"/>
      <w:bookmarkStart w:id="4476" w:name="_Toc36836837"/>
      <w:bookmarkStart w:id="4477" w:name="_Toc36843814"/>
      <w:bookmarkStart w:id="4478" w:name="_Toc37068103"/>
      <w:r w:rsidRPr="00F537EB">
        <w:t>–</w:t>
      </w:r>
      <w:r w:rsidRPr="00F537EB">
        <w:tab/>
      </w:r>
      <w:r w:rsidRPr="00F537EB">
        <w:rPr>
          <w:i/>
        </w:rPr>
        <w:t>SPS-ConfigIndex</w:t>
      </w:r>
      <w:bookmarkEnd w:id="4475"/>
      <w:bookmarkEnd w:id="4476"/>
      <w:bookmarkEnd w:id="4477"/>
      <w:bookmarkEnd w:id="447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79" w:name="_Toc36757297"/>
      <w:bookmarkStart w:id="4480" w:name="_Toc36836838"/>
      <w:bookmarkStart w:id="4481" w:name="_Toc36843815"/>
      <w:bookmarkStart w:id="4482" w:name="_Toc37068104"/>
      <w:r w:rsidRPr="00F537EB">
        <w:t>–</w:t>
      </w:r>
      <w:r w:rsidRPr="00F537EB">
        <w:tab/>
      </w:r>
      <w:r w:rsidRPr="00F537EB">
        <w:rPr>
          <w:i/>
        </w:rPr>
        <w:t>SPS-ConfigList</w:t>
      </w:r>
      <w:bookmarkEnd w:id="4479"/>
      <w:bookmarkEnd w:id="4480"/>
      <w:bookmarkEnd w:id="4481"/>
      <w:bookmarkEnd w:id="448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83" w:name="_Toc36757298"/>
      <w:bookmarkStart w:id="4484" w:name="_Toc36836839"/>
      <w:bookmarkStart w:id="4485" w:name="_Toc36843816"/>
      <w:bookmarkStart w:id="4486" w:name="_Toc37068105"/>
      <w:r w:rsidRPr="00F537EB">
        <w:t>–</w:t>
      </w:r>
      <w:r w:rsidRPr="00F537EB">
        <w:tab/>
      </w:r>
      <w:r w:rsidRPr="00F537EB">
        <w:rPr>
          <w:i/>
        </w:rPr>
        <w:t>SPS-PUCCH-AN</w:t>
      </w:r>
      <w:bookmarkEnd w:id="4483"/>
      <w:bookmarkEnd w:id="4484"/>
      <w:bookmarkEnd w:id="4485"/>
      <w:bookmarkEnd w:id="448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87" w:name="_Toc36757299"/>
      <w:bookmarkStart w:id="4488" w:name="_Toc36836840"/>
      <w:bookmarkStart w:id="4489" w:name="_Toc36843817"/>
      <w:bookmarkStart w:id="4490" w:name="_Toc37068106"/>
      <w:r w:rsidRPr="00F537EB">
        <w:t>–</w:t>
      </w:r>
      <w:r w:rsidRPr="00F537EB">
        <w:tab/>
      </w:r>
      <w:r w:rsidRPr="00F537EB">
        <w:rPr>
          <w:i/>
        </w:rPr>
        <w:t>SPS-PUCCH-AN-List</w:t>
      </w:r>
      <w:bookmarkEnd w:id="4487"/>
      <w:bookmarkEnd w:id="4488"/>
      <w:bookmarkEnd w:id="4489"/>
      <w:bookmarkEnd w:id="449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1" w:name="_Toc20426117"/>
      <w:bookmarkStart w:id="4492" w:name="_Toc29321513"/>
      <w:bookmarkStart w:id="4493" w:name="_Toc36757300"/>
      <w:bookmarkStart w:id="4494" w:name="_Toc36836841"/>
      <w:bookmarkStart w:id="4495" w:name="_Toc36843818"/>
      <w:bookmarkStart w:id="4496" w:name="_Toc37068107"/>
      <w:r w:rsidRPr="00F537EB">
        <w:t>–</w:t>
      </w:r>
      <w:r w:rsidRPr="00F537EB">
        <w:tab/>
      </w:r>
      <w:r w:rsidRPr="00F537EB">
        <w:rPr>
          <w:i/>
        </w:rPr>
        <w:t>SRB-Identity</w:t>
      </w:r>
      <w:bookmarkEnd w:id="4491"/>
      <w:bookmarkEnd w:id="4492"/>
      <w:bookmarkEnd w:id="4493"/>
      <w:bookmarkEnd w:id="4494"/>
      <w:bookmarkEnd w:id="4495"/>
      <w:bookmarkEnd w:id="449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62"/>
    <w:p w14:paraId="35ECC11C" w14:textId="77777777" w:rsidR="00C1597C" w:rsidRPr="00F537EB" w:rsidRDefault="00C1597C" w:rsidP="00C1597C"/>
    <w:p w14:paraId="56B91574" w14:textId="77777777" w:rsidR="002C5D28" w:rsidRPr="00F537EB" w:rsidRDefault="002C5D28" w:rsidP="002C5D28">
      <w:pPr>
        <w:pStyle w:val="Heading4"/>
      </w:pPr>
      <w:bookmarkStart w:id="4497" w:name="_Toc20426118"/>
      <w:bookmarkStart w:id="4498" w:name="_Toc29321514"/>
      <w:bookmarkStart w:id="4499" w:name="_Toc36757301"/>
      <w:bookmarkStart w:id="4500" w:name="_Toc36836842"/>
      <w:bookmarkStart w:id="4501" w:name="_Toc36843819"/>
      <w:bookmarkStart w:id="4502" w:name="_Toc37068108"/>
      <w:r w:rsidRPr="00F537EB">
        <w:t>–</w:t>
      </w:r>
      <w:r w:rsidRPr="00F537EB">
        <w:tab/>
      </w:r>
      <w:r w:rsidRPr="00F537EB">
        <w:rPr>
          <w:i/>
        </w:rPr>
        <w:t>SRS-CarrierSwitching</w:t>
      </w:r>
      <w:bookmarkEnd w:id="4497"/>
      <w:bookmarkEnd w:id="4498"/>
      <w:bookmarkEnd w:id="4499"/>
      <w:bookmarkEnd w:id="4500"/>
      <w:bookmarkEnd w:id="4501"/>
      <w:bookmarkEnd w:id="450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0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0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04" w:name="_Toc20426119"/>
      <w:bookmarkStart w:id="4505" w:name="_Toc29321515"/>
      <w:bookmarkStart w:id="4506" w:name="_Toc36757302"/>
      <w:bookmarkStart w:id="4507" w:name="_Toc36836843"/>
      <w:bookmarkStart w:id="4508" w:name="_Toc36843820"/>
      <w:bookmarkStart w:id="4509" w:name="_Toc37068109"/>
      <w:r w:rsidRPr="00F537EB">
        <w:t>–</w:t>
      </w:r>
      <w:r w:rsidRPr="00F537EB">
        <w:tab/>
      </w:r>
      <w:r w:rsidRPr="00F537EB">
        <w:rPr>
          <w:i/>
        </w:rPr>
        <w:t>SRS-Config</w:t>
      </w:r>
      <w:bookmarkEnd w:id="4504"/>
      <w:bookmarkEnd w:id="4505"/>
      <w:bookmarkEnd w:id="4506"/>
      <w:bookmarkEnd w:id="4507"/>
      <w:bookmarkEnd w:id="4508"/>
      <w:bookmarkEnd w:id="450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10"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10"/>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1"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12" w:name="_Toc12718380"/>
      <w:bookmarkStart w:id="4513" w:name="_Toc36757303"/>
      <w:bookmarkStart w:id="4514" w:name="_Toc36836844"/>
      <w:bookmarkStart w:id="4515" w:name="_Toc36843821"/>
      <w:bookmarkStart w:id="4516" w:name="_Toc37068110"/>
      <w:r w:rsidRPr="00F537EB">
        <w:rPr>
          <w:rFonts w:eastAsia="MS Mincho"/>
        </w:rPr>
        <w:t>–</w:t>
      </w:r>
      <w:r w:rsidRPr="00F537EB">
        <w:rPr>
          <w:rFonts w:eastAsia="MS Mincho"/>
        </w:rPr>
        <w:tab/>
      </w:r>
      <w:r w:rsidRPr="00F537EB">
        <w:rPr>
          <w:rFonts w:eastAsia="MS Mincho"/>
          <w:i/>
        </w:rPr>
        <w:t>SRS-RSRP-Range</w:t>
      </w:r>
      <w:bookmarkEnd w:id="4512"/>
      <w:bookmarkEnd w:id="4513"/>
      <w:bookmarkEnd w:id="4514"/>
      <w:bookmarkEnd w:id="4515"/>
      <w:bookmarkEnd w:id="451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17" w:name="_Toc20426120"/>
      <w:bookmarkStart w:id="4518" w:name="_Toc29321516"/>
      <w:bookmarkStart w:id="4519" w:name="_Toc36757304"/>
      <w:bookmarkStart w:id="4520" w:name="_Toc36836845"/>
      <w:bookmarkStart w:id="4521" w:name="_Toc36843822"/>
      <w:bookmarkStart w:id="4522" w:name="_Toc37068111"/>
      <w:r w:rsidRPr="00F537EB">
        <w:t>–</w:t>
      </w:r>
      <w:r w:rsidRPr="00F537EB">
        <w:tab/>
      </w:r>
      <w:r w:rsidRPr="00F537EB">
        <w:rPr>
          <w:i/>
        </w:rPr>
        <w:t>SRS-TPC-CommandConfig</w:t>
      </w:r>
      <w:bookmarkEnd w:id="4517"/>
      <w:bookmarkEnd w:id="4518"/>
      <w:bookmarkEnd w:id="4519"/>
      <w:bookmarkEnd w:id="4520"/>
      <w:bookmarkEnd w:id="4521"/>
      <w:bookmarkEnd w:id="452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23" w:name="_Toc20426121"/>
      <w:bookmarkStart w:id="4524" w:name="_Toc29321517"/>
      <w:bookmarkStart w:id="4525" w:name="_Toc36757305"/>
      <w:bookmarkStart w:id="4526" w:name="_Toc36836846"/>
      <w:bookmarkStart w:id="4527" w:name="_Toc36843823"/>
      <w:bookmarkStart w:id="4528" w:name="_Toc37068112"/>
      <w:bookmarkStart w:id="4529" w:name="_Hlk535949517"/>
      <w:r w:rsidRPr="00F537EB">
        <w:t>–</w:t>
      </w:r>
      <w:r w:rsidRPr="00F537EB">
        <w:tab/>
      </w:r>
      <w:r w:rsidRPr="00F537EB">
        <w:rPr>
          <w:i/>
        </w:rPr>
        <w:t>SSB-Index</w:t>
      </w:r>
      <w:bookmarkEnd w:id="4523"/>
      <w:bookmarkEnd w:id="4524"/>
      <w:bookmarkEnd w:id="4525"/>
      <w:bookmarkEnd w:id="4526"/>
      <w:bookmarkEnd w:id="4527"/>
      <w:bookmarkEnd w:id="452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30" w:name="_Toc20426122"/>
      <w:bookmarkStart w:id="4531" w:name="_Toc29321518"/>
      <w:bookmarkStart w:id="4532" w:name="_Toc36757306"/>
      <w:bookmarkStart w:id="4533" w:name="_Toc36836847"/>
      <w:bookmarkStart w:id="4534" w:name="_Toc36843824"/>
      <w:bookmarkStart w:id="4535" w:name="_Toc37068113"/>
      <w:bookmarkStart w:id="4536" w:name="_Hlk536004864"/>
      <w:r w:rsidRPr="00F537EB">
        <w:t>–</w:t>
      </w:r>
      <w:r w:rsidRPr="00F537EB">
        <w:tab/>
      </w:r>
      <w:r w:rsidRPr="00F537EB">
        <w:rPr>
          <w:i/>
        </w:rPr>
        <w:t>SSB-MTC</w:t>
      </w:r>
      <w:bookmarkEnd w:id="4530"/>
      <w:bookmarkEnd w:id="4531"/>
      <w:bookmarkEnd w:id="4532"/>
      <w:bookmarkEnd w:id="4533"/>
      <w:bookmarkEnd w:id="4534"/>
      <w:bookmarkEnd w:id="453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3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37" w:name="_Toc36757307"/>
      <w:bookmarkStart w:id="4538" w:name="_Toc36836848"/>
      <w:bookmarkStart w:id="4539" w:name="_Toc36843825"/>
      <w:bookmarkStart w:id="4540" w:name="_Toc37068114"/>
      <w:r w:rsidRPr="00F537EB">
        <w:t>–</w:t>
      </w:r>
      <w:r w:rsidRPr="00F537EB">
        <w:tab/>
      </w:r>
      <w:r w:rsidRPr="00F537EB">
        <w:rPr>
          <w:i/>
          <w:iCs/>
        </w:rPr>
        <w:t>SSB</w:t>
      </w:r>
      <w:r w:rsidRPr="00F537EB">
        <w:rPr>
          <w:rFonts w:cs="Courier New"/>
          <w:i/>
          <w:iCs/>
        </w:rPr>
        <w:t>-PositionQCL-Relationship</w:t>
      </w:r>
      <w:bookmarkEnd w:id="4537"/>
      <w:bookmarkEnd w:id="4538"/>
      <w:bookmarkEnd w:id="4539"/>
      <w:bookmarkEnd w:id="454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1" w:name="_Toc20426123"/>
      <w:bookmarkStart w:id="4542" w:name="_Toc29321519"/>
      <w:bookmarkStart w:id="4543" w:name="_Toc36757308"/>
      <w:bookmarkStart w:id="4544" w:name="_Toc36836849"/>
      <w:bookmarkStart w:id="4545" w:name="_Toc36843826"/>
      <w:bookmarkStart w:id="4546" w:name="_Toc37068115"/>
      <w:r w:rsidRPr="00F537EB">
        <w:t>–</w:t>
      </w:r>
      <w:r w:rsidRPr="00F537EB">
        <w:tab/>
      </w:r>
      <w:r w:rsidRPr="00F537EB">
        <w:rPr>
          <w:i/>
        </w:rPr>
        <w:t>SSB-ToMeasure</w:t>
      </w:r>
      <w:bookmarkEnd w:id="4541"/>
      <w:bookmarkEnd w:id="4542"/>
      <w:bookmarkEnd w:id="4543"/>
      <w:bookmarkEnd w:id="4544"/>
      <w:bookmarkEnd w:id="4545"/>
      <w:bookmarkEnd w:id="454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47" w:name="_Toc20426124"/>
      <w:bookmarkStart w:id="4548" w:name="_Toc29321520"/>
      <w:bookmarkStart w:id="4549" w:name="_Toc36757309"/>
      <w:bookmarkStart w:id="4550" w:name="_Toc36836850"/>
      <w:bookmarkStart w:id="4551" w:name="_Toc36843827"/>
      <w:bookmarkStart w:id="4552" w:name="_Toc37068116"/>
      <w:r w:rsidRPr="00F537EB" w:rsidDel="00E2539C">
        <w:t>–</w:t>
      </w:r>
      <w:r w:rsidRPr="00F537EB" w:rsidDel="00E2539C">
        <w:tab/>
      </w:r>
      <w:r w:rsidRPr="00F537EB" w:rsidDel="00E2539C">
        <w:rPr>
          <w:i/>
        </w:rPr>
        <w:t>SS-RSSI-Measurement</w:t>
      </w:r>
      <w:bookmarkEnd w:id="4547"/>
      <w:bookmarkEnd w:id="4548"/>
      <w:bookmarkEnd w:id="4549"/>
      <w:bookmarkEnd w:id="4550"/>
      <w:bookmarkEnd w:id="4551"/>
      <w:bookmarkEnd w:id="455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3" w:name="_Toc20426125"/>
      <w:bookmarkStart w:id="4554" w:name="_Toc29321521"/>
      <w:bookmarkStart w:id="4555" w:name="_Toc36757310"/>
      <w:bookmarkStart w:id="4556" w:name="_Toc36836851"/>
      <w:bookmarkStart w:id="4557" w:name="_Toc36843828"/>
      <w:bookmarkStart w:id="4558" w:name="_Toc37068117"/>
      <w:r w:rsidRPr="00F537EB">
        <w:t>–</w:t>
      </w:r>
      <w:r w:rsidRPr="00F537EB">
        <w:tab/>
      </w:r>
      <w:r w:rsidRPr="00F537EB">
        <w:rPr>
          <w:i/>
        </w:rPr>
        <w:t>SubcarrierSpacing</w:t>
      </w:r>
      <w:bookmarkEnd w:id="4553"/>
      <w:bookmarkEnd w:id="4554"/>
      <w:bookmarkEnd w:id="4555"/>
      <w:bookmarkEnd w:id="4556"/>
      <w:bookmarkEnd w:id="4557"/>
      <w:bookmarkEnd w:id="455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9" w:name="_Toc20426126"/>
      <w:bookmarkStart w:id="4560" w:name="_Toc29321522"/>
      <w:bookmarkStart w:id="4561" w:name="_Toc36757311"/>
      <w:bookmarkStart w:id="4562" w:name="_Toc36836852"/>
      <w:bookmarkStart w:id="4563" w:name="_Toc36843829"/>
      <w:bookmarkStart w:id="4564" w:name="_Toc37068118"/>
      <w:r w:rsidRPr="00F537EB">
        <w:t>–</w:t>
      </w:r>
      <w:r w:rsidRPr="00F537EB">
        <w:tab/>
      </w:r>
      <w:r w:rsidRPr="00F537EB">
        <w:rPr>
          <w:i/>
        </w:rPr>
        <w:t>TAG-Config</w:t>
      </w:r>
      <w:bookmarkEnd w:id="4559"/>
      <w:bookmarkEnd w:id="4560"/>
      <w:bookmarkEnd w:id="4561"/>
      <w:bookmarkEnd w:id="4562"/>
      <w:bookmarkEnd w:id="4563"/>
      <w:bookmarkEnd w:id="456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65" w:name="_Toc20426127"/>
      <w:bookmarkStart w:id="4566" w:name="_Toc29321523"/>
      <w:bookmarkStart w:id="4567" w:name="_Toc36757312"/>
      <w:bookmarkStart w:id="4568" w:name="_Toc36836853"/>
      <w:bookmarkStart w:id="4569" w:name="_Toc36843830"/>
      <w:bookmarkStart w:id="4570" w:name="_Toc37068119"/>
      <w:r w:rsidRPr="00F537EB">
        <w:t>–</w:t>
      </w:r>
      <w:r w:rsidRPr="00F537EB">
        <w:tab/>
      </w:r>
      <w:r w:rsidRPr="00F537EB">
        <w:rPr>
          <w:i/>
        </w:rPr>
        <w:t>TCI-State</w:t>
      </w:r>
      <w:bookmarkEnd w:id="4565"/>
      <w:bookmarkEnd w:id="4566"/>
      <w:bookmarkEnd w:id="4567"/>
      <w:bookmarkEnd w:id="4568"/>
      <w:bookmarkEnd w:id="4569"/>
      <w:bookmarkEnd w:id="457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1" w:name="_Toc20426128"/>
      <w:bookmarkStart w:id="4572" w:name="_Toc29321524"/>
      <w:bookmarkStart w:id="4573" w:name="_Toc36757313"/>
      <w:bookmarkStart w:id="4574" w:name="_Toc36836854"/>
      <w:bookmarkStart w:id="4575" w:name="_Toc36843831"/>
      <w:bookmarkStart w:id="4576" w:name="_Toc37068120"/>
      <w:r w:rsidRPr="00F537EB">
        <w:t>–</w:t>
      </w:r>
      <w:r w:rsidRPr="00F537EB">
        <w:tab/>
      </w:r>
      <w:r w:rsidRPr="00F537EB">
        <w:rPr>
          <w:i/>
        </w:rPr>
        <w:t>TCI-StateId</w:t>
      </w:r>
      <w:bookmarkEnd w:id="4571"/>
      <w:bookmarkEnd w:id="4572"/>
      <w:bookmarkEnd w:id="4573"/>
      <w:bookmarkEnd w:id="4574"/>
      <w:bookmarkEnd w:id="4575"/>
      <w:bookmarkEnd w:id="457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77" w:name="_Toc20426129"/>
      <w:bookmarkStart w:id="4578" w:name="_Toc29321525"/>
      <w:bookmarkStart w:id="4579" w:name="_Toc36757314"/>
      <w:bookmarkStart w:id="4580" w:name="_Toc36836855"/>
      <w:bookmarkStart w:id="4581" w:name="_Toc36843832"/>
      <w:bookmarkStart w:id="4582" w:name="_Toc37068121"/>
      <w:r w:rsidRPr="00F537EB">
        <w:t>–</w:t>
      </w:r>
      <w:r w:rsidRPr="00F537EB">
        <w:tab/>
      </w:r>
      <w:r w:rsidRPr="00F537EB">
        <w:rPr>
          <w:i/>
        </w:rPr>
        <w:t>TDD-UL-DL-Config</w:t>
      </w:r>
      <w:bookmarkEnd w:id="4577"/>
      <w:r w:rsidR="00433C77" w:rsidRPr="00F537EB">
        <w:rPr>
          <w:i/>
        </w:rPr>
        <w:t>Common</w:t>
      </w:r>
      <w:bookmarkEnd w:id="4578"/>
      <w:bookmarkEnd w:id="4579"/>
      <w:bookmarkEnd w:id="4580"/>
      <w:bookmarkEnd w:id="4581"/>
      <w:bookmarkEnd w:id="458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3" w:name="_Toc29321526"/>
      <w:bookmarkStart w:id="4584" w:name="_Toc36757315"/>
      <w:bookmarkStart w:id="4585" w:name="_Toc36836856"/>
      <w:bookmarkStart w:id="4586" w:name="_Toc36843833"/>
      <w:bookmarkStart w:id="4587" w:name="_Toc37068122"/>
      <w:r w:rsidRPr="00F537EB">
        <w:t>–</w:t>
      </w:r>
      <w:r w:rsidRPr="00F537EB">
        <w:tab/>
      </w:r>
      <w:r w:rsidRPr="00F537EB">
        <w:rPr>
          <w:i/>
        </w:rPr>
        <w:t>TDD-UL-DL-ConfigDedicated</w:t>
      </w:r>
      <w:bookmarkEnd w:id="4583"/>
      <w:bookmarkEnd w:id="4584"/>
      <w:bookmarkEnd w:id="4585"/>
      <w:bookmarkEnd w:id="4586"/>
      <w:bookmarkEnd w:id="458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8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89" w:name="_Toc20426130"/>
      <w:bookmarkStart w:id="4590" w:name="_Toc29321527"/>
      <w:bookmarkStart w:id="4591" w:name="_Toc36757316"/>
      <w:bookmarkStart w:id="4592" w:name="_Toc36836857"/>
      <w:bookmarkStart w:id="4593" w:name="_Toc36843834"/>
      <w:bookmarkStart w:id="4594" w:name="_Toc37068123"/>
      <w:bookmarkEnd w:id="4588"/>
      <w:r w:rsidRPr="00F537EB">
        <w:t>–</w:t>
      </w:r>
      <w:r w:rsidRPr="00F537EB">
        <w:tab/>
      </w:r>
      <w:r w:rsidRPr="00F537EB">
        <w:rPr>
          <w:i/>
          <w:noProof/>
        </w:rPr>
        <w:t>TrackingAreaCode</w:t>
      </w:r>
      <w:bookmarkEnd w:id="4589"/>
      <w:bookmarkEnd w:id="4590"/>
      <w:bookmarkEnd w:id="4591"/>
      <w:bookmarkEnd w:id="4592"/>
      <w:bookmarkEnd w:id="4593"/>
      <w:bookmarkEnd w:id="459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95" w:name="_Toc20426131"/>
      <w:bookmarkStart w:id="4596" w:name="_Toc29321528"/>
      <w:bookmarkStart w:id="4597" w:name="_Toc36757317"/>
      <w:bookmarkStart w:id="4598" w:name="_Toc36836858"/>
      <w:bookmarkStart w:id="4599" w:name="_Toc36843835"/>
      <w:bookmarkStart w:id="4600" w:name="_Toc37068124"/>
      <w:r w:rsidRPr="00F537EB">
        <w:rPr>
          <w:rFonts w:eastAsia="MS Mincho"/>
        </w:rPr>
        <w:t>–</w:t>
      </w:r>
      <w:r w:rsidRPr="00F537EB">
        <w:rPr>
          <w:rFonts w:eastAsia="MS Mincho"/>
        </w:rPr>
        <w:tab/>
      </w:r>
      <w:r w:rsidRPr="00F537EB">
        <w:rPr>
          <w:rFonts w:eastAsia="MS Mincho"/>
          <w:i/>
        </w:rPr>
        <w:t>T-Reselection</w:t>
      </w:r>
      <w:bookmarkEnd w:id="4595"/>
      <w:bookmarkEnd w:id="4596"/>
      <w:bookmarkEnd w:id="4597"/>
      <w:bookmarkEnd w:id="4598"/>
      <w:bookmarkEnd w:id="4599"/>
      <w:bookmarkEnd w:id="460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1" w:name="_Toc20426132"/>
      <w:bookmarkStart w:id="4602" w:name="_Toc29321529"/>
      <w:bookmarkStart w:id="4603" w:name="_Toc36757318"/>
      <w:bookmarkStart w:id="4604" w:name="_Toc36836859"/>
      <w:bookmarkStart w:id="4605" w:name="_Toc36843836"/>
      <w:bookmarkStart w:id="4606" w:name="_Toc37068125"/>
      <w:r w:rsidRPr="00F537EB">
        <w:rPr>
          <w:rFonts w:eastAsia="MS Mincho"/>
        </w:rPr>
        <w:t>–</w:t>
      </w:r>
      <w:r w:rsidRPr="00F537EB">
        <w:rPr>
          <w:rFonts w:eastAsia="MS Mincho"/>
        </w:rPr>
        <w:tab/>
      </w:r>
      <w:r w:rsidRPr="00F537EB">
        <w:rPr>
          <w:rFonts w:eastAsia="MS Mincho"/>
          <w:i/>
        </w:rPr>
        <w:t>TimeToTrigger</w:t>
      </w:r>
      <w:bookmarkEnd w:id="4601"/>
      <w:bookmarkEnd w:id="4602"/>
      <w:bookmarkEnd w:id="4603"/>
      <w:bookmarkEnd w:id="4604"/>
      <w:bookmarkEnd w:id="4605"/>
      <w:bookmarkEnd w:id="460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07" w:name="_Toc20426133"/>
      <w:bookmarkStart w:id="4608" w:name="_Toc29321530"/>
      <w:bookmarkStart w:id="4609" w:name="_Toc36757319"/>
      <w:bookmarkStart w:id="4610" w:name="_Toc36836860"/>
      <w:bookmarkStart w:id="4611" w:name="_Toc36843837"/>
      <w:bookmarkStart w:id="4612" w:name="_Toc37068126"/>
      <w:r w:rsidRPr="00F537EB">
        <w:rPr>
          <w:i/>
        </w:rPr>
        <w:t>–</w:t>
      </w:r>
      <w:r w:rsidRPr="00F537EB">
        <w:rPr>
          <w:i/>
        </w:rPr>
        <w:tab/>
        <w:t>UAC-BarringInfoSetIndex</w:t>
      </w:r>
      <w:bookmarkEnd w:id="4607"/>
      <w:bookmarkEnd w:id="4608"/>
      <w:bookmarkEnd w:id="4609"/>
      <w:bookmarkEnd w:id="4610"/>
      <w:bookmarkEnd w:id="4611"/>
      <w:bookmarkEnd w:id="461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3" w:name="_Toc20426134"/>
      <w:bookmarkStart w:id="4614" w:name="_Toc29321531"/>
      <w:bookmarkStart w:id="4615" w:name="_Toc36757320"/>
      <w:bookmarkStart w:id="4616" w:name="_Toc36836861"/>
      <w:bookmarkStart w:id="4617" w:name="_Toc36843838"/>
      <w:bookmarkStart w:id="4618" w:name="_Toc37068127"/>
      <w:r w:rsidRPr="00F537EB">
        <w:rPr>
          <w:i/>
        </w:rPr>
        <w:t>–</w:t>
      </w:r>
      <w:r w:rsidRPr="00F537EB">
        <w:rPr>
          <w:i/>
        </w:rPr>
        <w:tab/>
        <w:t>UAC-BarringInfoSetList</w:t>
      </w:r>
      <w:bookmarkEnd w:id="4613"/>
      <w:bookmarkEnd w:id="4614"/>
      <w:bookmarkEnd w:id="4615"/>
      <w:bookmarkEnd w:id="4616"/>
      <w:bookmarkEnd w:id="4617"/>
      <w:bookmarkEnd w:id="461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19" w:name="_Toc20426135"/>
      <w:bookmarkStart w:id="4620" w:name="_Toc29321532"/>
      <w:bookmarkStart w:id="4621" w:name="_Toc36757321"/>
      <w:bookmarkStart w:id="4622" w:name="_Toc36836862"/>
      <w:bookmarkStart w:id="4623" w:name="_Toc36843839"/>
      <w:bookmarkStart w:id="4624" w:name="_Toc37068128"/>
      <w:r w:rsidRPr="00F537EB">
        <w:rPr>
          <w:i/>
        </w:rPr>
        <w:t>–</w:t>
      </w:r>
      <w:r w:rsidRPr="00F537EB">
        <w:rPr>
          <w:i/>
        </w:rPr>
        <w:tab/>
        <w:t>UAC-BarringPerCatList</w:t>
      </w:r>
      <w:bookmarkEnd w:id="4619"/>
      <w:bookmarkEnd w:id="4620"/>
      <w:bookmarkEnd w:id="4621"/>
      <w:bookmarkEnd w:id="4622"/>
      <w:bookmarkEnd w:id="4623"/>
      <w:bookmarkEnd w:id="462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25" w:name="_Toc20426136"/>
      <w:bookmarkStart w:id="4626" w:name="_Toc29321533"/>
      <w:bookmarkStart w:id="4627" w:name="_Toc36757322"/>
      <w:bookmarkStart w:id="4628" w:name="_Toc36836863"/>
      <w:bookmarkStart w:id="4629" w:name="_Toc36843840"/>
      <w:bookmarkStart w:id="4630" w:name="_Toc37068129"/>
      <w:r w:rsidRPr="00F537EB">
        <w:rPr>
          <w:i/>
        </w:rPr>
        <w:t>–</w:t>
      </w:r>
      <w:r w:rsidRPr="00F537EB">
        <w:rPr>
          <w:i/>
        </w:rPr>
        <w:tab/>
        <w:t>UAC-BarringPerPLMN-List</w:t>
      </w:r>
      <w:bookmarkEnd w:id="4625"/>
      <w:bookmarkEnd w:id="4626"/>
      <w:bookmarkEnd w:id="4627"/>
      <w:bookmarkEnd w:id="4628"/>
      <w:bookmarkEnd w:id="4629"/>
      <w:bookmarkEnd w:id="463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31" w:name="_Hlk514922673"/>
    </w:p>
    <w:p w14:paraId="7CF2DDBC" w14:textId="6CCBECB6" w:rsidR="00700E2E" w:rsidRPr="00F537EB" w:rsidRDefault="00700E2E" w:rsidP="00700E2E">
      <w:pPr>
        <w:pStyle w:val="EditorsNote"/>
        <w:rPr>
          <w:color w:val="auto"/>
        </w:rPr>
      </w:pPr>
      <w:bookmarkStart w:id="4632" w:name="_Toc20426137"/>
      <w:bookmarkStart w:id="463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34" w:name="_Toc36757323"/>
      <w:bookmarkStart w:id="4635" w:name="_Toc36836864"/>
      <w:bookmarkStart w:id="4636" w:name="_Toc36843841"/>
      <w:bookmarkStart w:id="4637" w:name="_Toc37068130"/>
      <w:r w:rsidRPr="00F537EB">
        <w:rPr>
          <w:rFonts w:eastAsia="SimSun"/>
        </w:rPr>
        <w:t>–</w:t>
      </w:r>
      <w:r w:rsidRPr="00F537EB">
        <w:rPr>
          <w:rFonts w:eastAsia="SimSun"/>
        </w:rPr>
        <w:tab/>
      </w:r>
      <w:r w:rsidRPr="00F537EB">
        <w:rPr>
          <w:rFonts w:eastAsia="SimSun"/>
          <w:i/>
        </w:rPr>
        <w:t>UE-TimersAndConstants</w:t>
      </w:r>
      <w:bookmarkEnd w:id="4632"/>
      <w:bookmarkEnd w:id="4633"/>
      <w:bookmarkEnd w:id="4634"/>
      <w:bookmarkEnd w:id="4635"/>
      <w:bookmarkEnd w:id="4636"/>
      <w:bookmarkEnd w:id="463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38" w:name="_Toc36757324"/>
      <w:bookmarkStart w:id="4639" w:name="_Toc36836865"/>
      <w:bookmarkStart w:id="4640" w:name="_Toc36843842"/>
      <w:bookmarkStart w:id="4641" w:name="_Toc37068131"/>
      <w:r w:rsidRPr="00F537EB">
        <w:t>–</w:t>
      </w:r>
      <w:r w:rsidRPr="00F537EB">
        <w:tab/>
      </w:r>
      <w:r w:rsidRPr="00F537EB">
        <w:rPr>
          <w:i/>
        </w:rPr>
        <w:t>UL-DelayValueConfig</w:t>
      </w:r>
      <w:bookmarkEnd w:id="4638"/>
      <w:bookmarkEnd w:id="4639"/>
      <w:bookmarkEnd w:id="4640"/>
      <w:bookmarkEnd w:id="4641"/>
    </w:p>
    <w:p w14:paraId="2C656101" w14:textId="0DC3FCB4" w:rsidR="00D70148" w:rsidRPr="00F537EB" w:rsidRDefault="00D70148" w:rsidP="00D70148">
      <w:bookmarkStart w:id="464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4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3" w:name="_Toc36757325"/>
      <w:bookmarkStart w:id="4644" w:name="_Toc36836866"/>
      <w:bookmarkStart w:id="4645" w:name="_Toc36843843"/>
      <w:bookmarkStart w:id="4646" w:name="_Toc37068132"/>
      <w:r w:rsidRPr="00F537EB">
        <w:t>–</w:t>
      </w:r>
      <w:r w:rsidRPr="00F537EB">
        <w:tab/>
      </w:r>
      <w:r w:rsidRPr="00F537EB">
        <w:rPr>
          <w:i/>
          <w:iCs/>
          <w:lang w:eastAsia="x-none"/>
        </w:rPr>
        <w:t>UplinkCancellation</w:t>
      </w:r>
      <w:bookmarkEnd w:id="4643"/>
      <w:bookmarkEnd w:id="4644"/>
      <w:bookmarkEnd w:id="4645"/>
      <w:bookmarkEnd w:id="464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47" w:name="_Toc20426138"/>
      <w:bookmarkStart w:id="4648" w:name="_Toc29321535"/>
      <w:bookmarkStart w:id="4649" w:name="_Toc36757326"/>
      <w:bookmarkStart w:id="4650" w:name="_Toc36836867"/>
      <w:bookmarkStart w:id="4651" w:name="_Toc36843844"/>
      <w:bookmarkStart w:id="4652" w:name="_Toc37068133"/>
      <w:r w:rsidRPr="00F537EB">
        <w:rPr>
          <w:i/>
        </w:rPr>
        <w:t>–</w:t>
      </w:r>
      <w:r w:rsidRPr="00F537EB">
        <w:rPr>
          <w:i/>
        </w:rPr>
        <w:tab/>
        <w:t>UplinkConfigCommon</w:t>
      </w:r>
      <w:bookmarkEnd w:id="4647"/>
      <w:bookmarkEnd w:id="4648"/>
      <w:bookmarkEnd w:id="4649"/>
      <w:bookmarkEnd w:id="4650"/>
      <w:bookmarkEnd w:id="4651"/>
      <w:bookmarkEnd w:id="465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3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53" w:name="_Toc20426139"/>
      <w:bookmarkStart w:id="4654" w:name="_Toc29321536"/>
      <w:bookmarkStart w:id="4655" w:name="_Toc36757327"/>
      <w:bookmarkStart w:id="4656" w:name="_Toc36836868"/>
      <w:bookmarkStart w:id="4657" w:name="_Toc36843845"/>
      <w:bookmarkStart w:id="4658" w:name="_Toc37068134"/>
      <w:r w:rsidRPr="00F537EB">
        <w:t>–</w:t>
      </w:r>
      <w:r w:rsidRPr="00F537EB">
        <w:tab/>
      </w:r>
      <w:r w:rsidRPr="00F537EB">
        <w:rPr>
          <w:i/>
        </w:rPr>
        <w:t>UplinkConfigCommonSIB</w:t>
      </w:r>
      <w:bookmarkEnd w:id="4653"/>
      <w:bookmarkEnd w:id="4654"/>
      <w:bookmarkEnd w:id="4655"/>
      <w:bookmarkEnd w:id="4656"/>
      <w:bookmarkEnd w:id="4657"/>
      <w:bookmarkEnd w:id="465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59" w:name="_Toc20426140"/>
      <w:bookmarkStart w:id="4660" w:name="_Toc29321537"/>
      <w:bookmarkStart w:id="4661" w:name="_Toc36757328"/>
      <w:bookmarkStart w:id="4662" w:name="_Toc36836869"/>
      <w:bookmarkStart w:id="4663" w:name="_Toc36843846"/>
      <w:bookmarkStart w:id="4664" w:name="_Toc37068135"/>
      <w:r w:rsidRPr="00F537EB">
        <w:rPr>
          <w:rFonts w:eastAsia="SimSun"/>
        </w:rPr>
        <w:t>–</w:t>
      </w:r>
      <w:r w:rsidRPr="00F537EB">
        <w:rPr>
          <w:rFonts w:eastAsia="SimSun"/>
        </w:rPr>
        <w:tab/>
      </w:r>
      <w:r w:rsidRPr="00F537EB">
        <w:rPr>
          <w:rFonts w:eastAsia="SimSun"/>
          <w:i/>
        </w:rPr>
        <w:t>UplinkTxDirectCurrentList</w:t>
      </w:r>
      <w:bookmarkEnd w:id="4659"/>
      <w:bookmarkEnd w:id="4660"/>
      <w:bookmarkEnd w:id="4661"/>
      <w:bookmarkEnd w:id="4662"/>
      <w:bookmarkEnd w:id="4663"/>
      <w:bookmarkEnd w:id="466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6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66" w:name="_Toc20426141"/>
      <w:bookmarkStart w:id="4667" w:name="_Toc29321538"/>
      <w:bookmarkStart w:id="4668" w:name="_Toc36757329"/>
      <w:bookmarkStart w:id="4669" w:name="_Toc36836870"/>
      <w:bookmarkStart w:id="4670" w:name="_Toc36843847"/>
      <w:bookmarkStart w:id="4671" w:name="_Toc37068136"/>
      <w:bookmarkEnd w:id="4665"/>
      <w:r w:rsidRPr="00F537EB">
        <w:t>–</w:t>
      </w:r>
      <w:r w:rsidRPr="00F537EB">
        <w:tab/>
      </w:r>
      <w:r w:rsidRPr="00F537EB">
        <w:rPr>
          <w:i/>
        </w:rPr>
        <w:t>ZP-CSI-RS-Resource</w:t>
      </w:r>
      <w:bookmarkEnd w:id="4666"/>
      <w:bookmarkEnd w:id="4667"/>
      <w:bookmarkEnd w:id="4668"/>
      <w:bookmarkEnd w:id="4669"/>
      <w:bookmarkEnd w:id="4670"/>
      <w:bookmarkEnd w:id="467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72" w:name="_Toc20426142"/>
      <w:bookmarkStart w:id="4673" w:name="_Toc29321539"/>
      <w:bookmarkStart w:id="4674" w:name="_Toc36757330"/>
      <w:bookmarkStart w:id="4675" w:name="_Toc36836871"/>
      <w:bookmarkStart w:id="4676" w:name="_Toc36843848"/>
      <w:bookmarkStart w:id="4677" w:name="_Toc37068137"/>
      <w:r w:rsidRPr="00F537EB">
        <w:t>–</w:t>
      </w:r>
      <w:r w:rsidRPr="00F537EB">
        <w:tab/>
      </w:r>
      <w:r w:rsidRPr="00F537EB">
        <w:rPr>
          <w:i/>
        </w:rPr>
        <w:t>ZP-CSI-RS-ResourceSet</w:t>
      </w:r>
      <w:bookmarkEnd w:id="4672"/>
      <w:bookmarkEnd w:id="4673"/>
      <w:bookmarkEnd w:id="4674"/>
      <w:bookmarkEnd w:id="4675"/>
      <w:bookmarkEnd w:id="4676"/>
      <w:bookmarkEnd w:id="467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78" w:name="_Toc20426143"/>
      <w:bookmarkStart w:id="4679" w:name="_Toc29321540"/>
      <w:bookmarkStart w:id="4680" w:name="_Toc36757331"/>
      <w:bookmarkStart w:id="4681" w:name="_Toc36836872"/>
      <w:bookmarkStart w:id="4682" w:name="_Toc36843849"/>
      <w:bookmarkStart w:id="4683" w:name="_Toc37068138"/>
      <w:r w:rsidRPr="00F537EB">
        <w:t>–</w:t>
      </w:r>
      <w:r w:rsidRPr="00F537EB">
        <w:tab/>
      </w:r>
      <w:r w:rsidRPr="00F537EB">
        <w:rPr>
          <w:i/>
        </w:rPr>
        <w:t>ZP-CSI-RS-ResourceSetId</w:t>
      </w:r>
      <w:bookmarkEnd w:id="4678"/>
      <w:bookmarkEnd w:id="4679"/>
      <w:bookmarkEnd w:id="4680"/>
      <w:bookmarkEnd w:id="4681"/>
      <w:bookmarkEnd w:id="4682"/>
      <w:bookmarkEnd w:id="468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84" w:name="_Toc20426144"/>
      <w:bookmarkStart w:id="4685" w:name="_Toc29321541"/>
      <w:bookmarkStart w:id="4686" w:name="_Toc36757332"/>
      <w:bookmarkStart w:id="4687" w:name="_Toc36836873"/>
      <w:bookmarkStart w:id="4688" w:name="_Toc36843850"/>
      <w:bookmarkStart w:id="4689" w:name="_Toc37068139"/>
      <w:r w:rsidRPr="00F537EB">
        <w:t>6.3.3</w:t>
      </w:r>
      <w:r w:rsidRPr="00F537EB">
        <w:tab/>
        <w:t>UE capability information elements</w:t>
      </w:r>
      <w:bookmarkEnd w:id="4684"/>
      <w:bookmarkEnd w:id="4685"/>
      <w:bookmarkEnd w:id="4686"/>
      <w:bookmarkEnd w:id="4687"/>
      <w:bookmarkEnd w:id="4688"/>
      <w:bookmarkEnd w:id="4689"/>
    </w:p>
    <w:p w14:paraId="382EB701" w14:textId="77777777" w:rsidR="002C5D28" w:rsidRPr="00F537EB" w:rsidRDefault="002C5D28" w:rsidP="002C5D28">
      <w:pPr>
        <w:pStyle w:val="Heading4"/>
      </w:pPr>
      <w:bookmarkStart w:id="4690" w:name="_Toc20426145"/>
      <w:bookmarkStart w:id="4691" w:name="_Toc29321542"/>
      <w:bookmarkStart w:id="4692" w:name="_Toc36757333"/>
      <w:bookmarkStart w:id="4693" w:name="_Toc36836874"/>
      <w:bookmarkStart w:id="4694" w:name="_Toc36843851"/>
      <w:bookmarkStart w:id="4695" w:name="_Toc37068140"/>
      <w:r w:rsidRPr="00F537EB">
        <w:t>–</w:t>
      </w:r>
      <w:r w:rsidRPr="00F537EB">
        <w:tab/>
      </w:r>
      <w:r w:rsidRPr="00F537EB">
        <w:rPr>
          <w:i/>
        </w:rPr>
        <w:t>AccessStratumRelease</w:t>
      </w:r>
      <w:bookmarkEnd w:id="4690"/>
      <w:bookmarkEnd w:id="4691"/>
      <w:bookmarkEnd w:id="4692"/>
      <w:bookmarkEnd w:id="4693"/>
      <w:bookmarkEnd w:id="4694"/>
      <w:bookmarkEnd w:id="469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96" w:name="_Toc20426146"/>
      <w:bookmarkStart w:id="4697" w:name="_Toc29321543"/>
      <w:bookmarkStart w:id="4698" w:name="_Toc36757334"/>
      <w:bookmarkStart w:id="4699" w:name="_Toc36836875"/>
      <w:bookmarkStart w:id="4700" w:name="_Toc36843852"/>
      <w:bookmarkStart w:id="4701" w:name="_Toc37068141"/>
      <w:r w:rsidRPr="00F537EB">
        <w:t>–</w:t>
      </w:r>
      <w:r w:rsidRPr="00F537EB">
        <w:tab/>
      </w:r>
      <w:r w:rsidRPr="00F537EB">
        <w:rPr>
          <w:i/>
          <w:noProof/>
        </w:rPr>
        <w:t>BandCombinationList</w:t>
      </w:r>
      <w:bookmarkEnd w:id="4696"/>
      <w:bookmarkEnd w:id="4697"/>
      <w:bookmarkEnd w:id="4698"/>
      <w:bookmarkEnd w:id="4699"/>
      <w:bookmarkEnd w:id="4700"/>
      <w:bookmarkEnd w:id="470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02" w:name="_Hlk535846965"/>
      <w:r w:rsidRPr="00F537EB">
        <w:t>supportedBandwidthCombinationSet</w:t>
      </w:r>
      <w:bookmarkEnd w:id="470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0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0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04" w:name="_Toc20426147"/>
      <w:bookmarkStart w:id="4705" w:name="_Toc29321544"/>
      <w:bookmarkStart w:id="4706" w:name="_Toc36757335"/>
      <w:bookmarkStart w:id="4707" w:name="_Toc36836876"/>
      <w:bookmarkStart w:id="4708" w:name="_Toc36843853"/>
      <w:bookmarkStart w:id="4709" w:name="_Toc37068142"/>
      <w:r w:rsidRPr="00F537EB">
        <w:t>–</w:t>
      </w:r>
      <w:r w:rsidRPr="00F537EB">
        <w:tab/>
      </w:r>
      <w:r w:rsidRPr="00F537EB">
        <w:rPr>
          <w:i/>
          <w:noProof/>
        </w:rPr>
        <w:t>CA-BandwidthClassEUTRA</w:t>
      </w:r>
      <w:bookmarkEnd w:id="4704"/>
      <w:bookmarkEnd w:id="4705"/>
      <w:bookmarkEnd w:id="4706"/>
      <w:bookmarkEnd w:id="4707"/>
      <w:bookmarkEnd w:id="4708"/>
      <w:bookmarkEnd w:id="470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10" w:name="_Toc20426148"/>
      <w:bookmarkStart w:id="4711" w:name="_Toc29321545"/>
      <w:bookmarkStart w:id="4712" w:name="_Toc36757336"/>
      <w:bookmarkStart w:id="4713" w:name="_Toc36836877"/>
      <w:bookmarkStart w:id="4714" w:name="_Toc36843854"/>
      <w:bookmarkStart w:id="4715" w:name="_Toc37068143"/>
      <w:r w:rsidRPr="00F537EB">
        <w:t>–</w:t>
      </w:r>
      <w:r w:rsidRPr="00F537EB">
        <w:tab/>
      </w:r>
      <w:r w:rsidRPr="00F537EB">
        <w:rPr>
          <w:i/>
          <w:noProof/>
        </w:rPr>
        <w:t>CA-BandwidthClassNR</w:t>
      </w:r>
      <w:bookmarkEnd w:id="4710"/>
      <w:bookmarkEnd w:id="4711"/>
      <w:bookmarkEnd w:id="4712"/>
      <w:bookmarkEnd w:id="4713"/>
      <w:bookmarkEnd w:id="4714"/>
      <w:bookmarkEnd w:id="471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16" w:name="_Toc20426149"/>
      <w:bookmarkStart w:id="4717" w:name="_Toc29321546"/>
      <w:bookmarkStart w:id="4718" w:name="_Toc36757337"/>
      <w:bookmarkStart w:id="4719" w:name="_Toc36836878"/>
      <w:bookmarkStart w:id="4720" w:name="_Toc36843855"/>
      <w:bookmarkStart w:id="4721" w:name="_Toc37068144"/>
      <w:r w:rsidRPr="00F537EB">
        <w:t>–</w:t>
      </w:r>
      <w:r w:rsidRPr="00F537EB">
        <w:tab/>
      </w:r>
      <w:r w:rsidRPr="00F537EB">
        <w:rPr>
          <w:i/>
          <w:noProof/>
        </w:rPr>
        <w:t>CA-ParametersEUTRA</w:t>
      </w:r>
      <w:bookmarkEnd w:id="4716"/>
      <w:bookmarkEnd w:id="4717"/>
      <w:bookmarkEnd w:id="4718"/>
      <w:bookmarkEnd w:id="4719"/>
      <w:bookmarkEnd w:id="4720"/>
      <w:bookmarkEnd w:id="472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22" w:name="_Toc20426150"/>
      <w:bookmarkStart w:id="4723" w:name="_Toc29321547"/>
      <w:bookmarkStart w:id="4724" w:name="_Toc36757338"/>
      <w:bookmarkStart w:id="4725" w:name="_Toc36836879"/>
      <w:bookmarkStart w:id="4726" w:name="_Toc36843856"/>
      <w:bookmarkStart w:id="4727" w:name="_Toc37068145"/>
      <w:r w:rsidRPr="00F537EB">
        <w:t>–</w:t>
      </w:r>
      <w:r w:rsidRPr="00F537EB">
        <w:tab/>
      </w:r>
      <w:r w:rsidRPr="00F537EB">
        <w:rPr>
          <w:i/>
        </w:rPr>
        <w:t>CA-ParametersNR</w:t>
      </w:r>
      <w:bookmarkEnd w:id="4722"/>
      <w:bookmarkEnd w:id="4723"/>
      <w:bookmarkEnd w:id="4724"/>
      <w:bookmarkEnd w:id="4725"/>
      <w:bookmarkEnd w:id="4726"/>
      <w:bookmarkEnd w:id="472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28" w:name="_Hlk2994945"/>
      <w:r w:rsidRPr="00F537EB">
        <w:t xml:space="preserve">    </w:t>
      </w:r>
      <w:r w:rsidR="00451C19" w:rsidRPr="00F537EB">
        <w:t>dummy</w:t>
      </w:r>
      <w:bookmarkEnd w:id="472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29" w:name="_Toc20426151"/>
      <w:bookmarkStart w:id="4730" w:name="_Toc29321548"/>
      <w:bookmarkStart w:id="4731" w:name="_Toc36757339"/>
      <w:bookmarkStart w:id="4732" w:name="_Toc36836880"/>
      <w:bookmarkStart w:id="4733" w:name="_Toc36843857"/>
      <w:bookmarkStart w:id="4734" w:name="_Toc37068146"/>
      <w:r w:rsidRPr="00F537EB">
        <w:t>–</w:t>
      </w:r>
      <w:r w:rsidRPr="00F537EB">
        <w:tab/>
      </w:r>
      <w:bookmarkStart w:id="4735" w:name="_Hlk9949516"/>
      <w:r w:rsidRPr="00F537EB">
        <w:rPr>
          <w:i/>
          <w:iCs/>
        </w:rPr>
        <w:t>CA-ParametersNRDC</w:t>
      </w:r>
      <w:bookmarkEnd w:id="4729"/>
      <w:bookmarkEnd w:id="4730"/>
      <w:bookmarkEnd w:id="4731"/>
      <w:bookmarkEnd w:id="4732"/>
      <w:bookmarkEnd w:id="4733"/>
      <w:bookmarkEnd w:id="4734"/>
      <w:bookmarkEnd w:id="473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36" w:name="_Toc20426152"/>
      <w:bookmarkStart w:id="4737" w:name="_Toc29321549"/>
      <w:bookmarkStart w:id="4738" w:name="_Toc36757340"/>
      <w:bookmarkStart w:id="4739" w:name="_Toc36836881"/>
      <w:bookmarkStart w:id="4740" w:name="_Toc36843858"/>
      <w:bookmarkStart w:id="4741" w:name="_Toc37068147"/>
      <w:r w:rsidRPr="00F537EB">
        <w:t>–</w:t>
      </w:r>
      <w:r w:rsidRPr="00F537EB">
        <w:tab/>
      </w:r>
      <w:r w:rsidRPr="00F537EB">
        <w:rPr>
          <w:i/>
        </w:rPr>
        <w:t>CodebookParameters</w:t>
      </w:r>
      <w:bookmarkEnd w:id="4736"/>
      <w:bookmarkEnd w:id="4737"/>
      <w:bookmarkEnd w:id="4738"/>
      <w:bookmarkEnd w:id="4739"/>
      <w:bookmarkEnd w:id="4740"/>
      <w:bookmarkEnd w:id="474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42" w:name="_Toc20426153"/>
      <w:bookmarkStart w:id="4743" w:name="_Toc29321550"/>
      <w:bookmarkStart w:id="4744" w:name="_Toc36757341"/>
      <w:bookmarkStart w:id="4745" w:name="_Toc36836882"/>
      <w:bookmarkStart w:id="4746" w:name="_Toc36843859"/>
      <w:bookmarkStart w:id="4747" w:name="_Toc37068148"/>
      <w:r w:rsidRPr="00F537EB">
        <w:t>–</w:t>
      </w:r>
      <w:r w:rsidRPr="00F537EB">
        <w:tab/>
      </w:r>
      <w:r w:rsidRPr="00F537EB">
        <w:rPr>
          <w:i/>
        </w:rPr>
        <w:t>FeatureSetCombination</w:t>
      </w:r>
      <w:bookmarkEnd w:id="4742"/>
      <w:bookmarkEnd w:id="4743"/>
      <w:bookmarkEnd w:id="4744"/>
      <w:bookmarkEnd w:id="4745"/>
      <w:bookmarkEnd w:id="4746"/>
      <w:bookmarkEnd w:id="474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4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4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49" w:name="_Toc20426154"/>
      <w:bookmarkStart w:id="4750" w:name="_Toc29321551"/>
      <w:bookmarkStart w:id="4751" w:name="_Toc36757342"/>
      <w:bookmarkStart w:id="4752" w:name="_Toc36836883"/>
      <w:bookmarkStart w:id="4753" w:name="_Toc36843860"/>
      <w:bookmarkStart w:id="4754" w:name="_Toc37068149"/>
      <w:r w:rsidRPr="00F537EB">
        <w:t>–</w:t>
      </w:r>
      <w:r w:rsidRPr="00F537EB">
        <w:tab/>
      </w:r>
      <w:r w:rsidRPr="00F537EB">
        <w:rPr>
          <w:i/>
        </w:rPr>
        <w:t>FeatureSetCombinationId</w:t>
      </w:r>
      <w:bookmarkEnd w:id="4749"/>
      <w:bookmarkEnd w:id="4750"/>
      <w:bookmarkEnd w:id="4751"/>
      <w:bookmarkEnd w:id="4752"/>
      <w:bookmarkEnd w:id="4753"/>
      <w:bookmarkEnd w:id="475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55" w:name="_Toc20426155"/>
      <w:bookmarkStart w:id="4756" w:name="_Toc29321552"/>
      <w:bookmarkStart w:id="4757" w:name="_Toc36757343"/>
      <w:bookmarkStart w:id="4758" w:name="_Toc36836884"/>
      <w:bookmarkStart w:id="4759" w:name="_Toc36843861"/>
      <w:bookmarkStart w:id="4760" w:name="_Toc37068150"/>
      <w:r w:rsidRPr="00F537EB">
        <w:t>–</w:t>
      </w:r>
      <w:r w:rsidRPr="00F537EB">
        <w:tab/>
      </w:r>
      <w:r w:rsidRPr="00F537EB">
        <w:rPr>
          <w:i/>
        </w:rPr>
        <w:t>FeatureSetDownlink</w:t>
      </w:r>
      <w:bookmarkEnd w:id="4755"/>
      <w:bookmarkEnd w:id="4756"/>
      <w:bookmarkEnd w:id="4757"/>
      <w:bookmarkEnd w:id="4758"/>
      <w:bookmarkEnd w:id="4759"/>
      <w:bookmarkEnd w:id="476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1" w:name="_Toc20426156"/>
      <w:bookmarkStart w:id="4762" w:name="_Toc29321553"/>
      <w:bookmarkStart w:id="4763" w:name="_Toc36757344"/>
      <w:bookmarkStart w:id="4764" w:name="_Toc36836885"/>
      <w:bookmarkStart w:id="4765" w:name="_Toc36843862"/>
      <w:bookmarkStart w:id="4766" w:name="_Toc37068151"/>
      <w:bookmarkStart w:id="4767" w:name="_Hlk536765073"/>
      <w:r w:rsidRPr="00F537EB">
        <w:t>–</w:t>
      </w:r>
      <w:r w:rsidRPr="00F537EB">
        <w:tab/>
      </w:r>
      <w:r w:rsidRPr="00F537EB">
        <w:rPr>
          <w:i/>
        </w:rPr>
        <w:t>FeatureSetDownlinkId</w:t>
      </w:r>
      <w:bookmarkEnd w:id="4761"/>
      <w:bookmarkEnd w:id="4762"/>
      <w:bookmarkEnd w:id="4763"/>
      <w:bookmarkEnd w:id="4764"/>
      <w:bookmarkEnd w:id="4765"/>
      <w:bookmarkEnd w:id="476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6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68" w:name="_Toc20426157"/>
      <w:bookmarkStart w:id="4769" w:name="_Toc29321554"/>
      <w:bookmarkStart w:id="4770" w:name="_Toc36757345"/>
      <w:bookmarkStart w:id="4771" w:name="_Toc36836886"/>
      <w:bookmarkStart w:id="4772" w:name="_Toc36843863"/>
      <w:bookmarkStart w:id="4773" w:name="_Toc37068152"/>
      <w:r w:rsidRPr="00F537EB">
        <w:t>–</w:t>
      </w:r>
      <w:r w:rsidRPr="00F537EB">
        <w:tab/>
      </w:r>
      <w:r w:rsidRPr="00F537EB">
        <w:rPr>
          <w:i/>
          <w:noProof/>
        </w:rPr>
        <w:t>FeatureSetDownlinkPerCC</w:t>
      </w:r>
      <w:bookmarkEnd w:id="4768"/>
      <w:bookmarkEnd w:id="4769"/>
      <w:bookmarkEnd w:id="4770"/>
      <w:bookmarkEnd w:id="4771"/>
      <w:bookmarkEnd w:id="4772"/>
      <w:bookmarkEnd w:id="477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7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7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75" w:name="_Toc20426158"/>
      <w:bookmarkStart w:id="4776" w:name="_Toc29321555"/>
      <w:bookmarkStart w:id="4777" w:name="_Toc36757346"/>
      <w:bookmarkStart w:id="4778" w:name="_Toc36836887"/>
      <w:bookmarkStart w:id="4779" w:name="_Toc36843864"/>
      <w:bookmarkStart w:id="4780" w:name="_Toc37068153"/>
      <w:r w:rsidRPr="00F537EB">
        <w:t>–</w:t>
      </w:r>
      <w:r w:rsidRPr="00F537EB">
        <w:tab/>
      </w:r>
      <w:r w:rsidRPr="00F537EB">
        <w:rPr>
          <w:i/>
        </w:rPr>
        <w:t>FeatureSetDownlinkPerCC-Id</w:t>
      </w:r>
      <w:bookmarkEnd w:id="4775"/>
      <w:bookmarkEnd w:id="4776"/>
      <w:bookmarkEnd w:id="4777"/>
      <w:bookmarkEnd w:id="4778"/>
      <w:bookmarkEnd w:id="4779"/>
      <w:bookmarkEnd w:id="478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1" w:name="_Toc20426159"/>
      <w:bookmarkStart w:id="4782" w:name="_Toc29321556"/>
      <w:bookmarkStart w:id="4783" w:name="_Toc36757347"/>
      <w:bookmarkStart w:id="4784" w:name="_Toc36836888"/>
      <w:bookmarkStart w:id="4785" w:name="_Toc36843865"/>
      <w:bookmarkStart w:id="4786" w:name="_Toc37068154"/>
      <w:bookmarkStart w:id="4787" w:name="_Hlk536765072"/>
      <w:r w:rsidRPr="00F537EB">
        <w:t>–</w:t>
      </w:r>
      <w:r w:rsidRPr="00F537EB">
        <w:tab/>
      </w:r>
      <w:r w:rsidRPr="00F537EB">
        <w:rPr>
          <w:i/>
        </w:rPr>
        <w:t>FeatureSetEUTRA-DownlinkId</w:t>
      </w:r>
      <w:bookmarkEnd w:id="4781"/>
      <w:bookmarkEnd w:id="4782"/>
      <w:bookmarkEnd w:id="4783"/>
      <w:bookmarkEnd w:id="4784"/>
      <w:bookmarkEnd w:id="4785"/>
      <w:bookmarkEnd w:id="478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88" w:name="_Toc20426160"/>
      <w:bookmarkStart w:id="4789" w:name="_Toc29321557"/>
      <w:bookmarkStart w:id="4790" w:name="_Toc36757348"/>
      <w:bookmarkStart w:id="4791" w:name="_Toc36836889"/>
      <w:bookmarkStart w:id="4792" w:name="_Toc36843866"/>
      <w:bookmarkStart w:id="4793" w:name="_Toc37068155"/>
      <w:bookmarkEnd w:id="4787"/>
      <w:r w:rsidRPr="00F537EB">
        <w:rPr>
          <w:rFonts w:eastAsia="Malgun Gothic"/>
        </w:rPr>
        <w:t>–</w:t>
      </w:r>
      <w:r w:rsidRPr="00F537EB">
        <w:rPr>
          <w:rFonts w:eastAsia="Malgun Gothic"/>
        </w:rPr>
        <w:tab/>
      </w:r>
      <w:r w:rsidRPr="00F537EB">
        <w:rPr>
          <w:rFonts w:eastAsia="Malgun Gothic"/>
          <w:i/>
        </w:rPr>
        <w:t>FeatureSetEUTRA-UplinkId</w:t>
      </w:r>
      <w:bookmarkEnd w:id="4788"/>
      <w:bookmarkEnd w:id="4789"/>
      <w:bookmarkEnd w:id="4790"/>
      <w:bookmarkEnd w:id="4791"/>
      <w:bookmarkEnd w:id="4792"/>
      <w:bookmarkEnd w:id="479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9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9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95" w:name="_Toc20426161"/>
      <w:bookmarkStart w:id="4796" w:name="_Toc29321558"/>
      <w:bookmarkStart w:id="4797" w:name="_Toc36757349"/>
      <w:bookmarkStart w:id="4798" w:name="_Toc36836890"/>
      <w:bookmarkStart w:id="4799" w:name="_Toc36843867"/>
      <w:bookmarkStart w:id="4800" w:name="_Toc37068156"/>
      <w:r w:rsidRPr="00F537EB">
        <w:t>–</w:t>
      </w:r>
      <w:r w:rsidRPr="00F537EB">
        <w:tab/>
      </w:r>
      <w:r w:rsidRPr="00F537EB">
        <w:rPr>
          <w:i/>
        </w:rPr>
        <w:t>FeatureSets</w:t>
      </w:r>
      <w:bookmarkEnd w:id="4795"/>
      <w:bookmarkEnd w:id="4796"/>
      <w:bookmarkEnd w:id="4797"/>
      <w:bookmarkEnd w:id="4798"/>
      <w:bookmarkEnd w:id="4799"/>
      <w:bookmarkEnd w:id="480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1" w:name="_Hlk536765074"/>
      <w:r w:rsidRPr="00F537EB">
        <w:t>FeatureSets</w:t>
      </w:r>
      <w:bookmarkEnd w:id="480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02" w:name="_Toc20426162"/>
      <w:bookmarkStart w:id="4803" w:name="_Toc29321559"/>
      <w:bookmarkStart w:id="4804" w:name="_Toc36757350"/>
      <w:bookmarkStart w:id="4805" w:name="_Toc36836891"/>
      <w:bookmarkStart w:id="4806" w:name="_Toc36843868"/>
      <w:bookmarkStart w:id="4807" w:name="_Toc37068157"/>
      <w:r w:rsidRPr="00F537EB">
        <w:t>–</w:t>
      </w:r>
      <w:r w:rsidRPr="00F537EB">
        <w:tab/>
      </w:r>
      <w:bookmarkStart w:id="4808" w:name="_Hlk2167966"/>
      <w:r w:rsidRPr="00F537EB">
        <w:rPr>
          <w:i/>
        </w:rPr>
        <w:t>FeatureSetUplink</w:t>
      </w:r>
      <w:bookmarkEnd w:id="4802"/>
      <w:bookmarkEnd w:id="4803"/>
      <w:bookmarkEnd w:id="4804"/>
      <w:bookmarkEnd w:id="4805"/>
      <w:bookmarkEnd w:id="4806"/>
      <w:bookmarkEnd w:id="4807"/>
      <w:bookmarkEnd w:id="480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09" w:name="_Hlk20466802"/>
      <w:r w:rsidR="0089201F" w:rsidRPr="00F537EB">
        <w:t xml:space="preserve">                          </w:t>
      </w:r>
      <w:r w:rsidRPr="00F537EB">
        <w:t xml:space="preserve">  </w:t>
      </w:r>
      <w:bookmarkEnd w:id="480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10" w:name="_Toc20426163"/>
      <w:bookmarkStart w:id="4811" w:name="_Toc29321560"/>
      <w:bookmarkStart w:id="4812" w:name="_Toc36757351"/>
      <w:bookmarkStart w:id="4813" w:name="_Toc36836892"/>
      <w:bookmarkStart w:id="4814" w:name="_Toc36843869"/>
      <w:bookmarkStart w:id="4815" w:name="_Toc37068158"/>
      <w:r w:rsidRPr="00F537EB">
        <w:rPr>
          <w:rFonts w:eastAsia="Malgun Gothic"/>
        </w:rPr>
        <w:t>–</w:t>
      </w:r>
      <w:r w:rsidRPr="00F537EB">
        <w:rPr>
          <w:rFonts w:eastAsia="Malgun Gothic"/>
        </w:rPr>
        <w:tab/>
      </w:r>
      <w:r w:rsidRPr="00F537EB">
        <w:rPr>
          <w:rFonts w:eastAsia="Malgun Gothic"/>
          <w:i/>
        </w:rPr>
        <w:t>FeatureSetUplinkId</w:t>
      </w:r>
      <w:bookmarkEnd w:id="4810"/>
      <w:bookmarkEnd w:id="4811"/>
      <w:bookmarkEnd w:id="4812"/>
      <w:bookmarkEnd w:id="4813"/>
      <w:bookmarkEnd w:id="4814"/>
      <w:bookmarkEnd w:id="481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16" w:name="_Toc20426164"/>
      <w:bookmarkStart w:id="4817" w:name="_Toc29321561"/>
      <w:bookmarkStart w:id="4818" w:name="_Toc36757352"/>
      <w:bookmarkStart w:id="4819" w:name="_Toc36836893"/>
      <w:bookmarkStart w:id="4820" w:name="_Toc36843870"/>
      <w:bookmarkStart w:id="4821" w:name="_Toc37068159"/>
      <w:r w:rsidRPr="00F537EB">
        <w:t>–</w:t>
      </w:r>
      <w:r w:rsidRPr="00F537EB">
        <w:tab/>
      </w:r>
      <w:r w:rsidRPr="00F537EB">
        <w:rPr>
          <w:i/>
          <w:noProof/>
        </w:rPr>
        <w:t>FeatureSetUplinkPerCC</w:t>
      </w:r>
      <w:bookmarkEnd w:id="4816"/>
      <w:bookmarkEnd w:id="4817"/>
      <w:bookmarkEnd w:id="4818"/>
      <w:bookmarkEnd w:id="4819"/>
      <w:bookmarkEnd w:id="4820"/>
      <w:bookmarkEnd w:id="482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22" w:name="_Toc20426165"/>
      <w:bookmarkStart w:id="4823" w:name="_Toc29321562"/>
      <w:bookmarkStart w:id="4824" w:name="_Toc36757353"/>
      <w:bookmarkStart w:id="4825" w:name="_Toc36836894"/>
      <w:bookmarkStart w:id="4826" w:name="_Toc36843871"/>
      <w:bookmarkStart w:id="4827" w:name="_Toc37068160"/>
      <w:r w:rsidRPr="00F537EB">
        <w:t>–</w:t>
      </w:r>
      <w:r w:rsidRPr="00F537EB">
        <w:tab/>
      </w:r>
      <w:r w:rsidRPr="00F537EB">
        <w:rPr>
          <w:i/>
        </w:rPr>
        <w:t>FeatureSetUplinkPerCC-Id</w:t>
      </w:r>
      <w:bookmarkEnd w:id="4822"/>
      <w:bookmarkEnd w:id="4823"/>
      <w:bookmarkEnd w:id="4824"/>
      <w:bookmarkEnd w:id="4825"/>
      <w:bookmarkEnd w:id="4826"/>
      <w:bookmarkEnd w:id="482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28" w:name="_Toc20426166"/>
      <w:bookmarkStart w:id="4829" w:name="_Toc29321563"/>
      <w:bookmarkStart w:id="4830" w:name="_Toc36757354"/>
      <w:bookmarkStart w:id="4831" w:name="_Toc36836895"/>
      <w:bookmarkStart w:id="4832" w:name="_Toc36843872"/>
      <w:bookmarkStart w:id="4833" w:name="_Toc37068161"/>
      <w:r w:rsidRPr="00F537EB">
        <w:t>–</w:t>
      </w:r>
      <w:r w:rsidRPr="00F537EB">
        <w:tab/>
      </w:r>
      <w:bookmarkStart w:id="4834" w:name="_Hlk515425180"/>
      <w:r w:rsidRPr="00F537EB">
        <w:rPr>
          <w:i/>
          <w:noProof/>
        </w:rPr>
        <w:t>FreqBandIndicatorEUTRA</w:t>
      </w:r>
      <w:bookmarkEnd w:id="4828"/>
      <w:bookmarkEnd w:id="4829"/>
      <w:bookmarkEnd w:id="4830"/>
      <w:bookmarkEnd w:id="4831"/>
      <w:bookmarkEnd w:id="4832"/>
      <w:bookmarkEnd w:id="4833"/>
      <w:bookmarkEnd w:id="483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35" w:name="_Toc20426167"/>
      <w:bookmarkStart w:id="4836" w:name="_Toc29321564"/>
      <w:bookmarkStart w:id="4837" w:name="_Toc36757355"/>
      <w:bookmarkStart w:id="4838" w:name="_Toc36836896"/>
      <w:bookmarkStart w:id="4839" w:name="_Toc36843873"/>
      <w:bookmarkStart w:id="4840" w:name="_Toc37068162"/>
      <w:r w:rsidRPr="00F537EB">
        <w:t>–</w:t>
      </w:r>
      <w:r w:rsidRPr="00F537EB">
        <w:tab/>
      </w:r>
      <w:r w:rsidRPr="00F537EB">
        <w:rPr>
          <w:i/>
          <w:noProof/>
        </w:rPr>
        <w:t>FreqBandList</w:t>
      </w:r>
      <w:bookmarkEnd w:id="4835"/>
      <w:bookmarkEnd w:id="4836"/>
      <w:bookmarkEnd w:id="4837"/>
      <w:bookmarkEnd w:id="4838"/>
      <w:bookmarkEnd w:id="4839"/>
      <w:bookmarkEnd w:id="484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4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43" w:name="_Hlk516049342"/>
      <w:bookmarkEnd w:id="484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4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44" w:name="_Toc20426168"/>
      <w:bookmarkStart w:id="4845" w:name="_Toc29321565"/>
      <w:bookmarkStart w:id="4846" w:name="_Toc36757356"/>
      <w:bookmarkStart w:id="4847" w:name="_Toc36836897"/>
      <w:bookmarkStart w:id="4848" w:name="_Toc36843874"/>
      <w:bookmarkStart w:id="4849" w:name="_Toc37068163"/>
      <w:r w:rsidRPr="00F537EB">
        <w:t>–</w:t>
      </w:r>
      <w:r w:rsidRPr="00F537EB">
        <w:tab/>
      </w:r>
      <w:r w:rsidRPr="00F537EB">
        <w:rPr>
          <w:i/>
          <w:noProof/>
        </w:rPr>
        <w:t>FreqSeparationClass</w:t>
      </w:r>
      <w:bookmarkEnd w:id="4844"/>
      <w:bookmarkEnd w:id="4845"/>
      <w:bookmarkEnd w:id="4846"/>
      <w:bookmarkEnd w:id="4847"/>
      <w:bookmarkEnd w:id="4848"/>
      <w:bookmarkEnd w:id="484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50" w:name="_Toc20426169"/>
      <w:bookmarkStart w:id="4851" w:name="_Toc29321566"/>
      <w:bookmarkStart w:id="4852" w:name="_Toc36757357"/>
      <w:bookmarkStart w:id="4853" w:name="_Toc36836898"/>
      <w:bookmarkStart w:id="4854" w:name="_Toc36843875"/>
      <w:bookmarkStart w:id="4855" w:name="_Toc37068164"/>
      <w:r w:rsidRPr="00F537EB">
        <w:t>–</w:t>
      </w:r>
      <w:r w:rsidRPr="00F537EB">
        <w:tab/>
      </w:r>
      <w:r w:rsidRPr="00F537EB">
        <w:rPr>
          <w:i/>
          <w:noProof/>
        </w:rPr>
        <w:t>IMS-Parameters</w:t>
      </w:r>
      <w:bookmarkEnd w:id="4850"/>
      <w:bookmarkEnd w:id="4851"/>
      <w:bookmarkEnd w:id="4852"/>
      <w:bookmarkEnd w:id="4853"/>
      <w:bookmarkEnd w:id="4854"/>
      <w:bookmarkEnd w:id="485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56" w:name="_Toc20426170"/>
      <w:bookmarkStart w:id="4857" w:name="_Toc29321567"/>
      <w:bookmarkStart w:id="4858" w:name="_Toc36757358"/>
      <w:bookmarkStart w:id="4859" w:name="_Toc36836899"/>
      <w:bookmarkStart w:id="4860" w:name="_Toc36843876"/>
      <w:bookmarkStart w:id="4861" w:name="_Toc37068165"/>
      <w:r w:rsidRPr="00F537EB">
        <w:t>–</w:t>
      </w:r>
      <w:r w:rsidRPr="00F537EB">
        <w:tab/>
      </w:r>
      <w:r w:rsidRPr="00F537EB">
        <w:rPr>
          <w:i/>
        </w:rPr>
        <w:t>InterRAT-Parameters</w:t>
      </w:r>
      <w:bookmarkEnd w:id="4856"/>
      <w:bookmarkEnd w:id="4857"/>
      <w:bookmarkEnd w:id="4858"/>
      <w:bookmarkEnd w:id="4859"/>
      <w:bookmarkEnd w:id="4860"/>
      <w:bookmarkEnd w:id="486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62" w:name="_Toc20426171"/>
      <w:bookmarkStart w:id="4863" w:name="_Toc29321568"/>
      <w:bookmarkStart w:id="4864" w:name="_Toc36757359"/>
      <w:bookmarkStart w:id="4865" w:name="_Toc36836900"/>
      <w:bookmarkStart w:id="4866" w:name="_Toc36843877"/>
      <w:bookmarkStart w:id="4867" w:name="_Toc37068166"/>
      <w:r w:rsidRPr="00F537EB">
        <w:rPr>
          <w:rFonts w:eastAsia="Malgun Gothic"/>
        </w:rPr>
        <w:t>–</w:t>
      </w:r>
      <w:r w:rsidRPr="00F537EB">
        <w:rPr>
          <w:rFonts w:eastAsia="Malgun Gothic"/>
        </w:rPr>
        <w:tab/>
      </w:r>
      <w:r w:rsidRPr="00F537EB">
        <w:rPr>
          <w:rFonts w:eastAsia="Malgun Gothic"/>
          <w:i/>
        </w:rPr>
        <w:t>MAC-Parameters</w:t>
      </w:r>
      <w:bookmarkEnd w:id="4862"/>
      <w:bookmarkEnd w:id="4863"/>
      <w:bookmarkEnd w:id="4864"/>
      <w:bookmarkEnd w:id="4865"/>
      <w:bookmarkEnd w:id="4866"/>
      <w:bookmarkEnd w:id="486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68" w:name="_Toc20426172"/>
      <w:bookmarkStart w:id="4869" w:name="_Toc29321569"/>
      <w:bookmarkStart w:id="4870" w:name="_Toc36757360"/>
      <w:bookmarkStart w:id="4871" w:name="_Toc36836901"/>
      <w:bookmarkStart w:id="4872" w:name="_Toc36843878"/>
      <w:bookmarkStart w:id="4873" w:name="_Toc37068167"/>
      <w:r w:rsidRPr="00F537EB">
        <w:rPr>
          <w:rFonts w:eastAsia="Malgun Gothic"/>
        </w:rPr>
        <w:t>–</w:t>
      </w:r>
      <w:r w:rsidRPr="00F537EB">
        <w:rPr>
          <w:rFonts w:eastAsia="Malgun Gothic"/>
        </w:rPr>
        <w:tab/>
      </w:r>
      <w:r w:rsidRPr="00F537EB">
        <w:rPr>
          <w:rFonts w:eastAsia="Malgun Gothic"/>
          <w:i/>
        </w:rPr>
        <w:t>MeasAndMobParameters</w:t>
      </w:r>
      <w:bookmarkEnd w:id="4868"/>
      <w:bookmarkEnd w:id="4869"/>
      <w:bookmarkEnd w:id="4870"/>
      <w:bookmarkEnd w:id="4871"/>
      <w:bookmarkEnd w:id="4872"/>
      <w:bookmarkEnd w:id="487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74" w:name="_Toc20426173"/>
      <w:bookmarkStart w:id="4875" w:name="_Toc29321570"/>
      <w:bookmarkStart w:id="4876" w:name="_Toc36757361"/>
      <w:bookmarkStart w:id="4877" w:name="_Toc36836902"/>
      <w:bookmarkStart w:id="4878" w:name="_Toc36843879"/>
      <w:bookmarkStart w:id="4879" w:name="_Toc37068168"/>
      <w:r w:rsidRPr="00F537EB">
        <w:t>–</w:t>
      </w:r>
      <w:r w:rsidRPr="00F537EB">
        <w:tab/>
      </w:r>
      <w:r w:rsidRPr="00F537EB">
        <w:rPr>
          <w:i/>
        </w:rPr>
        <w:t>MeasAndMobParametersMRDC</w:t>
      </w:r>
      <w:bookmarkEnd w:id="4874"/>
      <w:bookmarkEnd w:id="4875"/>
      <w:bookmarkEnd w:id="4876"/>
      <w:bookmarkEnd w:id="4877"/>
      <w:bookmarkEnd w:id="4878"/>
      <w:bookmarkEnd w:id="487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80" w:name="_Toc20426174"/>
      <w:bookmarkStart w:id="4881" w:name="_Toc29321571"/>
      <w:bookmarkStart w:id="4882" w:name="_Toc36757362"/>
      <w:bookmarkStart w:id="4883" w:name="_Toc36836903"/>
      <w:bookmarkStart w:id="4884" w:name="_Toc36843880"/>
      <w:bookmarkStart w:id="4885" w:name="_Toc37068169"/>
      <w:r w:rsidRPr="00F537EB">
        <w:t>–</w:t>
      </w:r>
      <w:r w:rsidRPr="00F537EB">
        <w:tab/>
      </w:r>
      <w:r w:rsidRPr="00F537EB">
        <w:rPr>
          <w:i/>
          <w:noProof/>
        </w:rPr>
        <w:t>MIMO-Layers</w:t>
      </w:r>
      <w:bookmarkEnd w:id="4880"/>
      <w:bookmarkEnd w:id="4881"/>
      <w:bookmarkEnd w:id="4882"/>
      <w:bookmarkEnd w:id="4883"/>
      <w:bookmarkEnd w:id="4884"/>
      <w:bookmarkEnd w:id="488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86" w:name="_Toc20426175"/>
      <w:bookmarkStart w:id="4887" w:name="_Toc29321572"/>
      <w:bookmarkStart w:id="4888" w:name="_Toc36757363"/>
      <w:bookmarkStart w:id="4889" w:name="_Toc36836904"/>
      <w:bookmarkStart w:id="4890" w:name="_Toc36843881"/>
      <w:bookmarkStart w:id="4891" w:name="_Toc37068170"/>
      <w:bookmarkStart w:id="4892" w:name="_Hlk726252"/>
      <w:r w:rsidRPr="00F537EB">
        <w:t>–</w:t>
      </w:r>
      <w:r w:rsidRPr="00F537EB">
        <w:tab/>
      </w:r>
      <w:r w:rsidRPr="00F537EB">
        <w:rPr>
          <w:i/>
        </w:rPr>
        <w:t>MIMO-ParametersPerBand</w:t>
      </w:r>
      <w:bookmarkEnd w:id="4886"/>
      <w:bookmarkEnd w:id="4887"/>
      <w:bookmarkEnd w:id="4888"/>
      <w:bookmarkEnd w:id="4889"/>
      <w:bookmarkEnd w:id="4890"/>
      <w:bookmarkEnd w:id="4891"/>
    </w:p>
    <w:bookmarkEnd w:id="489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9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9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94" w:name="_Hlk536765077"/>
      <w:r w:rsidRPr="00F537EB">
        <w:t xml:space="preserve">    </w:t>
      </w:r>
      <w:bookmarkStart w:id="4895" w:name="_Hlk726196"/>
      <w:r w:rsidR="00195BD7" w:rsidRPr="00F537EB">
        <w:t>maxNumberAperi</w:t>
      </w:r>
      <w:r w:rsidR="001151D7" w:rsidRPr="00F537EB">
        <w:t>o</w:t>
      </w:r>
      <w:r w:rsidR="00195BD7" w:rsidRPr="00F537EB">
        <w:t>dicCSI-triggeringStatePerCC</w:t>
      </w:r>
      <w:r w:rsidRPr="00F537EB">
        <w:t xml:space="preserve">      </w:t>
      </w:r>
      <w:bookmarkEnd w:id="4895"/>
      <w:r w:rsidR="00195BD7" w:rsidRPr="00F537EB">
        <w:t>ENUMERATED {n3, n7, n15, n31, n63, n128},</w:t>
      </w:r>
    </w:p>
    <w:bookmarkEnd w:id="489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96" w:name="_Toc20426176"/>
      <w:bookmarkStart w:id="4897" w:name="_Toc29321573"/>
      <w:bookmarkStart w:id="4898" w:name="_Toc36757364"/>
      <w:bookmarkStart w:id="4899" w:name="_Toc36836905"/>
      <w:bookmarkStart w:id="4900" w:name="_Toc36843882"/>
      <w:bookmarkStart w:id="4901" w:name="_Toc37068171"/>
      <w:r w:rsidRPr="00F537EB">
        <w:t>–</w:t>
      </w:r>
      <w:r w:rsidRPr="00F537EB">
        <w:tab/>
      </w:r>
      <w:r w:rsidRPr="00F537EB">
        <w:rPr>
          <w:i/>
          <w:noProof/>
        </w:rPr>
        <w:t>ModulationOrder</w:t>
      </w:r>
      <w:bookmarkEnd w:id="4896"/>
      <w:bookmarkEnd w:id="4897"/>
      <w:bookmarkEnd w:id="4898"/>
      <w:bookmarkEnd w:id="4899"/>
      <w:bookmarkEnd w:id="4900"/>
      <w:bookmarkEnd w:id="490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02" w:name="_Toc20426177"/>
      <w:bookmarkStart w:id="4903" w:name="_Toc29321574"/>
      <w:bookmarkStart w:id="4904" w:name="_Toc36757365"/>
      <w:bookmarkStart w:id="4905" w:name="_Toc36836906"/>
      <w:bookmarkStart w:id="4906" w:name="_Toc36843883"/>
      <w:bookmarkStart w:id="4907" w:name="_Toc37068172"/>
      <w:r w:rsidRPr="00F537EB">
        <w:t>–</w:t>
      </w:r>
      <w:r w:rsidRPr="00F537EB">
        <w:tab/>
      </w:r>
      <w:r w:rsidRPr="00F537EB">
        <w:rPr>
          <w:i/>
          <w:noProof/>
        </w:rPr>
        <w:t>MRDC-Parameters</w:t>
      </w:r>
      <w:bookmarkEnd w:id="4902"/>
      <w:bookmarkEnd w:id="4903"/>
      <w:bookmarkEnd w:id="4904"/>
      <w:bookmarkEnd w:id="4905"/>
      <w:bookmarkEnd w:id="4906"/>
      <w:bookmarkEnd w:id="490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08" w:name="_Toc20426178"/>
      <w:bookmarkStart w:id="4909" w:name="_Toc29321575"/>
      <w:bookmarkStart w:id="4910" w:name="_Toc36757366"/>
      <w:bookmarkStart w:id="4911" w:name="_Toc36836907"/>
      <w:bookmarkStart w:id="4912" w:name="_Toc36843884"/>
      <w:bookmarkStart w:id="4913" w:name="_Toc37068173"/>
      <w:r w:rsidRPr="00F537EB">
        <w:t>–</w:t>
      </w:r>
      <w:r w:rsidRPr="00F537EB">
        <w:tab/>
      </w:r>
      <w:r w:rsidRPr="00F537EB">
        <w:rPr>
          <w:i/>
          <w:noProof/>
        </w:rPr>
        <w:t>NRDC-Parameters</w:t>
      </w:r>
      <w:bookmarkEnd w:id="4908"/>
      <w:bookmarkEnd w:id="4909"/>
      <w:bookmarkEnd w:id="4910"/>
      <w:bookmarkEnd w:id="4911"/>
      <w:bookmarkEnd w:id="4912"/>
      <w:bookmarkEnd w:id="491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14" w:name="_Toc20426179"/>
      <w:bookmarkStart w:id="4915" w:name="_Toc29321576"/>
      <w:bookmarkStart w:id="4916" w:name="_Toc36757367"/>
      <w:bookmarkStart w:id="4917" w:name="_Toc36836908"/>
      <w:bookmarkStart w:id="4918" w:name="_Toc36843885"/>
      <w:bookmarkStart w:id="4919" w:name="_Toc37068174"/>
      <w:r w:rsidRPr="00F537EB">
        <w:rPr>
          <w:rFonts w:eastAsia="Malgun Gothic"/>
        </w:rPr>
        <w:t>–</w:t>
      </w:r>
      <w:r w:rsidRPr="00F537EB">
        <w:rPr>
          <w:rFonts w:eastAsia="Malgun Gothic"/>
        </w:rPr>
        <w:tab/>
      </w:r>
      <w:r w:rsidRPr="00F537EB">
        <w:rPr>
          <w:rFonts w:eastAsia="Malgun Gothic"/>
          <w:i/>
        </w:rPr>
        <w:t>PDCP-Parameters</w:t>
      </w:r>
      <w:bookmarkEnd w:id="4914"/>
      <w:bookmarkEnd w:id="4915"/>
      <w:bookmarkEnd w:id="4916"/>
      <w:bookmarkEnd w:id="4917"/>
      <w:bookmarkEnd w:id="4918"/>
      <w:bookmarkEnd w:id="491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20" w:name="_Toc20426180"/>
      <w:bookmarkStart w:id="4921" w:name="_Toc29321577"/>
      <w:bookmarkStart w:id="4922" w:name="_Toc36757368"/>
      <w:bookmarkStart w:id="4923" w:name="_Toc36836909"/>
      <w:bookmarkStart w:id="4924" w:name="_Toc36843886"/>
      <w:bookmarkStart w:id="4925" w:name="_Toc37068175"/>
      <w:r w:rsidRPr="00F537EB">
        <w:t>–</w:t>
      </w:r>
      <w:r w:rsidRPr="00F537EB">
        <w:tab/>
      </w:r>
      <w:r w:rsidRPr="00F537EB">
        <w:rPr>
          <w:i/>
        </w:rPr>
        <w:t>PDCP-ParametersMRDC</w:t>
      </w:r>
      <w:bookmarkEnd w:id="4920"/>
      <w:bookmarkEnd w:id="4921"/>
      <w:bookmarkEnd w:id="4922"/>
      <w:bookmarkEnd w:id="4923"/>
      <w:bookmarkEnd w:id="4924"/>
      <w:bookmarkEnd w:id="492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26" w:name="_Toc20426181"/>
      <w:bookmarkStart w:id="4927" w:name="_Toc29321578"/>
      <w:bookmarkStart w:id="4928" w:name="_Toc36757369"/>
      <w:bookmarkStart w:id="4929" w:name="_Toc36836910"/>
      <w:bookmarkStart w:id="4930" w:name="_Toc36843887"/>
      <w:bookmarkStart w:id="4931" w:name="_Toc37068176"/>
      <w:bookmarkStart w:id="4932" w:name="_Hlk726506"/>
      <w:r w:rsidRPr="00F537EB">
        <w:t>–</w:t>
      </w:r>
      <w:r w:rsidRPr="00F537EB">
        <w:tab/>
      </w:r>
      <w:r w:rsidRPr="00F537EB">
        <w:rPr>
          <w:i/>
        </w:rPr>
        <w:t>Phy-Parameters</w:t>
      </w:r>
      <w:bookmarkEnd w:id="4926"/>
      <w:bookmarkEnd w:id="4927"/>
      <w:bookmarkEnd w:id="4928"/>
      <w:bookmarkEnd w:id="4929"/>
      <w:bookmarkEnd w:id="4930"/>
      <w:bookmarkEnd w:id="4931"/>
    </w:p>
    <w:bookmarkEnd w:id="493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33" w:name="_Hlk536765078"/>
      <w:r w:rsidRPr="00F537EB">
        <w:t xml:space="preserve">    </w:t>
      </w:r>
      <w:bookmarkStart w:id="4934" w:name="_Hlk726461"/>
      <w:bookmarkStart w:id="4935" w:name="_Hlk726490"/>
      <w:r w:rsidRPr="00F537EB">
        <w:t>rateMatchingCtrlResr</w:t>
      </w:r>
      <w:r w:rsidR="002543F5" w:rsidRPr="00F537EB">
        <w:t>c</w:t>
      </w:r>
      <w:r w:rsidRPr="00F537EB">
        <w:t>SetDynamic</w:t>
      </w:r>
      <w:bookmarkEnd w:id="4934"/>
      <w:r w:rsidRPr="00F537EB">
        <w:t xml:space="preserve">     </w:t>
      </w:r>
      <w:bookmarkEnd w:id="4935"/>
      <w:r w:rsidRPr="00F537EB">
        <w:t>ENUMERATED {supported}                      OPTIONAL,</w:t>
      </w:r>
    </w:p>
    <w:bookmarkEnd w:id="493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36" w:name="_Toc20426182"/>
      <w:bookmarkStart w:id="4937" w:name="_Toc29321579"/>
      <w:bookmarkStart w:id="4938" w:name="_Toc36757370"/>
      <w:bookmarkStart w:id="4939" w:name="_Toc36836911"/>
      <w:bookmarkStart w:id="4940" w:name="_Toc36843888"/>
      <w:bookmarkStart w:id="4941" w:name="_Toc37068177"/>
      <w:r w:rsidRPr="00F537EB">
        <w:t>–</w:t>
      </w:r>
      <w:r w:rsidRPr="00F537EB">
        <w:tab/>
      </w:r>
      <w:r w:rsidRPr="00F537EB">
        <w:rPr>
          <w:i/>
        </w:rPr>
        <w:t>Phy-ParametersMRDC</w:t>
      </w:r>
      <w:bookmarkEnd w:id="4936"/>
      <w:bookmarkEnd w:id="4937"/>
      <w:bookmarkEnd w:id="4938"/>
      <w:bookmarkEnd w:id="4939"/>
      <w:bookmarkEnd w:id="4940"/>
      <w:bookmarkEnd w:id="494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42" w:name="_Toc20426183"/>
      <w:bookmarkStart w:id="4943" w:name="_Toc29321580"/>
      <w:bookmarkStart w:id="4944" w:name="_Toc36757371"/>
      <w:bookmarkStart w:id="4945" w:name="_Toc36836912"/>
      <w:bookmarkStart w:id="4946" w:name="_Toc36843889"/>
      <w:bookmarkStart w:id="4947" w:name="_Toc37068178"/>
      <w:r w:rsidRPr="00F537EB">
        <w:t>–</w:t>
      </w:r>
      <w:r w:rsidRPr="00F537EB">
        <w:tab/>
      </w:r>
      <w:r w:rsidRPr="00F537EB">
        <w:rPr>
          <w:i/>
          <w:noProof/>
        </w:rPr>
        <w:t>ProcessingParameters</w:t>
      </w:r>
      <w:bookmarkEnd w:id="4942"/>
      <w:bookmarkEnd w:id="4943"/>
      <w:bookmarkEnd w:id="4944"/>
      <w:bookmarkEnd w:id="4945"/>
      <w:bookmarkEnd w:id="4946"/>
      <w:bookmarkEnd w:id="494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48" w:name="_Toc20426184"/>
      <w:bookmarkStart w:id="4949" w:name="_Toc29321581"/>
      <w:bookmarkStart w:id="4950" w:name="_Toc36757372"/>
      <w:bookmarkStart w:id="4951" w:name="_Toc36836913"/>
      <w:bookmarkStart w:id="4952" w:name="_Toc36843890"/>
      <w:bookmarkStart w:id="4953" w:name="_Toc37068179"/>
      <w:r w:rsidRPr="00F537EB">
        <w:t>–</w:t>
      </w:r>
      <w:r w:rsidRPr="00F537EB">
        <w:tab/>
      </w:r>
      <w:r w:rsidRPr="00F537EB">
        <w:rPr>
          <w:i/>
          <w:noProof/>
        </w:rPr>
        <w:t>RAT-Type</w:t>
      </w:r>
      <w:bookmarkEnd w:id="4948"/>
      <w:bookmarkEnd w:id="4949"/>
      <w:bookmarkEnd w:id="4950"/>
      <w:bookmarkEnd w:id="4951"/>
      <w:bookmarkEnd w:id="4952"/>
      <w:bookmarkEnd w:id="495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54" w:name="_Toc20426185"/>
      <w:bookmarkStart w:id="4955" w:name="_Toc29321582"/>
      <w:bookmarkStart w:id="4956" w:name="_Toc36757373"/>
      <w:bookmarkStart w:id="4957" w:name="_Toc36836914"/>
      <w:bookmarkStart w:id="4958" w:name="_Toc36843891"/>
      <w:bookmarkStart w:id="4959" w:name="_Toc37068180"/>
      <w:r w:rsidRPr="00F537EB">
        <w:rPr>
          <w:rFonts w:eastAsia="Malgun Gothic"/>
        </w:rPr>
        <w:t>–</w:t>
      </w:r>
      <w:r w:rsidRPr="00F537EB">
        <w:rPr>
          <w:rFonts w:eastAsia="Malgun Gothic"/>
        </w:rPr>
        <w:tab/>
      </w:r>
      <w:r w:rsidRPr="00F537EB">
        <w:rPr>
          <w:rFonts w:eastAsia="Malgun Gothic"/>
          <w:i/>
        </w:rPr>
        <w:t>RF-Parameters</w:t>
      </w:r>
      <w:bookmarkEnd w:id="4954"/>
      <w:bookmarkEnd w:id="4955"/>
      <w:bookmarkEnd w:id="4956"/>
      <w:bookmarkEnd w:id="4957"/>
      <w:bookmarkEnd w:id="4958"/>
      <w:bookmarkEnd w:id="495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60" w:name="_Toc20426186"/>
      <w:bookmarkStart w:id="4961" w:name="_Toc29321583"/>
      <w:bookmarkStart w:id="4962" w:name="_Toc36757374"/>
      <w:bookmarkStart w:id="4963" w:name="_Toc36836915"/>
      <w:bookmarkStart w:id="4964" w:name="_Toc36843892"/>
      <w:bookmarkStart w:id="4965" w:name="_Toc37068181"/>
      <w:r w:rsidRPr="00F537EB">
        <w:t>–</w:t>
      </w:r>
      <w:r w:rsidRPr="00F537EB">
        <w:tab/>
      </w:r>
      <w:r w:rsidRPr="00F537EB">
        <w:rPr>
          <w:i/>
        </w:rPr>
        <w:t>RF-ParametersMRDC</w:t>
      </w:r>
      <w:bookmarkEnd w:id="4960"/>
      <w:bookmarkEnd w:id="4961"/>
      <w:bookmarkEnd w:id="4962"/>
      <w:bookmarkEnd w:id="4963"/>
      <w:bookmarkEnd w:id="4964"/>
      <w:bookmarkEnd w:id="496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66" w:name="_Toc20426187"/>
      <w:bookmarkStart w:id="4967" w:name="_Toc29321584"/>
      <w:bookmarkStart w:id="4968" w:name="_Toc36757375"/>
      <w:bookmarkStart w:id="4969" w:name="_Toc36836916"/>
      <w:bookmarkStart w:id="4970" w:name="_Toc36843893"/>
      <w:bookmarkStart w:id="4971" w:name="_Toc37068182"/>
      <w:r w:rsidRPr="00F537EB">
        <w:rPr>
          <w:rFonts w:eastAsia="Malgun Gothic"/>
        </w:rPr>
        <w:t>–</w:t>
      </w:r>
      <w:r w:rsidRPr="00F537EB">
        <w:rPr>
          <w:rFonts w:eastAsia="Malgun Gothic"/>
        </w:rPr>
        <w:tab/>
      </w:r>
      <w:r w:rsidRPr="00F537EB">
        <w:rPr>
          <w:rFonts w:eastAsia="Malgun Gothic"/>
          <w:i/>
        </w:rPr>
        <w:t>RLC-Parameters</w:t>
      </w:r>
      <w:bookmarkEnd w:id="4966"/>
      <w:bookmarkEnd w:id="4967"/>
      <w:bookmarkEnd w:id="4968"/>
      <w:bookmarkEnd w:id="4969"/>
      <w:bookmarkEnd w:id="4970"/>
      <w:bookmarkEnd w:id="497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72" w:name="_Toc20426188"/>
      <w:bookmarkStart w:id="4973" w:name="_Toc29321585"/>
      <w:bookmarkStart w:id="4974" w:name="_Toc36757376"/>
      <w:bookmarkStart w:id="4975" w:name="_Toc36836917"/>
      <w:bookmarkStart w:id="4976" w:name="_Toc36843894"/>
      <w:bookmarkStart w:id="4977" w:name="_Toc37068183"/>
      <w:r w:rsidRPr="00F537EB">
        <w:rPr>
          <w:rFonts w:eastAsia="Malgun Gothic"/>
        </w:rPr>
        <w:t>–</w:t>
      </w:r>
      <w:r w:rsidRPr="00F537EB">
        <w:rPr>
          <w:rFonts w:eastAsia="Malgun Gothic"/>
        </w:rPr>
        <w:tab/>
      </w:r>
      <w:r w:rsidRPr="00F537EB">
        <w:rPr>
          <w:rFonts w:eastAsia="Malgun Gothic"/>
          <w:i/>
        </w:rPr>
        <w:t>SDAP-Parameters</w:t>
      </w:r>
      <w:bookmarkEnd w:id="4972"/>
      <w:bookmarkEnd w:id="4973"/>
      <w:bookmarkEnd w:id="4974"/>
      <w:bookmarkEnd w:id="4975"/>
      <w:bookmarkEnd w:id="4976"/>
      <w:bookmarkEnd w:id="497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78" w:name="_Toc20426189"/>
      <w:bookmarkStart w:id="4979" w:name="_Toc29321586"/>
      <w:bookmarkStart w:id="4980" w:name="_Toc36757377"/>
      <w:bookmarkStart w:id="4981" w:name="_Toc36836918"/>
      <w:bookmarkStart w:id="4982" w:name="_Toc36843895"/>
      <w:bookmarkStart w:id="4983" w:name="_Toc37068184"/>
      <w:r w:rsidRPr="00F537EB">
        <w:t>–</w:t>
      </w:r>
      <w:r w:rsidRPr="00F537EB">
        <w:tab/>
      </w:r>
      <w:r w:rsidRPr="00F537EB">
        <w:rPr>
          <w:i/>
          <w:noProof/>
        </w:rPr>
        <w:t>SRS-SwitchingTimeNR</w:t>
      </w:r>
      <w:bookmarkEnd w:id="4978"/>
      <w:bookmarkEnd w:id="4979"/>
      <w:bookmarkEnd w:id="4980"/>
      <w:bookmarkEnd w:id="4981"/>
      <w:bookmarkEnd w:id="4982"/>
      <w:bookmarkEnd w:id="498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84" w:name="_Toc20426190"/>
      <w:bookmarkStart w:id="4985" w:name="_Toc29321587"/>
      <w:bookmarkStart w:id="4986" w:name="_Toc36757378"/>
      <w:bookmarkStart w:id="4987" w:name="_Toc36836919"/>
      <w:bookmarkStart w:id="4988" w:name="_Toc36843896"/>
      <w:bookmarkStart w:id="4989" w:name="_Toc37068185"/>
      <w:r w:rsidRPr="00F537EB">
        <w:t>–</w:t>
      </w:r>
      <w:r w:rsidRPr="00F537EB">
        <w:tab/>
      </w:r>
      <w:r w:rsidRPr="00F537EB">
        <w:rPr>
          <w:i/>
          <w:noProof/>
        </w:rPr>
        <w:t>SRS-SwitchingTimeEUTRA</w:t>
      </w:r>
      <w:bookmarkEnd w:id="4984"/>
      <w:bookmarkEnd w:id="4985"/>
      <w:bookmarkEnd w:id="4986"/>
      <w:bookmarkEnd w:id="4987"/>
      <w:bookmarkEnd w:id="4988"/>
      <w:bookmarkEnd w:id="498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90" w:name="_Toc20426191"/>
      <w:bookmarkStart w:id="4991" w:name="_Toc29321588"/>
      <w:bookmarkStart w:id="4992" w:name="_Toc36757379"/>
      <w:bookmarkStart w:id="4993" w:name="_Toc36836920"/>
      <w:bookmarkStart w:id="4994" w:name="_Toc36843897"/>
      <w:bookmarkStart w:id="4995" w:name="_Toc37068186"/>
      <w:r w:rsidRPr="00F537EB">
        <w:t>–</w:t>
      </w:r>
      <w:r w:rsidRPr="00F537EB">
        <w:tab/>
      </w:r>
      <w:r w:rsidRPr="00F537EB">
        <w:rPr>
          <w:i/>
          <w:noProof/>
        </w:rPr>
        <w:t>SupportedBandwidth</w:t>
      </w:r>
      <w:bookmarkEnd w:id="4990"/>
      <w:bookmarkEnd w:id="4991"/>
      <w:bookmarkEnd w:id="4992"/>
      <w:bookmarkEnd w:id="4993"/>
      <w:bookmarkEnd w:id="4994"/>
      <w:bookmarkEnd w:id="499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96" w:name="_Toc20426192"/>
      <w:bookmarkStart w:id="4997" w:name="_Toc29321589"/>
      <w:bookmarkStart w:id="4998" w:name="_Toc36757380"/>
      <w:bookmarkStart w:id="4999" w:name="_Toc36836921"/>
      <w:bookmarkStart w:id="5000" w:name="_Toc36843898"/>
      <w:bookmarkStart w:id="5001" w:name="_Toc37068187"/>
      <w:r w:rsidRPr="00F537EB">
        <w:t>–</w:t>
      </w:r>
      <w:r w:rsidRPr="00F537EB">
        <w:tab/>
      </w:r>
      <w:r w:rsidRPr="00F537EB">
        <w:rPr>
          <w:i/>
          <w:noProof/>
        </w:rPr>
        <w:t>UE-CapabilityRAT-ContainerList</w:t>
      </w:r>
      <w:bookmarkEnd w:id="4996"/>
      <w:bookmarkEnd w:id="4997"/>
      <w:bookmarkEnd w:id="4998"/>
      <w:bookmarkEnd w:id="4999"/>
      <w:bookmarkEnd w:id="5000"/>
      <w:bookmarkEnd w:id="500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02" w:name="_Toc20426193"/>
      <w:bookmarkStart w:id="5003" w:name="_Toc29321590"/>
      <w:bookmarkStart w:id="5004" w:name="_Toc36757381"/>
      <w:bookmarkStart w:id="5005" w:name="_Toc36836922"/>
      <w:bookmarkStart w:id="5006" w:name="_Toc36843899"/>
      <w:bookmarkStart w:id="5007" w:name="_Toc37068188"/>
      <w:r w:rsidRPr="00F537EB">
        <w:t>–</w:t>
      </w:r>
      <w:r w:rsidRPr="00F537EB">
        <w:tab/>
      </w:r>
      <w:r w:rsidRPr="00F537EB">
        <w:rPr>
          <w:i/>
        </w:rPr>
        <w:t>UE-CapabilityRAT-RequestList</w:t>
      </w:r>
      <w:bookmarkEnd w:id="5002"/>
      <w:bookmarkEnd w:id="5003"/>
      <w:bookmarkEnd w:id="5004"/>
      <w:bookmarkEnd w:id="5005"/>
      <w:bookmarkEnd w:id="5006"/>
      <w:bookmarkEnd w:id="500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08" w:name="_Toc20426194"/>
      <w:bookmarkStart w:id="5009" w:name="_Toc29321591"/>
      <w:bookmarkStart w:id="5010" w:name="_Toc36757382"/>
      <w:bookmarkStart w:id="5011" w:name="_Toc36836923"/>
      <w:bookmarkStart w:id="5012" w:name="_Toc36843900"/>
      <w:bookmarkStart w:id="5013" w:name="_Toc37068189"/>
      <w:r w:rsidRPr="00F537EB">
        <w:t>–</w:t>
      </w:r>
      <w:r w:rsidRPr="00F537EB">
        <w:tab/>
      </w:r>
      <w:r w:rsidRPr="00F537EB">
        <w:rPr>
          <w:i/>
        </w:rPr>
        <w:t>UE-CapabilityRequestFilterCommon</w:t>
      </w:r>
      <w:bookmarkEnd w:id="5008"/>
      <w:bookmarkEnd w:id="5009"/>
      <w:bookmarkEnd w:id="5010"/>
      <w:bookmarkEnd w:id="5011"/>
      <w:bookmarkEnd w:id="5012"/>
      <w:bookmarkEnd w:id="501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14" w:name="_Toc20426195"/>
      <w:bookmarkStart w:id="5015" w:name="_Toc29321592"/>
      <w:bookmarkStart w:id="5016" w:name="_Toc36757383"/>
      <w:bookmarkStart w:id="5017" w:name="_Toc36836924"/>
      <w:bookmarkStart w:id="5018" w:name="_Toc36843901"/>
      <w:bookmarkStart w:id="5019" w:name="_Toc37068190"/>
      <w:r w:rsidRPr="00F537EB">
        <w:t>–</w:t>
      </w:r>
      <w:r w:rsidRPr="00F537EB">
        <w:tab/>
      </w:r>
      <w:r w:rsidRPr="00F537EB">
        <w:rPr>
          <w:i/>
        </w:rPr>
        <w:t>UE-CapabilityRequestFilterNR</w:t>
      </w:r>
      <w:bookmarkEnd w:id="5014"/>
      <w:bookmarkEnd w:id="5015"/>
      <w:bookmarkEnd w:id="5016"/>
      <w:bookmarkEnd w:id="5017"/>
      <w:bookmarkEnd w:id="5018"/>
      <w:bookmarkEnd w:id="501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20" w:name="_Toc20426196"/>
      <w:bookmarkStart w:id="5021" w:name="_Toc29321593"/>
      <w:bookmarkStart w:id="5022" w:name="_Toc36757384"/>
      <w:bookmarkStart w:id="5023" w:name="_Toc36836925"/>
      <w:bookmarkStart w:id="5024" w:name="_Toc36843902"/>
      <w:bookmarkStart w:id="5025" w:name="_Toc37068191"/>
      <w:r w:rsidRPr="00F537EB">
        <w:t>–</w:t>
      </w:r>
      <w:r w:rsidRPr="00F537EB">
        <w:tab/>
      </w:r>
      <w:r w:rsidRPr="00F537EB">
        <w:rPr>
          <w:i/>
          <w:noProof/>
        </w:rPr>
        <w:t>UE-MRDC-Capability</w:t>
      </w:r>
      <w:bookmarkEnd w:id="5020"/>
      <w:bookmarkEnd w:id="5021"/>
      <w:bookmarkEnd w:id="5022"/>
      <w:bookmarkEnd w:id="5023"/>
      <w:bookmarkEnd w:id="5024"/>
      <w:bookmarkEnd w:id="502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2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2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27" w:name="_Hlk20467765"/>
      <w:r w:rsidR="00F832AB" w:rsidRPr="00F537EB">
        <w:t xml:space="preserve">      </w:t>
      </w:r>
      <w:r w:rsidRPr="00F537EB">
        <w:t xml:space="preserve">  </w:t>
      </w:r>
      <w:bookmarkEnd w:id="502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28" w:name="_Toc20426197"/>
      <w:bookmarkStart w:id="5029" w:name="_Toc29321594"/>
      <w:bookmarkStart w:id="5030" w:name="_Toc36757385"/>
      <w:bookmarkStart w:id="5031" w:name="_Toc36836926"/>
      <w:bookmarkStart w:id="5032" w:name="_Toc36843903"/>
      <w:bookmarkStart w:id="5033" w:name="_Toc37068192"/>
      <w:r w:rsidRPr="00F537EB">
        <w:t>–</w:t>
      </w:r>
      <w:r w:rsidRPr="00F537EB">
        <w:tab/>
      </w:r>
      <w:bookmarkStart w:id="5034" w:name="_Hlk726563"/>
      <w:r w:rsidRPr="00F537EB">
        <w:rPr>
          <w:i/>
          <w:noProof/>
        </w:rPr>
        <w:t>UE-NR-Capability</w:t>
      </w:r>
      <w:bookmarkEnd w:id="5028"/>
      <w:bookmarkEnd w:id="5029"/>
      <w:bookmarkEnd w:id="5030"/>
      <w:bookmarkEnd w:id="5031"/>
      <w:bookmarkEnd w:id="5032"/>
      <w:bookmarkEnd w:id="5033"/>
      <w:bookmarkEnd w:id="503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35" w:name="_Hlk515667603"/>
      <w:r w:rsidRPr="00F537EB">
        <w:t xml:space="preserve">    rf-Parameters                   RF-Parameters,</w:t>
      </w:r>
    </w:p>
    <w:bookmarkEnd w:id="503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36" w:name="_Hlk726539"/>
      <w:r w:rsidRPr="00F537EB">
        <w:t>UE-NR-Capability-</w:t>
      </w:r>
      <w:r w:rsidR="00006651" w:rsidRPr="00F537EB">
        <w:t>v</w:t>
      </w:r>
      <w:r w:rsidRPr="00F537EB">
        <w:t xml:space="preserve">1540 </w:t>
      </w:r>
      <w:bookmarkEnd w:id="503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37" w:name="_Toc20426198"/>
      <w:bookmarkStart w:id="5038" w:name="_Toc29321595"/>
      <w:bookmarkStart w:id="5039" w:name="_Toc36757386"/>
      <w:bookmarkStart w:id="5040" w:name="_Toc36836927"/>
      <w:bookmarkStart w:id="5041" w:name="_Toc36843904"/>
      <w:bookmarkStart w:id="5042" w:name="_Toc37068193"/>
      <w:r w:rsidRPr="00F537EB">
        <w:t>6.3.4</w:t>
      </w:r>
      <w:r w:rsidRPr="00F537EB">
        <w:tab/>
        <w:t>Other information elements</w:t>
      </w:r>
      <w:bookmarkEnd w:id="5037"/>
      <w:bookmarkEnd w:id="5038"/>
      <w:bookmarkEnd w:id="5039"/>
      <w:bookmarkEnd w:id="5040"/>
      <w:bookmarkEnd w:id="5041"/>
      <w:bookmarkEnd w:id="5042"/>
    </w:p>
    <w:p w14:paraId="103DD3A1" w14:textId="77777777" w:rsidR="00D70148" w:rsidRPr="00F537EB" w:rsidRDefault="00D70148" w:rsidP="00D70148">
      <w:pPr>
        <w:pStyle w:val="Heading4"/>
      </w:pPr>
      <w:bookmarkStart w:id="5043" w:name="_Toc5272660"/>
      <w:bookmarkStart w:id="5044" w:name="_Toc36757387"/>
      <w:bookmarkStart w:id="5045" w:name="_Toc36836928"/>
      <w:bookmarkStart w:id="5046" w:name="_Toc36843905"/>
      <w:bookmarkStart w:id="5047" w:name="_Toc37068194"/>
      <w:bookmarkStart w:id="5048" w:name="_Toc20426199"/>
      <w:bookmarkStart w:id="5049" w:name="_Toc29321596"/>
      <w:r w:rsidRPr="00F537EB">
        <w:t>–</w:t>
      </w:r>
      <w:r w:rsidRPr="00F537EB">
        <w:tab/>
      </w:r>
      <w:r w:rsidRPr="00F537EB">
        <w:rPr>
          <w:i/>
        </w:rPr>
        <w:t>AbsoluteTimeInfo</w:t>
      </w:r>
      <w:bookmarkEnd w:id="5043"/>
      <w:bookmarkEnd w:id="5044"/>
      <w:bookmarkEnd w:id="5045"/>
      <w:bookmarkEnd w:id="5046"/>
      <w:bookmarkEnd w:id="504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50" w:name="_Toc5272662"/>
      <w:bookmarkStart w:id="5051" w:name="_Toc36757388"/>
      <w:bookmarkStart w:id="5052" w:name="_Toc36836929"/>
      <w:bookmarkStart w:id="5053" w:name="_Toc36843906"/>
      <w:bookmarkStart w:id="5054" w:name="_Toc37068195"/>
      <w:r w:rsidRPr="00F537EB">
        <w:t>–</w:t>
      </w:r>
      <w:r w:rsidRPr="00F537EB">
        <w:tab/>
      </w:r>
      <w:r w:rsidRPr="00F537EB">
        <w:rPr>
          <w:i/>
        </w:rPr>
        <w:t>AreaConfiguration</w:t>
      </w:r>
      <w:bookmarkEnd w:id="5050"/>
      <w:bookmarkEnd w:id="5051"/>
      <w:bookmarkEnd w:id="5052"/>
      <w:bookmarkEnd w:id="5053"/>
      <w:bookmarkEnd w:id="505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55" w:name="_Toc5272606"/>
      <w:bookmarkStart w:id="5056" w:name="_Toc36757389"/>
      <w:bookmarkStart w:id="5057" w:name="_Toc36836930"/>
      <w:bookmarkStart w:id="5058" w:name="_Toc36843907"/>
      <w:bookmarkStart w:id="5059" w:name="_Toc37068196"/>
      <w:r w:rsidRPr="00F537EB">
        <w:t>–</w:t>
      </w:r>
      <w:r w:rsidRPr="00F537EB">
        <w:tab/>
      </w:r>
      <w:r w:rsidRPr="00F537EB">
        <w:rPr>
          <w:bCs/>
          <w:i/>
        </w:rPr>
        <w:t>BT-NameList</w:t>
      </w:r>
      <w:bookmarkEnd w:id="5055"/>
      <w:bookmarkEnd w:id="5056"/>
      <w:bookmarkEnd w:id="5057"/>
      <w:bookmarkEnd w:id="5058"/>
      <w:bookmarkEnd w:id="505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60" w:name="_Toc36757390"/>
      <w:bookmarkStart w:id="5061" w:name="_Toc36836931"/>
      <w:bookmarkStart w:id="5062" w:name="_Toc36843908"/>
      <w:bookmarkStart w:id="506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48"/>
      <w:bookmarkEnd w:id="5049"/>
      <w:bookmarkEnd w:id="5060"/>
      <w:bookmarkEnd w:id="5061"/>
      <w:bookmarkEnd w:id="5062"/>
      <w:bookmarkEnd w:id="506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64" w:name="_Toc20426200"/>
      <w:bookmarkStart w:id="5065" w:name="_Toc29321597"/>
      <w:bookmarkStart w:id="5066" w:name="_Toc36757391"/>
      <w:bookmarkStart w:id="5067" w:name="_Toc36836932"/>
      <w:bookmarkStart w:id="5068" w:name="_Toc36843909"/>
      <w:bookmarkStart w:id="5069" w:name="_Toc37068198"/>
      <w:r w:rsidRPr="00F537EB">
        <w:t>–</w:t>
      </w:r>
      <w:r w:rsidRPr="00F537EB">
        <w:tab/>
      </w:r>
      <w:r w:rsidRPr="00F537EB">
        <w:rPr>
          <w:i/>
        </w:rPr>
        <w:t>EUTRA-MBSFN-SubframeConfigList</w:t>
      </w:r>
      <w:bookmarkEnd w:id="5064"/>
      <w:bookmarkEnd w:id="5065"/>
      <w:bookmarkEnd w:id="5066"/>
      <w:bookmarkEnd w:id="5067"/>
      <w:bookmarkEnd w:id="5068"/>
      <w:bookmarkEnd w:id="506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70" w:name="_Toc20426201"/>
      <w:bookmarkStart w:id="5071" w:name="_Toc29321598"/>
      <w:bookmarkStart w:id="5072" w:name="_Toc36757392"/>
      <w:bookmarkStart w:id="5073" w:name="_Toc36836933"/>
      <w:bookmarkStart w:id="5074" w:name="_Toc36843910"/>
      <w:bookmarkStart w:id="5075" w:name="_Toc37068199"/>
      <w:r w:rsidRPr="00F537EB">
        <w:rPr>
          <w:rFonts w:eastAsia="SimSun"/>
        </w:rPr>
        <w:t>–</w:t>
      </w:r>
      <w:r w:rsidRPr="00F537EB">
        <w:rPr>
          <w:rFonts w:eastAsia="SimSun"/>
        </w:rPr>
        <w:tab/>
      </w:r>
      <w:r w:rsidRPr="00F537EB">
        <w:rPr>
          <w:rFonts w:eastAsia="SimSun"/>
          <w:i/>
          <w:noProof/>
        </w:rPr>
        <w:t>EUTRA-MultiBandInfoList</w:t>
      </w:r>
      <w:bookmarkEnd w:id="5070"/>
      <w:bookmarkEnd w:id="5071"/>
      <w:bookmarkEnd w:id="5072"/>
      <w:bookmarkEnd w:id="5073"/>
      <w:bookmarkEnd w:id="5074"/>
      <w:bookmarkEnd w:id="507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76" w:name="_Toc20426202"/>
      <w:bookmarkStart w:id="5077" w:name="_Toc29321599"/>
      <w:bookmarkStart w:id="5078" w:name="_Toc36757393"/>
      <w:bookmarkStart w:id="5079" w:name="_Toc36836934"/>
      <w:bookmarkStart w:id="5080" w:name="_Toc36843911"/>
      <w:bookmarkStart w:id="5081" w:name="_Toc37068200"/>
      <w:r w:rsidRPr="00F537EB">
        <w:rPr>
          <w:rFonts w:eastAsia="SimSun"/>
        </w:rPr>
        <w:t>–</w:t>
      </w:r>
      <w:r w:rsidRPr="00F537EB">
        <w:rPr>
          <w:rFonts w:eastAsia="SimSun"/>
        </w:rPr>
        <w:tab/>
      </w:r>
      <w:r w:rsidRPr="00F537EB">
        <w:rPr>
          <w:rFonts w:eastAsia="SimSun"/>
          <w:i/>
        </w:rPr>
        <w:t>EUTRA-NS-PmaxList</w:t>
      </w:r>
      <w:bookmarkEnd w:id="5076"/>
      <w:bookmarkEnd w:id="5077"/>
      <w:bookmarkEnd w:id="5078"/>
      <w:bookmarkEnd w:id="5079"/>
      <w:bookmarkEnd w:id="5080"/>
      <w:bookmarkEnd w:id="508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82" w:name="_Toc20426203"/>
      <w:bookmarkStart w:id="5083" w:name="_Toc29321600"/>
      <w:bookmarkStart w:id="5084" w:name="_Toc36757394"/>
      <w:bookmarkStart w:id="5085" w:name="_Toc36836935"/>
      <w:bookmarkStart w:id="5086" w:name="_Toc36843912"/>
      <w:bookmarkStart w:id="5087" w:name="_Toc37068201"/>
      <w:r w:rsidRPr="00F537EB">
        <w:rPr>
          <w:rFonts w:eastAsia="SimSun"/>
        </w:rPr>
        <w:t>–</w:t>
      </w:r>
      <w:r w:rsidRPr="00F537EB">
        <w:rPr>
          <w:rFonts w:eastAsia="SimSun"/>
        </w:rPr>
        <w:tab/>
      </w:r>
      <w:r w:rsidRPr="00F537EB">
        <w:rPr>
          <w:rFonts w:eastAsia="SimSun"/>
          <w:i/>
          <w:noProof/>
        </w:rPr>
        <w:t>EUTRA-PhysCellId</w:t>
      </w:r>
      <w:bookmarkEnd w:id="5082"/>
      <w:bookmarkEnd w:id="5083"/>
      <w:bookmarkEnd w:id="5084"/>
      <w:bookmarkEnd w:id="5085"/>
      <w:bookmarkEnd w:id="5086"/>
      <w:bookmarkEnd w:id="508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88" w:name="_Toc20426204"/>
      <w:bookmarkStart w:id="5089" w:name="_Toc29321601"/>
      <w:bookmarkStart w:id="5090" w:name="_Toc36757395"/>
      <w:bookmarkStart w:id="5091" w:name="_Toc36836936"/>
      <w:bookmarkStart w:id="5092" w:name="_Toc36843913"/>
      <w:bookmarkStart w:id="5093" w:name="_Toc37068202"/>
      <w:r w:rsidRPr="00F537EB">
        <w:rPr>
          <w:rFonts w:eastAsia="SimSun"/>
        </w:rPr>
        <w:t>–</w:t>
      </w:r>
      <w:r w:rsidRPr="00F537EB">
        <w:rPr>
          <w:rFonts w:eastAsia="SimSun"/>
        </w:rPr>
        <w:tab/>
      </w:r>
      <w:r w:rsidRPr="00F537EB">
        <w:rPr>
          <w:rFonts w:eastAsia="SimSun"/>
          <w:i/>
        </w:rPr>
        <w:t>EUTRA-PhysCellIdRange</w:t>
      </w:r>
      <w:bookmarkEnd w:id="5088"/>
      <w:bookmarkEnd w:id="5089"/>
      <w:bookmarkEnd w:id="5090"/>
      <w:bookmarkEnd w:id="5091"/>
      <w:bookmarkEnd w:id="5092"/>
      <w:bookmarkEnd w:id="509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94" w:name="_Toc20426205"/>
      <w:bookmarkStart w:id="5095" w:name="_Toc29321602"/>
      <w:bookmarkStart w:id="5096" w:name="_Toc36757396"/>
      <w:bookmarkStart w:id="5097" w:name="_Toc36836937"/>
      <w:bookmarkStart w:id="5098" w:name="_Toc36843914"/>
      <w:bookmarkStart w:id="509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94"/>
      <w:bookmarkEnd w:id="5095"/>
      <w:bookmarkEnd w:id="5096"/>
      <w:bookmarkEnd w:id="5097"/>
      <w:bookmarkEnd w:id="5098"/>
      <w:bookmarkEnd w:id="509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00" w:name="_Toc20426206"/>
      <w:bookmarkStart w:id="5101" w:name="_Toc29321603"/>
      <w:bookmarkStart w:id="5102" w:name="_Toc36757397"/>
      <w:bookmarkStart w:id="5103" w:name="_Toc36836938"/>
      <w:bookmarkStart w:id="5104" w:name="_Toc36843915"/>
      <w:bookmarkStart w:id="5105" w:name="_Toc37068204"/>
      <w:r w:rsidRPr="00F537EB">
        <w:t>–</w:t>
      </w:r>
      <w:r w:rsidRPr="00F537EB">
        <w:tab/>
      </w:r>
      <w:r w:rsidRPr="00F537EB">
        <w:rPr>
          <w:i/>
        </w:rPr>
        <w:t>EUTRA-Q-OffsetRange</w:t>
      </w:r>
      <w:bookmarkEnd w:id="5100"/>
      <w:bookmarkEnd w:id="5101"/>
      <w:bookmarkEnd w:id="5102"/>
      <w:bookmarkEnd w:id="5103"/>
      <w:bookmarkEnd w:id="5104"/>
      <w:bookmarkEnd w:id="510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06" w:name="_Hlk535257960"/>
      <w:r w:rsidRPr="00F537EB">
        <w:t xml:space="preserve">EUTRA-Q-OffsetRange </w:t>
      </w:r>
      <w:bookmarkEnd w:id="510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07" w:name="_Toc5272670"/>
      <w:bookmarkStart w:id="5108" w:name="_Toc36757398"/>
      <w:bookmarkStart w:id="5109" w:name="_Toc36836939"/>
      <w:bookmarkStart w:id="5110" w:name="_Toc36843916"/>
      <w:bookmarkStart w:id="5111" w:name="_Toc37068205"/>
      <w:r w:rsidRPr="00F537EB">
        <w:t>–</w:t>
      </w:r>
      <w:r w:rsidRPr="00F537EB">
        <w:tab/>
      </w:r>
      <w:r w:rsidRPr="00F537EB">
        <w:rPr>
          <w:i/>
        </w:rPr>
        <w:t>LoggingDuration</w:t>
      </w:r>
      <w:bookmarkEnd w:id="5107"/>
      <w:bookmarkEnd w:id="5108"/>
      <w:bookmarkEnd w:id="5109"/>
      <w:bookmarkEnd w:id="5110"/>
      <w:bookmarkEnd w:id="511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12" w:name="_Toc5272671"/>
      <w:bookmarkStart w:id="5113" w:name="_Toc36757399"/>
      <w:bookmarkStart w:id="5114" w:name="_Toc36836940"/>
      <w:bookmarkStart w:id="5115" w:name="_Toc36843917"/>
      <w:bookmarkStart w:id="5116" w:name="_Toc37068206"/>
      <w:r w:rsidRPr="00F537EB">
        <w:t>–</w:t>
      </w:r>
      <w:r w:rsidRPr="00F537EB">
        <w:tab/>
      </w:r>
      <w:r w:rsidRPr="00F537EB">
        <w:rPr>
          <w:i/>
        </w:rPr>
        <w:t>LoggingInterval</w:t>
      </w:r>
      <w:bookmarkEnd w:id="5112"/>
      <w:bookmarkEnd w:id="5113"/>
      <w:bookmarkEnd w:id="5114"/>
      <w:bookmarkEnd w:id="5115"/>
      <w:bookmarkEnd w:id="511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17" w:name="_Toc525856939"/>
      <w:bookmarkStart w:id="5118" w:name="_Toc36757400"/>
      <w:bookmarkStart w:id="5119" w:name="_Toc36836941"/>
      <w:bookmarkStart w:id="5120" w:name="_Toc36843918"/>
      <w:bookmarkStart w:id="5121" w:name="_Toc37068207"/>
      <w:r w:rsidRPr="00F537EB">
        <w:t>–</w:t>
      </w:r>
      <w:r w:rsidRPr="00F537EB">
        <w:tab/>
      </w:r>
      <w:r w:rsidRPr="00F537EB">
        <w:rPr>
          <w:i/>
        </w:rPr>
        <w:t>LogMeasResultListBT</w:t>
      </w:r>
      <w:bookmarkEnd w:id="5117"/>
      <w:bookmarkEnd w:id="5118"/>
      <w:bookmarkEnd w:id="5119"/>
      <w:bookmarkEnd w:id="5120"/>
      <w:bookmarkEnd w:id="512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22" w:name="_Toc525856940"/>
      <w:bookmarkStart w:id="5123" w:name="_Toc36757401"/>
      <w:bookmarkStart w:id="5124" w:name="_Toc36836942"/>
      <w:bookmarkStart w:id="5125" w:name="_Toc36843919"/>
      <w:bookmarkStart w:id="5126" w:name="_Toc37068208"/>
      <w:r w:rsidRPr="00F537EB">
        <w:t>–</w:t>
      </w:r>
      <w:r w:rsidRPr="00F537EB">
        <w:tab/>
      </w:r>
      <w:r w:rsidRPr="00F537EB">
        <w:rPr>
          <w:i/>
        </w:rPr>
        <w:t>LogMeasResultListWLAN</w:t>
      </w:r>
      <w:bookmarkEnd w:id="5122"/>
      <w:bookmarkEnd w:id="5123"/>
      <w:bookmarkEnd w:id="5124"/>
      <w:bookmarkEnd w:id="5125"/>
      <w:bookmarkEnd w:id="512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27" w:name="_Toc20426207"/>
      <w:bookmarkStart w:id="5128" w:name="_Toc29321604"/>
      <w:bookmarkStart w:id="5129" w:name="_Toc36757402"/>
      <w:bookmarkStart w:id="5130" w:name="_Toc36836943"/>
      <w:bookmarkStart w:id="5131" w:name="_Toc36843920"/>
      <w:bookmarkStart w:id="5132" w:name="_Toc37068209"/>
      <w:r w:rsidRPr="00F537EB">
        <w:t>–</w:t>
      </w:r>
      <w:r w:rsidRPr="00F537EB">
        <w:tab/>
      </w:r>
      <w:r w:rsidRPr="00F537EB">
        <w:rPr>
          <w:i/>
        </w:rPr>
        <w:t>OtherConfig</w:t>
      </w:r>
      <w:bookmarkEnd w:id="5127"/>
      <w:bookmarkEnd w:id="5128"/>
      <w:bookmarkEnd w:id="5129"/>
      <w:bookmarkEnd w:id="5130"/>
      <w:bookmarkEnd w:id="5131"/>
      <w:bookmarkEnd w:id="513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33" w:name="_Toc36757403"/>
      <w:bookmarkStart w:id="5134" w:name="_Toc36836944"/>
      <w:bookmarkStart w:id="5135" w:name="_Toc36843921"/>
      <w:bookmarkStart w:id="5136" w:name="_Toc37068210"/>
      <w:r w:rsidRPr="00F537EB">
        <w:t>–</w:t>
      </w:r>
      <w:r w:rsidRPr="00F537EB">
        <w:tab/>
      </w:r>
      <w:r w:rsidRPr="00F537EB">
        <w:rPr>
          <w:i/>
        </w:rPr>
        <w:t>PhysCellIdUTRA-FDD</w:t>
      </w:r>
      <w:bookmarkEnd w:id="5133"/>
      <w:bookmarkEnd w:id="5134"/>
      <w:bookmarkEnd w:id="5135"/>
      <w:bookmarkEnd w:id="513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37" w:name="_Toc20426208"/>
      <w:bookmarkStart w:id="5138" w:name="_Toc29321605"/>
      <w:bookmarkStart w:id="5139" w:name="_Toc36757404"/>
      <w:bookmarkStart w:id="5140" w:name="_Toc36836945"/>
      <w:bookmarkStart w:id="5141" w:name="_Toc36843922"/>
      <w:bookmarkStart w:id="5142" w:name="_Toc37068211"/>
      <w:r w:rsidRPr="00F537EB">
        <w:t>–</w:t>
      </w:r>
      <w:r w:rsidRPr="00F537EB">
        <w:tab/>
      </w:r>
      <w:r w:rsidRPr="00F537EB">
        <w:rPr>
          <w:i/>
        </w:rPr>
        <w:t>RRC-TransactionIdentifier</w:t>
      </w:r>
      <w:bookmarkEnd w:id="5137"/>
      <w:bookmarkEnd w:id="5138"/>
      <w:bookmarkEnd w:id="5139"/>
      <w:bookmarkEnd w:id="5140"/>
      <w:bookmarkEnd w:id="5141"/>
      <w:bookmarkEnd w:id="514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43" w:name="_Toc36757405"/>
      <w:bookmarkStart w:id="5144" w:name="_Toc36836946"/>
      <w:bookmarkStart w:id="5145" w:name="_Toc36843923"/>
      <w:bookmarkStart w:id="5146" w:name="_Toc37068212"/>
      <w:r w:rsidRPr="00F537EB">
        <w:t>–</w:t>
      </w:r>
      <w:r w:rsidRPr="00F537EB">
        <w:tab/>
      </w:r>
      <w:r w:rsidRPr="00F537EB">
        <w:rPr>
          <w:bCs/>
          <w:i/>
        </w:rPr>
        <w:t>Sensor-NameListConfig</w:t>
      </w:r>
      <w:bookmarkEnd w:id="5143"/>
      <w:bookmarkEnd w:id="5144"/>
      <w:bookmarkEnd w:id="5145"/>
      <w:bookmarkEnd w:id="514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47" w:name="_Toc5272686"/>
      <w:bookmarkStart w:id="5148" w:name="_Toc36757406"/>
      <w:bookmarkStart w:id="5149" w:name="_Toc36836947"/>
      <w:bookmarkStart w:id="5150" w:name="_Toc36843924"/>
      <w:bookmarkStart w:id="5151" w:name="_Toc37068213"/>
      <w:r w:rsidRPr="00F537EB">
        <w:t>–</w:t>
      </w:r>
      <w:r w:rsidRPr="00F537EB">
        <w:tab/>
      </w:r>
      <w:r w:rsidRPr="00F537EB">
        <w:rPr>
          <w:i/>
        </w:rPr>
        <w:t>TraceReference</w:t>
      </w:r>
      <w:bookmarkEnd w:id="5147"/>
      <w:bookmarkEnd w:id="5148"/>
      <w:bookmarkEnd w:id="5149"/>
      <w:bookmarkEnd w:id="5150"/>
      <w:bookmarkEnd w:id="515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52" w:name="_Toc12718497"/>
      <w:bookmarkStart w:id="5153" w:name="_Toc36757407"/>
      <w:bookmarkStart w:id="5154" w:name="_Toc36836948"/>
      <w:bookmarkStart w:id="5155" w:name="_Toc36843925"/>
      <w:bookmarkStart w:id="5156" w:name="_Toc37068214"/>
      <w:r w:rsidRPr="00F537EB">
        <w:t>–</w:t>
      </w:r>
      <w:r w:rsidRPr="00F537EB">
        <w:tab/>
      </w:r>
      <w:r w:rsidRPr="00F537EB">
        <w:rPr>
          <w:i/>
          <w:iCs/>
        </w:rPr>
        <w:t>UTRA-FDD-Q-OffsetRange</w:t>
      </w:r>
      <w:bookmarkEnd w:id="5152"/>
      <w:bookmarkEnd w:id="5153"/>
      <w:bookmarkEnd w:id="5154"/>
      <w:bookmarkEnd w:id="5155"/>
      <w:bookmarkEnd w:id="515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57" w:name="_Toc20487492"/>
      <w:bookmarkStart w:id="5158" w:name="_Toc36757408"/>
      <w:bookmarkStart w:id="5159" w:name="_Toc36836949"/>
      <w:bookmarkStart w:id="5160" w:name="_Toc36843926"/>
      <w:bookmarkStart w:id="5161" w:name="_Toc37068215"/>
      <w:r w:rsidRPr="00F537EB">
        <w:t>–</w:t>
      </w:r>
      <w:r w:rsidRPr="00F537EB">
        <w:tab/>
      </w:r>
      <w:r w:rsidRPr="00F537EB">
        <w:rPr>
          <w:i/>
        </w:rPr>
        <w:t>VisitedCellInfoList</w:t>
      </w:r>
      <w:bookmarkEnd w:id="5157"/>
      <w:bookmarkEnd w:id="5158"/>
      <w:bookmarkEnd w:id="5159"/>
      <w:bookmarkEnd w:id="5160"/>
      <w:bookmarkEnd w:id="516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62" w:name="_Toc5272654"/>
      <w:bookmarkStart w:id="5163" w:name="_Toc36757409"/>
      <w:bookmarkStart w:id="5164" w:name="_Toc36836950"/>
      <w:bookmarkStart w:id="5165" w:name="_Toc36843927"/>
      <w:bookmarkStart w:id="5166" w:name="_Toc37068216"/>
      <w:r w:rsidRPr="00F537EB">
        <w:t>–</w:t>
      </w:r>
      <w:r w:rsidRPr="00F537EB">
        <w:tab/>
      </w:r>
      <w:r w:rsidRPr="00F537EB">
        <w:rPr>
          <w:bCs/>
          <w:i/>
        </w:rPr>
        <w:t>WLAN-NameList</w:t>
      </w:r>
      <w:bookmarkEnd w:id="5162"/>
      <w:bookmarkEnd w:id="5163"/>
      <w:bookmarkEnd w:id="5164"/>
      <w:bookmarkEnd w:id="5165"/>
      <w:bookmarkEnd w:id="516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67" w:name="_Toc36757410"/>
      <w:bookmarkStart w:id="5168" w:name="_Toc36836951"/>
      <w:bookmarkStart w:id="5169" w:name="_Toc36843928"/>
      <w:bookmarkStart w:id="5170" w:name="_Toc37068217"/>
      <w:r w:rsidRPr="00F537EB">
        <w:t>6.3.</w:t>
      </w:r>
      <w:r w:rsidRPr="00F537EB">
        <w:rPr>
          <w:lang w:eastAsia="zh-CN"/>
        </w:rPr>
        <w:t>5</w:t>
      </w:r>
      <w:r w:rsidRPr="00F537EB">
        <w:tab/>
        <w:t>Sidelink information elements</w:t>
      </w:r>
      <w:bookmarkEnd w:id="5167"/>
      <w:bookmarkEnd w:id="5168"/>
      <w:bookmarkEnd w:id="5169"/>
      <w:bookmarkEnd w:id="5170"/>
    </w:p>
    <w:p w14:paraId="3515983D" w14:textId="77777777" w:rsidR="006F56D3" w:rsidRPr="00F537EB" w:rsidRDefault="006F56D3" w:rsidP="00AB77CA">
      <w:pPr>
        <w:pStyle w:val="Heading4"/>
        <w:rPr>
          <w:i/>
          <w:iCs/>
        </w:rPr>
      </w:pPr>
      <w:bookmarkStart w:id="5171" w:name="_Toc36757411"/>
      <w:bookmarkStart w:id="5172" w:name="_Toc36836952"/>
      <w:bookmarkStart w:id="5173" w:name="_Toc36843929"/>
      <w:bookmarkStart w:id="5174" w:name="_Toc37068218"/>
      <w:r w:rsidRPr="00F537EB">
        <w:t>–</w:t>
      </w:r>
      <w:r w:rsidRPr="00F537EB">
        <w:tab/>
      </w:r>
      <w:r w:rsidRPr="00F537EB">
        <w:rPr>
          <w:i/>
          <w:iCs/>
        </w:rPr>
        <w:t>SL-BWP-Config</w:t>
      </w:r>
      <w:bookmarkEnd w:id="5171"/>
      <w:bookmarkEnd w:id="5172"/>
      <w:bookmarkEnd w:id="5173"/>
      <w:bookmarkEnd w:id="517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75" w:name="_Toc36757412"/>
      <w:bookmarkStart w:id="5176" w:name="_Toc36836953"/>
      <w:bookmarkStart w:id="5177" w:name="_Toc36843930"/>
      <w:bookmarkStart w:id="5178" w:name="_Toc37068219"/>
      <w:r w:rsidRPr="00F537EB">
        <w:t>–</w:t>
      </w:r>
      <w:r w:rsidRPr="00F537EB">
        <w:tab/>
        <w:t>SL-BWP-ConfigCommon</w:t>
      </w:r>
      <w:bookmarkEnd w:id="5175"/>
      <w:bookmarkEnd w:id="5176"/>
      <w:bookmarkEnd w:id="5177"/>
      <w:bookmarkEnd w:id="517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79" w:name="_Toc36757413"/>
      <w:bookmarkStart w:id="5180" w:name="_Toc36836954"/>
      <w:bookmarkStart w:id="5181" w:name="_Toc36843931"/>
      <w:bookmarkStart w:id="5182" w:name="_Toc37068220"/>
      <w:r w:rsidRPr="00F537EB">
        <w:t>–</w:t>
      </w:r>
      <w:r w:rsidRPr="00F537EB">
        <w:tab/>
      </w:r>
      <w:r w:rsidRPr="00F537EB">
        <w:rPr>
          <w:i/>
          <w:iCs/>
        </w:rPr>
        <w:t>SL-BWP-PoolConfig</w:t>
      </w:r>
      <w:bookmarkEnd w:id="5179"/>
      <w:bookmarkEnd w:id="5180"/>
      <w:bookmarkEnd w:id="5181"/>
      <w:bookmarkEnd w:id="518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83" w:name="_Toc36757414"/>
      <w:bookmarkStart w:id="5184" w:name="_Toc36836955"/>
      <w:bookmarkStart w:id="5185" w:name="_Toc36843932"/>
      <w:bookmarkStart w:id="5186" w:name="_Toc37068221"/>
      <w:r w:rsidRPr="00F537EB">
        <w:t>–</w:t>
      </w:r>
      <w:r w:rsidRPr="00F537EB">
        <w:tab/>
      </w:r>
      <w:r w:rsidRPr="00F537EB">
        <w:rPr>
          <w:i/>
          <w:iCs/>
        </w:rPr>
        <w:t>SL-BWP-PoolConfigCommon</w:t>
      </w:r>
      <w:bookmarkEnd w:id="5183"/>
      <w:bookmarkEnd w:id="5184"/>
      <w:bookmarkEnd w:id="5185"/>
      <w:bookmarkEnd w:id="518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87" w:name="_Toc36757415"/>
      <w:bookmarkStart w:id="5188" w:name="_Toc36836956"/>
      <w:bookmarkStart w:id="5189" w:name="_Toc36843933"/>
      <w:bookmarkStart w:id="5190" w:name="_Toc37068222"/>
      <w:r w:rsidRPr="00F537EB">
        <w:t>–</w:t>
      </w:r>
      <w:r w:rsidRPr="00F537EB">
        <w:tab/>
      </w:r>
      <w:r w:rsidRPr="00F537EB">
        <w:rPr>
          <w:i/>
          <w:iCs/>
        </w:rPr>
        <w:t>SL-CBR-Priority-TxConfigList</w:t>
      </w:r>
      <w:bookmarkEnd w:id="5187"/>
      <w:bookmarkEnd w:id="5188"/>
      <w:bookmarkEnd w:id="5189"/>
      <w:bookmarkEnd w:id="519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1" w:name="_Toc36757416"/>
      <w:bookmarkStart w:id="5192" w:name="_Toc36836957"/>
      <w:bookmarkStart w:id="5193" w:name="_Toc36843934"/>
      <w:bookmarkStart w:id="5194" w:name="_Toc37068223"/>
      <w:r w:rsidRPr="00F537EB">
        <w:t>–</w:t>
      </w:r>
      <w:r w:rsidRPr="00F537EB">
        <w:tab/>
      </w:r>
      <w:r w:rsidRPr="00F537EB">
        <w:rPr>
          <w:i/>
          <w:iCs/>
        </w:rPr>
        <w:t>SL-CBR-TxConfigList</w:t>
      </w:r>
      <w:bookmarkEnd w:id="5191"/>
      <w:bookmarkEnd w:id="5192"/>
      <w:bookmarkEnd w:id="5193"/>
      <w:bookmarkEnd w:id="519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95" w:name="_Toc36757417"/>
      <w:bookmarkStart w:id="5196" w:name="_Toc36836958"/>
      <w:bookmarkStart w:id="5197" w:name="_Toc36843935"/>
      <w:bookmarkStart w:id="5198" w:name="_Toc37068224"/>
      <w:r w:rsidRPr="00F537EB">
        <w:t>–</w:t>
      </w:r>
      <w:r w:rsidRPr="00F537EB">
        <w:tab/>
      </w:r>
      <w:r w:rsidRPr="00F537EB">
        <w:rPr>
          <w:i/>
          <w:iCs/>
        </w:rPr>
        <w:t>SL-ConfigDedicatedEUTRA</w:t>
      </w:r>
      <w:bookmarkEnd w:id="5195"/>
      <w:bookmarkEnd w:id="5196"/>
      <w:bookmarkEnd w:id="5197"/>
      <w:bookmarkEnd w:id="519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9" w:name="_Toc36757418"/>
      <w:bookmarkStart w:id="5200" w:name="_Toc36836959"/>
      <w:bookmarkStart w:id="5201" w:name="_Toc36843936"/>
      <w:bookmarkStart w:id="5202" w:name="_Toc37068225"/>
      <w:r w:rsidRPr="00F537EB">
        <w:t>–</w:t>
      </w:r>
      <w:r w:rsidRPr="00F537EB">
        <w:tab/>
      </w:r>
      <w:r w:rsidRPr="00F537EB">
        <w:rPr>
          <w:i/>
          <w:iCs/>
        </w:rPr>
        <w:t>SL-ConfigDedicatedNR</w:t>
      </w:r>
      <w:bookmarkEnd w:id="5199"/>
      <w:bookmarkEnd w:id="5200"/>
      <w:bookmarkEnd w:id="5201"/>
      <w:bookmarkEnd w:id="520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3" w:name="_Toc36757419"/>
      <w:bookmarkStart w:id="5204" w:name="_Toc36836960"/>
      <w:bookmarkStart w:id="5205" w:name="_Toc36843937"/>
      <w:bookmarkStart w:id="5206" w:name="_Toc37068226"/>
      <w:r w:rsidRPr="00F537EB">
        <w:t>–</w:t>
      </w:r>
      <w:r w:rsidRPr="00F537EB">
        <w:tab/>
      </w:r>
      <w:r w:rsidRPr="00F537EB">
        <w:rPr>
          <w:i/>
          <w:iCs/>
        </w:rPr>
        <w:t>SL-Config</w:t>
      </w:r>
      <w:r w:rsidRPr="00F537EB">
        <w:rPr>
          <w:i/>
          <w:iCs/>
          <w:lang w:eastAsia="zh-CN"/>
        </w:rPr>
        <w:t>uredGrantConfig</w:t>
      </w:r>
      <w:bookmarkEnd w:id="5203"/>
      <w:bookmarkEnd w:id="5204"/>
      <w:bookmarkEnd w:id="5205"/>
      <w:bookmarkEnd w:id="520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07" w:name="_Toc36757420"/>
      <w:bookmarkStart w:id="5208" w:name="_Toc36836961"/>
      <w:bookmarkStart w:id="5209" w:name="_Toc36843938"/>
      <w:bookmarkStart w:id="5210" w:name="_Toc37068227"/>
      <w:r w:rsidRPr="00F537EB">
        <w:t>–</w:t>
      </w:r>
      <w:r w:rsidRPr="00F537EB">
        <w:tab/>
      </w:r>
      <w:r w:rsidRPr="00F537EB">
        <w:rPr>
          <w:i/>
          <w:iCs/>
        </w:rPr>
        <w:t>SL-DestinationIdentity</w:t>
      </w:r>
      <w:bookmarkEnd w:id="5207"/>
      <w:bookmarkEnd w:id="5208"/>
      <w:bookmarkEnd w:id="5209"/>
      <w:bookmarkEnd w:id="521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1" w:name="_Toc36757421"/>
      <w:bookmarkStart w:id="5212" w:name="_Toc36836962"/>
      <w:bookmarkStart w:id="5213" w:name="_Toc36843939"/>
      <w:bookmarkStart w:id="5214" w:name="_Toc37068228"/>
      <w:r w:rsidRPr="00F537EB">
        <w:t>–</w:t>
      </w:r>
      <w:r w:rsidRPr="00F537EB">
        <w:tab/>
      </w:r>
      <w:r w:rsidRPr="00F537EB">
        <w:rPr>
          <w:i/>
          <w:iCs/>
        </w:rPr>
        <w:t>SL-FreqConfig</w:t>
      </w:r>
      <w:bookmarkEnd w:id="5211"/>
      <w:bookmarkEnd w:id="5212"/>
      <w:bookmarkEnd w:id="5213"/>
      <w:bookmarkEnd w:id="521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15" w:name="_Toc36757422"/>
      <w:bookmarkStart w:id="5216" w:name="_Toc36836963"/>
      <w:bookmarkStart w:id="5217" w:name="_Toc36843940"/>
      <w:bookmarkStart w:id="5218" w:name="_Toc37068229"/>
      <w:r w:rsidRPr="00F537EB">
        <w:t>–</w:t>
      </w:r>
      <w:r w:rsidRPr="00F537EB">
        <w:tab/>
      </w:r>
      <w:r w:rsidRPr="00F537EB">
        <w:rPr>
          <w:i/>
          <w:iCs/>
        </w:rPr>
        <w:t>SL-FreqConfigCommon</w:t>
      </w:r>
      <w:bookmarkEnd w:id="5215"/>
      <w:bookmarkEnd w:id="5216"/>
      <w:bookmarkEnd w:id="5217"/>
      <w:bookmarkEnd w:id="521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9" w:name="_Toc36757423"/>
      <w:bookmarkStart w:id="5220" w:name="_Toc36836964"/>
      <w:bookmarkStart w:id="5221" w:name="_Toc36843941"/>
      <w:bookmarkStart w:id="5222" w:name="_Toc37068230"/>
      <w:r w:rsidRPr="00F537EB">
        <w:t>–</w:t>
      </w:r>
      <w:r w:rsidRPr="00F537EB">
        <w:tab/>
        <w:t>SL-LogicalChannelConfig</w:t>
      </w:r>
      <w:bookmarkEnd w:id="5219"/>
      <w:bookmarkEnd w:id="5220"/>
      <w:bookmarkEnd w:id="5221"/>
      <w:bookmarkEnd w:id="522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23" w:name="_Toc36757424"/>
      <w:bookmarkStart w:id="5224" w:name="_Toc36836965"/>
      <w:bookmarkStart w:id="5225" w:name="_Toc36843942"/>
      <w:bookmarkStart w:id="5226" w:name="_Toc37068231"/>
      <w:r w:rsidRPr="00F537EB">
        <w:t>–</w:t>
      </w:r>
      <w:r w:rsidRPr="00F537EB">
        <w:tab/>
      </w:r>
      <w:r w:rsidRPr="00F537EB">
        <w:rPr>
          <w:i/>
          <w:iCs/>
        </w:rPr>
        <w:t>SL-MeasConfigCommon</w:t>
      </w:r>
      <w:bookmarkEnd w:id="5223"/>
      <w:bookmarkEnd w:id="5224"/>
      <w:bookmarkEnd w:id="5225"/>
      <w:bookmarkEnd w:id="522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7" w:name="_Toc36757425"/>
      <w:bookmarkStart w:id="5228" w:name="_Toc36836966"/>
      <w:bookmarkStart w:id="5229" w:name="_Toc36843943"/>
      <w:bookmarkStart w:id="5230" w:name="_Toc37068232"/>
      <w:r w:rsidRPr="00F537EB">
        <w:t>–</w:t>
      </w:r>
      <w:r w:rsidRPr="00F537EB">
        <w:tab/>
      </w:r>
      <w:r w:rsidRPr="00F537EB">
        <w:rPr>
          <w:i/>
          <w:iCs/>
        </w:rPr>
        <w:t>SL-MeasConfigInfo</w:t>
      </w:r>
      <w:bookmarkEnd w:id="5227"/>
      <w:bookmarkEnd w:id="5228"/>
      <w:bookmarkEnd w:id="5229"/>
      <w:bookmarkEnd w:id="523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1" w:name="_Toc36757426"/>
      <w:bookmarkStart w:id="5232" w:name="_Toc36836967"/>
      <w:bookmarkStart w:id="5233" w:name="_Toc36843944"/>
      <w:bookmarkStart w:id="5234" w:name="_Toc37068233"/>
      <w:r w:rsidRPr="00F537EB">
        <w:t>–</w:t>
      </w:r>
      <w:r w:rsidRPr="00F537EB">
        <w:tab/>
      </w:r>
      <w:r w:rsidRPr="00F537EB">
        <w:rPr>
          <w:i/>
          <w:iCs/>
        </w:rPr>
        <w:t>SL-MeasIdList</w:t>
      </w:r>
      <w:bookmarkEnd w:id="5231"/>
      <w:bookmarkEnd w:id="5232"/>
      <w:bookmarkEnd w:id="5233"/>
      <w:bookmarkEnd w:id="523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35" w:name="_Toc36757427"/>
      <w:bookmarkStart w:id="5236" w:name="_Toc36836968"/>
      <w:bookmarkStart w:id="5237" w:name="_Toc36843945"/>
      <w:bookmarkStart w:id="5238" w:name="_Toc37068234"/>
      <w:r w:rsidRPr="00F537EB">
        <w:t>–</w:t>
      </w:r>
      <w:r w:rsidRPr="00F537EB">
        <w:tab/>
      </w:r>
      <w:r w:rsidRPr="00F537EB">
        <w:rPr>
          <w:i/>
          <w:iCs/>
        </w:rPr>
        <w:t>SL-MeasObjectList</w:t>
      </w:r>
      <w:bookmarkEnd w:id="5235"/>
      <w:bookmarkEnd w:id="5236"/>
      <w:bookmarkEnd w:id="5237"/>
      <w:bookmarkEnd w:id="523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9" w:name="_Toc36757428"/>
      <w:bookmarkStart w:id="5240" w:name="_Toc36836969"/>
      <w:bookmarkStart w:id="5241" w:name="_Toc36843946"/>
      <w:bookmarkStart w:id="5242" w:name="_Toc37068235"/>
      <w:r w:rsidRPr="00F537EB">
        <w:t>–</w:t>
      </w:r>
      <w:r w:rsidRPr="00F537EB">
        <w:tab/>
      </w:r>
      <w:r w:rsidRPr="00F537EB">
        <w:rPr>
          <w:i/>
          <w:iCs/>
        </w:rPr>
        <w:t>SL-PDCP-Config</w:t>
      </w:r>
      <w:bookmarkEnd w:id="5239"/>
      <w:bookmarkEnd w:id="5240"/>
      <w:bookmarkEnd w:id="5241"/>
      <w:bookmarkEnd w:id="524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43" w:name="_Toc36757429"/>
      <w:bookmarkStart w:id="5244" w:name="_Toc36836970"/>
      <w:bookmarkStart w:id="5245" w:name="_Toc36843947"/>
      <w:bookmarkStart w:id="5246" w:name="_Toc37068236"/>
      <w:r w:rsidRPr="00F537EB">
        <w:t>–</w:t>
      </w:r>
      <w:r w:rsidRPr="00F537EB">
        <w:tab/>
      </w:r>
      <w:r w:rsidRPr="00F537EB">
        <w:rPr>
          <w:i/>
          <w:iCs/>
        </w:rPr>
        <w:t>SL-PSSCH-TxConfigList</w:t>
      </w:r>
      <w:bookmarkEnd w:id="5243"/>
      <w:bookmarkEnd w:id="5244"/>
      <w:bookmarkEnd w:id="5245"/>
      <w:bookmarkEnd w:id="524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7" w:name="_Toc36757430"/>
      <w:bookmarkStart w:id="5248" w:name="_Toc36836971"/>
      <w:bookmarkStart w:id="5249" w:name="_Toc36843948"/>
      <w:bookmarkStart w:id="5250" w:name="_Toc37068237"/>
      <w:r w:rsidRPr="00F537EB">
        <w:t>–</w:t>
      </w:r>
      <w:r w:rsidRPr="00F537EB">
        <w:tab/>
        <w:t>SL-</w:t>
      </w:r>
      <w:r w:rsidRPr="00F537EB">
        <w:rPr>
          <w:i/>
          <w:iCs/>
        </w:rPr>
        <w:t>QoS-FlowIdentity</w:t>
      </w:r>
      <w:bookmarkEnd w:id="5247"/>
      <w:bookmarkEnd w:id="5248"/>
      <w:bookmarkEnd w:id="5249"/>
      <w:bookmarkEnd w:id="525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1" w:name="_Toc36757431"/>
      <w:bookmarkStart w:id="5252" w:name="_Toc36836972"/>
      <w:bookmarkStart w:id="5253" w:name="_Toc36843949"/>
      <w:bookmarkStart w:id="5254" w:name="_Toc37068238"/>
      <w:r w:rsidRPr="00F537EB">
        <w:t>–</w:t>
      </w:r>
      <w:r w:rsidRPr="00F537EB">
        <w:tab/>
      </w:r>
      <w:r w:rsidRPr="00F537EB">
        <w:rPr>
          <w:i/>
          <w:iCs/>
        </w:rPr>
        <w:t>SL-QoS-Profile</w:t>
      </w:r>
      <w:bookmarkEnd w:id="5251"/>
      <w:bookmarkEnd w:id="5252"/>
      <w:bookmarkEnd w:id="5253"/>
      <w:bookmarkEnd w:id="525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5" w:name="_Toc36757432"/>
      <w:bookmarkStart w:id="5256" w:name="_Toc36836973"/>
      <w:bookmarkStart w:id="5257" w:name="_Toc36843950"/>
      <w:bookmarkStart w:id="5258" w:name="_Toc37068239"/>
      <w:r w:rsidRPr="00F537EB">
        <w:t>–</w:t>
      </w:r>
      <w:r w:rsidRPr="00F537EB">
        <w:tab/>
      </w:r>
      <w:r w:rsidRPr="00F537EB">
        <w:rPr>
          <w:i/>
        </w:rPr>
        <w:t>SL-QuantityConfig</w:t>
      </w:r>
      <w:bookmarkEnd w:id="5255"/>
      <w:bookmarkEnd w:id="5256"/>
      <w:bookmarkEnd w:id="5257"/>
      <w:bookmarkEnd w:id="525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9" w:name="_Toc36757433"/>
      <w:bookmarkStart w:id="5260" w:name="_Toc36836974"/>
      <w:bookmarkStart w:id="5261" w:name="_Toc36843951"/>
      <w:bookmarkStart w:id="5262" w:name="_Toc37068240"/>
      <w:r w:rsidRPr="00F537EB">
        <w:t>–</w:t>
      </w:r>
      <w:r w:rsidRPr="00F537EB">
        <w:tab/>
      </w:r>
      <w:r w:rsidRPr="00F537EB">
        <w:rPr>
          <w:i/>
          <w:iCs/>
        </w:rPr>
        <w:t>SL-RadioBearerConfig</w:t>
      </w:r>
      <w:bookmarkEnd w:id="5259"/>
      <w:bookmarkEnd w:id="5260"/>
      <w:bookmarkEnd w:id="5261"/>
      <w:bookmarkEnd w:id="526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3" w:name="_Toc36757434"/>
      <w:bookmarkStart w:id="5264" w:name="_Toc36836975"/>
      <w:bookmarkStart w:id="5265" w:name="_Toc36843952"/>
      <w:bookmarkStart w:id="5266" w:name="_Toc37068241"/>
      <w:r w:rsidRPr="00F537EB">
        <w:t>–</w:t>
      </w:r>
      <w:r w:rsidRPr="00F537EB">
        <w:tab/>
      </w:r>
      <w:r w:rsidRPr="00F537EB">
        <w:rPr>
          <w:i/>
          <w:iCs/>
        </w:rPr>
        <w:t>SL-ReportConfigList</w:t>
      </w:r>
      <w:bookmarkEnd w:id="5263"/>
      <w:bookmarkEnd w:id="5264"/>
      <w:bookmarkEnd w:id="5265"/>
      <w:bookmarkEnd w:id="526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7" w:name="_Toc36757435"/>
      <w:bookmarkStart w:id="5268" w:name="_Toc36836976"/>
      <w:bookmarkStart w:id="5269" w:name="_Toc36843953"/>
      <w:bookmarkStart w:id="5270" w:name="_Toc37068242"/>
      <w:r w:rsidRPr="00F537EB">
        <w:t>–</w:t>
      </w:r>
      <w:r w:rsidRPr="00F537EB">
        <w:tab/>
      </w:r>
      <w:r w:rsidRPr="00F537EB">
        <w:rPr>
          <w:i/>
          <w:iCs/>
        </w:rPr>
        <w:t>SL-ResourcePool</w:t>
      </w:r>
      <w:bookmarkEnd w:id="5267"/>
      <w:bookmarkEnd w:id="5268"/>
      <w:bookmarkEnd w:id="5269"/>
      <w:bookmarkEnd w:id="527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1" w:name="_Toc36757436"/>
      <w:bookmarkStart w:id="5272" w:name="_Toc36836977"/>
      <w:bookmarkStart w:id="5273" w:name="_Toc36843954"/>
      <w:bookmarkStart w:id="5274" w:name="_Toc37068243"/>
      <w:r w:rsidRPr="00F537EB">
        <w:t>–</w:t>
      </w:r>
      <w:r w:rsidRPr="00F537EB">
        <w:tab/>
      </w:r>
      <w:r w:rsidRPr="00F537EB">
        <w:rPr>
          <w:i/>
          <w:iCs/>
        </w:rPr>
        <w:t>SL-RLC-BearerConfig</w:t>
      </w:r>
      <w:bookmarkEnd w:id="5271"/>
      <w:bookmarkEnd w:id="5272"/>
      <w:bookmarkEnd w:id="5273"/>
      <w:bookmarkEnd w:id="527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5" w:name="_Toc36757437"/>
      <w:bookmarkStart w:id="5276" w:name="_Toc36836978"/>
      <w:bookmarkStart w:id="5277" w:name="_Toc36843955"/>
      <w:bookmarkStart w:id="5278" w:name="_Toc37068244"/>
      <w:r w:rsidRPr="00F537EB">
        <w:t>–</w:t>
      </w:r>
      <w:r w:rsidRPr="00F537EB">
        <w:tab/>
      </w:r>
      <w:r w:rsidRPr="00F537EB">
        <w:rPr>
          <w:i/>
          <w:iCs/>
        </w:rPr>
        <w:t>SL-RLC-BearerConfigIndex</w:t>
      </w:r>
      <w:bookmarkEnd w:id="5275"/>
      <w:bookmarkEnd w:id="5276"/>
      <w:bookmarkEnd w:id="5277"/>
      <w:bookmarkEnd w:id="527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79" w:name="_Toc36757438"/>
      <w:bookmarkStart w:id="5280" w:name="_Toc36836979"/>
      <w:bookmarkStart w:id="5281" w:name="_Toc36843956"/>
      <w:bookmarkStart w:id="5282" w:name="_Toc37068245"/>
      <w:r w:rsidRPr="00F537EB">
        <w:t>–</w:t>
      </w:r>
      <w:r w:rsidRPr="00F537EB">
        <w:tab/>
      </w:r>
      <w:r w:rsidRPr="00F537EB">
        <w:rPr>
          <w:i/>
          <w:iCs/>
        </w:rPr>
        <w:t>SL-RLC-Config</w:t>
      </w:r>
      <w:bookmarkEnd w:id="5279"/>
      <w:bookmarkEnd w:id="5280"/>
      <w:bookmarkEnd w:id="5281"/>
      <w:bookmarkEnd w:id="528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3" w:name="_Toc36757439"/>
      <w:bookmarkStart w:id="5284" w:name="_Toc36836980"/>
      <w:bookmarkStart w:id="5285" w:name="_Toc36843957"/>
      <w:bookmarkStart w:id="5286" w:name="_Toc37068246"/>
      <w:r w:rsidRPr="00F537EB">
        <w:t>–</w:t>
      </w:r>
      <w:r w:rsidRPr="00F537EB">
        <w:tab/>
      </w:r>
      <w:r w:rsidRPr="00F537EB">
        <w:rPr>
          <w:i/>
          <w:iCs/>
        </w:rPr>
        <w:t>SL-ScheduledConfig</w:t>
      </w:r>
      <w:bookmarkEnd w:id="5283"/>
      <w:bookmarkEnd w:id="5284"/>
      <w:bookmarkEnd w:id="5285"/>
      <w:bookmarkEnd w:id="528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87" w:name="_Toc36757440"/>
      <w:bookmarkStart w:id="5288" w:name="_Toc36836981"/>
      <w:bookmarkStart w:id="5289" w:name="_Toc36843958"/>
      <w:bookmarkStart w:id="5290" w:name="_Toc37068247"/>
      <w:r w:rsidRPr="00F537EB">
        <w:t>–</w:t>
      </w:r>
      <w:r w:rsidRPr="00F537EB">
        <w:tab/>
      </w:r>
      <w:r w:rsidRPr="00F537EB">
        <w:rPr>
          <w:i/>
          <w:iCs/>
        </w:rPr>
        <w:t>SL-SDAP-Config</w:t>
      </w:r>
      <w:bookmarkEnd w:id="5287"/>
      <w:bookmarkEnd w:id="5288"/>
      <w:bookmarkEnd w:id="5289"/>
      <w:bookmarkEnd w:id="529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1" w:name="_Toc36757441"/>
      <w:bookmarkStart w:id="5292" w:name="_Toc36836982"/>
      <w:bookmarkStart w:id="5293" w:name="_Toc36843959"/>
      <w:bookmarkStart w:id="5294" w:name="_Toc37068248"/>
      <w:r w:rsidRPr="00F537EB">
        <w:t>–</w:t>
      </w:r>
      <w:r w:rsidRPr="00F537EB">
        <w:tab/>
      </w:r>
      <w:r w:rsidRPr="00F537EB">
        <w:rPr>
          <w:i/>
          <w:iCs/>
        </w:rPr>
        <w:t>SL-SyncConfig</w:t>
      </w:r>
      <w:bookmarkEnd w:id="5291"/>
      <w:bookmarkEnd w:id="5292"/>
      <w:bookmarkEnd w:id="5293"/>
      <w:bookmarkEnd w:id="529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95" w:name="_Toc36757442"/>
      <w:bookmarkStart w:id="5296" w:name="_Toc36836983"/>
      <w:bookmarkStart w:id="5297" w:name="_Toc36843960"/>
      <w:bookmarkStart w:id="5298" w:name="_Toc37068249"/>
      <w:r w:rsidRPr="00F537EB">
        <w:t>–</w:t>
      </w:r>
      <w:r w:rsidRPr="00F537EB">
        <w:tab/>
      </w:r>
      <w:r w:rsidRPr="00F537EB">
        <w:rPr>
          <w:i/>
          <w:iCs/>
        </w:rPr>
        <w:t>SL-ThresPSSCH-RSRP-List</w:t>
      </w:r>
      <w:bookmarkEnd w:id="5295"/>
      <w:bookmarkEnd w:id="5296"/>
      <w:bookmarkEnd w:id="5297"/>
      <w:bookmarkEnd w:id="529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99" w:name="_Toc36757443"/>
      <w:bookmarkStart w:id="5300" w:name="_Toc36836984"/>
      <w:bookmarkStart w:id="5301" w:name="_Toc36843961"/>
      <w:bookmarkStart w:id="5302" w:name="_Toc37068250"/>
      <w:r w:rsidRPr="00F537EB">
        <w:t>–</w:t>
      </w:r>
      <w:r w:rsidRPr="00F537EB">
        <w:tab/>
      </w:r>
      <w:r w:rsidRPr="00F537EB">
        <w:rPr>
          <w:i/>
          <w:iCs/>
        </w:rPr>
        <w:t>SL-TxPower</w:t>
      </w:r>
      <w:bookmarkEnd w:id="5299"/>
      <w:bookmarkEnd w:id="5300"/>
      <w:bookmarkEnd w:id="5301"/>
      <w:bookmarkEnd w:id="530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3" w:name="_Toc36757444"/>
      <w:bookmarkStart w:id="5304" w:name="_Toc36836985"/>
      <w:bookmarkStart w:id="5305" w:name="_Toc36843962"/>
      <w:bookmarkStart w:id="5306" w:name="_Toc37068251"/>
      <w:r w:rsidRPr="00F537EB">
        <w:t>–</w:t>
      </w:r>
      <w:r w:rsidRPr="00F537EB">
        <w:tab/>
      </w:r>
      <w:r w:rsidRPr="00F537EB">
        <w:rPr>
          <w:i/>
          <w:iCs/>
        </w:rPr>
        <w:t>SL-TypeTxSync</w:t>
      </w:r>
      <w:bookmarkEnd w:id="5303"/>
      <w:bookmarkEnd w:id="5304"/>
      <w:bookmarkEnd w:id="5305"/>
      <w:bookmarkEnd w:id="530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07" w:name="_Toc36757445"/>
      <w:bookmarkStart w:id="5308" w:name="_Toc36836986"/>
      <w:bookmarkStart w:id="5309" w:name="_Toc36843963"/>
      <w:bookmarkStart w:id="5310" w:name="_Toc37068252"/>
      <w:r w:rsidRPr="00F537EB">
        <w:t>–</w:t>
      </w:r>
      <w:r w:rsidRPr="00F537EB">
        <w:tab/>
      </w:r>
      <w:r w:rsidRPr="00F537EB">
        <w:rPr>
          <w:i/>
          <w:iCs/>
        </w:rPr>
        <w:t>SL-UE-SelectedConfig</w:t>
      </w:r>
      <w:bookmarkEnd w:id="5307"/>
      <w:bookmarkEnd w:id="5308"/>
      <w:bookmarkEnd w:id="5309"/>
      <w:bookmarkEnd w:id="531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1" w:name="_Toc36757446"/>
      <w:bookmarkStart w:id="5312" w:name="_Toc36836987"/>
      <w:bookmarkStart w:id="5313" w:name="_Toc36843964"/>
      <w:bookmarkStart w:id="5314" w:name="_Toc37068253"/>
      <w:r w:rsidRPr="00F537EB">
        <w:t>–</w:t>
      </w:r>
      <w:r w:rsidRPr="00F537EB">
        <w:tab/>
      </w:r>
      <w:r w:rsidRPr="00F537EB">
        <w:rPr>
          <w:i/>
          <w:iCs/>
        </w:rPr>
        <w:t>SL-ZoneConfig</w:t>
      </w:r>
      <w:bookmarkEnd w:id="5311"/>
      <w:bookmarkEnd w:id="5312"/>
      <w:bookmarkEnd w:id="5313"/>
      <w:bookmarkEnd w:id="531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15" w:name="_Toc36757447"/>
      <w:bookmarkStart w:id="5316" w:name="_Toc36836988"/>
      <w:bookmarkStart w:id="5317" w:name="_Toc36843965"/>
      <w:bookmarkStart w:id="5318" w:name="_Toc37068254"/>
      <w:r w:rsidRPr="00F537EB">
        <w:t>–</w:t>
      </w:r>
      <w:r w:rsidRPr="00F537EB">
        <w:tab/>
      </w:r>
      <w:r w:rsidRPr="00F537EB">
        <w:rPr>
          <w:i/>
          <w:iCs/>
        </w:rPr>
        <w:t>SLRB-Uu-ConfigIndex</w:t>
      </w:r>
      <w:bookmarkEnd w:id="5315"/>
      <w:bookmarkEnd w:id="5316"/>
      <w:bookmarkEnd w:id="5317"/>
      <w:bookmarkEnd w:id="531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19" w:name="_Toc20426209"/>
      <w:bookmarkStart w:id="5320" w:name="_Toc29321606"/>
      <w:bookmarkStart w:id="5321" w:name="_Toc36757448"/>
      <w:bookmarkStart w:id="5322" w:name="_Toc36836989"/>
      <w:bookmarkStart w:id="5323" w:name="_Toc36843966"/>
      <w:bookmarkStart w:id="5324" w:name="_Toc37068255"/>
      <w:r w:rsidRPr="00F537EB">
        <w:t>6.4</w:t>
      </w:r>
      <w:r w:rsidRPr="00F537EB">
        <w:tab/>
        <w:t>RRC multiplicity and type constraint values</w:t>
      </w:r>
      <w:bookmarkEnd w:id="5319"/>
      <w:bookmarkEnd w:id="5320"/>
      <w:bookmarkEnd w:id="5321"/>
      <w:bookmarkEnd w:id="5322"/>
      <w:bookmarkEnd w:id="5323"/>
      <w:bookmarkEnd w:id="5324"/>
    </w:p>
    <w:p w14:paraId="2B0D8C55" w14:textId="77777777" w:rsidR="002C5D28" w:rsidRPr="00F537EB" w:rsidRDefault="002C5D28" w:rsidP="002C5D28">
      <w:pPr>
        <w:pStyle w:val="Heading3"/>
      </w:pPr>
      <w:bookmarkStart w:id="5325" w:name="_Toc20426210"/>
      <w:bookmarkStart w:id="5326" w:name="_Toc29321607"/>
      <w:bookmarkStart w:id="5327" w:name="_Toc36757449"/>
      <w:bookmarkStart w:id="5328" w:name="_Toc36836990"/>
      <w:bookmarkStart w:id="5329" w:name="_Toc36843967"/>
      <w:bookmarkStart w:id="5330" w:name="_Toc37068256"/>
      <w:r w:rsidRPr="00F537EB">
        <w:t>–</w:t>
      </w:r>
      <w:r w:rsidRPr="00F537EB">
        <w:tab/>
        <w:t>Multiplicity and type constraint definitions</w:t>
      </w:r>
      <w:bookmarkEnd w:id="5325"/>
      <w:bookmarkEnd w:id="5326"/>
      <w:bookmarkEnd w:id="5327"/>
      <w:bookmarkEnd w:id="5328"/>
      <w:bookmarkEnd w:id="5329"/>
      <w:bookmarkEnd w:id="533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1" w:name="OLE_LINK21"/>
      <w:bookmarkStart w:id="5332" w:name="OLE_LINK22"/>
      <w:r w:rsidRPr="00F537EB">
        <w:t>maxLogMeasReport-r16                    INTEGER ::= 520     -- Maximum number of entries for logged measurements</w:t>
      </w:r>
    </w:p>
    <w:bookmarkEnd w:id="5331"/>
    <w:bookmarkEnd w:id="533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3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3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5" w:name="_Hlk514841633"/>
      <w:r w:rsidRPr="00F537EB">
        <w:t>maxNrofQFIs                             INTEGER ::= 64</w:t>
      </w:r>
    </w:p>
    <w:bookmarkEnd w:id="533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336" w:name="_Hlk776458"/>
      <w:r w:rsidRPr="00F537EB">
        <w:t>maxSIB                                  INTEGER::= 32       -- Maximum number of SIBs</w:t>
      </w:r>
    </w:p>
    <w:bookmarkEnd w:id="533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337"/>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8" w:name="_Toc20426211"/>
      <w:bookmarkStart w:id="5339" w:name="_Toc29321608"/>
      <w:bookmarkStart w:id="5340" w:name="_Toc36757450"/>
      <w:bookmarkStart w:id="5341" w:name="_Toc36836991"/>
      <w:bookmarkStart w:id="5342" w:name="_Toc36843968"/>
      <w:bookmarkStart w:id="5343" w:name="_Toc37068257"/>
      <w:r w:rsidRPr="00F537EB">
        <w:t>–</w:t>
      </w:r>
      <w:r w:rsidRPr="00F537EB">
        <w:tab/>
      </w:r>
      <w:r w:rsidR="002C5D28" w:rsidRPr="00F537EB">
        <w:t>End of NR-RRC-Definitions</w:t>
      </w:r>
      <w:bookmarkEnd w:id="5338"/>
      <w:bookmarkEnd w:id="5339"/>
      <w:bookmarkEnd w:id="5340"/>
      <w:bookmarkEnd w:id="5341"/>
      <w:bookmarkEnd w:id="5342"/>
      <w:bookmarkEnd w:id="534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44" w:name="_Toc20426212"/>
      <w:bookmarkStart w:id="5345" w:name="_Toc29321609"/>
      <w:bookmarkStart w:id="5346" w:name="_Toc36757451"/>
      <w:bookmarkStart w:id="5347" w:name="_Toc36836992"/>
      <w:bookmarkStart w:id="5348" w:name="_Toc36843969"/>
      <w:bookmarkStart w:id="5349" w:name="_Toc37068258"/>
      <w:r w:rsidRPr="00F537EB">
        <w:t>6.5</w:t>
      </w:r>
      <w:r w:rsidRPr="00F537EB">
        <w:tab/>
        <w:t xml:space="preserve">Short </w:t>
      </w:r>
      <w:r w:rsidR="00355BC6" w:rsidRPr="00F537EB">
        <w:t>M</w:t>
      </w:r>
      <w:r w:rsidRPr="00F537EB">
        <w:t>essage</w:t>
      </w:r>
      <w:bookmarkEnd w:id="5344"/>
      <w:bookmarkEnd w:id="5345"/>
      <w:bookmarkEnd w:id="5346"/>
      <w:bookmarkEnd w:id="5347"/>
      <w:bookmarkEnd w:id="5348"/>
      <w:bookmarkEnd w:id="534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0" w:name="_Toc36757452"/>
      <w:bookmarkStart w:id="5351" w:name="_Toc36836993"/>
      <w:bookmarkStart w:id="5352" w:name="_Toc36843970"/>
      <w:bookmarkStart w:id="5353" w:name="_Toc37068259"/>
      <w:r w:rsidRPr="00F537EB">
        <w:t>6.6</w:t>
      </w:r>
      <w:r w:rsidRPr="00F537EB">
        <w:tab/>
        <w:t>PC5 RRC messages</w:t>
      </w:r>
      <w:bookmarkEnd w:id="5350"/>
      <w:bookmarkEnd w:id="5351"/>
      <w:bookmarkEnd w:id="5352"/>
      <w:bookmarkEnd w:id="5353"/>
    </w:p>
    <w:p w14:paraId="478B8934" w14:textId="50869325" w:rsidR="00656134" w:rsidRPr="00F537EB" w:rsidRDefault="00656134" w:rsidP="00AB77CA">
      <w:pPr>
        <w:pStyle w:val="Heading3"/>
      </w:pPr>
      <w:bookmarkStart w:id="5354" w:name="_Toc36757453"/>
      <w:bookmarkStart w:id="5355" w:name="_Toc36836994"/>
      <w:bookmarkStart w:id="5356" w:name="_Toc36843971"/>
      <w:bookmarkStart w:id="5357" w:name="_Toc37068260"/>
      <w:r w:rsidRPr="00F537EB">
        <w:t>6.6.1</w:t>
      </w:r>
      <w:r w:rsidRPr="00F537EB">
        <w:tab/>
        <w:t>General message structure</w:t>
      </w:r>
      <w:bookmarkEnd w:id="5354"/>
      <w:bookmarkEnd w:id="5355"/>
      <w:bookmarkEnd w:id="5356"/>
      <w:bookmarkEnd w:id="5357"/>
    </w:p>
    <w:p w14:paraId="4F1B6FF3" w14:textId="77777777" w:rsidR="00656134" w:rsidRPr="00F537EB" w:rsidRDefault="00656134" w:rsidP="00AB77CA">
      <w:pPr>
        <w:pStyle w:val="Heading4"/>
        <w:rPr>
          <w:noProof/>
          <w:lang w:eastAsia="zh-CN"/>
        </w:rPr>
      </w:pPr>
      <w:bookmarkStart w:id="5358" w:name="_Toc36757454"/>
      <w:bookmarkStart w:id="5359" w:name="_Toc36836995"/>
      <w:bookmarkStart w:id="5360" w:name="_Toc36843972"/>
      <w:bookmarkStart w:id="5361" w:name="_Toc37068261"/>
      <w:r w:rsidRPr="00F537EB">
        <w:t>–</w:t>
      </w:r>
      <w:r w:rsidRPr="00F537EB">
        <w:tab/>
      </w:r>
      <w:r w:rsidRPr="00F537EB">
        <w:rPr>
          <w:i/>
          <w:iCs/>
          <w:noProof/>
        </w:rPr>
        <w:t>PC5-RRC-Definitions</w:t>
      </w:r>
      <w:bookmarkEnd w:id="5358"/>
      <w:bookmarkEnd w:id="5359"/>
      <w:bookmarkEnd w:id="5360"/>
      <w:bookmarkEnd w:id="536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62" w:name="_Toc36757455"/>
      <w:bookmarkStart w:id="5363" w:name="_Toc36836996"/>
      <w:bookmarkStart w:id="5364" w:name="_Toc36843973"/>
      <w:bookmarkStart w:id="5365" w:name="_Toc37068262"/>
      <w:r w:rsidRPr="00F537EB">
        <w:t>–</w:t>
      </w:r>
      <w:r w:rsidRPr="00F537EB">
        <w:tab/>
      </w:r>
      <w:r w:rsidRPr="00F537EB">
        <w:rPr>
          <w:i/>
          <w:iCs/>
          <w:noProof/>
        </w:rPr>
        <w:t>SBCCH-SL-BCH-Message</w:t>
      </w:r>
      <w:bookmarkEnd w:id="5362"/>
      <w:bookmarkEnd w:id="5363"/>
      <w:bookmarkEnd w:id="5364"/>
      <w:bookmarkEnd w:id="536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6" w:name="_Toc36757456"/>
      <w:bookmarkStart w:id="5367" w:name="_Toc36836997"/>
      <w:bookmarkStart w:id="5368" w:name="_Toc36843974"/>
      <w:bookmarkStart w:id="5369" w:name="_Toc37068263"/>
      <w:r w:rsidRPr="00F537EB">
        <w:t>–</w:t>
      </w:r>
      <w:r w:rsidRPr="00F537EB">
        <w:tab/>
      </w:r>
      <w:r w:rsidRPr="00F537EB">
        <w:rPr>
          <w:i/>
          <w:iCs/>
        </w:rPr>
        <w:t>S</w:t>
      </w:r>
      <w:r w:rsidRPr="00F537EB">
        <w:rPr>
          <w:i/>
          <w:iCs/>
          <w:noProof/>
        </w:rPr>
        <w:t>CCH-Message</w:t>
      </w:r>
      <w:bookmarkEnd w:id="5366"/>
      <w:bookmarkEnd w:id="5367"/>
      <w:bookmarkEnd w:id="5368"/>
      <w:bookmarkEnd w:id="536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0" w:name="_Toc36757457"/>
      <w:bookmarkStart w:id="5371" w:name="_Toc36836998"/>
      <w:bookmarkStart w:id="5372" w:name="_Toc36843975"/>
      <w:bookmarkStart w:id="5373" w:name="_Toc37068264"/>
      <w:r w:rsidRPr="00F537EB">
        <w:t>–</w:t>
      </w:r>
      <w:r w:rsidRPr="00F537EB">
        <w:tab/>
      </w:r>
      <w:r w:rsidRPr="00F537EB">
        <w:rPr>
          <w:i/>
          <w:iCs/>
          <w:noProof/>
        </w:rPr>
        <w:t>MasterInformationBlockSidelink</w:t>
      </w:r>
      <w:bookmarkEnd w:id="5370"/>
      <w:bookmarkEnd w:id="5371"/>
      <w:bookmarkEnd w:id="5372"/>
      <w:bookmarkEnd w:id="537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74" w:name="_Toc36757458"/>
      <w:bookmarkStart w:id="5375" w:name="_Toc36836999"/>
      <w:bookmarkStart w:id="5376" w:name="_Toc36843976"/>
      <w:bookmarkStart w:id="5377" w:name="_Toc37068265"/>
      <w:r w:rsidRPr="00F537EB">
        <w:rPr>
          <w:rFonts w:eastAsia="MS Mincho"/>
        </w:rPr>
        <w:t>–</w:t>
      </w:r>
      <w:r w:rsidRPr="00F537EB">
        <w:rPr>
          <w:rFonts w:eastAsia="MS Mincho"/>
        </w:rPr>
        <w:tab/>
      </w:r>
      <w:r w:rsidRPr="00F537EB">
        <w:rPr>
          <w:rFonts w:eastAsia="MS Mincho"/>
          <w:i/>
          <w:iCs/>
        </w:rPr>
        <w:t>MeasurementReportSidelink</w:t>
      </w:r>
      <w:bookmarkEnd w:id="5374"/>
      <w:bookmarkEnd w:id="5375"/>
      <w:bookmarkEnd w:id="5376"/>
      <w:bookmarkEnd w:id="537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8" w:name="_Toc36757459"/>
      <w:bookmarkStart w:id="5379" w:name="_Toc36837000"/>
      <w:bookmarkStart w:id="5380" w:name="_Toc36843977"/>
      <w:bookmarkStart w:id="5381" w:name="_Toc37068266"/>
      <w:r w:rsidRPr="00F537EB">
        <w:t>–</w:t>
      </w:r>
      <w:r w:rsidRPr="00F537EB">
        <w:tab/>
      </w:r>
      <w:r w:rsidRPr="00F537EB">
        <w:rPr>
          <w:i/>
          <w:iCs/>
          <w:noProof/>
        </w:rPr>
        <w:t>RRCReconfigurationSidelink</w:t>
      </w:r>
      <w:bookmarkEnd w:id="5378"/>
      <w:bookmarkEnd w:id="5379"/>
      <w:bookmarkEnd w:id="5380"/>
      <w:bookmarkEnd w:id="538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82" w:name="_Toc36757460"/>
      <w:bookmarkStart w:id="5383" w:name="_Toc36837001"/>
      <w:bookmarkStart w:id="5384" w:name="_Toc36843978"/>
      <w:bookmarkStart w:id="5385" w:name="_Toc37068267"/>
      <w:r w:rsidRPr="00F537EB">
        <w:t>–</w:t>
      </w:r>
      <w:r w:rsidRPr="00F537EB">
        <w:tab/>
      </w:r>
      <w:r w:rsidRPr="00F537EB">
        <w:rPr>
          <w:i/>
          <w:iCs/>
          <w:noProof/>
        </w:rPr>
        <w:t>RRCReconfigurationCompleteSidelink</w:t>
      </w:r>
      <w:bookmarkEnd w:id="5382"/>
      <w:bookmarkEnd w:id="5383"/>
      <w:bookmarkEnd w:id="5384"/>
      <w:bookmarkEnd w:id="538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6" w:name="_Toc36757461"/>
      <w:bookmarkStart w:id="5387" w:name="_Toc36837002"/>
      <w:bookmarkStart w:id="5388" w:name="_Toc36843979"/>
      <w:bookmarkStart w:id="5389" w:name="_Toc37068268"/>
      <w:r w:rsidRPr="00F537EB">
        <w:t>–</w:t>
      </w:r>
      <w:r w:rsidRPr="00F537EB">
        <w:tab/>
      </w:r>
      <w:r w:rsidRPr="00F537EB">
        <w:rPr>
          <w:i/>
          <w:iCs/>
          <w:noProof/>
        </w:rPr>
        <w:t>RRCReconfigurationFailureSidelink</w:t>
      </w:r>
      <w:bookmarkEnd w:id="5386"/>
      <w:bookmarkEnd w:id="5387"/>
      <w:bookmarkEnd w:id="5388"/>
      <w:bookmarkEnd w:id="538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90" w:name="_Toc36757462"/>
      <w:bookmarkStart w:id="5391" w:name="_Toc36837003"/>
      <w:bookmarkStart w:id="5392" w:name="_Toc36843980"/>
      <w:bookmarkStart w:id="5393" w:name="_Toc37068269"/>
      <w:r w:rsidRPr="00F537EB">
        <w:t>–</w:t>
      </w:r>
      <w:r w:rsidRPr="00F537EB">
        <w:tab/>
      </w:r>
      <w:r w:rsidRPr="00F537EB">
        <w:rPr>
          <w:i/>
          <w:iCs/>
        </w:rPr>
        <w:t>UECapabilityEnquiry</w:t>
      </w:r>
      <w:r w:rsidRPr="00F537EB">
        <w:rPr>
          <w:i/>
          <w:iCs/>
          <w:noProof/>
        </w:rPr>
        <w:t>Sidelink</w:t>
      </w:r>
      <w:bookmarkEnd w:id="5390"/>
      <w:bookmarkEnd w:id="5391"/>
      <w:bookmarkEnd w:id="5392"/>
      <w:bookmarkEnd w:id="539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94" w:name="_Toc36757463"/>
      <w:bookmarkStart w:id="5395" w:name="_Toc36837004"/>
      <w:bookmarkStart w:id="5396" w:name="_Toc36843981"/>
      <w:bookmarkStart w:id="5397" w:name="_Toc37068270"/>
      <w:r w:rsidRPr="00F537EB">
        <w:t>–</w:t>
      </w:r>
      <w:r w:rsidRPr="00F537EB">
        <w:tab/>
      </w:r>
      <w:r w:rsidRPr="00F537EB">
        <w:rPr>
          <w:i/>
          <w:iCs/>
        </w:rPr>
        <w:t>UECapabilityInformation</w:t>
      </w:r>
      <w:r w:rsidRPr="00F537EB">
        <w:rPr>
          <w:i/>
          <w:iCs/>
          <w:noProof/>
        </w:rPr>
        <w:t>Sidelink</w:t>
      </w:r>
      <w:bookmarkEnd w:id="5394"/>
      <w:bookmarkEnd w:id="5395"/>
      <w:bookmarkEnd w:id="5396"/>
      <w:bookmarkEnd w:id="539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8" w:name="_Toc36757464"/>
      <w:bookmarkStart w:id="5399" w:name="_Toc36837005"/>
      <w:bookmarkStart w:id="5400" w:name="_Toc36843982"/>
      <w:bookmarkStart w:id="5401" w:name="_Toc37068271"/>
      <w:r w:rsidRPr="00F537EB">
        <w:t>–</w:t>
      </w:r>
      <w:r w:rsidRPr="00F537EB">
        <w:tab/>
      </w:r>
      <w:r w:rsidRPr="00F537EB">
        <w:rPr>
          <w:i/>
          <w:iCs/>
        </w:rPr>
        <w:t xml:space="preserve">End of </w:t>
      </w:r>
      <w:r w:rsidRPr="00F537EB">
        <w:rPr>
          <w:i/>
          <w:iCs/>
          <w:noProof/>
        </w:rPr>
        <w:t>PC5-RRC-Definitions</w:t>
      </w:r>
      <w:bookmarkEnd w:id="5398"/>
      <w:bookmarkEnd w:id="5399"/>
      <w:bookmarkEnd w:id="5400"/>
      <w:bookmarkEnd w:id="540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02" w:name="_Toc20426213"/>
      <w:bookmarkStart w:id="5403" w:name="_Toc29321610"/>
      <w:bookmarkStart w:id="5404" w:name="_Toc36757465"/>
      <w:bookmarkStart w:id="5405" w:name="_Toc36837006"/>
      <w:bookmarkStart w:id="5406" w:name="_Toc36843983"/>
      <w:bookmarkStart w:id="5407" w:name="_Toc37068272"/>
      <w:r w:rsidRPr="00F537EB">
        <w:t>7</w:t>
      </w:r>
      <w:r w:rsidRPr="00F537EB">
        <w:tab/>
        <w:t>Variables and constants</w:t>
      </w:r>
      <w:bookmarkEnd w:id="5402"/>
      <w:bookmarkEnd w:id="5403"/>
      <w:bookmarkEnd w:id="5404"/>
      <w:bookmarkEnd w:id="5405"/>
      <w:bookmarkEnd w:id="5406"/>
      <w:bookmarkEnd w:id="5407"/>
    </w:p>
    <w:p w14:paraId="342DCB43" w14:textId="77777777" w:rsidR="002C5D28" w:rsidRPr="00F537EB" w:rsidRDefault="002C5D28" w:rsidP="002C5D28">
      <w:pPr>
        <w:pStyle w:val="Heading2"/>
      </w:pPr>
      <w:bookmarkStart w:id="5408" w:name="_Toc20426214"/>
      <w:bookmarkStart w:id="5409" w:name="_Toc29321611"/>
      <w:bookmarkStart w:id="5410" w:name="_Toc36757466"/>
      <w:bookmarkStart w:id="5411" w:name="_Toc36837007"/>
      <w:bookmarkStart w:id="5412" w:name="_Toc36843984"/>
      <w:bookmarkStart w:id="5413" w:name="_Toc37068273"/>
      <w:r w:rsidRPr="00F537EB">
        <w:t>7.1</w:t>
      </w:r>
      <w:r w:rsidRPr="00F537EB">
        <w:tab/>
        <w:t>Timers</w:t>
      </w:r>
      <w:bookmarkEnd w:id="5408"/>
      <w:bookmarkEnd w:id="5409"/>
      <w:bookmarkEnd w:id="5410"/>
      <w:bookmarkEnd w:id="5411"/>
      <w:bookmarkEnd w:id="5412"/>
      <w:bookmarkEnd w:id="5413"/>
    </w:p>
    <w:p w14:paraId="5BDB92EB" w14:textId="77777777" w:rsidR="002C5D28" w:rsidRPr="00F537EB" w:rsidRDefault="002C5D28" w:rsidP="002C5D28">
      <w:pPr>
        <w:pStyle w:val="Heading3"/>
      </w:pPr>
      <w:bookmarkStart w:id="5414" w:name="_Toc20426215"/>
      <w:bookmarkStart w:id="5415" w:name="_Toc29321612"/>
      <w:bookmarkStart w:id="5416" w:name="_Toc36757467"/>
      <w:bookmarkStart w:id="5417" w:name="_Toc36837008"/>
      <w:bookmarkStart w:id="5418" w:name="_Toc36843985"/>
      <w:bookmarkStart w:id="5419" w:name="_Toc37068274"/>
      <w:r w:rsidRPr="00F537EB">
        <w:t>7.1.1</w:t>
      </w:r>
      <w:r w:rsidRPr="00F537EB">
        <w:tab/>
        <w:t>Timers (Informative)</w:t>
      </w:r>
      <w:bookmarkEnd w:id="5414"/>
      <w:bookmarkEnd w:id="5415"/>
      <w:bookmarkEnd w:id="5416"/>
      <w:bookmarkEnd w:id="5417"/>
      <w:bookmarkEnd w:id="5418"/>
      <w:bookmarkEnd w:id="54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420" w:author="Rapporteur (MTK)" w:date="2020-04-27T20:33:00Z">
              <w:r w:rsidR="00C8292E" w:rsidRPr="00F537EB">
                <w:rPr>
                  <w:rFonts w:eastAsia="Batang"/>
                  <w:noProof/>
                  <w:lang w:eastAsia="en-GB"/>
                </w:rPr>
                <w:t xml:space="preserve"> The UE maintains one instance of this timer per </w:t>
              </w:r>
            </w:ins>
            <w:ins w:id="5421"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42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42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42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42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26" w:name="_Toc20426216"/>
      <w:bookmarkStart w:id="5427" w:name="_Toc29321613"/>
      <w:bookmarkStart w:id="5428" w:name="_Toc36757468"/>
      <w:bookmarkStart w:id="5429" w:name="_Toc36837009"/>
      <w:bookmarkStart w:id="5430" w:name="_Toc36843986"/>
      <w:bookmarkStart w:id="5431" w:name="_Toc37068275"/>
      <w:r w:rsidRPr="00F537EB">
        <w:t>7.1.2</w:t>
      </w:r>
      <w:r w:rsidRPr="00F537EB">
        <w:tab/>
        <w:t>Timer handling</w:t>
      </w:r>
      <w:bookmarkEnd w:id="5426"/>
      <w:bookmarkEnd w:id="5427"/>
      <w:bookmarkEnd w:id="5428"/>
      <w:bookmarkEnd w:id="5429"/>
      <w:bookmarkEnd w:id="5430"/>
      <w:bookmarkEnd w:id="543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32" w:name="_Toc20426217"/>
      <w:bookmarkStart w:id="5433" w:name="_Toc29321614"/>
      <w:bookmarkStart w:id="5434" w:name="_Toc36757469"/>
      <w:bookmarkStart w:id="5435" w:name="_Toc36837010"/>
      <w:bookmarkStart w:id="5436" w:name="_Toc36843987"/>
      <w:bookmarkStart w:id="5437" w:name="_Toc37068276"/>
      <w:r w:rsidRPr="00F537EB">
        <w:t>7.2</w:t>
      </w:r>
      <w:r w:rsidRPr="00F537EB">
        <w:tab/>
        <w:t>Counters</w:t>
      </w:r>
      <w:bookmarkEnd w:id="5432"/>
      <w:bookmarkEnd w:id="5433"/>
      <w:bookmarkEnd w:id="5434"/>
      <w:bookmarkEnd w:id="5435"/>
      <w:bookmarkEnd w:id="5436"/>
      <w:bookmarkEnd w:id="54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38" w:name="_Toc20426218"/>
      <w:bookmarkStart w:id="5439" w:name="_Toc29321615"/>
      <w:bookmarkStart w:id="5440" w:name="_Toc36757470"/>
      <w:bookmarkStart w:id="5441" w:name="_Toc36837011"/>
      <w:bookmarkStart w:id="5442" w:name="_Toc36843988"/>
      <w:bookmarkStart w:id="5443" w:name="_Toc37068277"/>
      <w:r w:rsidRPr="00F537EB">
        <w:t>7.3</w:t>
      </w:r>
      <w:r w:rsidRPr="00F537EB">
        <w:tab/>
        <w:t>Constants</w:t>
      </w:r>
      <w:bookmarkEnd w:id="5438"/>
      <w:bookmarkEnd w:id="5439"/>
      <w:bookmarkEnd w:id="5440"/>
      <w:bookmarkEnd w:id="5441"/>
      <w:bookmarkEnd w:id="5442"/>
      <w:bookmarkEnd w:id="54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44" w:name="_Toc20426219"/>
      <w:bookmarkStart w:id="5445" w:name="_Toc29321616"/>
      <w:bookmarkStart w:id="5446" w:name="_Toc36757471"/>
      <w:bookmarkStart w:id="5447" w:name="_Toc36837012"/>
      <w:bookmarkStart w:id="5448" w:name="_Toc36843989"/>
      <w:bookmarkStart w:id="5449" w:name="_Toc37068278"/>
      <w:r w:rsidRPr="00F537EB">
        <w:rPr>
          <w:rFonts w:eastAsia="MS Mincho"/>
        </w:rPr>
        <w:t>7.4</w:t>
      </w:r>
      <w:r w:rsidRPr="00F537EB">
        <w:rPr>
          <w:rFonts w:eastAsia="MS Mincho"/>
        </w:rPr>
        <w:tab/>
        <w:t>UE variables</w:t>
      </w:r>
      <w:bookmarkEnd w:id="5444"/>
      <w:bookmarkEnd w:id="5445"/>
      <w:bookmarkEnd w:id="5446"/>
      <w:bookmarkEnd w:id="5447"/>
      <w:bookmarkEnd w:id="5448"/>
      <w:bookmarkEnd w:id="544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50" w:name="_Toc20426220"/>
      <w:bookmarkStart w:id="5451" w:name="_Toc29321617"/>
      <w:bookmarkStart w:id="5452" w:name="_Toc36757472"/>
      <w:bookmarkStart w:id="5453" w:name="_Toc36837013"/>
      <w:bookmarkStart w:id="5454" w:name="_Toc36843990"/>
      <w:bookmarkStart w:id="545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50"/>
      <w:bookmarkEnd w:id="5451"/>
      <w:bookmarkEnd w:id="5452"/>
      <w:bookmarkEnd w:id="5453"/>
      <w:bookmarkEnd w:id="5454"/>
      <w:bookmarkEnd w:id="545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56" w:name="_Toc36757473"/>
      <w:bookmarkStart w:id="5457" w:name="_Toc36837014"/>
      <w:bookmarkStart w:id="5458" w:name="_Toc36843991"/>
      <w:bookmarkStart w:id="5459" w:name="_Toc37068280"/>
      <w:bookmarkStart w:id="5460" w:name="_Toc20426221"/>
      <w:bookmarkStart w:id="5461" w:name="_Toc29321618"/>
      <w:r w:rsidRPr="00F537EB">
        <w:rPr>
          <w:rFonts w:eastAsia="MS Mincho"/>
        </w:rPr>
        <w:t>–</w:t>
      </w:r>
      <w:r w:rsidRPr="00F537EB">
        <w:rPr>
          <w:rFonts w:eastAsia="MS Mincho"/>
        </w:rPr>
        <w:tab/>
      </w:r>
      <w:r w:rsidRPr="00F537EB">
        <w:rPr>
          <w:rFonts w:eastAsia="MS Mincho"/>
          <w:i/>
        </w:rPr>
        <w:t>VarConditionalConfig</w:t>
      </w:r>
      <w:bookmarkEnd w:id="5456"/>
      <w:bookmarkEnd w:id="5457"/>
      <w:bookmarkEnd w:id="5458"/>
      <w:bookmarkEnd w:id="545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62" w:name="_Toc20487656"/>
      <w:bookmarkStart w:id="5463" w:name="_Toc36757474"/>
      <w:bookmarkStart w:id="5464" w:name="_Toc36837015"/>
      <w:bookmarkStart w:id="5465" w:name="_Toc36843992"/>
      <w:bookmarkStart w:id="5466" w:name="_Toc37068281"/>
      <w:r w:rsidRPr="00F537EB">
        <w:t>–</w:t>
      </w:r>
      <w:r w:rsidRPr="00F537EB">
        <w:tab/>
      </w:r>
      <w:r w:rsidRPr="00F537EB">
        <w:rPr>
          <w:i/>
        </w:rPr>
        <w:t>VarConnEstFailReport</w:t>
      </w:r>
      <w:bookmarkEnd w:id="5462"/>
      <w:bookmarkEnd w:id="5463"/>
      <w:bookmarkEnd w:id="5464"/>
      <w:bookmarkEnd w:id="5465"/>
      <w:bookmarkEnd w:id="546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67" w:name="_Toc20487657"/>
      <w:bookmarkStart w:id="5468" w:name="_Toc36757475"/>
      <w:bookmarkStart w:id="5469" w:name="_Toc36837016"/>
      <w:bookmarkStart w:id="5470" w:name="_Toc36843993"/>
      <w:bookmarkStart w:id="5471" w:name="_Toc37068282"/>
      <w:r w:rsidRPr="00F537EB">
        <w:t>–</w:t>
      </w:r>
      <w:r w:rsidRPr="00F537EB">
        <w:tab/>
      </w:r>
      <w:r w:rsidRPr="00F537EB">
        <w:rPr>
          <w:i/>
        </w:rPr>
        <w:t>VarLogMeasConfig</w:t>
      </w:r>
      <w:bookmarkEnd w:id="5467"/>
      <w:bookmarkEnd w:id="5468"/>
      <w:bookmarkEnd w:id="5469"/>
      <w:bookmarkEnd w:id="5470"/>
      <w:bookmarkEnd w:id="547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72" w:name="_Toc20487658"/>
      <w:bookmarkStart w:id="5473" w:name="_Toc36757476"/>
      <w:bookmarkStart w:id="5474" w:name="_Toc36837017"/>
      <w:bookmarkStart w:id="5475" w:name="_Toc36843994"/>
      <w:bookmarkStart w:id="5476" w:name="_Toc37068283"/>
      <w:r w:rsidRPr="00F537EB">
        <w:t>–</w:t>
      </w:r>
      <w:r w:rsidRPr="00F537EB">
        <w:tab/>
      </w:r>
      <w:r w:rsidRPr="00F537EB">
        <w:rPr>
          <w:i/>
        </w:rPr>
        <w:t>VarLogMeasReport</w:t>
      </w:r>
      <w:bookmarkEnd w:id="5472"/>
      <w:bookmarkEnd w:id="5473"/>
      <w:bookmarkEnd w:id="5474"/>
      <w:bookmarkEnd w:id="5475"/>
      <w:bookmarkEnd w:id="547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77" w:name="_Toc20426222"/>
      <w:bookmarkStart w:id="5478" w:name="_Toc29321619"/>
      <w:bookmarkStart w:id="5479" w:name="_Toc36757477"/>
      <w:bookmarkStart w:id="5480" w:name="_Toc36837018"/>
      <w:bookmarkStart w:id="5481" w:name="_Toc36843995"/>
      <w:bookmarkStart w:id="5482" w:name="_Toc37068284"/>
      <w:bookmarkEnd w:id="5460"/>
      <w:bookmarkEnd w:id="5461"/>
      <w:r w:rsidRPr="00F537EB">
        <w:rPr>
          <w:rFonts w:eastAsia="MS Mincho"/>
        </w:rPr>
        <w:t>–</w:t>
      </w:r>
      <w:r w:rsidRPr="00F537EB">
        <w:rPr>
          <w:rFonts w:eastAsia="MS Mincho"/>
        </w:rPr>
        <w:tab/>
      </w:r>
      <w:r w:rsidRPr="00F537EB">
        <w:rPr>
          <w:rFonts w:eastAsia="MS Mincho"/>
          <w:i/>
        </w:rPr>
        <w:t>VarMeasConfig</w:t>
      </w:r>
      <w:bookmarkEnd w:id="5477"/>
      <w:bookmarkEnd w:id="5478"/>
      <w:bookmarkEnd w:id="5479"/>
      <w:bookmarkEnd w:id="5480"/>
      <w:bookmarkEnd w:id="5481"/>
      <w:bookmarkEnd w:id="548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83" w:name="_Toc36757478"/>
      <w:bookmarkStart w:id="5484" w:name="_Toc36837019"/>
      <w:bookmarkStart w:id="5485" w:name="_Toc36843996"/>
      <w:bookmarkStart w:id="5486" w:name="_Toc37068285"/>
      <w:r w:rsidRPr="00F537EB">
        <w:rPr>
          <w:rFonts w:eastAsia="MS Mincho"/>
        </w:rPr>
        <w:t>–</w:t>
      </w:r>
      <w:r w:rsidRPr="00F537EB">
        <w:rPr>
          <w:rFonts w:eastAsia="MS Mincho"/>
        </w:rPr>
        <w:tab/>
      </w:r>
      <w:r w:rsidRPr="00F537EB">
        <w:rPr>
          <w:rFonts w:eastAsia="MS Mincho"/>
          <w:i/>
          <w:iCs/>
        </w:rPr>
        <w:t>VarMeasConfigSL</w:t>
      </w:r>
      <w:bookmarkEnd w:id="5483"/>
      <w:bookmarkEnd w:id="5484"/>
      <w:bookmarkEnd w:id="5485"/>
      <w:bookmarkEnd w:id="548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87" w:name="_Toc36757479"/>
      <w:bookmarkStart w:id="5488" w:name="_Toc36837020"/>
      <w:bookmarkStart w:id="5489" w:name="_Toc36843997"/>
      <w:bookmarkStart w:id="5490" w:name="_Toc37068286"/>
      <w:r w:rsidRPr="00F537EB">
        <w:t>–</w:t>
      </w:r>
      <w:r w:rsidRPr="00F537EB">
        <w:tab/>
      </w:r>
      <w:r w:rsidRPr="00F537EB">
        <w:rPr>
          <w:i/>
          <w:iCs/>
          <w:lang w:eastAsia="x-none"/>
        </w:rPr>
        <w:t>VarMeasIdleConfig</w:t>
      </w:r>
      <w:bookmarkEnd w:id="5487"/>
      <w:bookmarkEnd w:id="5488"/>
      <w:bookmarkEnd w:id="5489"/>
      <w:bookmarkEnd w:id="549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1" w:name="_Hlk29283414"/>
      <w:r w:rsidRPr="00F537EB">
        <w:t>validityAreaList-r16          ValidityAreaList-r16                  OPTIONAL</w:t>
      </w:r>
    </w:p>
    <w:bookmarkEnd w:id="549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92" w:name="_Toc5272860"/>
      <w:bookmarkStart w:id="5493" w:name="_Toc36757480"/>
      <w:bookmarkStart w:id="5494" w:name="_Toc36837021"/>
      <w:bookmarkStart w:id="5495" w:name="_Toc36843998"/>
      <w:bookmarkStart w:id="5496" w:name="_Toc37068287"/>
      <w:r w:rsidRPr="00F537EB">
        <w:t>–</w:t>
      </w:r>
      <w:r w:rsidRPr="00F537EB">
        <w:tab/>
      </w:r>
      <w:r w:rsidRPr="00F537EB">
        <w:rPr>
          <w:i/>
          <w:iCs/>
          <w:lang w:eastAsia="x-none"/>
        </w:rPr>
        <w:t>Var</w:t>
      </w:r>
      <w:r w:rsidRPr="00F537EB">
        <w:rPr>
          <w:i/>
          <w:iCs/>
          <w:noProof/>
          <w:lang w:eastAsia="x-none"/>
        </w:rPr>
        <w:t>MeasIdleReport</w:t>
      </w:r>
      <w:bookmarkEnd w:id="5492"/>
      <w:bookmarkEnd w:id="5493"/>
      <w:bookmarkEnd w:id="5494"/>
      <w:bookmarkEnd w:id="5495"/>
      <w:bookmarkEnd w:id="549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97" w:name="_Toc20426223"/>
      <w:bookmarkStart w:id="5498" w:name="_Toc29321620"/>
      <w:bookmarkStart w:id="5499" w:name="_Toc36757481"/>
      <w:bookmarkStart w:id="5500" w:name="_Toc36837022"/>
      <w:bookmarkStart w:id="5501" w:name="_Toc36843999"/>
      <w:bookmarkStart w:id="5502" w:name="_Toc37068288"/>
      <w:r w:rsidRPr="00F537EB">
        <w:rPr>
          <w:rFonts w:eastAsia="MS Mincho"/>
        </w:rPr>
        <w:t>–</w:t>
      </w:r>
      <w:r w:rsidRPr="00F537EB">
        <w:rPr>
          <w:rFonts w:eastAsia="MS Mincho"/>
        </w:rPr>
        <w:tab/>
      </w:r>
      <w:r w:rsidRPr="00F537EB">
        <w:rPr>
          <w:rFonts w:eastAsia="MS Mincho"/>
          <w:i/>
        </w:rPr>
        <w:t>VarMeasReportList</w:t>
      </w:r>
      <w:bookmarkEnd w:id="5497"/>
      <w:bookmarkEnd w:id="5498"/>
      <w:bookmarkEnd w:id="5499"/>
      <w:bookmarkEnd w:id="5500"/>
      <w:bookmarkEnd w:id="5501"/>
      <w:bookmarkEnd w:id="550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03" w:name="_Toc36757482"/>
      <w:bookmarkStart w:id="5504" w:name="_Toc36837023"/>
      <w:bookmarkStart w:id="5505" w:name="_Toc36844000"/>
      <w:bookmarkStart w:id="5506" w:name="_Toc37068289"/>
      <w:r w:rsidRPr="00F537EB">
        <w:rPr>
          <w:rFonts w:eastAsia="MS Mincho"/>
        </w:rPr>
        <w:t>–</w:t>
      </w:r>
      <w:r w:rsidRPr="00F537EB">
        <w:rPr>
          <w:rFonts w:eastAsia="MS Mincho"/>
        </w:rPr>
        <w:tab/>
      </w:r>
      <w:r w:rsidRPr="00F537EB">
        <w:rPr>
          <w:rFonts w:eastAsia="MS Mincho"/>
          <w:i/>
          <w:iCs/>
        </w:rPr>
        <w:t>VarMeasReportListSL</w:t>
      </w:r>
      <w:bookmarkEnd w:id="5503"/>
      <w:bookmarkEnd w:id="5504"/>
      <w:bookmarkEnd w:id="5505"/>
      <w:bookmarkEnd w:id="550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07" w:name="_Toc20487663"/>
      <w:bookmarkStart w:id="5508" w:name="_Toc36757483"/>
      <w:bookmarkStart w:id="5509" w:name="_Toc36837024"/>
      <w:bookmarkStart w:id="5510" w:name="_Toc36844001"/>
      <w:bookmarkStart w:id="5511" w:name="_Toc37068290"/>
      <w:r w:rsidRPr="00F537EB">
        <w:t>–</w:t>
      </w:r>
      <w:r w:rsidRPr="00F537EB">
        <w:tab/>
      </w:r>
      <w:r w:rsidRPr="00F537EB">
        <w:rPr>
          <w:i/>
        </w:rPr>
        <w:t>VarMobilityHistoryReport</w:t>
      </w:r>
      <w:bookmarkEnd w:id="5507"/>
      <w:bookmarkEnd w:id="5508"/>
      <w:bookmarkEnd w:id="5509"/>
      <w:bookmarkEnd w:id="5510"/>
      <w:bookmarkEnd w:id="551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12" w:name="_Toc36757484"/>
      <w:bookmarkStart w:id="5513" w:name="_Toc36837025"/>
      <w:bookmarkStart w:id="5514" w:name="_Toc36844002"/>
      <w:bookmarkStart w:id="5515" w:name="_Toc37068291"/>
      <w:bookmarkStart w:id="5516" w:name="_Toc20426224"/>
      <w:bookmarkStart w:id="5517" w:name="_Toc29321621"/>
      <w:r w:rsidRPr="00F537EB">
        <w:rPr>
          <w:rFonts w:eastAsia="MS Mincho"/>
        </w:rPr>
        <w:t>–</w:t>
      </w:r>
      <w:r w:rsidRPr="00F537EB">
        <w:rPr>
          <w:rFonts w:eastAsia="MS Mincho"/>
        </w:rPr>
        <w:tab/>
      </w:r>
      <w:r w:rsidRPr="00F537EB">
        <w:rPr>
          <w:rFonts w:eastAsia="MS Mincho"/>
          <w:i/>
        </w:rPr>
        <w:t>VarPendingRNA-Update</w:t>
      </w:r>
      <w:bookmarkEnd w:id="5512"/>
      <w:bookmarkEnd w:id="5513"/>
      <w:bookmarkEnd w:id="5514"/>
      <w:bookmarkEnd w:id="551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518" w:name="_Toc36757485"/>
      <w:bookmarkStart w:id="5519" w:name="_Toc36837026"/>
      <w:bookmarkStart w:id="5520" w:name="_Toc36844003"/>
      <w:bookmarkStart w:id="5521" w:name="_Toc37068292"/>
      <w:r w:rsidRPr="00F537EB">
        <w:t>–</w:t>
      </w:r>
      <w:r w:rsidRPr="00F537EB">
        <w:tab/>
      </w:r>
      <w:r w:rsidRPr="00F537EB">
        <w:rPr>
          <w:i/>
        </w:rPr>
        <w:t>VarRA-Report</w:t>
      </w:r>
      <w:bookmarkEnd w:id="5518"/>
      <w:bookmarkEnd w:id="5519"/>
      <w:bookmarkEnd w:id="5520"/>
      <w:bookmarkEnd w:id="552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22" w:name="_Toc36757486"/>
      <w:bookmarkStart w:id="5523" w:name="_Toc36837027"/>
      <w:bookmarkStart w:id="5524" w:name="_Toc36844004"/>
      <w:bookmarkStart w:id="5525" w:name="_Toc37068293"/>
      <w:r w:rsidRPr="00F537EB">
        <w:t>–</w:t>
      </w:r>
      <w:r w:rsidRPr="00F537EB">
        <w:tab/>
      </w:r>
      <w:r w:rsidRPr="00F537EB">
        <w:rPr>
          <w:i/>
        </w:rPr>
        <w:t>VarResumeMAC-Input</w:t>
      </w:r>
      <w:bookmarkEnd w:id="5516"/>
      <w:bookmarkEnd w:id="5517"/>
      <w:bookmarkEnd w:id="5522"/>
      <w:bookmarkEnd w:id="5523"/>
      <w:bookmarkEnd w:id="5524"/>
      <w:bookmarkEnd w:id="552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26" w:name="_Toc36757487"/>
      <w:bookmarkStart w:id="5527" w:name="_Toc36837028"/>
      <w:bookmarkStart w:id="5528" w:name="_Toc36844005"/>
      <w:bookmarkStart w:id="5529" w:name="_Toc37068294"/>
      <w:r w:rsidRPr="00F537EB">
        <w:t>–</w:t>
      </w:r>
      <w:r w:rsidRPr="00F537EB">
        <w:tab/>
      </w:r>
      <w:r w:rsidRPr="00F537EB">
        <w:rPr>
          <w:i/>
        </w:rPr>
        <w:t>VarRLF-Report</w:t>
      </w:r>
      <w:bookmarkEnd w:id="5526"/>
      <w:bookmarkEnd w:id="5527"/>
      <w:bookmarkEnd w:id="5528"/>
      <w:bookmarkEnd w:id="552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30" w:name="_Toc20426225"/>
      <w:bookmarkStart w:id="5531" w:name="_Toc29321622"/>
      <w:bookmarkStart w:id="5532" w:name="_Toc36757488"/>
      <w:bookmarkStart w:id="5533" w:name="_Toc36837029"/>
      <w:bookmarkStart w:id="5534" w:name="_Toc36844006"/>
      <w:bookmarkStart w:id="5535" w:name="_Toc37068295"/>
      <w:r w:rsidRPr="00F537EB">
        <w:t>–</w:t>
      </w:r>
      <w:r w:rsidRPr="00F537EB">
        <w:tab/>
      </w:r>
      <w:r w:rsidRPr="00F537EB">
        <w:rPr>
          <w:i/>
        </w:rPr>
        <w:t>VarShortMAC-Input</w:t>
      </w:r>
      <w:bookmarkEnd w:id="5530"/>
      <w:bookmarkEnd w:id="5531"/>
      <w:bookmarkEnd w:id="5532"/>
      <w:bookmarkEnd w:id="5533"/>
      <w:bookmarkEnd w:id="5534"/>
      <w:bookmarkEnd w:id="553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36" w:name="_Toc20426226"/>
      <w:bookmarkStart w:id="5537" w:name="_Toc29321623"/>
      <w:bookmarkStart w:id="5538" w:name="_Toc36757489"/>
      <w:bookmarkStart w:id="5539" w:name="_Toc36837030"/>
      <w:bookmarkStart w:id="5540" w:name="_Toc36844007"/>
      <w:bookmarkStart w:id="5541" w:name="_Toc37068296"/>
      <w:r w:rsidRPr="00F537EB">
        <w:rPr>
          <w:rFonts w:eastAsia="MS Mincho"/>
        </w:rPr>
        <w:t>–</w:t>
      </w:r>
      <w:r w:rsidRPr="00F537EB">
        <w:rPr>
          <w:rFonts w:eastAsia="MS Mincho"/>
        </w:rPr>
        <w:tab/>
        <w:t xml:space="preserve">End of </w:t>
      </w:r>
      <w:r w:rsidRPr="00F537EB">
        <w:rPr>
          <w:rFonts w:eastAsia="MS Mincho"/>
          <w:i/>
        </w:rPr>
        <w:t>NR-UE-Variables</w:t>
      </w:r>
      <w:bookmarkEnd w:id="5536"/>
      <w:bookmarkEnd w:id="5537"/>
      <w:bookmarkEnd w:id="5538"/>
      <w:bookmarkEnd w:id="5539"/>
      <w:bookmarkEnd w:id="5540"/>
      <w:bookmarkEnd w:id="554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42" w:name="_Toc20426227"/>
      <w:bookmarkStart w:id="5543" w:name="_Toc29321624"/>
      <w:bookmarkStart w:id="5544" w:name="_Toc36757490"/>
      <w:bookmarkStart w:id="5545" w:name="_Toc36837031"/>
      <w:bookmarkStart w:id="5546" w:name="_Toc36844008"/>
      <w:bookmarkStart w:id="5547" w:name="_Toc37068297"/>
      <w:r w:rsidRPr="00F537EB">
        <w:t>8</w:t>
      </w:r>
      <w:r w:rsidRPr="00F537EB">
        <w:tab/>
        <w:t>Protocol data unit abstract syntax</w:t>
      </w:r>
      <w:bookmarkEnd w:id="5542"/>
      <w:bookmarkEnd w:id="5543"/>
      <w:bookmarkEnd w:id="5544"/>
      <w:bookmarkEnd w:id="5545"/>
      <w:bookmarkEnd w:id="5546"/>
      <w:bookmarkEnd w:id="5547"/>
    </w:p>
    <w:p w14:paraId="06B9DDFD" w14:textId="77777777" w:rsidR="002C5D28" w:rsidRPr="00F537EB" w:rsidRDefault="002C5D28" w:rsidP="002C5D28">
      <w:pPr>
        <w:pStyle w:val="Heading2"/>
      </w:pPr>
      <w:bookmarkStart w:id="5548" w:name="_Toc20426228"/>
      <w:bookmarkStart w:id="5549" w:name="_Toc29321625"/>
      <w:bookmarkStart w:id="5550" w:name="_Toc36757491"/>
      <w:bookmarkStart w:id="5551" w:name="_Toc36837032"/>
      <w:bookmarkStart w:id="5552" w:name="_Toc36844009"/>
      <w:bookmarkStart w:id="5553" w:name="_Toc37068298"/>
      <w:r w:rsidRPr="00F537EB">
        <w:t>8.1</w:t>
      </w:r>
      <w:r w:rsidRPr="00F537EB">
        <w:tab/>
        <w:t>General</w:t>
      </w:r>
      <w:bookmarkEnd w:id="5548"/>
      <w:bookmarkEnd w:id="5549"/>
      <w:bookmarkEnd w:id="5550"/>
      <w:bookmarkEnd w:id="5551"/>
      <w:bookmarkEnd w:id="5552"/>
      <w:bookmarkEnd w:id="555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54" w:name="_Toc20426229"/>
      <w:bookmarkStart w:id="5555" w:name="_Toc29321626"/>
      <w:bookmarkStart w:id="5556" w:name="_Toc36757492"/>
      <w:bookmarkStart w:id="5557" w:name="_Toc36837033"/>
      <w:bookmarkStart w:id="5558" w:name="_Toc36844010"/>
      <w:bookmarkStart w:id="5559" w:name="_Toc37068299"/>
      <w:r w:rsidRPr="00F537EB">
        <w:t>8.2</w:t>
      </w:r>
      <w:r w:rsidRPr="00F537EB">
        <w:tab/>
        <w:t>Structure of encoded RRC messages</w:t>
      </w:r>
      <w:bookmarkEnd w:id="5554"/>
      <w:bookmarkEnd w:id="5555"/>
      <w:bookmarkEnd w:id="5556"/>
      <w:bookmarkEnd w:id="5557"/>
      <w:bookmarkEnd w:id="5558"/>
      <w:bookmarkEnd w:id="555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60" w:name="_Toc20426230"/>
      <w:bookmarkStart w:id="5561" w:name="_Toc29321627"/>
      <w:bookmarkStart w:id="5562" w:name="_Toc36757493"/>
      <w:bookmarkStart w:id="5563" w:name="_Toc36837034"/>
      <w:bookmarkStart w:id="5564" w:name="_Toc36844011"/>
      <w:bookmarkStart w:id="5565" w:name="_Toc37068300"/>
      <w:r w:rsidRPr="00F537EB">
        <w:t>8.3</w:t>
      </w:r>
      <w:r w:rsidRPr="00F537EB">
        <w:tab/>
        <w:t>Basic production</w:t>
      </w:r>
      <w:bookmarkEnd w:id="5560"/>
      <w:bookmarkEnd w:id="5561"/>
      <w:bookmarkEnd w:id="5562"/>
      <w:bookmarkEnd w:id="5563"/>
      <w:bookmarkEnd w:id="5564"/>
      <w:bookmarkEnd w:id="556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66" w:name="_Toc20426231"/>
      <w:bookmarkStart w:id="5567" w:name="_Toc29321628"/>
      <w:bookmarkStart w:id="5568" w:name="_Toc36757494"/>
      <w:bookmarkStart w:id="5569" w:name="_Toc36837035"/>
      <w:bookmarkStart w:id="5570" w:name="_Toc36844012"/>
      <w:bookmarkStart w:id="5571" w:name="_Toc37068301"/>
      <w:r w:rsidRPr="00F537EB">
        <w:t>8.4</w:t>
      </w:r>
      <w:r w:rsidRPr="00F537EB">
        <w:tab/>
        <w:t>Extension</w:t>
      </w:r>
      <w:bookmarkEnd w:id="5566"/>
      <w:bookmarkEnd w:id="5567"/>
      <w:bookmarkEnd w:id="5568"/>
      <w:bookmarkEnd w:id="5569"/>
      <w:bookmarkEnd w:id="5570"/>
      <w:bookmarkEnd w:id="557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72" w:name="_Toc20426232"/>
      <w:bookmarkStart w:id="5573" w:name="_Toc29321629"/>
      <w:bookmarkStart w:id="5574" w:name="_Toc36757495"/>
      <w:bookmarkStart w:id="5575" w:name="_Toc36837036"/>
      <w:bookmarkStart w:id="5576" w:name="_Toc36844013"/>
      <w:bookmarkStart w:id="5577" w:name="_Toc37068302"/>
      <w:r w:rsidRPr="00F537EB">
        <w:t>8.5</w:t>
      </w:r>
      <w:r w:rsidRPr="00F537EB">
        <w:tab/>
        <w:t>Padding</w:t>
      </w:r>
      <w:bookmarkEnd w:id="5572"/>
      <w:bookmarkEnd w:id="5573"/>
      <w:bookmarkEnd w:id="5574"/>
      <w:bookmarkEnd w:id="5575"/>
      <w:bookmarkEnd w:id="5576"/>
      <w:bookmarkEnd w:id="557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7" o:title=""/>
          </v:shape>
          <o:OLEObject Type="Embed" ProgID="Word.Picture.8" ShapeID="_x0000_i1078" DrawAspect="Content" ObjectID="_1649744297"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78" w:name="_Toc20426233"/>
      <w:bookmarkStart w:id="5579" w:name="_Toc29321630"/>
      <w:bookmarkStart w:id="5580" w:name="_Toc36757496"/>
      <w:bookmarkStart w:id="5581" w:name="_Toc36837037"/>
      <w:bookmarkStart w:id="5582" w:name="_Toc36844014"/>
      <w:bookmarkStart w:id="5583" w:name="_Toc37068303"/>
      <w:r w:rsidRPr="00F537EB">
        <w:t>9</w:t>
      </w:r>
      <w:r w:rsidRPr="00F537EB">
        <w:tab/>
        <w:t>Specified and default radio configurations</w:t>
      </w:r>
      <w:bookmarkEnd w:id="5578"/>
      <w:bookmarkEnd w:id="5579"/>
      <w:bookmarkEnd w:id="5580"/>
      <w:bookmarkEnd w:id="5581"/>
      <w:bookmarkEnd w:id="5582"/>
      <w:bookmarkEnd w:id="558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84" w:name="_Toc20426234"/>
      <w:bookmarkStart w:id="5585" w:name="_Toc29321631"/>
      <w:bookmarkStart w:id="5586" w:name="_Toc36757497"/>
      <w:bookmarkStart w:id="5587" w:name="_Toc36837038"/>
      <w:bookmarkStart w:id="5588" w:name="_Toc36844015"/>
      <w:bookmarkStart w:id="5589" w:name="_Toc37068304"/>
      <w:r w:rsidRPr="00F537EB">
        <w:t>9.1</w:t>
      </w:r>
      <w:r w:rsidRPr="00F537EB">
        <w:tab/>
        <w:t>Specified configurations</w:t>
      </w:r>
      <w:bookmarkEnd w:id="5584"/>
      <w:bookmarkEnd w:id="5585"/>
      <w:bookmarkEnd w:id="5586"/>
      <w:bookmarkEnd w:id="5587"/>
      <w:bookmarkEnd w:id="5588"/>
      <w:bookmarkEnd w:id="5589"/>
    </w:p>
    <w:p w14:paraId="7ABFAFDE" w14:textId="77777777" w:rsidR="002C5D28" w:rsidRPr="00F537EB" w:rsidRDefault="002C5D28" w:rsidP="002C5D28">
      <w:pPr>
        <w:pStyle w:val="Heading3"/>
      </w:pPr>
      <w:bookmarkStart w:id="5590" w:name="_Toc20426235"/>
      <w:bookmarkStart w:id="5591" w:name="_Toc29321632"/>
      <w:bookmarkStart w:id="5592" w:name="_Toc36757498"/>
      <w:bookmarkStart w:id="5593" w:name="_Toc36837039"/>
      <w:bookmarkStart w:id="5594" w:name="_Toc36844016"/>
      <w:bookmarkStart w:id="5595" w:name="_Toc37068305"/>
      <w:r w:rsidRPr="00F537EB">
        <w:t>9.1.1</w:t>
      </w:r>
      <w:r w:rsidRPr="00F537EB">
        <w:tab/>
        <w:t>Logical channel configurations</w:t>
      </w:r>
      <w:bookmarkEnd w:id="5590"/>
      <w:bookmarkEnd w:id="5591"/>
      <w:bookmarkEnd w:id="5592"/>
      <w:bookmarkEnd w:id="5593"/>
      <w:bookmarkEnd w:id="5594"/>
      <w:bookmarkEnd w:id="5595"/>
    </w:p>
    <w:p w14:paraId="26CADBE6" w14:textId="77777777" w:rsidR="002C5D28" w:rsidRPr="00F537EB" w:rsidRDefault="002C5D28" w:rsidP="002C5D28">
      <w:pPr>
        <w:pStyle w:val="Heading4"/>
      </w:pPr>
      <w:bookmarkStart w:id="5596" w:name="_Toc20426236"/>
      <w:bookmarkStart w:id="5597" w:name="_Toc29321633"/>
      <w:bookmarkStart w:id="5598" w:name="_Toc36757499"/>
      <w:bookmarkStart w:id="5599" w:name="_Toc36837040"/>
      <w:bookmarkStart w:id="5600" w:name="_Toc36844017"/>
      <w:bookmarkStart w:id="5601" w:name="_Toc37068306"/>
      <w:r w:rsidRPr="00F537EB">
        <w:t>9.1.1.1</w:t>
      </w:r>
      <w:r w:rsidRPr="00F537EB">
        <w:tab/>
        <w:t>BCCH configuration</w:t>
      </w:r>
      <w:bookmarkEnd w:id="5596"/>
      <w:bookmarkEnd w:id="5597"/>
      <w:bookmarkEnd w:id="5598"/>
      <w:bookmarkEnd w:id="5599"/>
      <w:bookmarkEnd w:id="5600"/>
      <w:bookmarkEnd w:id="560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02" w:name="_Toc20426237"/>
      <w:bookmarkStart w:id="5603" w:name="_Toc29321634"/>
      <w:bookmarkStart w:id="5604" w:name="_Toc36757500"/>
      <w:bookmarkStart w:id="5605" w:name="_Toc36837041"/>
      <w:bookmarkStart w:id="5606" w:name="_Toc36844018"/>
      <w:bookmarkStart w:id="5607" w:name="_Toc37068307"/>
      <w:r w:rsidRPr="00F537EB">
        <w:t>9.1.1.2</w:t>
      </w:r>
      <w:r w:rsidRPr="00F537EB">
        <w:tab/>
        <w:t>CCCH configuration</w:t>
      </w:r>
      <w:bookmarkEnd w:id="5602"/>
      <w:bookmarkEnd w:id="5603"/>
      <w:bookmarkEnd w:id="5604"/>
      <w:bookmarkEnd w:id="5605"/>
      <w:bookmarkEnd w:id="5606"/>
      <w:bookmarkEnd w:id="560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08" w:name="_Toc20426238"/>
      <w:bookmarkStart w:id="5609" w:name="_Toc29321635"/>
      <w:bookmarkStart w:id="5610" w:name="_Toc36757501"/>
      <w:bookmarkStart w:id="5611" w:name="_Toc36837042"/>
      <w:bookmarkStart w:id="5612" w:name="_Toc36844019"/>
      <w:bookmarkStart w:id="5613" w:name="_Toc37068308"/>
      <w:r w:rsidRPr="00F537EB">
        <w:t>9.1.1.3</w:t>
      </w:r>
      <w:r w:rsidRPr="00F537EB">
        <w:tab/>
        <w:t>PCCH configuration</w:t>
      </w:r>
      <w:bookmarkEnd w:id="5608"/>
      <w:bookmarkEnd w:id="5609"/>
      <w:bookmarkEnd w:id="5610"/>
      <w:bookmarkEnd w:id="5611"/>
      <w:bookmarkEnd w:id="5612"/>
      <w:bookmarkEnd w:id="561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14" w:name="_Toc20426239"/>
      <w:bookmarkStart w:id="5615" w:name="_Toc29321636"/>
    </w:p>
    <w:p w14:paraId="5EC7B8FE" w14:textId="672C7834" w:rsidR="005A0446" w:rsidRPr="00F537EB" w:rsidRDefault="005A0446" w:rsidP="005A0446">
      <w:pPr>
        <w:pStyle w:val="Heading4"/>
      </w:pPr>
      <w:bookmarkStart w:id="5616" w:name="_Toc36757502"/>
      <w:bookmarkStart w:id="5617" w:name="_Toc36837043"/>
      <w:bookmarkStart w:id="5618" w:name="_Toc36844020"/>
      <w:bookmarkStart w:id="5619" w:name="_Toc37068309"/>
      <w:r w:rsidRPr="00F537EB">
        <w:t>9.1.1.4</w:t>
      </w:r>
      <w:r w:rsidRPr="00F537EB">
        <w:tab/>
        <w:t>SCCH configuration</w:t>
      </w:r>
      <w:bookmarkEnd w:id="5616"/>
      <w:bookmarkEnd w:id="5617"/>
      <w:bookmarkEnd w:id="5618"/>
      <w:bookmarkEnd w:id="561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20" w:name="_Toc36757503"/>
      <w:bookmarkStart w:id="5621" w:name="_Toc36837044"/>
      <w:bookmarkStart w:id="5622" w:name="_Toc36844021"/>
      <w:bookmarkStart w:id="5623" w:name="_Toc37068310"/>
      <w:r w:rsidRPr="00F537EB">
        <w:t>9.1.1.</w:t>
      </w:r>
      <w:r w:rsidRPr="00F537EB">
        <w:rPr>
          <w:lang w:eastAsia="zh-CN"/>
        </w:rPr>
        <w:t>5</w:t>
      </w:r>
      <w:r w:rsidRPr="00F537EB">
        <w:tab/>
        <w:t>STCH configuration</w:t>
      </w:r>
      <w:bookmarkEnd w:id="5620"/>
      <w:bookmarkEnd w:id="5621"/>
      <w:bookmarkEnd w:id="5622"/>
      <w:bookmarkEnd w:id="562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24" w:name="_Toc36757504"/>
      <w:bookmarkStart w:id="5625" w:name="_Toc36837045"/>
      <w:bookmarkStart w:id="5626" w:name="_Toc36844022"/>
      <w:bookmarkStart w:id="5627" w:name="_Toc37068311"/>
      <w:r w:rsidRPr="00F537EB">
        <w:t>9.1.2</w:t>
      </w:r>
      <w:r w:rsidRPr="00F537EB">
        <w:tab/>
        <w:t>Void</w:t>
      </w:r>
      <w:bookmarkEnd w:id="5614"/>
      <w:bookmarkEnd w:id="5615"/>
      <w:bookmarkEnd w:id="5624"/>
      <w:bookmarkEnd w:id="5625"/>
      <w:bookmarkEnd w:id="5626"/>
      <w:bookmarkEnd w:id="5627"/>
    </w:p>
    <w:p w14:paraId="6E279BE6" w14:textId="77777777" w:rsidR="002C5D28" w:rsidRPr="00F537EB" w:rsidRDefault="002C5D28" w:rsidP="002C5D28">
      <w:pPr>
        <w:pStyle w:val="Heading2"/>
      </w:pPr>
      <w:bookmarkStart w:id="5628" w:name="_Toc20426240"/>
      <w:bookmarkStart w:id="5629" w:name="_Toc29321637"/>
      <w:bookmarkStart w:id="5630" w:name="_Toc36757505"/>
      <w:bookmarkStart w:id="5631" w:name="_Toc36837046"/>
      <w:bookmarkStart w:id="5632" w:name="_Toc36844023"/>
      <w:bookmarkStart w:id="5633" w:name="_Toc37068312"/>
      <w:r w:rsidRPr="00F537EB">
        <w:t>9.2</w:t>
      </w:r>
      <w:r w:rsidRPr="00F537EB">
        <w:tab/>
        <w:t>Default radio configurations</w:t>
      </w:r>
      <w:bookmarkEnd w:id="5628"/>
      <w:bookmarkEnd w:id="5629"/>
      <w:bookmarkEnd w:id="5630"/>
      <w:bookmarkEnd w:id="5631"/>
      <w:bookmarkEnd w:id="5632"/>
      <w:bookmarkEnd w:id="563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34" w:name="_Toc20426241"/>
      <w:bookmarkStart w:id="5635" w:name="_Toc29321638"/>
      <w:bookmarkStart w:id="5636" w:name="_Toc36757506"/>
      <w:bookmarkStart w:id="5637" w:name="_Toc36837047"/>
      <w:bookmarkStart w:id="5638" w:name="_Toc36844024"/>
      <w:bookmarkStart w:id="5639" w:name="_Toc37068313"/>
      <w:r w:rsidRPr="00F537EB">
        <w:t>9.2.1</w:t>
      </w:r>
      <w:r w:rsidRPr="00F537EB">
        <w:tab/>
        <w:t>Default SRB configurations</w:t>
      </w:r>
      <w:bookmarkEnd w:id="5634"/>
      <w:bookmarkEnd w:id="5635"/>
      <w:bookmarkEnd w:id="5636"/>
      <w:bookmarkEnd w:id="5637"/>
      <w:bookmarkEnd w:id="5638"/>
      <w:bookmarkEnd w:id="563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40" w:name="_Toc20426242"/>
      <w:bookmarkStart w:id="5641" w:name="_Toc29321639"/>
      <w:bookmarkStart w:id="5642" w:name="_Toc36757507"/>
      <w:bookmarkStart w:id="5643" w:name="_Toc36837048"/>
      <w:bookmarkStart w:id="5644" w:name="_Toc36844025"/>
      <w:bookmarkStart w:id="5645" w:name="_Toc37068314"/>
      <w:r w:rsidRPr="00F537EB">
        <w:t>9.2.2</w:t>
      </w:r>
      <w:r w:rsidRPr="00F537EB">
        <w:tab/>
        <w:t>Default MAC Cell Group configuration</w:t>
      </w:r>
      <w:bookmarkEnd w:id="5640"/>
      <w:bookmarkEnd w:id="5641"/>
      <w:bookmarkEnd w:id="5642"/>
      <w:bookmarkEnd w:id="5643"/>
      <w:bookmarkEnd w:id="5644"/>
      <w:bookmarkEnd w:id="564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46" w:name="_Toc20426243"/>
      <w:bookmarkStart w:id="5647" w:name="_Toc29321640"/>
      <w:bookmarkStart w:id="5648" w:name="_Toc36757508"/>
      <w:bookmarkStart w:id="5649" w:name="_Toc36837049"/>
      <w:bookmarkStart w:id="5650" w:name="_Toc36844026"/>
      <w:bookmarkStart w:id="5651" w:name="_Toc37068315"/>
      <w:r w:rsidRPr="00F537EB">
        <w:t>9.2.3</w:t>
      </w:r>
      <w:r w:rsidRPr="00F537EB">
        <w:tab/>
        <w:t>Default values timers and constants</w:t>
      </w:r>
      <w:bookmarkEnd w:id="5646"/>
      <w:bookmarkEnd w:id="5647"/>
      <w:bookmarkEnd w:id="5648"/>
      <w:bookmarkEnd w:id="5649"/>
      <w:bookmarkEnd w:id="5650"/>
      <w:bookmarkEnd w:id="565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52" w:name="_Toc36757509"/>
      <w:bookmarkStart w:id="5653" w:name="_Toc36837050"/>
      <w:bookmarkStart w:id="5654" w:name="_Toc36844027"/>
      <w:bookmarkStart w:id="5655" w:name="_Toc37068316"/>
      <w:r w:rsidRPr="00F537EB">
        <w:t>9.3</w:t>
      </w:r>
      <w:r w:rsidRPr="00F537EB">
        <w:tab/>
        <w:t>Sidelink pre-configured parameters</w:t>
      </w:r>
      <w:bookmarkEnd w:id="5652"/>
      <w:bookmarkEnd w:id="5653"/>
      <w:bookmarkEnd w:id="5654"/>
      <w:bookmarkEnd w:id="565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56" w:name="_Toc36757510"/>
      <w:bookmarkStart w:id="5657" w:name="_Toc36837051"/>
      <w:bookmarkStart w:id="5658" w:name="_Toc36844028"/>
      <w:bookmarkStart w:id="5659" w:name="_Toc37068317"/>
      <w:r w:rsidRPr="00F537EB">
        <w:t>–</w:t>
      </w:r>
      <w:r w:rsidRPr="00F537EB">
        <w:tab/>
      </w:r>
      <w:r w:rsidRPr="00F537EB">
        <w:rPr>
          <w:i/>
          <w:iCs/>
        </w:rPr>
        <w:t>NR-Sidelink-Preconf</w:t>
      </w:r>
      <w:bookmarkEnd w:id="5656"/>
      <w:bookmarkEnd w:id="5657"/>
      <w:bookmarkEnd w:id="5658"/>
      <w:bookmarkEnd w:id="565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60" w:name="_Toc12660859"/>
      <w:bookmarkStart w:id="5661" w:name="_Toc36757511"/>
      <w:bookmarkStart w:id="5662" w:name="_Toc36837052"/>
      <w:bookmarkStart w:id="5663" w:name="_Toc36844029"/>
      <w:bookmarkStart w:id="5664" w:name="_Toc37068318"/>
      <w:r w:rsidRPr="00F537EB">
        <w:t>–</w:t>
      </w:r>
      <w:r w:rsidRPr="00F537EB">
        <w:tab/>
      </w:r>
      <w:r w:rsidRPr="00F537EB">
        <w:rPr>
          <w:i/>
          <w:iCs/>
        </w:rPr>
        <w:t>SL-Preconfiguration</w:t>
      </w:r>
      <w:bookmarkEnd w:id="5660"/>
      <w:r w:rsidRPr="00F537EB">
        <w:rPr>
          <w:i/>
          <w:iCs/>
        </w:rPr>
        <w:t>NR</w:t>
      </w:r>
      <w:bookmarkEnd w:id="5661"/>
      <w:bookmarkEnd w:id="5662"/>
      <w:bookmarkEnd w:id="5663"/>
      <w:bookmarkEnd w:id="566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65" w:name="_Toc36757512"/>
      <w:bookmarkStart w:id="5666" w:name="_Toc36837053"/>
      <w:bookmarkStart w:id="5667" w:name="_Toc36844030"/>
      <w:bookmarkStart w:id="5668" w:name="_Toc37068319"/>
      <w:r w:rsidRPr="00F537EB">
        <w:rPr>
          <w:rFonts w:eastAsia="MS Mincho"/>
        </w:rPr>
        <w:t>–</w:t>
      </w:r>
      <w:r w:rsidRPr="00F537EB">
        <w:rPr>
          <w:rFonts w:eastAsia="MS Mincho"/>
        </w:rPr>
        <w:tab/>
      </w:r>
      <w:r w:rsidRPr="00F537EB">
        <w:rPr>
          <w:rFonts w:eastAsia="MS Mincho"/>
          <w:i/>
          <w:iCs/>
        </w:rPr>
        <w:t>End of NR-Sidelink-Preconf</w:t>
      </w:r>
      <w:bookmarkEnd w:id="5665"/>
      <w:bookmarkEnd w:id="5666"/>
      <w:bookmarkEnd w:id="5667"/>
      <w:bookmarkEnd w:id="566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69" w:name="_Toc20426244"/>
      <w:bookmarkStart w:id="5670" w:name="_Toc29321641"/>
      <w:bookmarkStart w:id="5671" w:name="_Toc36757513"/>
      <w:bookmarkStart w:id="5672" w:name="_Toc36837054"/>
      <w:bookmarkStart w:id="5673" w:name="_Toc36844031"/>
      <w:bookmarkStart w:id="5674" w:name="_Toc37068320"/>
      <w:r w:rsidRPr="00F537EB">
        <w:t>10</w:t>
      </w:r>
      <w:r w:rsidRPr="00F537EB">
        <w:tab/>
        <w:t>Generic error handling</w:t>
      </w:r>
      <w:bookmarkEnd w:id="5669"/>
      <w:bookmarkEnd w:id="5670"/>
      <w:bookmarkEnd w:id="5671"/>
      <w:bookmarkEnd w:id="5672"/>
      <w:bookmarkEnd w:id="5673"/>
      <w:bookmarkEnd w:id="5674"/>
    </w:p>
    <w:p w14:paraId="5DD87B16" w14:textId="77777777" w:rsidR="002C5D28" w:rsidRPr="00F537EB" w:rsidRDefault="002C5D28" w:rsidP="002C5D28">
      <w:pPr>
        <w:pStyle w:val="Heading2"/>
      </w:pPr>
      <w:bookmarkStart w:id="5675" w:name="_Toc20426245"/>
      <w:bookmarkStart w:id="5676" w:name="_Toc29321642"/>
      <w:bookmarkStart w:id="5677" w:name="_Toc36757514"/>
      <w:bookmarkStart w:id="5678" w:name="_Toc36837055"/>
      <w:bookmarkStart w:id="5679" w:name="_Toc36844032"/>
      <w:bookmarkStart w:id="5680" w:name="_Toc37068321"/>
      <w:r w:rsidRPr="00F537EB">
        <w:t>10.1</w:t>
      </w:r>
      <w:r w:rsidRPr="00F537EB">
        <w:tab/>
        <w:t>General</w:t>
      </w:r>
      <w:bookmarkEnd w:id="5675"/>
      <w:bookmarkEnd w:id="5676"/>
      <w:bookmarkEnd w:id="5677"/>
      <w:bookmarkEnd w:id="5678"/>
      <w:bookmarkEnd w:id="5679"/>
      <w:bookmarkEnd w:id="568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1" w:name="_Toc20426246"/>
      <w:bookmarkStart w:id="5682" w:name="_Toc29321643"/>
      <w:bookmarkStart w:id="5683" w:name="_Toc36757515"/>
      <w:bookmarkStart w:id="5684" w:name="_Toc36837056"/>
      <w:bookmarkStart w:id="5685" w:name="_Toc36844033"/>
      <w:bookmarkStart w:id="5686" w:name="_Toc37068322"/>
      <w:r w:rsidRPr="00F537EB">
        <w:t>10.2</w:t>
      </w:r>
      <w:r w:rsidRPr="00F537EB">
        <w:tab/>
        <w:t>ASN.1 violation or encoding error</w:t>
      </w:r>
      <w:bookmarkEnd w:id="5681"/>
      <w:bookmarkEnd w:id="5682"/>
      <w:bookmarkEnd w:id="5683"/>
      <w:bookmarkEnd w:id="5684"/>
      <w:bookmarkEnd w:id="5685"/>
      <w:bookmarkEnd w:id="568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87" w:name="_Toc20426247"/>
      <w:bookmarkStart w:id="5688" w:name="_Toc29321644"/>
      <w:bookmarkStart w:id="5689" w:name="_Toc36757516"/>
      <w:bookmarkStart w:id="5690" w:name="_Toc36837057"/>
      <w:bookmarkStart w:id="5691" w:name="_Toc36844034"/>
      <w:bookmarkStart w:id="5692" w:name="_Toc37068323"/>
      <w:r w:rsidRPr="00F537EB">
        <w:t>10.3</w:t>
      </w:r>
      <w:r w:rsidRPr="00F537EB">
        <w:tab/>
        <w:t>Field set to a not comprehended value</w:t>
      </w:r>
      <w:bookmarkEnd w:id="5687"/>
      <w:bookmarkEnd w:id="5688"/>
      <w:bookmarkEnd w:id="5689"/>
      <w:bookmarkEnd w:id="5690"/>
      <w:bookmarkEnd w:id="5691"/>
      <w:bookmarkEnd w:id="569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93" w:name="_Toc20426248"/>
      <w:bookmarkStart w:id="5694" w:name="_Toc29321645"/>
      <w:bookmarkStart w:id="5695" w:name="_Toc36757517"/>
      <w:bookmarkStart w:id="5696" w:name="_Toc36837058"/>
      <w:bookmarkStart w:id="5697" w:name="_Toc36844035"/>
      <w:bookmarkStart w:id="5698" w:name="_Toc37068324"/>
      <w:r w:rsidRPr="00F537EB">
        <w:t>10.4</w:t>
      </w:r>
      <w:r w:rsidRPr="00F537EB">
        <w:tab/>
        <w:t>Mandatory field missing</w:t>
      </w:r>
      <w:bookmarkEnd w:id="5693"/>
      <w:bookmarkEnd w:id="5694"/>
      <w:bookmarkEnd w:id="5695"/>
      <w:bookmarkEnd w:id="5696"/>
      <w:bookmarkEnd w:id="5697"/>
      <w:bookmarkEnd w:id="569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99" w:name="_Toc20426249"/>
      <w:bookmarkStart w:id="5700" w:name="_Toc29321646"/>
      <w:bookmarkStart w:id="5701" w:name="_Toc36757518"/>
      <w:bookmarkStart w:id="5702" w:name="_Toc36837059"/>
      <w:bookmarkStart w:id="5703" w:name="_Toc36844036"/>
      <w:bookmarkStart w:id="5704" w:name="_Toc37068325"/>
      <w:r w:rsidRPr="00F537EB">
        <w:t>10.5</w:t>
      </w:r>
      <w:r w:rsidRPr="00F537EB">
        <w:tab/>
        <w:t>Not comprehended field</w:t>
      </w:r>
      <w:bookmarkEnd w:id="5699"/>
      <w:bookmarkEnd w:id="5700"/>
      <w:bookmarkEnd w:id="5701"/>
      <w:bookmarkEnd w:id="5702"/>
      <w:bookmarkEnd w:id="5703"/>
      <w:bookmarkEnd w:id="570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05" w:name="_Toc20426250"/>
      <w:bookmarkStart w:id="5706" w:name="_Toc29321647"/>
      <w:bookmarkStart w:id="5707" w:name="_Toc36757519"/>
      <w:bookmarkStart w:id="5708" w:name="_Toc36837060"/>
      <w:bookmarkStart w:id="5709" w:name="_Toc36844037"/>
      <w:bookmarkStart w:id="5710" w:name="_Toc37068326"/>
      <w:r w:rsidRPr="00F537EB">
        <w:t>11</w:t>
      </w:r>
      <w:r w:rsidRPr="00F537EB">
        <w:tab/>
        <w:t>Radio information related interactions between network nodes</w:t>
      </w:r>
      <w:bookmarkEnd w:id="5705"/>
      <w:bookmarkEnd w:id="5706"/>
      <w:bookmarkEnd w:id="5707"/>
      <w:bookmarkEnd w:id="5708"/>
      <w:bookmarkEnd w:id="5709"/>
      <w:bookmarkEnd w:id="5710"/>
    </w:p>
    <w:p w14:paraId="4CC92561" w14:textId="77777777" w:rsidR="002C5D28" w:rsidRPr="00F537EB" w:rsidRDefault="002C5D28" w:rsidP="002C5D28">
      <w:pPr>
        <w:pStyle w:val="Heading2"/>
      </w:pPr>
      <w:bookmarkStart w:id="5711" w:name="_Toc20426251"/>
      <w:bookmarkStart w:id="5712" w:name="_Toc29321648"/>
      <w:bookmarkStart w:id="5713" w:name="_Toc36757520"/>
      <w:bookmarkStart w:id="5714" w:name="_Toc36837061"/>
      <w:bookmarkStart w:id="5715" w:name="_Toc36844038"/>
      <w:bookmarkStart w:id="5716" w:name="_Toc37068327"/>
      <w:r w:rsidRPr="00F537EB">
        <w:t>11.1</w:t>
      </w:r>
      <w:r w:rsidRPr="00F537EB">
        <w:tab/>
        <w:t>General</w:t>
      </w:r>
      <w:bookmarkEnd w:id="5711"/>
      <w:bookmarkEnd w:id="5712"/>
      <w:bookmarkEnd w:id="5713"/>
      <w:bookmarkEnd w:id="5714"/>
      <w:bookmarkEnd w:id="5715"/>
      <w:bookmarkEnd w:id="571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17" w:name="_Toc20426252"/>
      <w:bookmarkStart w:id="5718" w:name="_Toc29321649"/>
      <w:bookmarkStart w:id="5719" w:name="_Toc36757521"/>
      <w:bookmarkStart w:id="5720" w:name="_Toc36837062"/>
      <w:bookmarkStart w:id="5721" w:name="_Toc36844039"/>
      <w:bookmarkStart w:id="5722" w:name="_Toc37068328"/>
      <w:r w:rsidRPr="00F537EB">
        <w:t>11.2</w:t>
      </w:r>
      <w:r w:rsidRPr="00F537EB">
        <w:tab/>
        <w:t>Inter-node RRC messages</w:t>
      </w:r>
      <w:bookmarkEnd w:id="5717"/>
      <w:bookmarkEnd w:id="5718"/>
      <w:bookmarkEnd w:id="5719"/>
      <w:bookmarkEnd w:id="5720"/>
      <w:bookmarkEnd w:id="5721"/>
      <w:bookmarkEnd w:id="5722"/>
    </w:p>
    <w:p w14:paraId="4C23B8A4" w14:textId="77777777" w:rsidR="002C5D28" w:rsidRPr="00F537EB" w:rsidRDefault="002C5D28" w:rsidP="002C5D28">
      <w:pPr>
        <w:pStyle w:val="Heading3"/>
      </w:pPr>
      <w:bookmarkStart w:id="5723" w:name="_Toc20426253"/>
      <w:bookmarkStart w:id="5724" w:name="_Toc29321650"/>
      <w:bookmarkStart w:id="5725" w:name="_Toc36757522"/>
      <w:bookmarkStart w:id="5726" w:name="_Toc36837063"/>
      <w:bookmarkStart w:id="5727" w:name="_Toc36844040"/>
      <w:bookmarkStart w:id="5728" w:name="_Toc37068329"/>
      <w:r w:rsidRPr="00F537EB">
        <w:t>11.2.1</w:t>
      </w:r>
      <w:r w:rsidRPr="00F537EB">
        <w:tab/>
        <w:t>General</w:t>
      </w:r>
      <w:bookmarkEnd w:id="5723"/>
      <w:bookmarkEnd w:id="5724"/>
      <w:bookmarkEnd w:id="5725"/>
      <w:bookmarkEnd w:id="5726"/>
      <w:bookmarkEnd w:id="5727"/>
      <w:bookmarkEnd w:id="572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29" w:name="_Toc20426254"/>
      <w:bookmarkStart w:id="5730" w:name="_Toc29321651"/>
      <w:bookmarkStart w:id="5731" w:name="_Toc36757523"/>
      <w:bookmarkStart w:id="5732" w:name="_Toc36837064"/>
      <w:bookmarkStart w:id="5733" w:name="_Toc36844041"/>
      <w:bookmarkStart w:id="5734" w:name="_Toc37068330"/>
      <w:r w:rsidRPr="00F537EB">
        <w:t>11.2.2</w:t>
      </w:r>
      <w:r w:rsidRPr="00F537EB">
        <w:tab/>
        <w:t>Message definitions</w:t>
      </w:r>
      <w:bookmarkEnd w:id="5729"/>
      <w:bookmarkEnd w:id="5730"/>
      <w:bookmarkEnd w:id="5731"/>
      <w:bookmarkEnd w:id="5732"/>
      <w:bookmarkEnd w:id="5733"/>
      <w:bookmarkEnd w:id="5734"/>
    </w:p>
    <w:p w14:paraId="4F7C5A45" w14:textId="77777777" w:rsidR="002C5D28" w:rsidRPr="00F537EB" w:rsidRDefault="002C5D28" w:rsidP="002C5D28">
      <w:pPr>
        <w:pStyle w:val="Heading4"/>
      </w:pPr>
      <w:bookmarkStart w:id="5735" w:name="_Toc20426255"/>
      <w:bookmarkStart w:id="5736" w:name="_Toc29321652"/>
      <w:bookmarkStart w:id="5737" w:name="_Toc36757524"/>
      <w:bookmarkStart w:id="5738" w:name="_Toc36837065"/>
      <w:bookmarkStart w:id="5739" w:name="_Toc36844042"/>
      <w:bookmarkStart w:id="5740" w:name="_Toc37068331"/>
      <w:r w:rsidRPr="00F537EB">
        <w:t>–</w:t>
      </w:r>
      <w:r w:rsidRPr="00F537EB">
        <w:tab/>
      </w:r>
      <w:r w:rsidRPr="00F537EB">
        <w:rPr>
          <w:i/>
        </w:rPr>
        <w:t>HandoverCommand</w:t>
      </w:r>
      <w:bookmarkEnd w:id="5735"/>
      <w:bookmarkEnd w:id="5736"/>
      <w:bookmarkEnd w:id="5737"/>
      <w:bookmarkEnd w:id="5738"/>
      <w:bookmarkEnd w:id="5739"/>
      <w:bookmarkEnd w:id="574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1" w:name="_Toc20426256"/>
      <w:bookmarkStart w:id="5742" w:name="_Toc29321653"/>
      <w:bookmarkStart w:id="5743" w:name="_Toc36757525"/>
      <w:bookmarkStart w:id="5744" w:name="_Toc36837066"/>
      <w:bookmarkStart w:id="5745" w:name="_Toc36844043"/>
      <w:bookmarkStart w:id="5746" w:name="_Toc37068332"/>
      <w:r w:rsidRPr="00F537EB">
        <w:t>–</w:t>
      </w:r>
      <w:r w:rsidRPr="00F537EB">
        <w:tab/>
      </w:r>
      <w:r w:rsidRPr="00F537EB">
        <w:rPr>
          <w:i/>
        </w:rPr>
        <w:t>HandoverPreparationInformation</w:t>
      </w:r>
      <w:bookmarkEnd w:id="5741"/>
      <w:bookmarkEnd w:id="5742"/>
      <w:bookmarkEnd w:id="5743"/>
      <w:bookmarkEnd w:id="5744"/>
      <w:bookmarkEnd w:id="5745"/>
      <w:bookmarkEnd w:id="574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4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4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48" w:name="_Toc20426257"/>
      <w:bookmarkStart w:id="5749" w:name="_Toc29321654"/>
      <w:bookmarkStart w:id="5750" w:name="_Toc36757526"/>
      <w:bookmarkStart w:id="5751" w:name="_Toc36837067"/>
      <w:bookmarkStart w:id="5752" w:name="_Toc36844044"/>
      <w:bookmarkStart w:id="5753" w:name="_Toc37068333"/>
      <w:r w:rsidRPr="00F537EB">
        <w:t>–</w:t>
      </w:r>
      <w:r w:rsidRPr="00F537EB">
        <w:tab/>
      </w:r>
      <w:r w:rsidRPr="00F537EB">
        <w:rPr>
          <w:i/>
        </w:rPr>
        <w:t>CG-Config</w:t>
      </w:r>
      <w:bookmarkEnd w:id="5748"/>
      <w:bookmarkEnd w:id="5749"/>
      <w:bookmarkEnd w:id="5750"/>
      <w:bookmarkEnd w:id="5751"/>
      <w:bookmarkEnd w:id="5752"/>
      <w:bookmarkEnd w:id="575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54" w:name="_Hlk3237997"/>
      <w:r w:rsidRPr="00F537EB">
        <w:t>EUTRA-PhysCellId</w:t>
      </w:r>
      <w:bookmarkEnd w:id="575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755"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56" w:name="_Toc20426258"/>
      <w:bookmarkStart w:id="5757" w:name="_Toc29321655"/>
      <w:bookmarkStart w:id="5758" w:name="_Toc36757527"/>
      <w:bookmarkStart w:id="5759" w:name="_Toc36837068"/>
      <w:bookmarkStart w:id="5760" w:name="_Toc36844045"/>
      <w:bookmarkStart w:id="5761" w:name="_Toc37068334"/>
      <w:r w:rsidRPr="00F537EB">
        <w:rPr>
          <w:i/>
        </w:rPr>
        <w:t>–</w:t>
      </w:r>
      <w:r w:rsidRPr="00F537EB">
        <w:rPr>
          <w:i/>
        </w:rPr>
        <w:tab/>
        <w:t>CG-ConfigInfo</w:t>
      </w:r>
      <w:bookmarkEnd w:id="5756"/>
      <w:bookmarkEnd w:id="5757"/>
      <w:bookmarkEnd w:id="5758"/>
      <w:bookmarkEnd w:id="5759"/>
      <w:bookmarkEnd w:id="5760"/>
      <w:bookmarkEnd w:id="576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6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6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63" w:name="_Hlk512598787"/>
            <w:r w:rsidRPr="00F537EB">
              <w:t>This field is not used in the specification and SN ignores the received value.</w:t>
            </w:r>
            <w:bookmarkEnd w:id="576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64" w:name="_Toc20426259"/>
      <w:bookmarkStart w:id="5765" w:name="_Toc29321656"/>
      <w:bookmarkStart w:id="5766" w:name="_Toc36757528"/>
      <w:bookmarkStart w:id="5767" w:name="_Toc36837069"/>
      <w:bookmarkStart w:id="5768" w:name="_Toc36844046"/>
      <w:bookmarkStart w:id="5769" w:name="_Toc37068335"/>
      <w:r w:rsidRPr="00F537EB">
        <w:t>–</w:t>
      </w:r>
      <w:r w:rsidRPr="00F537EB">
        <w:tab/>
      </w:r>
      <w:r w:rsidRPr="00F537EB">
        <w:rPr>
          <w:i/>
        </w:rPr>
        <w:t>MeasurementTimingConfiguration</w:t>
      </w:r>
      <w:bookmarkEnd w:id="5764"/>
      <w:bookmarkEnd w:id="5765"/>
      <w:bookmarkEnd w:id="5766"/>
      <w:bookmarkEnd w:id="5767"/>
      <w:bookmarkEnd w:id="5768"/>
      <w:bookmarkEnd w:id="576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7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7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1" w:name="_Toc20426260"/>
      <w:bookmarkStart w:id="5772" w:name="_Toc29321657"/>
      <w:bookmarkStart w:id="5773" w:name="_Toc36757529"/>
      <w:bookmarkStart w:id="5774" w:name="_Toc36837070"/>
      <w:bookmarkStart w:id="5775" w:name="_Toc36844047"/>
      <w:bookmarkStart w:id="5776" w:name="_Toc37068336"/>
      <w:r w:rsidRPr="00F537EB">
        <w:t>–</w:t>
      </w:r>
      <w:r w:rsidRPr="00F537EB">
        <w:tab/>
      </w:r>
      <w:r w:rsidRPr="00F537EB">
        <w:rPr>
          <w:i/>
        </w:rPr>
        <w:t>UERadioPagingInformation</w:t>
      </w:r>
      <w:bookmarkEnd w:id="5771"/>
      <w:bookmarkEnd w:id="5772"/>
      <w:bookmarkEnd w:id="5773"/>
      <w:bookmarkEnd w:id="5774"/>
      <w:bookmarkEnd w:id="5775"/>
      <w:bookmarkEnd w:id="577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77" w:name="_Toc20426261"/>
      <w:bookmarkStart w:id="5778" w:name="_Toc29321658"/>
      <w:bookmarkStart w:id="5779" w:name="_Toc36757530"/>
      <w:bookmarkStart w:id="5780" w:name="_Toc36837071"/>
      <w:bookmarkStart w:id="5781" w:name="_Toc36844048"/>
      <w:bookmarkStart w:id="5782" w:name="_Toc37068337"/>
      <w:r w:rsidRPr="00F537EB">
        <w:t>–</w:t>
      </w:r>
      <w:r w:rsidRPr="00F537EB">
        <w:tab/>
      </w:r>
      <w:r w:rsidRPr="00F537EB">
        <w:rPr>
          <w:i/>
        </w:rPr>
        <w:t>UERadioAccessCapabilityInformation</w:t>
      </w:r>
      <w:bookmarkEnd w:id="5777"/>
      <w:bookmarkEnd w:id="5778"/>
      <w:bookmarkEnd w:id="5779"/>
      <w:bookmarkEnd w:id="5780"/>
      <w:bookmarkEnd w:id="5781"/>
      <w:bookmarkEnd w:id="578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83" w:name="_Toc20426262"/>
      <w:bookmarkStart w:id="5784" w:name="_Toc29321659"/>
      <w:bookmarkStart w:id="5785" w:name="_Toc36757531"/>
      <w:bookmarkStart w:id="5786" w:name="_Toc36837072"/>
      <w:bookmarkStart w:id="5787" w:name="_Toc36844049"/>
      <w:bookmarkStart w:id="5788" w:name="_Toc37068338"/>
      <w:r w:rsidRPr="00F537EB">
        <w:rPr>
          <w:rFonts w:eastAsia="Yu Mincho"/>
        </w:rPr>
        <w:t>11.2.3</w:t>
      </w:r>
      <w:r w:rsidRPr="00F537EB">
        <w:rPr>
          <w:rFonts w:eastAsia="Yu Mincho"/>
        </w:rPr>
        <w:tab/>
        <w:t>Mandatory information in inter-node RRC messages</w:t>
      </w:r>
      <w:bookmarkEnd w:id="5783"/>
      <w:bookmarkEnd w:id="5784"/>
      <w:bookmarkEnd w:id="5785"/>
      <w:bookmarkEnd w:id="5786"/>
      <w:bookmarkEnd w:id="5787"/>
      <w:bookmarkEnd w:id="578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89" w:name="_Toc20426263"/>
      <w:bookmarkStart w:id="5790" w:name="_Toc29321660"/>
      <w:bookmarkStart w:id="5791" w:name="_Toc36757532"/>
      <w:bookmarkStart w:id="5792" w:name="_Toc36837073"/>
      <w:bookmarkStart w:id="5793" w:name="_Toc36844050"/>
      <w:bookmarkStart w:id="5794" w:name="_Toc37068339"/>
      <w:r w:rsidRPr="00F537EB">
        <w:rPr>
          <w:noProof/>
        </w:rPr>
        <w:t>11.3</w:t>
      </w:r>
      <w:r w:rsidRPr="00F537EB">
        <w:rPr>
          <w:noProof/>
        </w:rPr>
        <w:tab/>
        <w:t>Inter-node RRC information element definitions</w:t>
      </w:r>
      <w:bookmarkEnd w:id="5789"/>
      <w:bookmarkEnd w:id="5790"/>
      <w:bookmarkEnd w:id="5791"/>
      <w:bookmarkEnd w:id="5792"/>
      <w:bookmarkEnd w:id="5793"/>
      <w:bookmarkEnd w:id="579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95" w:name="_Toc20426264"/>
      <w:bookmarkStart w:id="5796" w:name="_Toc29321661"/>
      <w:bookmarkStart w:id="5797" w:name="_Toc36757533"/>
      <w:bookmarkStart w:id="5798" w:name="_Toc36837074"/>
      <w:bookmarkStart w:id="5799" w:name="_Toc36844051"/>
      <w:bookmarkStart w:id="5800" w:name="_Toc37068340"/>
      <w:r w:rsidRPr="00F537EB">
        <w:rPr>
          <w:noProof/>
        </w:rPr>
        <w:t>11.4</w:t>
      </w:r>
      <w:r w:rsidRPr="00F537EB">
        <w:rPr>
          <w:noProof/>
        </w:rPr>
        <w:tab/>
        <w:t>Inter-node RRC</w:t>
      </w:r>
      <w:r w:rsidRPr="00F537EB">
        <w:t xml:space="preserve"> multiplicity and type constraint values</w:t>
      </w:r>
      <w:bookmarkEnd w:id="5795"/>
      <w:bookmarkEnd w:id="5796"/>
      <w:bookmarkEnd w:id="5797"/>
      <w:bookmarkEnd w:id="5798"/>
      <w:bookmarkEnd w:id="5799"/>
      <w:bookmarkEnd w:id="5800"/>
    </w:p>
    <w:p w14:paraId="5D146440" w14:textId="77777777" w:rsidR="002C5D28" w:rsidRPr="00F537EB" w:rsidRDefault="002C5D28" w:rsidP="002C5D28">
      <w:pPr>
        <w:pStyle w:val="Heading4"/>
      </w:pPr>
      <w:bookmarkStart w:id="5801" w:name="_Toc20426265"/>
      <w:bookmarkStart w:id="5802" w:name="_Toc29321662"/>
      <w:bookmarkStart w:id="5803" w:name="_Toc36757534"/>
      <w:bookmarkStart w:id="5804" w:name="_Toc36837075"/>
      <w:bookmarkStart w:id="5805" w:name="_Toc36844052"/>
      <w:bookmarkStart w:id="5806" w:name="_Toc37068341"/>
      <w:r w:rsidRPr="00F537EB">
        <w:t>–</w:t>
      </w:r>
      <w:r w:rsidRPr="00F537EB">
        <w:tab/>
        <w:t>Multiplicity and type constraints definitions</w:t>
      </w:r>
      <w:bookmarkEnd w:id="5801"/>
      <w:bookmarkEnd w:id="5802"/>
      <w:bookmarkEnd w:id="5803"/>
      <w:bookmarkEnd w:id="5804"/>
      <w:bookmarkEnd w:id="5805"/>
      <w:bookmarkEnd w:id="580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07" w:name="_Toc20426266"/>
      <w:bookmarkStart w:id="5808" w:name="_Toc29321663"/>
      <w:bookmarkStart w:id="5809" w:name="_Toc36757535"/>
      <w:bookmarkStart w:id="5810" w:name="_Toc36837076"/>
      <w:bookmarkStart w:id="5811" w:name="_Toc36844053"/>
      <w:bookmarkStart w:id="5812" w:name="_Toc37068342"/>
      <w:r w:rsidRPr="00F537EB">
        <w:t>–</w:t>
      </w:r>
      <w:r w:rsidRPr="00F537EB">
        <w:tab/>
      </w:r>
      <w:r w:rsidRPr="00F537EB">
        <w:rPr>
          <w:i/>
        </w:rPr>
        <w:t xml:space="preserve">End of </w:t>
      </w:r>
      <w:r w:rsidRPr="00F537EB">
        <w:rPr>
          <w:i/>
          <w:noProof/>
        </w:rPr>
        <w:t>NR-InterNodeDefinitions</w:t>
      </w:r>
      <w:bookmarkEnd w:id="5807"/>
      <w:bookmarkEnd w:id="5808"/>
      <w:bookmarkEnd w:id="5809"/>
      <w:bookmarkEnd w:id="5810"/>
      <w:bookmarkEnd w:id="5811"/>
      <w:bookmarkEnd w:id="581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13" w:name="_Toc20426267"/>
      <w:bookmarkStart w:id="5814" w:name="_Toc29321664"/>
      <w:bookmarkStart w:id="5815" w:name="_Toc36757536"/>
      <w:bookmarkStart w:id="5816" w:name="_Toc36837077"/>
      <w:bookmarkStart w:id="5817" w:name="_Toc36844054"/>
      <w:bookmarkStart w:id="5818" w:name="_Toc37068343"/>
      <w:bookmarkStart w:id="5819" w:name="_Hlk535949666"/>
      <w:r w:rsidRPr="00F537EB">
        <w:t>12</w:t>
      </w:r>
      <w:r w:rsidRPr="00F537EB">
        <w:tab/>
      </w:r>
      <w:r w:rsidRPr="00F537EB">
        <w:rPr>
          <w:szCs w:val="36"/>
        </w:rPr>
        <w:t>Processing delay requirements for RRC procedures</w:t>
      </w:r>
      <w:bookmarkEnd w:id="5813"/>
      <w:bookmarkEnd w:id="5814"/>
      <w:bookmarkEnd w:id="5815"/>
      <w:bookmarkEnd w:id="5816"/>
      <w:bookmarkEnd w:id="5817"/>
      <w:bookmarkEnd w:id="5818"/>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19"/>
    <w:p w14:paraId="05D89B5D" w14:textId="77777777" w:rsidR="002C5D28" w:rsidRPr="00F537EB" w:rsidRDefault="002C5D28" w:rsidP="002C5D28">
      <w:pPr>
        <w:pStyle w:val="TH"/>
      </w:pPr>
      <w:r w:rsidRPr="00F537EB">
        <w:object w:dxaOrig="8175" w:dyaOrig="2730" w14:anchorId="2D842EB9">
          <v:shape id="_x0000_i1079" type="#_x0000_t75" style="width:410.25pt;height:137.25pt" o:ole="">
            <v:imagedata r:id="rId119" o:title=""/>
          </v:shape>
          <o:OLEObject Type="Embed" ProgID="Visio.Drawing.11" ShapeID="_x0000_i1079" DrawAspect="Content" ObjectID="_1649744298"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20" w:name="_Toc20426268"/>
      <w:bookmarkStart w:id="5821" w:name="_Toc29321665"/>
      <w:bookmarkStart w:id="5822" w:name="_Toc36757537"/>
      <w:bookmarkStart w:id="5823" w:name="_Toc36837078"/>
      <w:bookmarkStart w:id="5824" w:name="_Toc36844055"/>
      <w:bookmarkStart w:id="5825" w:name="_Toc37068344"/>
      <w:r w:rsidRPr="00F537EB">
        <w:t>Annex A (informative):</w:t>
      </w:r>
      <w:r w:rsidRPr="00F537EB">
        <w:tab/>
        <w:t>Guidelines, mainly on use of ASN.1</w:t>
      </w:r>
      <w:bookmarkEnd w:id="5820"/>
      <w:bookmarkEnd w:id="5821"/>
      <w:bookmarkEnd w:id="5822"/>
      <w:bookmarkEnd w:id="5823"/>
      <w:bookmarkEnd w:id="5824"/>
      <w:bookmarkEnd w:id="5825"/>
    </w:p>
    <w:p w14:paraId="0F7F2C29" w14:textId="77777777" w:rsidR="002C5D28" w:rsidRPr="00F537EB" w:rsidRDefault="002C5D28" w:rsidP="002C5D28">
      <w:pPr>
        <w:pStyle w:val="Heading1"/>
      </w:pPr>
      <w:bookmarkStart w:id="5826" w:name="_Toc20426269"/>
      <w:bookmarkStart w:id="5827" w:name="_Toc29321666"/>
      <w:bookmarkStart w:id="5828" w:name="_Toc36757538"/>
      <w:bookmarkStart w:id="5829" w:name="_Toc36837079"/>
      <w:bookmarkStart w:id="5830" w:name="_Toc36844056"/>
      <w:bookmarkStart w:id="5831" w:name="_Toc37068345"/>
      <w:r w:rsidRPr="00F537EB">
        <w:t>A.1</w:t>
      </w:r>
      <w:r w:rsidRPr="00F537EB">
        <w:tab/>
        <w:t>Introduction</w:t>
      </w:r>
      <w:bookmarkEnd w:id="5826"/>
      <w:bookmarkEnd w:id="5827"/>
      <w:bookmarkEnd w:id="5828"/>
      <w:bookmarkEnd w:id="5829"/>
      <w:bookmarkEnd w:id="5830"/>
      <w:bookmarkEnd w:id="583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32" w:name="_Toc20426270"/>
      <w:bookmarkStart w:id="5833" w:name="_Toc29321667"/>
      <w:bookmarkStart w:id="5834" w:name="_Toc36757539"/>
      <w:bookmarkStart w:id="5835" w:name="_Toc36837080"/>
      <w:bookmarkStart w:id="5836" w:name="_Toc36844057"/>
      <w:bookmarkStart w:id="5837" w:name="_Toc37068346"/>
      <w:r w:rsidRPr="00F537EB">
        <w:t>A.2</w:t>
      </w:r>
      <w:r w:rsidRPr="00F537EB">
        <w:tab/>
        <w:t>Procedural specification</w:t>
      </w:r>
      <w:bookmarkEnd w:id="5832"/>
      <w:bookmarkEnd w:id="5833"/>
      <w:bookmarkEnd w:id="5834"/>
      <w:bookmarkEnd w:id="5835"/>
      <w:bookmarkEnd w:id="5836"/>
      <w:bookmarkEnd w:id="5837"/>
    </w:p>
    <w:p w14:paraId="4A3F7436" w14:textId="77777777" w:rsidR="002C5D28" w:rsidRPr="00F537EB" w:rsidRDefault="002C5D28" w:rsidP="002C5D28">
      <w:pPr>
        <w:pStyle w:val="Heading2"/>
      </w:pPr>
      <w:bookmarkStart w:id="5838" w:name="_Toc20426271"/>
      <w:bookmarkStart w:id="5839" w:name="_Toc29321668"/>
      <w:bookmarkStart w:id="5840" w:name="_Toc36757540"/>
      <w:bookmarkStart w:id="5841" w:name="_Toc36837081"/>
      <w:bookmarkStart w:id="5842" w:name="_Toc36844058"/>
      <w:bookmarkStart w:id="5843" w:name="_Toc37068347"/>
      <w:r w:rsidRPr="00F537EB">
        <w:t>A.2.1</w:t>
      </w:r>
      <w:r w:rsidRPr="00F537EB">
        <w:tab/>
        <w:t>General principles</w:t>
      </w:r>
      <w:bookmarkEnd w:id="5838"/>
      <w:bookmarkEnd w:id="5839"/>
      <w:bookmarkEnd w:id="5840"/>
      <w:bookmarkEnd w:id="5841"/>
      <w:bookmarkEnd w:id="5842"/>
      <w:bookmarkEnd w:id="584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44" w:name="_Toc20426272"/>
      <w:bookmarkStart w:id="5845" w:name="_Toc29321669"/>
      <w:bookmarkStart w:id="5846" w:name="_Toc36757541"/>
      <w:bookmarkStart w:id="5847" w:name="_Toc36837082"/>
      <w:bookmarkStart w:id="5848" w:name="_Toc36844059"/>
      <w:bookmarkStart w:id="5849" w:name="_Toc37068348"/>
      <w:r w:rsidRPr="00F537EB">
        <w:t>A.2.2</w:t>
      </w:r>
      <w:r w:rsidRPr="00F537EB">
        <w:tab/>
        <w:t>More detailed aspects</w:t>
      </w:r>
      <w:bookmarkEnd w:id="5844"/>
      <w:bookmarkEnd w:id="5845"/>
      <w:bookmarkEnd w:id="5846"/>
      <w:bookmarkEnd w:id="5847"/>
      <w:bookmarkEnd w:id="5848"/>
      <w:bookmarkEnd w:id="584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50" w:name="_Toc20426273"/>
      <w:bookmarkStart w:id="5851" w:name="_Toc29321670"/>
      <w:bookmarkStart w:id="5852" w:name="_Toc36757542"/>
      <w:bookmarkStart w:id="5853" w:name="_Toc36837083"/>
      <w:bookmarkStart w:id="5854" w:name="_Toc36844060"/>
      <w:bookmarkStart w:id="5855" w:name="_Toc37068349"/>
      <w:r w:rsidRPr="00F537EB">
        <w:t>A.3</w:t>
      </w:r>
      <w:r w:rsidRPr="00F537EB">
        <w:tab/>
        <w:t>PDU specification</w:t>
      </w:r>
      <w:bookmarkEnd w:id="5850"/>
      <w:bookmarkEnd w:id="5851"/>
      <w:bookmarkEnd w:id="5852"/>
      <w:bookmarkEnd w:id="5853"/>
      <w:bookmarkEnd w:id="5854"/>
      <w:bookmarkEnd w:id="5855"/>
    </w:p>
    <w:p w14:paraId="6BDF48AE" w14:textId="77777777" w:rsidR="002C5D28" w:rsidRPr="00F537EB" w:rsidRDefault="002C5D28" w:rsidP="002C5D28">
      <w:pPr>
        <w:pStyle w:val="Heading2"/>
      </w:pPr>
      <w:bookmarkStart w:id="5856" w:name="_Toc20426274"/>
      <w:bookmarkStart w:id="5857" w:name="_Toc29321671"/>
      <w:bookmarkStart w:id="5858" w:name="_Toc36757543"/>
      <w:bookmarkStart w:id="5859" w:name="_Toc36837084"/>
      <w:bookmarkStart w:id="5860" w:name="_Toc36844061"/>
      <w:bookmarkStart w:id="5861" w:name="_Toc37068350"/>
      <w:r w:rsidRPr="00F537EB">
        <w:t>A.3.1</w:t>
      </w:r>
      <w:r w:rsidRPr="00F537EB">
        <w:tab/>
        <w:t>General principles</w:t>
      </w:r>
      <w:bookmarkEnd w:id="5856"/>
      <w:bookmarkEnd w:id="5857"/>
      <w:bookmarkEnd w:id="5858"/>
      <w:bookmarkEnd w:id="5859"/>
      <w:bookmarkEnd w:id="5860"/>
      <w:bookmarkEnd w:id="5861"/>
    </w:p>
    <w:p w14:paraId="6FF428AE" w14:textId="77777777" w:rsidR="002C5D28" w:rsidRPr="00F537EB" w:rsidRDefault="002C5D28" w:rsidP="002C5D28">
      <w:pPr>
        <w:pStyle w:val="Heading3"/>
      </w:pPr>
      <w:bookmarkStart w:id="5862" w:name="_Toc20426275"/>
      <w:bookmarkStart w:id="5863" w:name="_Toc29321672"/>
      <w:bookmarkStart w:id="5864" w:name="_Toc36757544"/>
      <w:bookmarkStart w:id="5865" w:name="_Toc36837085"/>
      <w:bookmarkStart w:id="5866" w:name="_Toc36844062"/>
      <w:bookmarkStart w:id="5867" w:name="_Toc37068351"/>
      <w:r w:rsidRPr="00F537EB">
        <w:t>A.3.1.1</w:t>
      </w:r>
      <w:r w:rsidRPr="00F537EB">
        <w:tab/>
        <w:t>ASN.1 sections</w:t>
      </w:r>
      <w:bookmarkEnd w:id="5862"/>
      <w:bookmarkEnd w:id="5863"/>
      <w:bookmarkEnd w:id="5864"/>
      <w:bookmarkEnd w:id="5865"/>
      <w:bookmarkEnd w:id="5866"/>
      <w:bookmarkEnd w:id="586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68" w:name="_Toc20426276"/>
      <w:bookmarkStart w:id="5869" w:name="_Toc29321673"/>
      <w:bookmarkStart w:id="5870" w:name="_Toc36757545"/>
      <w:bookmarkStart w:id="5871" w:name="_Toc36837086"/>
      <w:bookmarkStart w:id="5872" w:name="_Toc36844063"/>
      <w:bookmarkStart w:id="5873" w:name="_Toc37068352"/>
      <w:r w:rsidRPr="00F537EB">
        <w:t>A.3.1.2</w:t>
      </w:r>
      <w:r w:rsidRPr="00F537EB">
        <w:tab/>
        <w:t>ASN.1 identifier naming conventions</w:t>
      </w:r>
      <w:bookmarkEnd w:id="5868"/>
      <w:bookmarkEnd w:id="5869"/>
      <w:bookmarkEnd w:id="5870"/>
      <w:bookmarkEnd w:id="5871"/>
      <w:bookmarkEnd w:id="5872"/>
      <w:bookmarkEnd w:id="587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74" w:name="_Toc20426277"/>
      <w:bookmarkStart w:id="5875" w:name="_Toc29321674"/>
      <w:bookmarkStart w:id="5876" w:name="_Toc36757546"/>
      <w:bookmarkStart w:id="5877" w:name="_Toc36837087"/>
      <w:bookmarkStart w:id="5878" w:name="_Toc36844064"/>
      <w:bookmarkStart w:id="5879" w:name="_Toc37068353"/>
      <w:r w:rsidRPr="00F537EB">
        <w:t>A.3.1.3</w:t>
      </w:r>
      <w:r w:rsidRPr="00F537EB">
        <w:tab/>
        <w:t>Text references using ASN.1 identifiers</w:t>
      </w:r>
      <w:bookmarkEnd w:id="5874"/>
      <w:bookmarkEnd w:id="5875"/>
      <w:bookmarkEnd w:id="5876"/>
      <w:bookmarkEnd w:id="5877"/>
      <w:bookmarkEnd w:id="5878"/>
      <w:bookmarkEnd w:id="587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80" w:name="_Toc20426278"/>
      <w:bookmarkStart w:id="5881" w:name="_Toc29321675"/>
      <w:bookmarkStart w:id="5882" w:name="_Toc36757547"/>
      <w:bookmarkStart w:id="5883" w:name="_Toc36837088"/>
      <w:bookmarkStart w:id="5884" w:name="_Toc36844065"/>
      <w:bookmarkStart w:id="5885" w:name="_Toc37068354"/>
      <w:r w:rsidRPr="00F537EB">
        <w:t>A.3.2</w:t>
      </w:r>
      <w:r w:rsidRPr="00F537EB">
        <w:tab/>
        <w:t>High-level message structure</w:t>
      </w:r>
      <w:bookmarkEnd w:id="5880"/>
      <w:bookmarkEnd w:id="5881"/>
      <w:bookmarkEnd w:id="5882"/>
      <w:bookmarkEnd w:id="5883"/>
      <w:bookmarkEnd w:id="5884"/>
      <w:bookmarkEnd w:id="588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86" w:name="_Toc20426279"/>
      <w:bookmarkStart w:id="5887" w:name="_Toc29321676"/>
      <w:bookmarkStart w:id="5888" w:name="_Toc36757548"/>
      <w:bookmarkStart w:id="5889" w:name="_Toc36837089"/>
      <w:bookmarkStart w:id="5890" w:name="_Toc36844066"/>
      <w:bookmarkStart w:id="5891" w:name="_Toc37068355"/>
      <w:r w:rsidRPr="00F537EB">
        <w:t>A.3.3</w:t>
      </w:r>
      <w:r w:rsidRPr="00F537EB">
        <w:tab/>
        <w:t>Message definition</w:t>
      </w:r>
      <w:bookmarkEnd w:id="5886"/>
      <w:bookmarkEnd w:id="5887"/>
      <w:bookmarkEnd w:id="5888"/>
      <w:bookmarkEnd w:id="5889"/>
      <w:bookmarkEnd w:id="5890"/>
      <w:bookmarkEnd w:id="589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92" w:name="_Toc20426280"/>
      <w:bookmarkStart w:id="5893" w:name="_Toc29321677"/>
      <w:bookmarkStart w:id="5894" w:name="_Toc36757549"/>
      <w:bookmarkStart w:id="5895" w:name="_Toc36837090"/>
      <w:bookmarkStart w:id="5896" w:name="_Toc36844067"/>
      <w:bookmarkStart w:id="5897" w:name="_Toc37068356"/>
      <w:r w:rsidRPr="00F537EB">
        <w:t>A.3.4</w:t>
      </w:r>
      <w:r w:rsidRPr="00F537EB">
        <w:tab/>
        <w:t>Information elements</w:t>
      </w:r>
      <w:bookmarkEnd w:id="5892"/>
      <w:bookmarkEnd w:id="5893"/>
      <w:bookmarkEnd w:id="5894"/>
      <w:bookmarkEnd w:id="5895"/>
      <w:bookmarkEnd w:id="5896"/>
      <w:bookmarkEnd w:id="589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98" w:name="_Toc20426281"/>
      <w:bookmarkStart w:id="5899" w:name="_Toc29321678"/>
      <w:bookmarkStart w:id="5900" w:name="_Toc36757550"/>
      <w:bookmarkStart w:id="5901" w:name="_Toc36837091"/>
      <w:bookmarkStart w:id="5902" w:name="_Toc36844068"/>
      <w:bookmarkStart w:id="5903" w:name="_Toc37068357"/>
      <w:r w:rsidRPr="00F537EB">
        <w:t>A.3.5</w:t>
      </w:r>
      <w:r w:rsidRPr="00F537EB">
        <w:tab/>
        <w:t>Fields with optional presence</w:t>
      </w:r>
      <w:bookmarkEnd w:id="5898"/>
      <w:bookmarkEnd w:id="5899"/>
      <w:bookmarkEnd w:id="5900"/>
      <w:bookmarkEnd w:id="5901"/>
      <w:bookmarkEnd w:id="5902"/>
      <w:bookmarkEnd w:id="590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04" w:name="_Toc20426282"/>
      <w:bookmarkStart w:id="5905" w:name="_Toc29321679"/>
      <w:bookmarkStart w:id="5906" w:name="_Toc36757551"/>
      <w:bookmarkStart w:id="5907" w:name="_Toc36837092"/>
      <w:bookmarkStart w:id="5908" w:name="_Toc36844069"/>
      <w:bookmarkStart w:id="5909" w:name="_Toc37068358"/>
      <w:r w:rsidRPr="00F537EB">
        <w:t>A.3.6</w:t>
      </w:r>
      <w:r w:rsidRPr="00F537EB">
        <w:tab/>
        <w:t>Fields with conditional presence</w:t>
      </w:r>
      <w:bookmarkEnd w:id="5904"/>
      <w:bookmarkEnd w:id="5905"/>
      <w:bookmarkEnd w:id="5906"/>
      <w:bookmarkEnd w:id="5907"/>
      <w:bookmarkEnd w:id="5908"/>
      <w:bookmarkEnd w:id="590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10" w:name="_Toc20426283"/>
      <w:bookmarkStart w:id="5911" w:name="_Toc29321680"/>
      <w:bookmarkStart w:id="5912" w:name="_Toc36757552"/>
      <w:bookmarkStart w:id="5913" w:name="_Toc36837093"/>
      <w:bookmarkStart w:id="5914" w:name="_Toc36844070"/>
      <w:bookmarkStart w:id="5915" w:name="_Toc37068359"/>
      <w:r w:rsidRPr="00F537EB">
        <w:t>A.3.7</w:t>
      </w:r>
      <w:r w:rsidRPr="00F537EB">
        <w:tab/>
        <w:t>Guidelines on use of lists with elements of SEQUENCE type</w:t>
      </w:r>
      <w:bookmarkEnd w:id="5910"/>
      <w:bookmarkEnd w:id="5911"/>
      <w:bookmarkEnd w:id="5912"/>
      <w:bookmarkEnd w:id="5913"/>
      <w:bookmarkEnd w:id="5914"/>
      <w:bookmarkEnd w:id="591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16" w:name="_Toc20426284"/>
      <w:bookmarkStart w:id="5917" w:name="_Toc29321681"/>
      <w:bookmarkStart w:id="5918" w:name="_Toc36757553"/>
      <w:bookmarkStart w:id="5919" w:name="_Toc36837094"/>
      <w:bookmarkStart w:id="5920" w:name="_Toc36844071"/>
      <w:bookmarkStart w:id="5921" w:name="_Toc37068360"/>
      <w:r w:rsidRPr="00F537EB">
        <w:rPr>
          <w:noProof/>
          <w:lang w:eastAsia="sv-SE"/>
        </w:rPr>
        <w:t>A.3.8</w:t>
      </w:r>
      <w:r w:rsidRPr="00F537EB">
        <w:rPr>
          <w:noProof/>
          <w:lang w:eastAsia="sv-SE"/>
        </w:rPr>
        <w:tab/>
        <w:t>Guidelines on use of parameterised SetupRelease type</w:t>
      </w:r>
      <w:bookmarkEnd w:id="5916"/>
      <w:bookmarkEnd w:id="5917"/>
      <w:bookmarkEnd w:id="5918"/>
      <w:bookmarkEnd w:id="5919"/>
      <w:bookmarkEnd w:id="5920"/>
      <w:bookmarkEnd w:id="592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22" w:name="_Toc20426285"/>
      <w:bookmarkStart w:id="5923" w:name="_Toc29321682"/>
      <w:bookmarkStart w:id="5924" w:name="_Toc36757554"/>
      <w:bookmarkStart w:id="5925" w:name="_Toc36837095"/>
      <w:bookmarkStart w:id="5926" w:name="_Toc36844072"/>
      <w:bookmarkStart w:id="5927" w:name="_Toc37068361"/>
      <w:r w:rsidRPr="00F537EB">
        <w:t>A.3.9</w:t>
      </w:r>
      <w:r w:rsidRPr="00F537EB">
        <w:tab/>
        <w:t>Guidelines on use of ToAddModList and ToReleaseList</w:t>
      </w:r>
      <w:bookmarkEnd w:id="5922"/>
      <w:bookmarkEnd w:id="5923"/>
      <w:bookmarkEnd w:id="5924"/>
      <w:bookmarkEnd w:id="5925"/>
      <w:bookmarkEnd w:id="5926"/>
      <w:bookmarkEnd w:id="592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28" w:name="_Toc20426286"/>
      <w:bookmarkStart w:id="5929" w:name="_Toc29321683"/>
      <w:bookmarkStart w:id="5930" w:name="_Toc36757555"/>
      <w:bookmarkStart w:id="5931" w:name="_Toc36837096"/>
      <w:bookmarkStart w:id="5932" w:name="_Toc36844073"/>
      <w:bookmarkStart w:id="5933" w:name="_Toc37068362"/>
      <w:r w:rsidRPr="00F537EB">
        <w:t>A.3.10</w:t>
      </w:r>
      <w:r w:rsidRPr="00F537EB">
        <w:tab/>
        <w:t>Guidelines on use of of lists (without ToAddModList and ToReleaseList)</w:t>
      </w:r>
      <w:bookmarkEnd w:id="5928"/>
      <w:bookmarkEnd w:id="5929"/>
      <w:bookmarkEnd w:id="5930"/>
      <w:bookmarkEnd w:id="5931"/>
      <w:bookmarkEnd w:id="5932"/>
      <w:bookmarkEnd w:id="593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34" w:name="_Toc20426287"/>
      <w:bookmarkStart w:id="5935" w:name="_Toc29321684"/>
      <w:bookmarkStart w:id="5936" w:name="_Toc36757556"/>
      <w:bookmarkStart w:id="5937" w:name="_Toc36837097"/>
      <w:bookmarkStart w:id="5938" w:name="_Toc36844074"/>
      <w:bookmarkStart w:id="5939" w:name="_Toc37068363"/>
      <w:r w:rsidRPr="00F537EB">
        <w:t>A.4</w:t>
      </w:r>
      <w:r w:rsidRPr="00F537EB">
        <w:tab/>
        <w:t>Extension of the PDU specifications</w:t>
      </w:r>
      <w:bookmarkEnd w:id="5934"/>
      <w:bookmarkEnd w:id="5935"/>
      <w:bookmarkEnd w:id="5936"/>
      <w:bookmarkEnd w:id="5937"/>
      <w:bookmarkEnd w:id="5938"/>
      <w:bookmarkEnd w:id="5939"/>
    </w:p>
    <w:p w14:paraId="48EE2899" w14:textId="77777777" w:rsidR="002C5D28" w:rsidRPr="00F537EB" w:rsidRDefault="002C5D28" w:rsidP="002C5D28">
      <w:pPr>
        <w:pStyle w:val="Heading2"/>
      </w:pPr>
      <w:bookmarkStart w:id="5940" w:name="_Toc20426288"/>
      <w:bookmarkStart w:id="5941" w:name="_Toc29321685"/>
      <w:bookmarkStart w:id="5942" w:name="_Toc36757557"/>
      <w:bookmarkStart w:id="5943" w:name="_Toc36837098"/>
      <w:bookmarkStart w:id="5944" w:name="_Toc36844075"/>
      <w:bookmarkStart w:id="5945" w:name="_Toc37068364"/>
      <w:r w:rsidRPr="00F537EB">
        <w:t>A.4.1</w:t>
      </w:r>
      <w:r w:rsidRPr="00F537EB">
        <w:tab/>
        <w:t>General principles to ensure compatibility</w:t>
      </w:r>
      <w:bookmarkEnd w:id="5940"/>
      <w:bookmarkEnd w:id="5941"/>
      <w:bookmarkEnd w:id="5942"/>
      <w:bookmarkEnd w:id="5943"/>
      <w:bookmarkEnd w:id="5944"/>
      <w:bookmarkEnd w:id="594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46" w:name="_Toc20426289"/>
      <w:bookmarkStart w:id="5947" w:name="_Toc29321686"/>
      <w:bookmarkStart w:id="5948" w:name="_Toc36757558"/>
      <w:bookmarkStart w:id="5949" w:name="_Toc36837099"/>
      <w:bookmarkStart w:id="5950" w:name="_Toc36844076"/>
      <w:bookmarkStart w:id="5951" w:name="_Toc37068365"/>
      <w:r w:rsidRPr="00F537EB">
        <w:t>A.4.2</w:t>
      </w:r>
      <w:r w:rsidRPr="00F537EB">
        <w:tab/>
        <w:t>Critical extension of messages and fields</w:t>
      </w:r>
      <w:bookmarkEnd w:id="5946"/>
      <w:bookmarkEnd w:id="5947"/>
      <w:bookmarkEnd w:id="5948"/>
      <w:bookmarkEnd w:id="5949"/>
      <w:bookmarkEnd w:id="5950"/>
      <w:bookmarkEnd w:id="595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52" w:name="_Toc20426290"/>
      <w:bookmarkStart w:id="5953" w:name="_Toc29321687"/>
      <w:bookmarkStart w:id="5954" w:name="_Toc36757559"/>
      <w:bookmarkStart w:id="5955" w:name="_Toc36837100"/>
      <w:bookmarkStart w:id="5956" w:name="_Toc36844077"/>
      <w:bookmarkStart w:id="5957" w:name="_Toc37068366"/>
      <w:r w:rsidRPr="00F537EB">
        <w:t>A.4.3</w:t>
      </w:r>
      <w:r w:rsidRPr="00F537EB">
        <w:tab/>
        <w:t>Non-critical extension of messages</w:t>
      </w:r>
      <w:bookmarkEnd w:id="5952"/>
      <w:bookmarkEnd w:id="5953"/>
      <w:bookmarkEnd w:id="5954"/>
      <w:bookmarkEnd w:id="5955"/>
      <w:bookmarkEnd w:id="5956"/>
      <w:bookmarkEnd w:id="5957"/>
    </w:p>
    <w:p w14:paraId="36986826" w14:textId="77777777" w:rsidR="002C5D28" w:rsidRPr="00F537EB" w:rsidRDefault="002C5D28" w:rsidP="002C5D28">
      <w:pPr>
        <w:pStyle w:val="Heading3"/>
      </w:pPr>
      <w:bookmarkStart w:id="5958" w:name="_Toc20426291"/>
      <w:bookmarkStart w:id="5959" w:name="_Toc29321688"/>
      <w:bookmarkStart w:id="5960" w:name="_Toc36757560"/>
      <w:bookmarkStart w:id="5961" w:name="_Toc36837101"/>
      <w:bookmarkStart w:id="5962" w:name="_Toc36844078"/>
      <w:bookmarkStart w:id="5963" w:name="_Toc37068367"/>
      <w:r w:rsidRPr="00F537EB">
        <w:t>A.4.3.1</w:t>
      </w:r>
      <w:r w:rsidRPr="00F537EB">
        <w:tab/>
        <w:t>General principles</w:t>
      </w:r>
      <w:bookmarkEnd w:id="5958"/>
      <w:bookmarkEnd w:id="5959"/>
      <w:bookmarkEnd w:id="5960"/>
      <w:bookmarkEnd w:id="5961"/>
      <w:bookmarkEnd w:id="5962"/>
      <w:bookmarkEnd w:id="596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64" w:name="_Toc20426292"/>
      <w:bookmarkStart w:id="5965" w:name="_Toc29321689"/>
      <w:bookmarkStart w:id="5966" w:name="_Toc36757561"/>
      <w:bookmarkStart w:id="5967" w:name="_Toc36837102"/>
      <w:bookmarkStart w:id="5968" w:name="_Toc36844079"/>
      <w:bookmarkStart w:id="5969" w:name="_Toc37068368"/>
      <w:r w:rsidRPr="00F537EB">
        <w:t>A.4.3.2</w:t>
      </w:r>
      <w:r w:rsidRPr="00F537EB">
        <w:tab/>
        <w:t>Further guidelines</w:t>
      </w:r>
      <w:bookmarkEnd w:id="5964"/>
      <w:bookmarkEnd w:id="5965"/>
      <w:bookmarkEnd w:id="5966"/>
      <w:bookmarkEnd w:id="5967"/>
      <w:bookmarkEnd w:id="5968"/>
      <w:bookmarkEnd w:id="596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70" w:name="_Toc20426293"/>
      <w:bookmarkStart w:id="5971" w:name="_Toc29321690"/>
      <w:bookmarkStart w:id="5972" w:name="_Toc36757562"/>
      <w:bookmarkStart w:id="5973" w:name="_Toc36837103"/>
      <w:bookmarkStart w:id="5974" w:name="_Toc36844080"/>
      <w:bookmarkStart w:id="5975" w:name="_Toc37068369"/>
      <w:r w:rsidRPr="00F537EB">
        <w:t>A.4.3.3</w:t>
      </w:r>
      <w:r w:rsidRPr="00F537EB">
        <w:tab/>
        <w:t>Typical example of evolution of IE with local extensions</w:t>
      </w:r>
      <w:bookmarkEnd w:id="5970"/>
      <w:bookmarkEnd w:id="5971"/>
      <w:bookmarkEnd w:id="5972"/>
      <w:bookmarkEnd w:id="5973"/>
      <w:bookmarkEnd w:id="5974"/>
      <w:bookmarkEnd w:id="597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76" w:name="_Toc20426294"/>
      <w:bookmarkStart w:id="5977" w:name="_Toc29321691"/>
      <w:bookmarkStart w:id="5978" w:name="_Toc36757563"/>
      <w:bookmarkStart w:id="5979" w:name="_Toc36837104"/>
      <w:bookmarkStart w:id="5980" w:name="_Toc36844081"/>
      <w:bookmarkStart w:id="5981" w:name="_Toc37068370"/>
      <w:r w:rsidRPr="00F537EB">
        <w:t>A.4.3.4</w:t>
      </w:r>
      <w:r w:rsidRPr="00F537EB">
        <w:tab/>
        <w:t>Typical examples of non critical extension at the end of a message</w:t>
      </w:r>
      <w:bookmarkEnd w:id="5976"/>
      <w:bookmarkEnd w:id="5977"/>
      <w:bookmarkEnd w:id="5978"/>
      <w:bookmarkEnd w:id="5979"/>
      <w:bookmarkEnd w:id="5980"/>
      <w:bookmarkEnd w:id="598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82" w:name="_Toc20426295"/>
      <w:bookmarkStart w:id="5983" w:name="_Toc29321692"/>
      <w:bookmarkStart w:id="5984" w:name="_Toc36757564"/>
      <w:bookmarkStart w:id="5985" w:name="_Toc36837105"/>
      <w:bookmarkStart w:id="5986" w:name="_Toc36844082"/>
      <w:bookmarkStart w:id="5987" w:name="_Toc37068371"/>
      <w:r w:rsidRPr="00F537EB">
        <w:t>A.4.3.5</w:t>
      </w:r>
      <w:r w:rsidRPr="00F537EB">
        <w:tab/>
        <w:t>Examples of non-critical extensions not placed at the default extension location</w:t>
      </w:r>
      <w:bookmarkEnd w:id="5982"/>
      <w:bookmarkEnd w:id="5983"/>
      <w:bookmarkEnd w:id="5984"/>
      <w:bookmarkEnd w:id="5985"/>
      <w:bookmarkEnd w:id="5986"/>
      <w:bookmarkEnd w:id="598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88" w:name="_Toc20426296"/>
      <w:bookmarkStart w:id="5989" w:name="_Toc29321693"/>
      <w:bookmarkStart w:id="5990" w:name="_Toc36757565"/>
      <w:bookmarkStart w:id="5991" w:name="_Toc36837106"/>
      <w:bookmarkStart w:id="5992" w:name="_Toc36844083"/>
      <w:bookmarkStart w:id="5993" w:name="_Toc37068372"/>
      <w:r w:rsidRPr="00F537EB">
        <w:t>–</w:t>
      </w:r>
      <w:r w:rsidRPr="00F537EB">
        <w:tab/>
      </w:r>
      <w:r w:rsidRPr="00F537EB">
        <w:rPr>
          <w:i/>
          <w:noProof/>
        </w:rPr>
        <w:t>ParentIE-WithEM</w:t>
      </w:r>
      <w:bookmarkEnd w:id="5988"/>
      <w:bookmarkEnd w:id="5989"/>
      <w:bookmarkEnd w:id="5990"/>
      <w:bookmarkEnd w:id="5991"/>
      <w:bookmarkEnd w:id="5992"/>
      <w:bookmarkEnd w:id="599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94" w:name="_Toc20426297"/>
      <w:bookmarkStart w:id="5995" w:name="_Toc29321694"/>
      <w:bookmarkStart w:id="5996" w:name="_Toc36757566"/>
      <w:bookmarkStart w:id="5997" w:name="_Toc36837107"/>
      <w:bookmarkStart w:id="5998" w:name="_Toc36844084"/>
      <w:bookmarkStart w:id="5999" w:name="_Toc37068373"/>
      <w:r w:rsidRPr="00F537EB">
        <w:rPr>
          <w:i/>
          <w:iCs/>
        </w:rPr>
        <w:t>–</w:t>
      </w:r>
      <w:r w:rsidRPr="00F537EB">
        <w:rPr>
          <w:i/>
          <w:iCs/>
        </w:rPr>
        <w:tab/>
      </w:r>
      <w:r w:rsidRPr="00F537EB">
        <w:rPr>
          <w:i/>
          <w:iCs/>
          <w:noProof/>
        </w:rPr>
        <w:t>ChildIE1-WithoutEM</w:t>
      </w:r>
      <w:bookmarkEnd w:id="5994"/>
      <w:bookmarkEnd w:id="5995"/>
      <w:bookmarkEnd w:id="5996"/>
      <w:bookmarkEnd w:id="5997"/>
      <w:bookmarkEnd w:id="5998"/>
      <w:bookmarkEnd w:id="599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00" w:name="_Toc20426298"/>
      <w:bookmarkStart w:id="6001" w:name="_Toc29321695"/>
      <w:bookmarkStart w:id="6002" w:name="_Toc36757567"/>
      <w:bookmarkStart w:id="6003" w:name="_Toc36837108"/>
      <w:bookmarkStart w:id="6004" w:name="_Toc36844085"/>
      <w:bookmarkStart w:id="6005" w:name="_Toc37068374"/>
      <w:r w:rsidRPr="00F537EB">
        <w:rPr>
          <w:i/>
          <w:iCs/>
        </w:rPr>
        <w:t>–</w:t>
      </w:r>
      <w:r w:rsidRPr="00F537EB">
        <w:rPr>
          <w:i/>
          <w:iCs/>
        </w:rPr>
        <w:tab/>
      </w:r>
      <w:r w:rsidRPr="00F537EB">
        <w:rPr>
          <w:i/>
          <w:iCs/>
          <w:noProof/>
        </w:rPr>
        <w:t>ChildIE2-WithoutEM</w:t>
      </w:r>
      <w:bookmarkEnd w:id="6000"/>
      <w:bookmarkEnd w:id="6001"/>
      <w:bookmarkEnd w:id="6002"/>
      <w:bookmarkEnd w:id="6003"/>
      <w:bookmarkEnd w:id="6004"/>
      <w:bookmarkEnd w:id="600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06" w:name="_Toc20426299"/>
      <w:bookmarkStart w:id="6007" w:name="_Toc29321696"/>
      <w:bookmarkStart w:id="6008" w:name="_Toc36757568"/>
      <w:bookmarkStart w:id="6009" w:name="_Toc36837109"/>
      <w:bookmarkStart w:id="6010" w:name="_Toc36844086"/>
      <w:bookmarkStart w:id="6011" w:name="_Toc37068375"/>
      <w:r w:rsidRPr="00F537EB">
        <w:t>A.5</w:t>
      </w:r>
      <w:r w:rsidRPr="00F537EB">
        <w:tab/>
        <w:t>Guidelines regarding inclusion of transaction identifiers in RRC messages</w:t>
      </w:r>
      <w:bookmarkEnd w:id="6006"/>
      <w:bookmarkEnd w:id="6007"/>
      <w:bookmarkEnd w:id="6008"/>
      <w:bookmarkEnd w:id="6009"/>
      <w:bookmarkEnd w:id="6010"/>
      <w:bookmarkEnd w:id="601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12" w:name="_Toc20426300"/>
      <w:bookmarkStart w:id="6013" w:name="_Toc29321697"/>
      <w:bookmarkStart w:id="6014" w:name="_Toc36757569"/>
      <w:bookmarkStart w:id="6015" w:name="_Toc36837110"/>
      <w:bookmarkStart w:id="6016" w:name="_Toc36844087"/>
      <w:bookmarkStart w:id="6017" w:name="_Toc37068376"/>
      <w:r w:rsidRPr="00F537EB">
        <w:t>A.6</w:t>
      </w:r>
      <w:r w:rsidRPr="00F537EB">
        <w:tab/>
        <w:t>Guidelines regarding use of need codes</w:t>
      </w:r>
      <w:bookmarkEnd w:id="6012"/>
      <w:bookmarkEnd w:id="6013"/>
      <w:bookmarkEnd w:id="6014"/>
      <w:bookmarkEnd w:id="6015"/>
      <w:bookmarkEnd w:id="6016"/>
      <w:bookmarkEnd w:id="601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18" w:name="_Toc20426301"/>
      <w:bookmarkStart w:id="6019" w:name="_Toc29321698"/>
      <w:bookmarkStart w:id="6020" w:name="_Toc36757570"/>
      <w:bookmarkStart w:id="6021" w:name="_Toc36837111"/>
      <w:bookmarkStart w:id="6022" w:name="_Toc36844088"/>
      <w:bookmarkStart w:id="6023" w:name="_Toc37068377"/>
      <w:r w:rsidRPr="00F537EB">
        <w:t>A.7</w:t>
      </w:r>
      <w:r w:rsidRPr="00F537EB">
        <w:tab/>
        <w:t>Guidelines regarding use of conditions</w:t>
      </w:r>
      <w:bookmarkEnd w:id="6018"/>
      <w:bookmarkEnd w:id="6019"/>
      <w:bookmarkEnd w:id="6020"/>
      <w:bookmarkEnd w:id="6021"/>
      <w:bookmarkEnd w:id="6022"/>
      <w:bookmarkEnd w:id="602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24" w:name="_Toc20426302"/>
      <w:bookmarkStart w:id="6025" w:name="_Toc29321699"/>
      <w:bookmarkStart w:id="6026" w:name="_Toc36757571"/>
      <w:bookmarkStart w:id="6027" w:name="_Toc36837112"/>
      <w:bookmarkStart w:id="6028" w:name="_Toc36844089"/>
      <w:bookmarkStart w:id="6029" w:name="_Toc37068378"/>
      <w:r w:rsidRPr="00F537EB">
        <w:t>A.8</w:t>
      </w:r>
      <w:r w:rsidRPr="00F537EB">
        <w:tab/>
        <w:t>Miscellaneous</w:t>
      </w:r>
      <w:bookmarkEnd w:id="6024"/>
      <w:bookmarkEnd w:id="6025"/>
      <w:bookmarkEnd w:id="6026"/>
      <w:bookmarkEnd w:id="6027"/>
      <w:bookmarkEnd w:id="6028"/>
      <w:bookmarkEnd w:id="602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30" w:name="_Toc20426303"/>
      <w:bookmarkStart w:id="6031" w:name="_Toc29321700"/>
      <w:bookmarkStart w:id="6032" w:name="_Toc36757572"/>
      <w:bookmarkStart w:id="6033" w:name="_Toc36837113"/>
      <w:bookmarkStart w:id="6034" w:name="_Toc36844090"/>
      <w:bookmarkStart w:id="6035" w:name="_Toc37068379"/>
      <w:r w:rsidRPr="00F537EB">
        <w:t>Annex B (informative):</w:t>
      </w:r>
      <w:r w:rsidRPr="00F537EB">
        <w:tab/>
        <w:t>RRC Information</w:t>
      </w:r>
      <w:bookmarkEnd w:id="6030"/>
      <w:bookmarkEnd w:id="6031"/>
      <w:bookmarkEnd w:id="6032"/>
      <w:bookmarkEnd w:id="6033"/>
      <w:bookmarkEnd w:id="6034"/>
      <w:bookmarkEnd w:id="6035"/>
    </w:p>
    <w:p w14:paraId="742659E4" w14:textId="701F3BA5" w:rsidR="002C5D28" w:rsidRPr="00F537EB" w:rsidRDefault="002C5D28" w:rsidP="002C5D28">
      <w:pPr>
        <w:pStyle w:val="Heading1"/>
      </w:pPr>
      <w:bookmarkStart w:id="6036" w:name="_Toc20426304"/>
      <w:bookmarkStart w:id="6037" w:name="_Toc29321701"/>
      <w:bookmarkStart w:id="6038" w:name="_Toc36757573"/>
      <w:bookmarkStart w:id="6039" w:name="_Toc36837114"/>
      <w:bookmarkStart w:id="6040" w:name="_Toc36844091"/>
      <w:bookmarkStart w:id="6041" w:name="_Toc37068380"/>
      <w:r w:rsidRPr="00F537EB">
        <w:t>B.1</w:t>
      </w:r>
      <w:r w:rsidRPr="00F537EB">
        <w:tab/>
        <w:t>Protection of RRC messages</w:t>
      </w:r>
      <w:bookmarkEnd w:id="6036"/>
      <w:bookmarkEnd w:id="6037"/>
      <w:bookmarkEnd w:id="6038"/>
      <w:bookmarkEnd w:id="6039"/>
      <w:bookmarkEnd w:id="6040"/>
      <w:bookmarkEnd w:id="604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4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4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43" w:name="_Toc20426305"/>
      <w:bookmarkStart w:id="6044" w:name="_Toc29321702"/>
      <w:bookmarkStart w:id="6045" w:name="_Toc36757574"/>
      <w:bookmarkStart w:id="6046" w:name="_Toc36837115"/>
      <w:bookmarkStart w:id="6047" w:name="_Toc36844092"/>
      <w:bookmarkStart w:id="6048" w:name="_Toc37068381"/>
      <w:r w:rsidRPr="00F537EB">
        <w:t>B</w:t>
      </w:r>
      <w:r w:rsidR="00AB1A0A" w:rsidRPr="00F537EB">
        <w:t>.</w:t>
      </w:r>
      <w:r w:rsidRPr="00F537EB">
        <w:t>2</w:t>
      </w:r>
      <w:r w:rsidR="00AB1A0A" w:rsidRPr="00F537EB">
        <w:tab/>
      </w:r>
      <w:r w:rsidR="004D41ED" w:rsidRPr="00F537EB">
        <w:t>Description of BWP configuration options</w:t>
      </w:r>
      <w:bookmarkEnd w:id="6043"/>
      <w:bookmarkEnd w:id="6044"/>
      <w:bookmarkEnd w:id="6045"/>
      <w:bookmarkEnd w:id="6046"/>
      <w:bookmarkEnd w:id="6047"/>
      <w:bookmarkEnd w:id="6048"/>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5pt" o:ole="">
            <v:imagedata r:id="rId121" o:title=""/>
          </v:shape>
          <o:OLEObject Type="Embed" ProgID="Visio.Drawing.15" ShapeID="_x0000_i1080" DrawAspect="Content" ObjectID="_1649744299"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3" o:title=""/>
          </v:shape>
          <o:OLEObject Type="Embed" ProgID="Visio.Drawing.15" ShapeID="_x0000_i1081" DrawAspect="Content" ObjectID="_1649744300"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49" w:name="_Toc12746357"/>
    </w:p>
    <w:p w14:paraId="19B5A1EC" w14:textId="52A7CD62" w:rsidR="000E1B79" w:rsidRPr="00F537EB" w:rsidRDefault="000E1B79" w:rsidP="000E1B79">
      <w:pPr>
        <w:pStyle w:val="Heading8"/>
      </w:pPr>
      <w:bookmarkStart w:id="6050" w:name="_Toc36757575"/>
      <w:bookmarkStart w:id="6051" w:name="_Toc36837116"/>
      <w:bookmarkStart w:id="6052" w:name="_Toc36844093"/>
      <w:bookmarkStart w:id="6053" w:name="_Toc37068382"/>
      <w:r w:rsidRPr="00F537EB">
        <w:t>Annex C (normative): List of CRs Containing Early Implementable Features and Corrections</w:t>
      </w:r>
      <w:bookmarkEnd w:id="6049"/>
      <w:bookmarkEnd w:id="6050"/>
      <w:bookmarkEnd w:id="6051"/>
      <w:bookmarkEnd w:id="6052"/>
      <w:bookmarkEnd w:id="6053"/>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54" w:name="historyclause"/>
      <w:bookmarkStart w:id="6055" w:name="_Toc20426306"/>
      <w:bookmarkStart w:id="6056" w:name="_Toc29321703"/>
      <w:bookmarkStart w:id="6057" w:name="_Toc36757576"/>
      <w:bookmarkStart w:id="6058" w:name="_Toc36837117"/>
      <w:bookmarkStart w:id="6059" w:name="_Toc36844094"/>
      <w:bookmarkStart w:id="6060" w:name="_Toc37068383"/>
      <w:r w:rsidRPr="00F537EB">
        <w:t xml:space="preserve">Annex </w:t>
      </w:r>
      <w:r w:rsidR="000E1B79" w:rsidRPr="00F537EB">
        <w:t>D</w:t>
      </w:r>
      <w:r w:rsidRPr="00F537EB">
        <w:t xml:space="preserve"> (informative):</w:t>
      </w:r>
      <w:r w:rsidRPr="00F537EB">
        <w:br/>
      </w:r>
      <w:bookmarkEnd w:id="6054"/>
      <w:r w:rsidRPr="00F537EB">
        <w:t>Change history</w:t>
      </w:r>
      <w:bookmarkEnd w:id="6055"/>
      <w:bookmarkEnd w:id="6056"/>
      <w:bookmarkEnd w:id="6057"/>
      <w:bookmarkEnd w:id="6058"/>
      <w:bookmarkEnd w:id="6059"/>
      <w:bookmarkEnd w:id="6060"/>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61" w:name="OLE_LINK12"/>
            <w:bookmarkStart w:id="6062" w:name="OLE_LINK13"/>
            <w:r w:rsidRPr="00F537EB">
              <w:rPr>
                <w:noProof/>
                <w:sz w:val="16"/>
                <w:szCs w:val="16"/>
                <w:lang w:eastAsia="zh-CN"/>
              </w:rPr>
              <w:t>Clarification on configured grant timer in 38.331</w:t>
            </w:r>
            <w:bookmarkEnd w:id="6061"/>
            <w:bookmarkEnd w:id="606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F65EE" w14:textId="77777777" w:rsidR="002C23CC" w:rsidRDefault="002C23CC">
      <w:pPr>
        <w:spacing w:after="0"/>
      </w:pPr>
      <w:r>
        <w:separator/>
      </w:r>
    </w:p>
  </w:endnote>
  <w:endnote w:type="continuationSeparator" w:id="0">
    <w:p w14:paraId="2D35C616" w14:textId="77777777" w:rsidR="002C23CC" w:rsidRDefault="002C23CC">
      <w:pPr>
        <w:spacing w:after="0"/>
      </w:pPr>
      <w:r>
        <w:continuationSeparator/>
      </w:r>
    </w:p>
  </w:endnote>
  <w:endnote w:type="continuationNotice" w:id="1">
    <w:p w14:paraId="40F48F4D" w14:textId="77777777" w:rsidR="002C23CC" w:rsidRDefault="002C23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95F8B" w14:textId="77777777" w:rsidR="002C23CC" w:rsidRDefault="002C23CC">
      <w:pPr>
        <w:spacing w:after="0"/>
      </w:pPr>
      <w:r>
        <w:separator/>
      </w:r>
    </w:p>
  </w:footnote>
  <w:footnote w:type="continuationSeparator" w:id="0">
    <w:p w14:paraId="0AA2D70E" w14:textId="77777777" w:rsidR="002C23CC" w:rsidRDefault="002C23CC">
      <w:pPr>
        <w:spacing w:after="0"/>
      </w:pPr>
      <w:r>
        <w:continuationSeparator/>
      </w:r>
    </w:p>
  </w:footnote>
  <w:footnote w:type="continuationNotice" w:id="1">
    <w:p w14:paraId="2048CF7E" w14:textId="77777777" w:rsidR="002C23CC" w:rsidRDefault="002C23C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10C5B">
      <w:rPr>
        <w:rFonts w:ascii="Arial" w:hAnsi="Arial" w:cs="Arial"/>
        <w:b/>
        <w:noProof/>
        <w:sz w:val="18"/>
        <w:szCs w:val="18"/>
      </w:rPr>
      <w:t>166</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3CC"/>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0C5B"/>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B4F4AE-CFB0-42DC-8DD0-995E2C0B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588</TotalTime>
  <Pages>465</Pages>
  <Words>291398</Words>
  <Characters>1660975</Characters>
  <Application>Microsoft Office Word</Application>
  <DocSecurity>0</DocSecurity>
  <Lines>13841</Lines>
  <Paragraphs>3896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1948477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79</cp:revision>
  <cp:lastPrinted>2017-05-08T10:55:00Z</cp:lastPrinted>
  <dcterms:created xsi:type="dcterms:W3CDTF">2020-04-06T10:08:00Z</dcterms:created>
  <dcterms:modified xsi:type="dcterms:W3CDTF">2020-04-30T08:07:00Z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