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42BF53" w14:textId="18F887EC" w:rsidR="00616F8C" w:rsidRDefault="00B41C9A" w:rsidP="00B41C9A">
      <w:pPr>
        <w:pStyle w:val="CRCoverPage"/>
        <w:outlineLvl w:val="0"/>
        <w:rPr>
          <w:b/>
          <w:noProof/>
          <w:sz w:val="24"/>
        </w:rPr>
      </w:pPr>
      <w:r w:rsidRPr="00284147">
        <w:rPr>
          <w:b/>
          <w:noProof/>
          <w:sz w:val="24"/>
        </w:rPr>
        <w:t>3GPP TSG-RAN WG2 Meeting #109</w:t>
      </w:r>
      <w:r>
        <w:rPr>
          <w:b/>
          <w:noProof/>
          <w:sz w:val="24"/>
        </w:rPr>
        <w:t>b</w:t>
      </w:r>
      <w:r w:rsidRPr="00284147">
        <w:rPr>
          <w:b/>
          <w:noProof/>
          <w:sz w:val="24"/>
        </w:rPr>
        <w:t xml:space="preserve"> electronic</w:t>
      </w:r>
      <w:r>
        <w:rPr>
          <w:b/>
          <w:noProof/>
          <w:sz w:val="24"/>
        </w:rPr>
        <w:tab/>
      </w:r>
      <w:r>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r w:rsidR="00616F8C">
        <w:rPr>
          <w:b/>
          <w:noProof/>
          <w:sz w:val="24"/>
        </w:rPr>
        <w:t xml:space="preserve">Draft </w:t>
      </w:r>
      <w:r w:rsidR="00616F8C" w:rsidRPr="00616F8C">
        <w:rPr>
          <w:b/>
          <w:noProof/>
          <w:sz w:val="24"/>
        </w:rPr>
        <w:t>R2-2003850</w:t>
      </w:r>
    </w:p>
    <w:p w14:paraId="4C7B5F1D" w14:textId="5E6F70C1" w:rsidR="00B41C9A" w:rsidRPr="00284147" w:rsidRDefault="00616F8C" w:rsidP="00616F8C">
      <w:pPr>
        <w:pStyle w:val="CRCoverPage"/>
        <w:ind w:left="6532" w:firstLine="284"/>
        <w:outlineLvl w:val="0"/>
        <w:rPr>
          <w:b/>
          <w:noProof/>
          <w:sz w:val="24"/>
        </w:rPr>
      </w:pPr>
      <w:r>
        <w:rPr>
          <w:b/>
          <w:noProof/>
          <w:sz w:val="24"/>
        </w:rPr>
        <w:t xml:space="preserve">Revision of </w:t>
      </w:r>
      <w:r w:rsidR="00B41C9A" w:rsidRPr="005B0587">
        <w:rPr>
          <w:b/>
          <w:noProof/>
          <w:sz w:val="24"/>
        </w:rPr>
        <w:t>R2-20033</w:t>
      </w:r>
      <w:r w:rsidR="00B41C9A">
        <w:rPr>
          <w:b/>
          <w:noProof/>
          <w:sz w:val="24"/>
        </w:rPr>
        <w:t>72</w:t>
      </w:r>
    </w:p>
    <w:p w14:paraId="33FCAAA9" w14:textId="77777777" w:rsidR="00B41C9A" w:rsidRDefault="00B41C9A" w:rsidP="00B41C9A">
      <w:pPr>
        <w:pStyle w:val="CRCoverPage"/>
        <w:outlineLvl w:val="0"/>
        <w:rPr>
          <w:b/>
          <w:noProof/>
          <w:sz w:val="24"/>
        </w:rPr>
      </w:pPr>
      <w:r w:rsidRPr="00284147">
        <w:rPr>
          <w:b/>
          <w:noProof/>
          <w:sz w:val="24"/>
        </w:rPr>
        <w:t xml:space="preserve">Elbonia, </w:t>
      </w:r>
      <w:r w:rsidRPr="00546197">
        <w:rPr>
          <w:b/>
          <w:noProof/>
          <w:sz w:val="24"/>
        </w:rPr>
        <w:t>20</w:t>
      </w:r>
      <w:r w:rsidRPr="00546197">
        <w:rPr>
          <w:b/>
          <w:noProof/>
          <w:sz w:val="24"/>
          <w:vertAlign w:val="superscript"/>
        </w:rPr>
        <w:t>th</w:t>
      </w:r>
      <w:r>
        <w:rPr>
          <w:b/>
          <w:noProof/>
          <w:sz w:val="24"/>
        </w:rPr>
        <w:t xml:space="preserve"> –</w:t>
      </w:r>
      <w:r w:rsidRPr="00546197">
        <w:rPr>
          <w:b/>
          <w:noProof/>
          <w:sz w:val="24"/>
        </w:rPr>
        <w:t xml:space="preserve"> 30</w:t>
      </w:r>
      <w:r w:rsidRPr="00546197">
        <w:rPr>
          <w:b/>
          <w:noProof/>
          <w:sz w:val="24"/>
          <w:vertAlign w:val="superscript"/>
        </w:rPr>
        <w:t>th</w:t>
      </w:r>
      <w:r>
        <w:rPr>
          <w:b/>
          <w:noProof/>
          <w:sz w:val="24"/>
        </w:rPr>
        <w:t xml:space="preserve"> April </w:t>
      </w:r>
      <w:r w:rsidRPr="00284147">
        <w:rPr>
          <w:b/>
          <w:noProof/>
          <w:sz w:val="24"/>
        </w:rPr>
        <w:t>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B41C9A" w14:paraId="5271AEE2" w14:textId="77777777" w:rsidTr="003E1936">
        <w:tc>
          <w:tcPr>
            <w:tcW w:w="9641" w:type="dxa"/>
            <w:gridSpan w:val="9"/>
            <w:tcBorders>
              <w:top w:val="single" w:sz="4" w:space="0" w:color="auto"/>
              <w:left w:val="single" w:sz="4" w:space="0" w:color="auto"/>
              <w:right w:val="single" w:sz="4" w:space="0" w:color="auto"/>
            </w:tcBorders>
          </w:tcPr>
          <w:p w14:paraId="7F2BE809" w14:textId="77777777" w:rsidR="00B41C9A" w:rsidRDefault="00B41C9A" w:rsidP="003E1936">
            <w:pPr>
              <w:pStyle w:val="CRCoverPage"/>
              <w:spacing w:after="0"/>
              <w:jc w:val="right"/>
              <w:rPr>
                <w:i/>
                <w:noProof/>
              </w:rPr>
            </w:pPr>
            <w:r>
              <w:rPr>
                <w:i/>
                <w:noProof/>
                <w:sz w:val="14"/>
              </w:rPr>
              <w:t>CR--Form--v12.0</w:t>
            </w:r>
          </w:p>
        </w:tc>
      </w:tr>
      <w:tr w:rsidR="00B41C9A" w14:paraId="66CB740C" w14:textId="77777777" w:rsidTr="003E1936">
        <w:tc>
          <w:tcPr>
            <w:tcW w:w="9641" w:type="dxa"/>
            <w:gridSpan w:val="9"/>
            <w:tcBorders>
              <w:left w:val="single" w:sz="4" w:space="0" w:color="auto"/>
              <w:right w:val="single" w:sz="4" w:space="0" w:color="auto"/>
            </w:tcBorders>
          </w:tcPr>
          <w:p w14:paraId="6E4EF9A0" w14:textId="77777777" w:rsidR="00B41C9A" w:rsidRDefault="00B41C9A" w:rsidP="003E1936">
            <w:pPr>
              <w:pStyle w:val="CRCoverPage"/>
              <w:spacing w:after="0"/>
              <w:jc w:val="center"/>
              <w:rPr>
                <w:noProof/>
              </w:rPr>
            </w:pPr>
            <w:r>
              <w:rPr>
                <w:b/>
                <w:noProof/>
                <w:sz w:val="32"/>
              </w:rPr>
              <w:t>CHANGE REQUEST</w:t>
            </w:r>
          </w:p>
        </w:tc>
      </w:tr>
      <w:tr w:rsidR="00B41C9A" w14:paraId="13C5C8AF" w14:textId="77777777" w:rsidTr="003E1936">
        <w:tc>
          <w:tcPr>
            <w:tcW w:w="9641" w:type="dxa"/>
            <w:gridSpan w:val="9"/>
            <w:tcBorders>
              <w:left w:val="single" w:sz="4" w:space="0" w:color="auto"/>
              <w:right w:val="single" w:sz="4" w:space="0" w:color="auto"/>
            </w:tcBorders>
          </w:tcPr>
          <w:p w14:paraId="262FD331" w14:textId="77777777" w:rsidR="00B41C9A" w:rsidRDefault="00B41C9A" w:rsidP="003E1936">
            <w:pPr>
              <w:pStyle w:val="CRCoverPage"/>
              <w:spacing w:after="0"/>
              <w:rPr>
                <w:noProof/>
                <w:sz w:val="8"/>
                <w:szCs w:val="8"/>
              </w:rPr>
            </w:pPr>
          </w:p>
        </w:tc>
      </w:tr>
      <w:tr w:rsidR="00B41C9A" w14:paraId="57B60012" w14:textId="77777777" w:rsidTr="003E1936">
        <w:tc>
          <w:tcPr>
            <w:tcW w:w="142" w:type="dxa"/>
            <w:tcBorders>
              <w:left w:val="single" w:sz="4" w:space="0" w:color="auto"/>
            </w:tcBorders>
          </w:tcPr>
          <w:p w14:paraId="25B098CC" w14:textId="77777777" w:rsidR="00B41C9A" w:rsidRDefault="00B41C9A" w:rsidP="003E1936">
            <w:pPr>
              <w:pStyle w:val="CRCoverPage"/>
              <w:spacing w:after="0"/>
              <w:jc w:val="right"/>
              <w:rPr>
                <w:noProof/>
              </w:rPr>
            </w:pPr>
          </w:p>
        </w:tc>
        <w:tc>
          <w:tcPr>
            <w:tcW w:w="1559" w:type="dxa"/>
            <w:shd w:val="pct30" w:color="FFFF00" w:fill="auto"/>
          </w:tcPr>
          <w:p w14:paraId="02E29EEF" w14:textId="77777777" w:rsidR="00B41C9A" w:rsidRPr="00410371" w:rsidRDefault="00B41C9A" w:rsidP="003E1936">
            <w:pPr>
              <w:pStyle w:val="CRCoverPage"/>
              <w:spacing w:after="0"/>
              <w:jc w:val="right"/>
              <w:rPr>
                <w:b/>
                <w:noProof/>
                <w:sz w:val="28"/>
              </w:rPr>
            </w:pPr>
            <w:r>
              <w:rPr>
                <w:b/>
                <w:noProof/>
                <w:sz w:val="28"/>
              </w:rPr>
              <w:t>38.331</w:t>
            </w:r>
          </w:p>
        </w:tc>
        <w:tc>
          <w:tcPr>
            <w:tcW w:w="709" w:type="dxa"/>
          </w:tcPr>
          <w:p w14:paraId="4AF7DB9D" w14:textId="77777777" w:rsidR="00B41C9A" w:rsidRDefault="00B41C9A" w:rsidP="003E1936">
            <w:pPr>
              <w:pStyle w:val="CRCoverPage"/>
              <w:spacing w:after="0"/>
              <w:jc w:val="center"/>
              <w:rPr>
                <w:noProof/>
              </w:rPr>
            </w:pPr>
            <w:r>
              <w:rPr>
                <w:b/>
                <w:noProof/>
                <w:sz w:val="28"/>
              </w:rPr>
              <w:t>CR</w:t>
            </w:r>
          </w:p>
        </w:tc>
        <w:tc>
          <w:tcPr>
            <w:tcW w:w="1276" w:type="dxa"/>
            <w:shd w:val="pct30" w:color="FFFF00" w:fill="auto"/>
          </w:tcPr>
          <w:p w14:paraId="21B0F6FF" w14:textId="77777777" w:rsidR="00B41C9A" w:rsidRPr="00410371" w:rsidRDefault="00B41C9A" w:rsidP="003E1936">
            <w:pPr>
              <w:pStyle w:val="CRCoverPage"/>
              <w:spacing w:after="0"/>
              <w:rPr>
                <w:noProof/>
              </w:rPr>
            </w:pPr>
            <w:r>
              <w:rPr>
                <w:b/>
                <w:noProof/>
                <w:sz w:val="28"/>
              </w:rPr>
              <w:t>-</w:t>
            </w:r>
          </w:p>
        </w:tc>
        <w:tc>
          <w:tcPr>
            <w:tcW w:w="709" w:type="dxa"/>
          </w:tcPr>
          <w:p w14:paraId="1D0060C4" w14:textId="77777777" w:rsidR="00B41C9A" w:rsidRDefault="00B41C9A" w:rsidP="003E1936">
            <w:pPr>
              <w:pStyle w:val="CRCoverPage"/>
              <w:tabs>
                <w:tab w:val="right" w:pos="625"/>
              </w:tabs>
              <w:spacing w:after="0"/>
              <w:jc w:val="center"/>
              <w:rPr>
                <w:noProof/>
              </w:rPr>
            </w:pPr>
            <w:r>
              <w:rPr>
                <w:b/>
                <w:bCs/>
                <w:noProof/>
                <w:sz w:val="28"/>
              </w:rPr>
              <w:t>rev</w:t>
            </w:r>
          </w:p>
        </w:tc>
        <w:tc>
          <w:tcPr>
            <w:tcW w:w="992" w:type="dxa"/>
            <w:shd w:val="pct30" w:color="FFFF00" w:fill="auto"/>
          </w:tcPr>
          <w:p w14:paraId="328D07A9" w14:textId="77777777" w:rsidR="00B41C9A" w:rsidRPr="00911EE8" w:rsidRDefault="00B41C9A" w:rsidP="003E1936">
            <w:pPr>
              <w:pStyle w:val="CRCoverPage"/>
              <w:spacing w:after="0"/>
              <w:jc w:val="center"/>
              <w:rPr>
                <w:b/>
                <w:noProof/>
                <w:sz w:val="28"/>
                <w:szCs w:val="28"/>
              </w:rPr>
            </w:pPr>
            <w:r>
              <w:rPr>
                <w:b/>
                <w:noProof/>
                <w:sz w:val="28"/>
                <w:szCs w:val="28"/>
              </w:rPr>
              <w:t>-</w:t>
            </w:r>
          </w:p>
        </w:tc>
        <w:tc>
          <w:tcPr>
            <w:tcW w:w="2410" w:type="dxa"/>
          </w:tcPr>
          <w:p w14:paraId="676BAAAB" w14:textId="77777777" w:rsidR="00B41C9A" w:rsidRDefault="00B41C9A" w:rsidP="003E1936">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287F5EE1" w14:textId="77777777" w:rsidR="00B41C9A" w:rsidRPr="00410371" w:rsidRDefault="00B41C9A" w:rsidP="003E1936">
            <w:pPr>
              <w:pStyle w:val="CRCoverPage"/>
              <w:spacing w:after="0"/>
              <w:jc w:val="center"/>
              <w:rPr>
                <w:noProof/>
                <w:sz w:val="28"/>
              </w:rPr>
            </w:pPr>
            <w:r>
              <w:rPr>
                <w:b/>
                <w:noProof/>
                <w:sz w:val="28"/>
              </w:rPr>
              <w:t>16.0.0</w:t>
            </w:r>
            <w:r>
              <w:rPr>
                <w:b/>
                <w:noProof/>
                <w:sz w:val="28"/>
              </w:rPr>
              <w:fldChar w:fldCharType="begin"/>
            </w:r>
            <w:r>
              <w:rPr>
                <w:b/>
                <w:noProof/>
                <w:sz w:val="28"/>
              </w:rPr>
              <w:instrText xml:space="preserve"> DOCPROPERTY  Version  \* MERGEFORMAT </w:instrText>
            </w:r>
            <w:r>
              <w:rPr>
                <w:b/>
                <w:noProof/>
                <w:sz w:val="28"/>
              </w:rPr>
              <w:fldChar w:fldCharType="end"/>
            </w:r>
          </w:p>
        </w:tc>
        <w:tc>
          <w:tcPr>
            <w:tcW w:w="143" w:type="dxa"/>
            <w:tcBorders>
              <w:right w:val="single" w:sz="4" w:space="0" w:color="auto"/>
            </w:tcBorders>
          </w:tcPr>
          <w:p w14:paraId="3967A1C6" w14:textId="77777777" w:rsidR="00B41C9A" w:rsidRDefault="00B41C9A" w:rsidP="003E1936">
            <w:pPr>
              <w:pStyle w:val="CRCoverPage"/>
              <w:spacing w:after="0"/>
              <w:rPr>
                <w:noProof/>
              </w:rPr>
            </w:pPr>
          </w:p>
        </w:tc>
      </w:tr>
      <w:tr w:rsidR="00B41C9A" w14:paraId="7BDC467B" w14:textId="77777777" w:rsidTr="003E1936">
        <w:tc>
          <w:tcPr>
            <w:tcW w:w="9641" w:type="dxa"/>
            <w:gridSpan w:val="9"/>
            <w:tcBorders>
              <w:left w:val="single" w:sz="4" w:space="0" w:color="auto"/>
              <w:right w:val="single" w:sz="4" w:space="0" w:color="auto"/>
            </w:tcBorders>
          </w:tcPr>
          <w:p w14:paraId="7C2D95E4" w14:textId="77777777" w:rsidR="00B41C9A" w:rsidRDefault="00B41C9A" w:rsidP="003E1936">
            <w:pPr>
              <w:pStyle w:val="CRCoverPage"/>
              <w:spacing w:after="0"/>
              <w:rPr>
                <w:noProof/>
              </w:rPr>
            </w:pPr>
          </w:p>
        </w:tc>
      </w:tr>
      <w:tr w:rsidR="00B41C9A" w14:paraId="3B8E6B31" w14:textId="77777777" w:rsidTr="003E1936">
        <w:tc>
          <w:tcPr>
            <w:tcW w:w="9641" w:type="dxa"/>
            <w:gridSpan w:val="9"/>
            <w:tcBorders>
              <w:top w:val="single" w:sz="4" w:space="0" w:color="auto"/>
            </w:tcBorders>
          </w:tcPr>
          <w:p w14:paraId="4C88EA39" w14:textId="77777777" w:rsidR="00B41C9A" w:rsidRPr="00F25D98" w:rsidRDefault="00B41C9A" w:rsidP="003E1936">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B41C9A" w14:paraId="2DDA1205" w14:textId="77777777" w:rsidTr="003E1936">
        <w:tc>
          <w:tcPr>
            <w:tcW w:w="9641" w:type="dxa"/>
            <w:gridSpan w:val="9"/>
          </w:tcPr>
          <w:p w14:paraId="61B31283" w14:textId="77777777" w:rsidR="00B41C9A" w:rsidRDefault="00B41C9A" w:rsidP="003E1936">
            <w:pPr>
              <w:pStyle w:val="CRCoverPage"/>
              <w:spacing w:after="0"/>
              <w:rPr>
                <w:noProof/>
                <w:sz w:val="8"/>
                <w:szCs w:val="8"/>
              </w:rPr>
            </w:pPr>
          </w:p>
        </w:tc>
      </w:tr>
    </w:tbl>
    <w:p w14:paraId="21F208E8" w14:textId="77777777" w:rsidR="00B41C9A" w:rsidRDefault="00B41C9A" w:rsidP="00B41C9A">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B41C9A" w14:paraId="283A8D50" w14:textId="77777777" w:rsidTr="003E1936">
        <w:tc>
          <w:tcPr>
            <w:tcW w:w="2835" w:type="dxa"/>
          </w:tcPr>
          <w:p w14:paraId="5D4C83DF" w14:textId="77777777" w:rsidR="00B41C9A" w:rsidRDefault="00B41C9A" w:rsidP="003E1936">
            <w:pPr>
              <w:pStyle w:val="CRCoverPage"/>
              <w:tabs>
                <w:tab w:val="right" w:pos="2751"/>
              </w:tabs>
              <w:spacing w:after="0"/>
              <w:rPr>
                <w:b/>
                <w:i/>
                <w:noProof/>
              </w:rPr>
            </w:pPr>
            <w:r>
              <w:rPr>
                <w:b/>
                <w:i/>
                <w:noProof/>
              </w:rPr>
              <w:t>Proposed change affects:</w:t>
            </w:r>
          </w:p>
        </w:tc>
        <w:tc>
          <w:tcPr>
            <w:tcW w:w="1418" w:type="dxa"/>
          </w:tcPr>
          <w:p w14:paraId="5B6BE8D0" w14:textId="77777777" w:rsidR="00B41C9A" w:rsidRDefault="00B41C9A" w:rsidP="003E1936">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5CF557E" w14:textId="77777777" w:rsidR="00B41C9A" w:rsidRDefault="00B41C9A" w:rsidP="003E1936">
            <w:pPr>
              <w:pStyle w:val="CRCoverPage"/>
              <w:spacing w:after="0"/>
              <w:jc w:val="center"/>
              <w:rPr>
                <w:b/>
                <w:caps/>
                <w:noProof/>
              </w:rPr>
            </w:pPr>
          </w:p>
        </w:tc>
        <w:tc>
          <w:tcPr>
            <w:tcW w:w="709" w:type="dxa"/>
            <w:tcBorders>
              <w:left w:val="single" w:sz="4" w:space="0" w:color="auto"/>
            </w:tcBorders>
          </w:tcPr>
          <w:p w14:paraId="0E0FAC20" w14:textId="77777777" w:rsidR="00B41C9A" w:rsidRDefault="00B41C9A" w:rsidP="003E1936">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A4B09F1" w14:textId="77777777" w:rsidR="00B41C9A" w:rsidRDefault="00B41C9A" w:rsidP="003E1936">
            <w:pPr>
              <w:pStyle w:val="CRCoverPage"/>
              <w:spacing w:after="0"/>
              <w:jc w:val="center"/>
              <w:rPr>
                <w:b/>
                <w:caps/>
                <w:noProof/>
              </w:rPr>
            </w:pPr>
            <w:r>
              <w:rPr>
                <w:b/>
                <w:caps/>
                <w:noProof/>
              </w:rPr>
              <w:t>X</w:t>
            </w:r>
          </w:p>
        </w:tc>
        <w:tc>
          <w:tcPr>
            <w:tcW w:w="2126" w:type="dxa"/>
          </w:tcPr>
          <w:p w14:paraId="7BC90C82" w14:textId="77777777" w:rsidR="00B41C9A" w:rsidRDefault="00B41C9A" w:rsidP="003E1936">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AF1CCA3" w14:textId="77777777" w:rsidR="00B41C9A" w:rsidRDefault="00B41C9A" w:rsidP="003E1936">
            <w:pPr>
              <w:pStyle w:val="CRCoverPage"/>
              <w:spacing w:after="0"/>
              <w:jc w:val="center"/>
              <w:rPr>
                <w:b/>
                <w:caps/>
                <w:noProof/>
              </w:rPr>
            </w:pPr>
            <w:r>
              <w:rPr>
                <w:b/>
                <w:caps/>
                <w:noProof/>
              </w:rPr>
              <w:t>X</w:t>
            </w:r>
          </w:p>
        </w:tc>
        <w:tc>
          <w:tcPr>
            <w:tcW w:w="1418" w:type="dxa"/>
            <w:tcBorders>
              <w:left w:val="nil"/>
            </w:tcBorders>
          </w:tcPr>
          <w:p w14:paraId="59447B54" w14:textId="77777777" w:rsidR="00B41C9A" w:rsidRDefault="00B41C9A" w:rsidP="003E1936">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33C37EF" w14:textId="77777777" w:rsidR="00B41C9A" w:rsidRDefault="00B41C9A" w:rsidP="003E1936">
            <w:pPr>
              <w:pStyle w:val="CRCoverPage"/>
              <w:spacing w:after="0"/>
              <w:jc w:val="center"/>
              <w:rPr>
                <w:b/>
                <w:bCs/>
                <w:caps/>
                <w:noProof/>
              </w:rPr>
            </w:pPr>
          </w:p>
        </w:tc>
      </w:tr>
    </w:tbl>
    <w:p w14:paraId="694C0675" w14:textId="77777777" w:rsidR="00B41C9A" w:rsidRDefault="00B41C9A" w:rsidP="00B41C9A">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B41C9A" w14:paraId="43FB7605" w14:textId="77777777" w:rsidTr="003E1936">
        <w:tc>
          <w:tcPr>
            <w:tcW w:w="9640" w:type="dxa"/>
            <w:gridSpan w:val="11"/>
          </w:tcPr>
          <w:p w14:paraId="24A0B2E3" w14:textId="77777777" w:rsidR="00B41C9A" w:rsidRDefault="00B41C9A" w:rsidP="003E1936">
            <w:pPr>
              <w:pStyle w:val="CRCoverPage"/>
              <w:spacing w:after="0"/>
              <w:rPr>
                <w:noProof/>
                <w:sz w:val="8"/>
                <w:szCs w:val="8"/>
              </w:rPr>
            </w:pPr>
          </w:p>
        </w:tc>
      </w:tr>
      <w:tr w:rsidR="00B41C9A" w14:paraId="082163A7" w14:textId="77777777" w:rsidTr="003E1936">
        <w:tc>
          <w:tcPr>
            <w:tcW w:w="1843" w:type="dxa"/>
            <w:tcBorders>
              <w:top w:val="single" w:sz="4" w:space="0" w:color="auto"/>
              <w:left w:val="single" w:sz="4" w:space="0" w:color="auto"/>
            </w:tcBorders>
          </w:tcPr>
          <w:p w14:paraId="20EB8991" w14:textId="77777777" w:rsidR="00B41C9A" w:rsidRDefault="00B41C9A" w:rsidP="003E1936">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7093ACC" w14:textId="198134CD" w:rsidR="00B41C9A" w:rsidRPr="00174FB6" w:rsidRDefault="00B41C9A" w:rsidP="003E1936">
            <w:pPr>
              <w:pStyle w:val="CRCoverPage"/>
              <w:spacing w:after="0"/>
              <w:rPr>
                <w:noProof/>
              </w:rPr>
            </w:pPr>
            <w:r w:rsidRPr="00B41C9A">
              <w:t>38.331 CR on NR MOB</w:t>
            </w:r>
          </w:p>
        </w:tc>
      </w:tr>
      <w:tr w:rsidR="00B41C9A" w14:paraId="56E1922D" w14:textId="77777777" w:rsidTr="003E1936">
        <w:tc>
          <w:tcPr>
            <w:tcW w:w="1843" w:type="dxa"/>
            <w:tcBorders>
              <w:left w:val="single" w:sz="4" w:space="0" w:color="auto"/>
            </w:tcBorders>
          </w:tcPr>
          <w:p w14:paraId="03F8B259" w14:textId="77777777" w:rsidR="00B41C9A" w:rsidRDefault="00B41C9A" w:rsidP="003E1936">
            <w:pPr>
              <w:pStyle w:val="CRCoverPage"/>
              <w:spacing w:after="0"/>
              <w:rPr>
                <w:b/>
                <w:i/>
                <w:noProof/>
                <w:sz w:val="8"/>
                <w:szCs w:val="8"/>
              </w:rPr>
            </w:pPr>
          </w:p>
        </w:tc>
        <w:tc>
          <w:tcPr>
            <w:tcW w:w="7797" w:type="dxa"/>
            <w:gridSpan w:val="10"/>
            <w:tcBorders>
              <w:right w:val="single" w:sz="4" w:space="0" w:color="auto"/>
            </w:tcBorders>
          </w:tcPr>
          <w:p w14:paraId="76DEA80A" w14:textId="77777777" w:rsidR="00B41C9A" w:rsidRPr="00174FB6" w:rsidRDefault="00B41C9A" w:rsidP="003E1936">
            <w:pPr>
              <w:pStyle w:val="CRCoverPage"/>
              <w:spacing w:after="0"/>
              <w:rPr>
                <w:noProof/>
                <w:sz w:val="8"/>
                <w:szCs w:val="8"/>
              </w:rPr>
            </w:pPr>
          </w:p>
        </w:tc>
      </w:tr>
      <w:tr w:rsidR="00B41C9A" w14:paraId="6D7FB8A6" w14:textId="77777777" w:rsidTr="003E1936">
        <w:tc>
          <w:tcPr>
            <w:tcW w:w="1843" w:type="dxa"/>
            <w:tcBorders>
              <w:left w:val="single" w:sz="4" w:space="0" w:color="auto"/>
            </w:tcBorders>
          </w:tcPr>
          <w:p w14:paraId="26B19CA5" w14:textId="77777777" w:rsidR="00B41C9A" w:rsidRDefault="00B41C9A" w:rsidP="003E1936">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06D326AF" w14:textId="77777777" w:rsidR="00B41C9A" w:rsidRPr="00174FB6" w:rsidRDefault="00B41C9A" w:rsidP="003E1936">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Intel Corporation</w:t>
            </w:r>
            <w:r>
              <w:rPr>
                <w:noProof/>
              </w:rPr>
              <w:fldChar w:fldCharType="end"/>
            </w:r>
          </w:p>
        </w:tc>
      </w:tr>
      <w:tr w:rsidR="00B41C9A" w14:paraId="2200C41C" w14:textId="77777777" w:rsidTr="003E1936">
        <w:tc>
          <w:tcPr>
            <w:tcW w:w="1843" w:type="dxa"/>
            <w:tcBorders>
              <w:left w:val="single" w:sz="4" w:space="0" w:color="auto"/>
            </w:tcBorders>
          </w:tcPr>
          <w:p w14:paraId="57DBB788" w14:textId="77777777" w:rsidR="00B41C9A" w:rsidRDefault="00B41C9A" w:rsidP="003E1936">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231CC6BB" w14:textId="77777777" w:rsidR="00B41C9A" w:rsidRPr="00174FB6" w:rsidRDefault="00B41C9A" w:rsidP="003E1936">
            <w:pPr>
              <w:pStyle w:val="CRCoverPage"/>
              <w:spacing w:after="0"/>
              <w:ind w:left="100"/>
              <w:rPr>
                <w:noProof/>
              </w:rPr>
            </w:pPr>
            <w:r w:rsidRPr="00174FB6">
              <w:rPr>
                <w:noProof/>
              </w:rPr>
              <w:t>R2</w:t>
            </w:r>
          </w:p>
        </w:tc>
      </w:tr>
      <w:tr w:rsidR="00B41C9A" w14:paraId="59B1864F" w14:textId="77777777" w:rsidTr="003E1936">
        <w:tc>
          <w:tcPr>
            <w:tcW w:w="1843" w:type="dxa"/>
            <w:tcBorders>
              <w:left w:val="single" w:sz="4" w:space="0" w:color="auto"/>
            </w:tcBorders>
          </w:tcPr>
          <w:p w14:paraId="1270274A" w14:textId="77777777" w:rsidR="00B41C9A" w:rsidRDefault="00B41C9A" w:rsidP="003E1936">
            <w:pPr>
              <w:pStyle w:val="CRCoverPage"/>
              <w:spacing w:after="0"/>
              <w:rPr>
                <w:b/>
                <w:i/>
                <w:noProof/>
                <w:sz w:val="8"/>
                <w:szCs w:val="8"/>
              </w:rPr>
            </w:pPr>
          </w:p>
        </w:tc>
        <w:tc>
          <w:tcPr>
            <w:tcW w:w="7797" w:type="dxa"/>
            <w:gridSpan w:val="10"/>
            <w:tcBorders>
              <w:right w:val="single" w:sz="4" w:space="0" w:color="auto"/>
            </w:tcBorders>
          </w:tcPr>
          <w:p w14:paraId="739FEF70" w14:textId="77777777" w:rsidR="00B41C9A" w:rsidRPr="00174FB6" w:rsidRDefault="00B41C9A" w:rsidP="003E1936">
            <w:pPr>
              <w:pStyle w:val="CRCoverPage"/>
              <w:spacing w:after="0"/>
              <w:rPr>
                <w:noProof/>
                <w:sz w:val="8"/>
                <w:szCs w:val="8"/>
              </w:rPr>
            </w:pPr>
          </w:p>
        </w:tc>
      </w:tr>
      <w:tr w:rsidR="00B41C9A" w14:paraId="3B5697EF" w14:textId="77777777" w:rsidTr="003E1936">
        <w:tc>
          <w:tcPr>
            <w:tcW w:w="1843" w:type="dxa"/>
            <w:tcBorders>
              <w:left w:val="single" w:sz="4" w:space="0" w:color="auto"/>
            </w:tcBorders>
          </w:tcPr>
          <w:p w14:paraId="0A7A70D3" w14:textId="77777777" w:rsidR="00B41C9A" w:rsidRDefault="00B41C9A" w:rsidP="003E1936">
            <w:pPr>
              <w:pStyle w:val="CRCoverPage"/>
              <w:tabs>
                <w:tab w:val="right" w:pos="1759"/>
              </w:tabs>
              <w:spacing w:after="0"/>
              <w:rPr>
                <w:b/>
                <w:i/>
                <w:noProof/>
              </w:rPr>
            </w:pPr>
            <w:r>
              <w:rPr>
                <w:b/>
                <w:i/>
                <w:noProof/>
              </w:rPr>
              <w:t>Work item code:</w:t>
            </w:r>
          </w:p>
        </w:tc>
        <w:tc>
          <w:tcPr>
            <w:tcW w:w="3686" w:type="dxa"/>
            <w:gridSpan w:val="5"/>
            <w:shd w:val="pct30" w:color="FFFF00" w:fill="auto"/>
          </w:tcPr>
          <w:p w14:paraId="16470641" w14:textId="77777777" w:rsidR="00B41C9A" w:rsidRPr="00174FB6" w:rsidRDefault="00B41C9A" w:rsidP="003E1936">
            <w:pPr>
              <w:pStyle w:val="CRCoverPage"/>
              <w:spacing w:after="0"/>
              <w:ind w:left="100"/>
              <w:rPr>
                <w:noProof/>
              </w:rPr>
            </w:pPr>
            <w:r w:rsidRPr="00892CEA">
              <w:rPr>
                <w:noProof/>
              </w:rPr>
              <w:t>NR_Mob_enh-Core</w:t>
            </w:r>
          </w:p>
        </w:tc>
        <w:tc>
          <w:tcPr>
            <w:tcW w:w="567" w:type="dxa"/>
            <w:tcBorders>
              <w:left w:val="nil"/>
            </w:tcBorders>
          </w:tcPr>
          <w:p w14:paraId="3DC7968C" w14:textId="77777777" w:rsidR="00B41C9A" w:rsidRPr="00174FB6" w:rsidRDefault="00B41C9A" w:rsidP="003E1936">
            <w:pPr>
              <w:pStyle w:val="CRCoverPage"/>
              <w:spacing w:after="0"/>
              <w:ind w:right="100"/>
              <w:rPr>
                <w:noProof/>
              </w:rPr>
            </w:pPr>
          </w:p>
        </w:tc>
        <w:tc>
          <w:tcPr>
            <w:tcW w:w="1417" w:type="dxa"/>
            <w:gridSpan w:val="3"/>
            <w:tcBorders>
              <w:left w:val="nil"/>
            </w:tcBorders>
          </w:tcPr>
          <w:p w14:paraId="2CE755C6" w14:textId="77777777" w:rsidR="00B41C9A" w:rsidRPr="00174FB6" w:rsidRDefault="00B41C9A" w:rsidP="003E1936">
            <w:pPr>
              <w:pStyle w:val="CRCoverPage"/>
              <w:spacing w:after="0"/>
              <w:jc w:val="right"/>
              <w:rPr>
                <w:noProof/>
              </w:rPr>
            </w:pPr>
            <w:r w:rsidRPr="00174FB6">
              <w:rPr>
                <w:b/>
                <w:i/>
                <w:noProof/>
              </w:rPr>
              <w:t>Date:</w:t>
            </w:r>
          </w:p>
        </w:tc>
        <w:tc>
          <w:tcPr>
            <w:tcW w:w="2127" w:type="dxa"/>
            <w:tcBorders>
              <w:right w:val="single" w:sz="4" w:space="0" w:color="auto"/>
            </w:tcBorders>
            <w:shd w:val="pct30" w:color="FFFF00" w:fill="auto"/>
          </w:tcPr>
          <w:p w14:paraId="41D24966" w14:textId="77777777" w:rsidR="00B41C9A" w:rsidRPr="00174FB6" w:rsidRDefault="00B41C9A" w:rsidP="003E1936">
            <w:pPr>
              <w:pStyle w:val="CRCoverPage"/>
              <w:spacing w:after="0"/>
              <w:ind w:left="100"/>
              <w:rPr>
                <w:noProof/>
              </w:rPr>
            </w:pPr>
            <w:r w:rsidRPr="00174FB6">
              <w:rPr>
                <w:noProof/>
              </w:rPr>
              <w:t>2020-0</w:t>
            </w:r>
            <w:r>
              <w:rPr>
                <w:noProof/>
              </w:rPr>
              <w:t>4</w:t>
            </w:r>
            <w:r w:rsidRPr="00174FB6">
              <w:rPr>
                <w:noProof/>
              </w:rPr>
              <w:t>-</w:t>
            </w:r>
            <w:r>
              <w:rPr>
                <w:noProof/>
              </w:rPr>
              <w:t>09</w:t>
            </w:r>
          </w:p>
        </w:tc>
      </w:tr>
      <w:tr w:rsidR="00B41C9A" w14:paraId="2D689CB6" w14:textId="77777777" w:rsidTr="003E1936">
        <w:tc>
          <w:tcPr>
            <w:tcW w:w="1843" w:type="dxa"/>
            <w:tcBorders>
              <w:left w:val="single" w:sz="4" w:space="0" w:color="auto"/>
            </w:tcBorders>
          </w:tcPr>
          <w:p w14:paraId="040F896A" w14:textId="77777777" w:rsidR="00B41C9A" w:rsidRDefault="00B41C9A" w:rsidP="003E1936">
            <w:pPr>
              <w:pStyle w:val="CRCoverPage"/>
              <w:spacing w:after="0"/>
              <w:rPr>
                <w:b/>
                <w:i/>
                <w:noProof/>
                <w:sz w:val="8"/>
                <w:szCs w:val="8"/>
              </w:rPr>
            </w:pPr>
          </w:p>
        </w:tc>
        <w:tc>
          <w:tcPr>
            <w:tcW w:w="1986" w:type="dxa"/>
            <w:gridSpan w:val="4"/>
          </w:tcPr>
          <w:p w14:paraId="631755F6" w14:textId="77777777" w:rsidR="00B41C9A" w:rsidRDefault="00B41C9A" w:rsidP="003E1936">
            <w:pPr>
              <w:pStyle w:val="CRCoverPage"/>
              <w:spacing w:after="0"/>
              <w:rPr>
                <w:noProof/>
                <w:sz w:val="8"/>
                <w:szCs w:val="8"/>
              </w:rPr>
            </w:pPr>
          </w:p>
        </w:tc>
        <w:tc>
          <w:tcPr>
            <w:tcW w:w="2267" w:type="dxa"/>
            <w:gridSpan w:val="2"/>
          </w:tcPr>
          <w:p w14:paraId="1149AFE3" w14:textId="77777777" w:rsidR="00B41C9A" w:rsidRDefault="00B41C9A" w:rsidP="003E1936">
            <w:pPr>
              <w:pStyle w:val="CRCoverPage"/>
              <w:spacing w:after="0"/>
              <w:rPr>
                <w:noProof/>
                <w:sz w:val="8"/>
                <w:szCs w:val="8"/>
              </w:rPr>
            </w:pPr>
          </w:p>
        </w:tc>
        <w:tc>
          <w:tcPr>
            <w:tcW w:w="1417" w:type="dxa"/>
            <w:gridSpan w:val="3"/>
          </w:tcPr>
          <w:p w14:paraId="52ED520F" w14:textId="77777777" w:rsidR="00B41C9A" w:rsidRDefault="00B41C9A" w:rsidP="003E1936">
            <w:pPr>
              <w:pStyle w:val="CRCoverPage"/>
              <w:spacing w:after="0"/>
              <w:rPr>
                <w:noProof/>
                <w:sz w:val="8"/>
                <w:szCs w:val="8"/>
              </w:rPr>
            </w:pPr>
          </w:p>
        </w:tc>
        <w:tc>
          <w:tcPr>
            <w:tcW w:w="2127" w:type="dxa"/>
            <w:tcBorders>
              <w:right w:val="single" w:sz="4" w:space="0" w:color="auto"/>
            </w:tcBorders>
          </w:tcPr>
          <w:p w14:paraId="7571E4EF" w14:textId="77777777" w:rsidR="00B41C9A" w:rsidRDefault="00B41C9A" w:rsidP="003E1936">
            <w:pPr>
              <w:pStyle w:val="CRCoverPage"/>
              <w:spacing w:after="0"/>
              <w:rPr>
                <w:noProof/>
                <w:sz w:val="8"/>
                <w:szCs w:val="8"/>
              </w:rPr>
            </w:pPr>
          </w:p>
        </w:tc>
      </w:tr>
      <w:tr w:rsidR="00B41C9A" w14:paraId="13C484CA" w14:textId="77777777" w:rsidTr="003E1936">
        <w:trPr>
          <w:cantSplit/>
        </w:trPr>
        <w:tc>
          <w:tcPr>
            <w:tcW w:w="1843" w:type="dxa"/>
            <w:tcBorders>
              <w:left w:val="single" w:sz="4" w:space="0" w:color="auto"/>
            </w:tcBorders>
          </w:tcPr>
          <w:p w14:paraId="2150BD92" w14:textId="77777777" w:rsidR="00B41C9A" w:rsidRDefault="00B41C9A" w:rsidP="003E1936">
            <w:pPr>
              <w:pStyle w:val="CRCoverPage"/>
              <w:tabs>
                <w:tab w:val="right" w:pos="1759"/>
              </w:tabs>
              <w:spacing w:after="0"/>
              <w:rPr>
                <w:b/>
                <w:i/>
                <w:noProof/>
              </w:rPr>
            </w:pPr>
            <w:r>
              <w:rPr>
                <w:b/>
                <w:i/>
                <w:noProof/>
              </w:rPr>
              <w:t>Category:</w:t>
            </w:r>
          </w:p>
        </w:tc>
        <w:tc>
          <w:tcPr>
            <w:tcW w:w="851" w:type="dxa"/>
            <w:shd w:val="pct30" w:color="FFFF00" w:fill="auto"/>
          </w:tcPr>
          <w:p w14:paraId="31856082" w14:textId="3CBF2996" w:rsidR="00B41C9A" w:rsidRPr="007642D6" w:rsidRDefault="00B41C9A" w:rsidP="003E1936">
            <w:pPr>
              <w:pStyle w:val="CRCoverPage"/>
              <w:spacing w:after="0"/>
              <w:ind w:left="100" w:right="-609"/>
              <w:rPr>
                <w:noProof/>
              </w:rPr>
            </w:pPr>
            <w:r>
              <w:rPr>
                <w:noProof/>
              </w:rPr>
              <w:t>F</w:t>
            </w:r>
          </w:p>
        </w:tc>
        <w:tc>
          <w:tcPr>
            <w:tcW w:w="3402" w:type="dxa"/>
            <w:gridSpan w:val="5"/>
            <w:tcBorders>
              <w:left w:val="nil"/>
            </w:tcBorders>
          </w:tcPr>
          <w:p w14:paraId="64D4263A" w14:textId="77777777" w:rsidR="00B41C9A" w:rsidRDefault="00B41C9A" w:rsidP="003E1936">
            <w:pPr>
              <w:pStyle w:val="CRCoverPage"/>
              <w:spacing w:after="0"/>
              <w:rPr>
                <w:noProof/>
              </w:rPr>
            </w:pPr>
          </w:p>
        </w:tc>
        <w:tc>
          <w:tcPr>
            <w:tcW w:w="1417" w:type="dxa"/>
            <w:gridSpan w:val="3"/>
            <w:tcBorders>
              <w:left w:val="nil"/>
            </w:tcBorders>
          </w:tcPr>
          <w:p w14:paraId="39CB7874" w14:textId="77777777" w:rsidR="00B41C9A" w:rsidRDefault="00B41C9A" w:rsidP="003E1936">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4DD8DDDF" w14:textId="77777777" w:rsidR="00B41C9A" w:rsidRDefault="00B41C9A" w:rsidP="003E1936">
            <w:pPr>
              <w:pStyle w:val="CRCoverPage"/>
              <w:spacing w:after="0"/>
              <w:ind w:left="100"/>
              <w:rPr>
                <w:noProof/>
              </w:rPr>
            </w:pPr>
            <w:r>
              <w:rPr>
                <w:noProof/>
              </w:rPr>
              <w:t>Rel-16</w:t>
            </w:r>
          </w:p>
        </w:tc>
      </w:tr>
      <w:tr w:rsidR="00B41C9A" w14:paraId="0E58A005" w14:textId="77777777" w:rsidTr="003E1936">
        <w:tc>
          <w:tcPr>
            <w:tcW w:w="1843" w:type="dxa"/>
            <w:tcBorders>
              <w:left w:val="single" w:sz="4" w:space="0" w:color="auto"/>
              <w:bottom w:val="single" w:sz="4" w:space="0" w:color="auto"/>
            </w:tcBorders>
          </w:tcPr>
          <w:p w14:paraId="7526E583" w14:textId="77777777" w:rsidR="00B41C9A" w:rsidRDefault="00B41C9A" w:rsidP="003E1936">
            <w:pPr>
              <w:pStyle w:val="CRCoverPage"/>
              <w:spacing w:after="0"/>
              <w:rPr>
                <w:b/>
                <w:i/>
                <w:noProof/>
              </w:rPr>
            </w:pPr>
          </w:p>
        </w:tc>
        <w:tc>
          <w:tcPr>
            <w:tcW w:w="4677" w:type="dxa"/>
            <w:gridSpan w:val="8"/>
            <w:tcBorders>
              <w:bottom w:val="single" w:sz="4" w:space="0" w:color="auto"/>
            </w:tcBorders>
          </w:tcPr>
          <w:p w14:paraId="703FD244" w14:textId="77777777" w:rsidR="00B41C9A" w:rsidRDefault="00B41C9A" w:rsidP="003E1936">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B726852" w14:textId="77777777" w:rsidR="00B41C9A" w:rsidRDefault="00B41C9A" w:rsidP="003E1936">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F19081A" w14:textId="77777777" w:rsidR="00B41C9A" w:rsidRPr="007C2097" w:rsidRDefault="00B41C9A" w:rsidP="003E1936">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B41C9A" w14:paraId="6DDA245B" w14:textId="77777777" w:rsidTr="003E1936">
        <w:tc>
          <w:tcPr>
            <w:tcW w:w="1843" w:type="dxa"/>
          </w:tcPr>
          <w:p w14:paraId="78FF99BC" w14:textId="77777777" w:rsidR="00B41C9A" w:rsidRDefault="00B41C9A" w:rsidP="003E1936">
            <w:pPr>
              <w:pStyle w:val="CRCoverPage"/>
              <w:spacing w:after="0"/>
              <w:rPr>
                <w:b/>
                <w:i/>
                <w:noProof/>
                <w:sz w:val="8"/>
                <w:szCs w:val="8"/>
              </w:rPr>
            </w:pPr>
          </w:p>
        </w:tc>
        <w:tc>
          <w:tcPr>
            <w:tcW w:w="7797" w:type="dxa"/>
            <w:gridSpan w:val="10"/>
          </w:tcPr>
          <w:p w14:paraId="00B9AACD" w14:textId="77777777" w:rsidR="00B41C9A" w:rsidRDefault="00B41C9A" w:rsidP="003E1936">
            <w:pPr>
              <w:pStyle w:val="CRCoverPage"/>
              <w:spacing w:after="0"/>
              <w:rPr>
                <w:noProof/>
                <w:sz w:val="8"/>
                <w:szCs w:val="8"/>
              </w:rPr>
            </w:pPr>
          </w:p>
        </w:tc>
      </w:tr>
      <w:tr w:rsidR="00B41C9A" w14:paraId="1DC09B05" w14:textId="77777777" w:rsidTr="003E1936">
        <w:tc>
          <w:tcPr>
            <w:tcW w:w="2694" w:type="dxa"/>
            <w:gridSpan w:val="2"/>
            <w:tcBorders>
              <w:top w:val="single" w:sz="4" w:space="0" w:color="auto"/>
              <w:left w:val="single" w:sz="4" w:space="0" w:color="auto"/>
            </w:tcBorders>
          </w:tcPr>
          <w:p w14:paraId="64B1A581" w14:textId="77777777" w:rsidR="00B41C9A" w:rsidRDefault="00B41C9A" w:rsidP="003E1936">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E272134" w14:textId="4F722346" w:rsidR="00B41C9A" w:rsidRDefault="00B41C9A" w:rsidP="003E1936">
            <w:pPr>
              <w:pStyle w:val="CRCoverPage"/>
              <w:spacing w:after="0"/>
              <w:rPr>
                <w:noProof/>
              </w:rPr>
            </w:pPr>
            <w:r>
              <w:rPr>
                <w:noProof/>
              </w:rPr>
              <w:t xml:space="preserve">To capture open issues on NR mobility. </w:t>
            </w:r>
          </w:p>
          <w:p w14:paraId="0E318B7B" w14:textId="77777777" w:rsidR="00B41C9A" w:rsidRDefault="00B41C9A" w:rsidP="003E1936">
            <w:pPr>
              <w:pStyle w:val="CRCoverPage"/>
              <w:spacing w:after="0"/>
              <w:rPr>
                <w:noProof/>
              </w:rPr>
            </w:pPr>
          </w:p>
        </w:tc>
      </w:tr>
      <w:tr w:rsidR="00B41C9A" w14:paraId="1B31B8C7" w14:textId="77777777" w:rsidTr="003E1936">
        <w:tc>
          <w:tcPr>
            <w:tcW w:w="2694" w:type="dxa"/>
            <w:gridSpan w:val="2"/>
            <w:tcBorders>
              <w:left w:val="single" w:sz="4" w:space="0" w:color="auto"/>
            </w:tcBorders>
          </w:tcPr>
          <w:p w14:paraId="0107BE2D" w14:textId="77777777" w:rsidR="00B41C9A" w:rsidRDefault="00B41C9A" w:rsidP="003E1936">
            <w:pPr>
              <w:pStyle w:val="CRCoverPage"/>
              <w:spacing w:after="0"/>
              <w:rPr>
                <w:b/>
                <w:i/>
                <w:noProof/>
                <w:sz w:val="8"/>
                <w:szCs w:val="8"/>
              </w:rPr>
            </w:pPr>
          </w:p>
        </w:tc>
        <w:tc>
          <w:tcPr>
            <w:tcW w:w="6946" w:type="dxa"/>
            <w:gridSpan w:val="9"/>
            <w:tcBorders>
              <w:right w:val="single" w:sz="4" w:space="0" w:color="auto"/>
            </w:tcBorders>
          </w:tcPr>
          <w:p w14:paraId="21177008" w14:textId="77777777" w:rsidR="00B41C9A" w:rsidRDefault="00B41C9A" w:rsidP="003E1936">
            <w:pPr>
              <w:pStyle w:val="CRCoverPage"/>
              <w:spacing w:after="0"/>
              <w:rPr>
                <w:noProof/>
                <w:sz w:val="8"/>
                <w:szCs w:val="8"/>
              </w:rPr>
            </w:pPr>
          </w:p>
        </w:tc>
      </w:tr>
      <w:tr w:rsidR="00B41C9A" w14:paraId="3B508CFD" w14:textId="77777777" w:rsidTr="003E1936">
        <w:tc>
          <w:tcPr>
            <w:tcW w:w="2694" w:type="dxa"/>
            <w:gridSpan w:val="2"/>
            <w:tcBorders>
              <w:left w:val="single" w:sz="4" w:space="0" w:color="auto"/>
            </w:tcBorders>
          </w:tcPr>
          <w:p w14:paraId="5D8A6F6A" w14:textId="77777777" w:rsidR="00B41C9A" w:rsidRDefault="00B41C9A" w:rsidP="003E1936">
            <w:pPr>
              <w:pStyle w:val="CRCoverPage"/>
              <w:tabs>
                <w:tab w:val="right" w:pos="2184"/>
              </w:tabs>
              <w:spacing w:after="0"/>
              <w:rPr>
                <w:b/>
                <w:i/>
                <w:noProof/>
              </w:rPr>
            </w:pPr>
            <w:bookmarkStart w:id="0" w:name="_Hlk38567931"/>
            <w:bookmarkStart w:id="1" w:name="_GoBack" w:colFirst="1" w:colLast="1"/>
            <w:r>
              <w:rPr>
                <w:b/>
                <w:i/>
                <w:noProof/>
              </w:rPr>
              <w:t>Summary of change:</w:t>
            </w:r>
          </w:p>
        </w:tc>
        <w:tc>
          <w:tcPr>
            <w:tcW w:w="6946" w:type="dxa"/>
            <w:gridSpan w:val="9"/>
            <w:tcBorders>
              <w:right w:val="single" w:sz="4" w:space="0" w:color="auto"/>
            </w:tcBorders>
            <w:shd w:val="pct30" w:color="FFFF00" w:fill="auto"/>
          </w:tcPr>
          <w:p w14:paraId="22E111C9" w14:textId="56223C5C" w:rsidR="00B41C9A" w:rsidRDefault="00B41C9A" w:rsidP="003E1936">
            <w:pPr>
              <w:pStyle w:val="CRCoverPage"/>
              <w:spacing w:after="0"/>
              <w:rPr>
                <w:bCs/>
                <w:noProof/>
              </w:rPr>
            </w:pPr>
            <w:r w:rsidRPr="008D067E">
              <w:rPr>
                <w:bCs/>
                <w:noProof/>
              </w:rPr>
              <w:t>To capture</w:t>
            </w:r>
            <w:r>
              <w:rPr>
                <w:bCs/>
                <w:noProof/>
              </w:rPr>
              <w:t xml:space="preserve"> below issues from email discussion 109#11:</w:t>
            </w:r>
          </w:p>
          <w:p w14:paraId="11AE5215" w14:textId="77777777" w:rsidR="009734BA" w:rsidRDefault="009734BA" w:rsidP="009734BA">
            <w:pPr>
              <w:pStyle w:val="CRCoverPage"/>
              <w:spacing w:after="0"/>
              <w:rPr>
                <w:noProof/>
              </w:rPr>
            </w:pPr>
            <w:r>
              <w:rPr>
                <w:noProof/>
              </w:rPr>
              <w:t>RRC S2.2-1: Condition for statusReportRequired should be changed to Rlc-AM-UM “For RLC AM or RLC UM ( if dapsConfig is configured for this bearer), the field is optionally present, need R. Otherwise, the field is absent.”.</w:t>
            </w:r>
          </w:p>
          <w:p w14:paraId="678FBCF4" w14:textId="77777777" w:rsidR="009734BA" w:rsidRDefault="009734BA" w:rsidP="009734BA">
            <w:pPr>
              <w:pStyle w:val="CRCoverPage"/>
              <w:spacing w:after="0"/>
              <w:rPr>
                <w:noProof/>
              </w:rPr>
            </w:pPr>
            <w:r>
              <w:rPr>
                <w:noProof/>
              </w:rPr>
              <w:t>RRC S2.3-1: Do not capture in specification “stop RLM in source after RACH successful to target PCell”, and remove the EN “TBC on how/whether to capture stop RLM in source after RACH successful to target PCell”.</w:t>
            </w:r>
          </w:p>
          <w:p w14:paraId="1050C7DE" w14:textId="77777777" w:rsidR="009734BA" w:rsidRDefault="009734BA" w:rsidP="009734BA">
            <w:pPr>
              <w:pStyle w:val="CRCoverPage"/>
              <w:spacing w:after="0"/>
              <w:rPr>
                <w:noProof/>
              </w:rPr>
            </w:pPr>
            <w:r>
              <w:rPr>
                <w:noProof/>
              </w:rPr>
              <w:t>RRC S2.3-2: moreThanoneRLC is not applied for DAPS HO, remove the EN “FFS on moreThanonRLC in pdcp-Config” and clarify in the field description “This field is not present if dapsConfig is configured for this bearer.”</w:t>
            </w:r>
          </w:p>
          <w:p w14:paraId="0610405B" w14:textId="77777777" w:rsidR="009734BA" w:rsidRDefault="009734BA" w:rsidP="009734BA">
            <w:pPr>
              <w:pStyle w:val="CRCoverPage"/>
              <w:spacing w:after="0"/>
              <w:rPr>
                <w:noProof/>
              </w:rPr>
            </w:pPr>
            <w:r>
              <w:rPr>
                <w:noProof/>
              </w:rPr>
              <w:t>RRC S2.3-3: Agree below principle on the terminoligy and to be confirmed in ASN.1 review, e.g. whether to change source/target to source/target MCG;</w:t>
            </w:r>
          </w:p>
          <w:p w14:paraId="38819915" w14:textId="77777777" w:rsidR="009734BA" w:rsidRDefault="009734BA" w:rsidP="009734BA">
            <w:pPr>
              <w:pStyle w:val="CRCoverPage"/>
              <w:spacing w:after="0"/>
              <w:rPr>
                <w:noProof/>
              </w:rPr>
            </w:pPr>
            <w:r>
              <w:rPr>
                <w:noProof/>
              </w:rPr>
              <w:t xml:space="preserve">Case 1 L1 configuration: “source or target" should be used since it is cell specific configuration; </w:t>
            </w:r>
          </w:p>
          <w:p w14:paraId="5EDA930B" w14:textId="77777777" w:rsidR="009734BA" w:rsidRDefault="009734BA" w:rsidP="009734BA">
            <w:pPr>
              <w:pStyle w:val="CRCoverPage"/>
              <w:spacing w:after="0"/>
              <w:rPr>
                <w:noProof/>
              </w:rPr>
            </w:pPr>
            <w:r>
              <w:rPr>
                <w:noProof/>
              </w:rPr>
              <w:t>Case 2 MAC/RLC/PDCP (Key, security/ROHC)/SDAP configuration: “source or target" could be used since they are common for all cells of source or target;</w:t>
            </w:r>
          </w:p>
          <w:p w14:paraId="0247F3BA" w14:textId="77777777" w:rsidR="009734BA" w:rsidRDefault="009734BA" w:rsidP="009734BA">
            <w:pPr>
              <w:pStyle w:val="CRCoverPage"/>
              <w:spacing w:after="0"/>
              <w:rPr>
                <w:noProof/>
              </w:rPr>
            </w:pPr>
            <w:r>
              <w:rPr>
                <w:noProof/>
              </w:rPr>
              <w:t xml:space="preserve">Case 3 C-RNTI, timers (e.g. T301, T310, T311) and constants (e.g. N310, N311): “source/target SpCell” should be used since it is PCell configuration; </w:t>
            </w:r>
          </w:p>
          <w:p w14:paraId="1D5DDB2C" w14:textId="77777777" w:rsidR="009734BA" w:rsidRDefault="009734BA" w:rsidP="009734BA">
            <w:pPr>
              <w:pStyle w:val="CRCoverPage"/>
              <w:spacing w:after="0"/>
              <w:rPr>
                <w:noProof/>
              </w:rPr>
            </w:pPr>
            <w:r>
              <w:rPr>
                <w:noProof/>
              </w:rPr>
              <w:t xml:space="preserve">Case 4 BCCH/MIB (5.3.5.5.2): “source/target SpCell” should be used since it is PCell configuration; </w:t>
            </w:r>
          </w:p>
          <w:p w14:paraId="34ADEE18" w14:textId="77777777" w:rsidR="009734BA" w:rsidRDefault="009734BA" w:rsidP="009734BA">
            <w:pPr>
              <w:pStyle w:val="CRCoverPage"/>
              <w:spacing w:after="0"/>
              <w:rPr>
                <w:noProof/>
              </w:rPr>
            </w:pPr>
            <w:r>
              <w:rPr>
                <w:noProof/>
              </w:rPr>
              <w:t xml:space="preserve">Case 5 RLF, and “revert back to the configuration used in source PCell”: “source/target SpCell” should be used since we only RLF in PCell instead of SCells; </w:t>
            </w:r>
          </w:p>
          <w:p w14:paraId="0F93E7A9" w14:textId="77777777" w:rsidR="009734BA" w:rsidRDefault="009734BA" w:rsidP="009734BA">
            <w:pPr>
              <w:pStyle w:val="CRCoverPage"/>
              <w:spacing w:after="0"/>
              <w:rPr>
                <w:noProof/>
              </w:rPr>
            </w:pPr>
            <w:r>
              <w:rPr>
                <w:noProof/>
              </w:rPr>
              <w:t>Case 6 “revert back to the configuration used in source PCell”: “source PCell” could be used as legacy;</w:t>
            </w:r>
          </w:p>
          <w:p w14:paraId="382B092C" w14:textId="77777777" w:rsidR="009734BA" w:rsidRDefault="009734BA" w:rsidP="009734BA">
            <w:pPr>
              <w:pStyle w:val="CRCoverPage"/>
              <w:spacing w:after="0"/>
              <w:rPr>
                <w:noProof/>
              </w:rPr>
            </w:pPr>
            <w:r>
              <w:rPr>
                <w:noProof/>
              </w:rPr>
              <w:lastRenderedPageBreak/>
              <w:t>Case 7 SRB/DRB, RRM: “source or target" could be used since they are common for all cells of source or target;</w:t>
            </w:r>
          </w:p>
          <w:p w14:paraId="660BC176" w14:textId="77777777" w:rsidR="009734BA" w:rsidRDefault="009734BA" w:rsidP="009734BA">
            <w:pPr>
              <w:pStyle w:val="CRCoverPage"/>
              <w:spacing w:after="0"/>
              <w:rPr>
                <w:noProof/>
              </w:rPr>
            </w:pPr>
            <w:r>
              <w:rPr>
                <w:noProof/>
              </w:rPr>
              <w:t xml:space="preserve">RRC S2.3-5-3: For DAPS HO, reestablishPDCP is not needed for SRB, no matter whether key is changed or not. </w:t>
            </w:r>
          </w:p>
          <w:p w14:paraId="6C09BBF5" w14:textId="77777777" w:rsidR="009734BA" w:rsidRDefault="009734BA" w:rsidP="009734BA">
            <w:pPr>
              <w:pStyle w:val="CRCoverPage"/>
              <w:spacing w:after="0"/>
              <w:rPr>
                <w:noProof/>
              </w:rPr>
            </w:pPr>
            <w:r>
              <w:rPr>
                <w:noProof/>
              </w:rPr>
              <w:t>RRC S2.3-8-1: When resume SRB upon DAPS HO failure, the old stored RRC message if any, (i.e.. the PDCP PDUs for SRB) shall be discarded;</w:t>
            </w:r>
          </w:p>
          <w:p w14:paraId="4C7C9C04" w14:textId="77777777" w:rsidR="009734BA" w:rsidRDefault="009734BA" w:rsidP="009734BA">
            <w:pPr>
              <w:pStyle w:val="CRCoverPage"/>
              <w:spacing w:after="0"/>
              <w:rPr>
                <w:noProof/>
              </w:rPr>
            </w:pPr>
            <w:r>
              <w:rPr>
                <w:noProof/>
              </w:rPr>
              <w:t xml:space="preserve">RRC S2.5-1: To capture RAN1 parameters p-DAPS-FR1, p-DAPS-FR2 and </w:t>
            </w:r>
            <w:r>
              <w:rPr>
                <w:noProof/>
              </w:rPr>
              <w:tab/>
              <w:t xml:space="preserve">UplinkPowerSharingDAPS-HO-mode and name them as “p-DAPS-Source, p-DAPS-Target and UplinkPowerSharingDAPS-HO-mode”  </w:t>
            </w:r>
          </w:p>
          <w:p w14:paraId="637A2296" w14:textId="77777777" w:rsidR="009734BA" w:rsidRDefault="009734BA" w:rsidP="009734BA">
            <w:pPr>
              <w:pStyle w:val="CRCoverPage"/>
              <w:spacing w:after="0"/>
              <w:rPr>
                <w:noProof/>
              </w:rPr>
            </w:pPr>
            <w:r>
              <w:rPr>
                <w:noProof/>
              </w:rPr>
              <w:t>RRC S2.5-2: powerControlMode in HO preparation message ischanged to ENUMERATED {semi-static-mode1, semi-static-mode2, dynamic }</w:t>
            </w:r>
          </w:p>
          <w:p w14:paraId="5F8DCC3A" w14:textId="77777777" w:rsidR="009734BA" w:rsidRDefault="009734BA" w:rsidP="009734BA">
            <w:pPr>
              <w:pStyle w:val="CRCoverPage"/>
              <w:spacing w:after="0"/>
              <w:rPr>
                <w:noProof/>
              </w:rPr>
            </w:pPr>
            <w:r>
              <w:rPr>
                <w:noProof/>
              </w:rPr>
              <w:t>RRC S3.3: Agree below RRC changes:</w:t>
            </w:r>
          </w:p>
          <w:p w14:paraId="5DE0B0F3" w14:textId="77777777" w:rsidR="009734BA" w:rsidRDefault="009734BA" w:rsidP="009734BA">
            <w:pPr>
              <w:pStyle w:val="CRCoverPage"/>
              <w:spacing w:after="0"/>
              <w:rPr>
                <w:noProof/>
              </w:rPr>
            </w:pPr>
            <w:r>
              <w:rPr>
                <w:noProof/>
              </w:rPr>
              <w:t>3&gt; consider radio link failure to be detected for the source MCG i.e. source RLF;</w:t>
            </w:r>
          </w:p>
          <w:p w14:paraId="0FF138FD" w14:textId="77777777" w:rsidR="009734BA" w:rsidRDefault="009734BA" w:rsidP="009734BA">
            <w:pPr>
              <w:pStyle w:val="CRCoverPage"/>
              <w:spacing w:after="0"/>
              <w:rPr>
                <w:noProof/>
              </w:rPr>
            </w:pPr>
            <w:r>
              <w:rPr>
                <w:noProof/>
              </w:rPr>
              <w:t>43&gt; suspend all DRBs in the source;</w:t>
            </w:r>
          </w:p>
          <w:p w14:paraId="34240C2A" w14:textId="77777777" w:rsidR="009734BA" w:rsidRDefault="009734BA" w:rsidP="009734BA">
            <w:pPr>
              <w:pStyle w:val="CRCoverPage"/>
              <w:spacing w:after="0"/>
              <w:rPr>
                <w:noProof/>
              </w:rPr>
            </w:pPr>
            <w:r>
              <w:rPr>
                <w:noProof/>
              </w:rPr>
              <w:t>43&gt; release the source connection.</w:t>
            </w:r>
          </w:p>
          <w:p w14:paraId="65F38152" w14:textId="77777777" w:rsidR="009734BA" w:rsidRDefault="009734BA" w:rsidP="009734BA">
            <w:pPr>
              <w:pStyle w:val="CRCoverPage"/>
              <w:spacing w:after="0"/>
              <w:rPr>
                <w:noProof/>
              </w:rPr>
            </w:pPr>
            <w:r>
              <w:rPr>
                <w:noProof/>
              </w:rPr>
              <w:t>RRC S3.4-1: Do not add 2&gt; If dapsConfig is configured for any DRB when capturing UL switching indication in RRC;</w:t>
            </w:r>
          </w:p>
          <w:p w14:paraId="49B50D5E" w14:textId="77777777" w:rsidR="009734BA" w:rsidRDefault="009734BA" w:rsidP="009734BA">
            <w:pPr>
              <w:pStyle w:val="CRCoverPage"/>
              <w:spacing w:after="0"/>
              <w:rPr>
                <w:noProof/>
              </w:rPr>
            </w:pPr>
            <w:r>
              <w:rPr>
                <w:noProof/>
              </w:rPr>
              <w:t xml:space="preserve">RRC S3.4-2: To discuss whether to UL switching indication in RRC as </w:t>
            </w:r>
          </w:p>
          <w:p w14:paraId="41CE9C2D" w14:textId="77777777" w:rsidR="009734BA" w:rsidRDefault="009734BA" w:rsidP="009734BA">
            <w:pPr>
              <w:pStyle w:val="CRCoverPage"/>
              <w:spacing w:after="0"/>
              <w:rPr>
                <w:noProof/>
              </w:rPr>
            </w:pPr>
            <w:r>
              <w:rPr>
                <w:noProof/>
              </w:rPr>
              <w:t>3&gt; for each DRB configured with dapsConfig, request uplink data switching to the PDCP entity, as specified in TS 38.323 [5];</w:t>
            </w:r>
          </w:p>
          <w:p w14:paraId="2E4A39B3" w14:textId="77777777" w:rsidR="009734BA" w:rsidRDefault="009734BA" w:rsidP="009734BA">
            <w:pPr>
              <w:pStyle w:val="CRCoverPage"/>
              <w:spacing w:after="0"/>
              <w:rPr>
                <w:noProof/>
              </w:rPr>
            </w:pPr>
            <w:r>
              <w:rPr>
                <w:noProof/>
              </w:rPr>
              <w:t>RRC S3.5: Do not try to align the handling of SRB and non-DAPS DRB upon receiving DAPS HO command and upon fallback;</w:t>
            </w:r>
          </w:p>
          <w:p w14:paraId="70944936" w14:textId="77777777" w:rsidR="009734BA" w:rsidRDefault="009734BA" w:rsidP="009734BA">
            <w:pPr>
              <w:pStyle w:val="CRCoverPage"/>
              <w:spacing w:after="0"/>
              <w:rPr>
                <w:noProof/>
              </w:rPr>
            </w:pPr>
            <w:commentRangeStart w:id="2"/>
            <w:r>
              <w:rPr>
                <w:noProof/>
              </w:rPr>
              <w:t>RRC S3.6: Change the handling on SRB for DAPS based on the below order:</w:t>
            </w:r>
          </w:p>
          <w:p w14:paraId="03C99DDF" w14:textId="77777777" w:rsidR="009734BA" w:rsidRDefault="009734BA" w:rsidP="009734BA">
            <w:pPr>
              <w:pStyle w:val="CRCoverPage"/>
              <w:spacing w:after="0"/>
              <w:rPr>
                <w:noProof/>
              </w:rPr>
            </w:pPr>
            <w:r>
              <w:rPr>
                <w:noProof/>
              </w:rPr>
              <w:t>1.</w:t>
            </w:r>
            <w:r>
              <w:rPr>
                <w:noProof/>
              </w:rPr>
              <w:tab/>
              <w:t xml:space="preserve">Regardless of security key change, </w:t>
            </w:r>
          </w:p>
          <w:p w14:paraId="68BA3439" w14:textId="77777777" w:rsidR="009734BA" w:rsidRDefault="009734BA" w:rsidP="009734BA">
            <w:pPr>
              <w:pStyle w:val="CRCoverPage"/>
              <w:spacing w:after="0"/>
              <w:rPr>
                <w:noProof/>
              </w:rPr>
            </w:pPr>
            <w:r>
              <w:rPr>
                <w:noProof/>
              </w:rPr>
              <w:t>-</w:t>
            </w:r>
            <w:r>
              <w:rPr>
                <w:noProof/>
              </w:rPr>
              <w:tab/>
              <w:t>Establish a PDCP entity for the target with state variables continuation as specified in TS 38.323 [5], with the same configuration, the state variables and security configuration as the PDCP entity for the source;</w:t>
            </w:r>
          </w:p>
          <w:p w14:paraId="4A726219" w14:textId="77777777" w:rsidR="009734BA" w:rsidRDefault="009734BA" w:rsidP="009734BA">
            <w:pPr>
              <w:pStyle w:val="CRCoverPage"/>
              <w:spacing w:after="0"/>
              <w:rPr>
                <w:noProof/>
              </w:rPr>
            </w:pPr>
            <w:r>
              <w:rPr>
                <w:noProof/>
              </w:rPr>
              <w:t>2.</w:t>
            </w:r>
            <w:r>
              <w:rPr>
                <w:noProof/>
              </w:rPr>
              <w:tab/>
              <w:t>If reestablishPDCP for SRB is configured(i.e. security key change)</w:t>
            </w:r>
          </w:p>
          <w:p w14:paraId="212A286F" w14:textId="77777777" w:rsidR="009734BA" w:rsidRDefault="009734BA" w:rsidP="009734BA">
            <w:pPr>
              <w:pStyle w:val="CRCoverPage"/>
              <w:spacing w:after="0"/>
              <w:rPr>
                <w:noProof/>
              </w:rPr>
            </w:pPr>
            <w:r>
              <w:rPr>
                <w:noProof/>
              </w:rPr>
              <w:t>-</w:t>
            </w:r>
            <w:r>
              <w:rPr>
                <w:noProof/>
              </w:rPr>
              <w:tab/>
              <w:t>The state variables will be reset by PDCP re-establishement.</w:t>
            </w:r>
          </w:p>
          <w:p w14:paraId="695DEB82" w14:textId="77777777" w:rsidR="009734BA" w:rsidRDefault="009734BA" w:rsidP="009734BA">
            <w:pPr>
              <w:pStyle w:val="CRCoverPage"/>
              <w:spacing w:after="0"/>
              <w:rPr>
                <w:noProof/>
              </w:rPr>
            </w:pPr>
            <w:r>
              <w:rPr>
                <w:noProof/>
              </w:rPr>
              <w:t>3.</w:t>
            </w:r>
            <w:r>
              <w:rPr>
                <w:noProof/>
              </w:rPr>
              <w:tab/>
              <w:t>Otherwise, the state variables are left as those of the source due to no PDCP re-establishment and it implies the case without security key change</w:t>
            </w:r>
            <w:commentRangeEnd w:id="2"/>
            <w:r w:rsidR="006768F1">
              <w:rPr>
                <w:rStyle w:val="CommentReference"/>
                <w:rFonts w:ascii="Times New Roman" w:hAnsi="Times New Roman"/>
              </w:rPr>
              <w:commentReference w:id="2"/>
            </w:r>
          </w:p>
          <w:p w14:paraId="5320DB7A" w14:textId="77777777" w:rsidR="009734BA" w:rsidRDefault="009734BA" w:rsidP="009734BA">
            <w:pPr>
              <w:pStyle w:val="CRCoverPage"/>
              <w:spacing w:after="0"/>
              <w:rPr>
                <w:noProof/>
              </w:rPr>
            </w:pPr>
          </w:p>
          <w:p w14:paraId="69832051" w14:textId="77777777" w:rsidR="00B41C9A" w:rsidRDefault="009734BA" w:rsidP="009734BA">
            <w:pPr>
              <w:pStyle w:val="CRCoverPage"/>
              <w:spacing w:after="0"/>
              <w:rPr>
                <w:noProof/>
              </w:rPr>
            </w:pPr>
            <w:r>
              <w:rPr>
                <w:noProof/>
              </w:rPr>
              <w:t>RRC S3.7-1: For non-DAPS DRB handling, do not agree that PDCP only reestablishment when RACH is successfully completed in target:</w:t>
            </w:r>
          </w:p>
          <w:p w14:paraId="314CB45B" w14:textId="77777777" w:rsidR="005646DC" w:rsidRDefault="005646DC" w:rsidP="009734BA">
            <w:pPr>
              <w:pStyle w:val="CRCoverPage"/>
              <w:spacing w:after="0"/>
              <w:rPr>
                <w:noProof/>
              </w:rPr>
            </w:pPr>
          </w:p>
          <w:p w14:paraId="19D4F915" w14:textId="77777777" w:rsidR="005646DC" w:rsidRDefault="005646DC" w:rsidP="005646DC">
            <w:pPr>
              <w:pStyle w:val="CRCoverPage"/>
              <w:spacing w:after="0"/>
              <w:rPr>
                <w:ins w:id="3" w:author="109-12" w:date="2020-04-23T19:55:00Z"/>
                <w:bCs/>
                <w:noProof/>
              </w:rPr>
            </w:pPr>
            <w:ins w:id="4" w:author="109-12" w:date="2020-04-23T19:55:00Z">
              <w:r w:rsidRPr="008D067E">
                <w:rPr>
                  <w:bCs/>
                  <w:noProof/>
                </w:rPr>
                <w:t>To capture</w:t>
              </w:r>
              <w:r>
                <w:rPr>
                  <w:bCs/>
                  <w:noProof/>
                </w:rPr>
                <w:t xml:space="preserve"> below issues from email discussion 109#12:</w:t>
              </w:r>
            </w:ins>
          </w:p>
          <w:p w14:paraId="1A6465B6" w14:textId="7DB9CD11" w:rsidR="005646DC" w:rsidRDefault="005646DC" w:rsidP="005646DC">
            <w:pPr>
              <w:pStyle w:val="CRCoverPage"/>
              <w:spacing w:after="0"/>
              <w:rPr>
                <w:ins w:id="5" w:author="109-12" w:date="2020-04-23T19:55:00Z"/>
                <w:noProof/>
              </w:rPr>
            </w:pPr>
            <w:ins w:id="6" w:author="109-12" w:date="2020-04-23T19:55:00Z">
              <w:r>
                <w:rPr>
                  <w:noProof/>
                </w:rPr>
                <w:t>1 More than one measurement object can’t be configured for a candidate cell when 2 triggering events (MeasId) are used for CHO execution condition (condExecutionCond). Field description of condExecutionCond shall be updated accordingly.</w:t>
              </w:r>
            </w:ins>
            <w:ins w:id="7" w:author="109-12" w:date="2020-04-23T19:56:00Z">
              <w:r>
                <w:rPr>
                  <w:noProof/>
                </w:rPr>
                <w:t xml:space="preserve"> No spec impact. </w:t>
              </w:r>
            </w:ins>
          </w:p>
          <w:p w14:paraId="189EAABF" w14:textId="77777777" w:rsidR="005646DC" w:rsidRDefault="005646DC" w:rsidP="005646DC">
            <w:pPr>
              <w:pStyle w:val="CRCoverPage"/>
              <w:spacing w:after="0"/>
              <w:rPr>
                <w:ins w:id="8" w:author="109-12" w:date="2020-04-23T19:55:00Z"/>
                <w:noProof/>
              </w:rPr>
            </w:pPr>
          </w:p>
          <w:p w14:paraId="1A091AA2" w14:textId="77777777" w:rsidR="005646DC" w:rsidRDefault="005646DC" w:rsidP="005646DC">
            <w:pPr>
              <w:pStyle w:val="CRCoverPage"/>
              <w:spacing w:after="0"/>
              <w:rPr>
                <w:ins w:id="9" w:author="109-12" w:date="2020-04-23T19:55:00Z"/>
                <w:noProof/>
              </w:rPr>
            </w:pPr>
            <w:commentRangeStart w:id="10"/>
            <w:ins w:id="11" w:author="109-12" w:date="2020-04-23T19:55:00Z">
              <w:r>
                <w:rPr>
                  <w:noProof/>
                </w:rPr>
                <w:t>2 We will not preclude SCG configuration in RRC Reconfiguration with conditional reconfiguration. Limit to cases without RAN3 impact.</w:t>
              </w:r>
            </w:ins>
            <w:commentRangeEnd w:id="10"/>
            <w:ins w:id="12" w:author="109-12" w:date="2020-04-23T20:10:00Z">
              <w:r w:rsidR="00163A6C">
                <w:rPr>
                  <w:rStyle w:val="CommentReference"/>
                  <w:rFonts w:ascii="Times New Roman" w:hAnsi="Times New Roman"/>
                </w:rPr>
                <w:commentReference w:id="10"/>
              </w:r>
            </w:ins>
          </w:p>
          <w:p w14:paraId="6A4F89FF" w14:textId="77777777" w:rsidR="005646DC" w:rsidRDefault="005646DC" w:rsidP="005646DC">
            <w:pPr>
              <w:pStyle w:val="CRCoverPage"/>
              <w:spacing w:after="0"/>
              <w:rPr>
                <w:ins w:id="13" w:author="109-12" w:date="2020-04-23T19:55:00Z"/>
                <w:noProof/>
              </w:rPr>
            </w:pPr>
          </w:p>
          <w:p w14:paraId="086DF0FA" w14:textId="77777777" w:rsidR="005646DC" w:rsidRDefault="005646DC" w:rsidP="005646DC">
            <w:pPr>
              <w:pStyle w:val="CRCoverPage"/>
              <w:spacing w:after="0"/>
              <w:rPr>
                <w:ins w:id="14" w:author="109-12" w:date="2020-04-23T19:55:00Z"/>
                <w:noProof/>
              </w:rPr>
            </w:pPr>
            <w:ins w:id="15" w:author="109-12" w:date="2020-04-23T19:55:00Z">
              <w:r>
                <w:rPr>
                  <w:noProof/>
                </w:rPr>
                <w:t>3 Use ‘’Conditional reconfiguration’’ consistently within RRC.</w:t>
              </w:r>
            </w:ins>
          </w:p>
          <w:p w14:paraId="7CC26B87" w14:textId="77777777" w:rsidR="005646DC" w:rsidRDefault="005646DC" w:rsidP="005646DC">
            <w:pPr>
              <w:pStyle w:val="CRCoverPage"/>
              <w:spacing w:after="0"/>
              <w:rPr>
                <w:ins w:id="16" w:author="109-12" w:date="2020-04-23T19:55:00Z"/>
                <w:noProof/>
              </w:rPr>
            </w:pPr>
          </w:p>
          <w:p w14:paraId="1BBCF6B0" w14:textId="49A40989" w:rsidR="005646DC" w:rsidRPr="00E9325C" w:rsidRDefault="005646DC" w:rsidP="005646DC">
            <w:pPr>
              <w:pStyle w:val="CRCoverPage"/>
              <w:spacing w:after="0"/>
              <w:rPr>
                <w:noProof/>
              </w:rPr>
            </w:pPr>
            <w:commentRangeStart w:id="17"/>
            <w:ins w:id="18" w:author="109-12" w:date="2020-04-23T19:55:00Z">
              <w:r>
                <w:rPr>
                  <w:noProof/>
                </w:rPr>
                <w:t>4 Rely on existing Stage-2 text that UE stops evaluating execution condition and capture nothing additional in NR/LTE RRC specification about CHO execution conditions after the CHO condition is met and CHO execution is started.</w:t>
              </w:r>
            </w:ins>
            <w:commentRangeEnd w:id="17"/>
            <w:ins w:id="19" w:author="109-12" w:date="2020-04-23T20:10:00Z">
              <w:r w:rsidR="00163A6C">
                <w:rPr>
                  <w:rStyle w:val="CommentReference"/>
                  <w:rFonts w:ascii="Times New Roman" w:hAnsi="Times New Roman"/>
                </w:rPr>
                <w:commentReference w:id="17"/>
              </w:r>
            </w:ins>
          </w:p>
        </w:tc>
      </w:tr>
      <w:bookmarkEnd w:id="0"/>
      <w:bookmarkEnd w:id="1"/>
      <w:tr w:rsidR="00B41C9A" w14:paraId="076B8D4B" w14:textId="77777777" w:rsidTr="003E1936">
        <w:tc>
          <w:tcPr>
            <w:tcW w:w="2694" w:type="dxa"/>
            <w:gridSpan w:val="2"/>
            <w:tcBorders>
              <w:left w:val="single" w:sz="4" w:space="0" w:color="auto"/>
            </w:tcBorders>
          </w:tcPr>
          <w:p w14:paraId="1C3D9197" w14:textId="77777777" w:rsidR="00B41C9A" w:rsidRDefault="00B41C9A" w:rsidP="003E1936">
            <w:pPr>
              <w:pStyle w:val="CRCoverPage"/>
              <w:spacing w:after="0"/>
              <w:rPr>
                <w:b/>
                <w:i/>
                <w:noProof/>
                <w:sz w:val="8"/>
                <w:szCs w:val="8"/>
              </w:rPr>
            </w:pPr>
          </w:p>
        </w:tc>
        <w:tc>
          <w:tcPr>
            <w:tcW w:w="6946" w:type="dxa"/>
            <w:gridSpan w:val="9"/>
            <w:tcBorders>
              <w:right w:val="single" w:sz="4" w:space="0" w:color="auto"/>
            </w:tcBorders>
          </w:tcPr>
          <w:p w14:paraId="010712DE" w14:textId="77777777" w:rsidR="00B41C9A" w:rsidRDefault="00B41C9A" w:rsidP="003E1936">
            <w:pPr>
              <w:pStyle w:val="CRCoverPage"/>
              <w:spacing w:after="0"/>
              <w:rPr>
                <w:noProof/>
                <w:sz w:val="8"/>
                <w:szCs w:val="8"/>
              </w:rPr>
            </w:pPr>
          </w:p>
        </w:tc>
      </w:tr>
      <w:tr w:rsidR="00B41C9A" w14:paraId="3F48D316" w14:textId="77777777" w:rsidTr="003E1936">
        <w:tc>
          <w:tcPr>
            <w:tcW w:w="2694" w:type="dxa"/>
            <w:gridSpan w:val="2"/>
            <w:tcBorders>
              <w:left w:val="single" w:sz="4" w:space="0" w:color="auto"/>
              <w:bottom w:val="single" w:sz="4" w:space="0" w:color="auto"/>
            </w:tcBorders>
          </w:tcPr>
          <w:p w14:paraId="44182407" w14:textId="77777777" w:rsidR="00B41C9A" w:rsidRDefault="00B41C9A" w:rsidP="003E1936">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D2B0535" w14:textId="460BB912" w:rsidR="00B41C9A" w:rsidRDefault="00B41C9A" w:rsidP="003E1936">
            <w:pPr>
              <w:pStyle w:val="CRCoverPage"/>
              <w:spacing w:after="0"/>
              <w:rPr>
                <w:noProof/>
              </w:rPr>
            </w:pPr>
            <w:r>
              <w:rPr>
                <w:noProof/>
              </w:rPr>
              <w:t xml:space="preserve">Issues for </w:t>
            </w:r>
            <w:r w:rsidRPr="00892CEA">
              <w:rPr>
                <w:noProof/>
              </w:rPr>
              <w:t xml:space="preserve">NR moiblity enhancement </w:t>
            </w:r>
            <w:r>
              <w:rPr>
                <w:noProof/>
              </w:rPr>
              <w:t>exist</w:t>
            </w:r>
            <w:r w:rsidRPr="00892CEA">
              <w:rPr>
                <w:noProof/>
              </w:rPr>
              <w:t xml:space="preserve"> in stage </w:t>
            </w:r>
            <w:r>
              <w:rPr>
                <w:noProof/>
              </w:rPr>
              <w:t>3</w:t>
            </w:r>
            <w:r w:rsidRPr="00892CEA">
              <w:rPr>
                <w:noProof/>
              </w:rPr>
              <w:t>.</w:t>
            </w:r>
          </w:p>
          <w:p w14:paraId="2673B08D" w14:textId="77777777" w:rsidR="00B41C9A" w:rsidRDefault="00B41C9A" w:rsidP="003E1936">
            <w:pPr>
              <w:pStyle w:val="CRCoverPage"/>
              <w:spacing w:after="0"/>
              <w:ind w:left="100"/>
              <w:rPr>
                <w:noProof/>
              </w:rPr>
            </w:pPr>
          </w:p>
        </w:tc>
      </w:tr>
      <w:tr w:rsidR="00B41C9A" w14:paraId="690A1206" w14:textId="77777777" w:rsidTr="003E1936">
        <w:tc>
          <w:tcPr>
            <w:tcW w:w="2694" w:type="dxa"/>
            <w:gridSpan w:val="2"/>
          </w:tcPr>
          <w:p w14:paraId="67D6BFDE" w14:textId="77777777" w:rsidR="00B41C9A" w:rsidRDefault="00B41C9A" w:rsidP="003E1936">
            <w:pPr>
              <w:pStyle w:val="CRCoverPage"/>
              <w:spacing w:after="0"/>
              <w:rPr>
                <w:b/>
                <w:i/>
                <w:noProof/>
                <w:sz w:val="8"/>
                <w:szCs w:val="8"/>
              </w:rPr>
            </w:pPr>
          </w:p>
        </w:tc>
        <w:tc>
          <w:tcPr>
            <w:tcW w:w="6946" w:type="dxa"/>
            <w:gridSpan w:val="9"/>
          </w:tcPr>
          <w:p w14:paraId="348B8F6D" w14:textId="77777777" w:rsidR="00B41C9A" w:rsidRDefault="00B41C9A" w:rsidP="003E1936">
            <w:pPr>
              <w:pStyle w:val="CRCoverPage"/>
              <w:spacing w:after="0"/>
              <w:rPr>
                <w:noProof/>
                <w:sz w:val="8"/>
                <w:szCs w:val="8"/>
              </w:rPr>
            </w:pPr>
          </w:p>
        </w:tc>
      </w:tr>
      <w:tr w:rsidR="00B41C9A" w14:paraId="1E4ECB62" w14:textId="77777777" w:rsidTr="003E1936">
        <w:tc>
          <w:tcPr>
            <w:tcW w:w="2694" w:type="dxa"/>
            <w:gridSpan w:val="2"/>
            <w:tcBorders>
              <w:top w:val="single" w:sz="4" w:space="0" w:color="auto"/>
              <w:left w:val="single" w:sz="4" w:space="0" w:color="auto"/>
            </w:tcBorders>
          </w:tcPr>
          <w:p w14:paraId="426270AF" w14:textId="77777777" w:rsidR="00B41C9A" w:rsidRDefault="00B41C9A" w:rsidP="003E1936">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5589B0C1" w14:textId="4C6FA8BA" w:rsidR="00B41C9A" w:rsidRDefault="008F387C" w:rsidP="008F387C">
            <w:pPr>
              <w:rPr>
                <w:noProof/>
              </w:rPr>
            </w:pPr>
            <w:r>
              <w:t>5.3.5.3, 5.3.5.5.2, 5.3.5.6.3, 5.3.5.8.3,</w:t>
            </w:r>
            <w:ins w:id="20" w:author="109-12" w:date="2020-04-23T20:57:00Z">
              <w:r w:rsidR="00C2453D">
                <w:t xml:space="preserve"> 5.3.7.3, 5.3.8.3,</w:t>
              </w:r>
            </w:ins>
            <w:r>
              <w:t xml:space="preserve"> 5.3.10.1, 5.3.10.3, </w:t>
            </w:r>
            <w:ins w:id="21" w:author="109-12" w:date="2020-04-23T20:57:00Z">
              <w:r w:rsidR="00C2453D">
                <w:t xml:space="preserve">5.5.1, </w:t>
              </w:r>
            </w:ins>
            <w:ins w:id="22" w:author="109-12" w:date="2020-04-23T20:58:00Z">
              <w:r w:rsidR="00C2453D">
                <w:t xml:space="preserve">5.5.3.1, </w:t>
              </w:r>
            </w:ins>
            <w:r>
              <w:t>6.2.2, 6.3.2,</w:t>
            </w:r>
            <w:ins w:id="23" w:author="109-12" w:date="2020-04-23T20:58:00Z">
              <w:r w:rsidR="00C2453D">
                <w:t xml:space="preserve"> 7.3, 7.4,</w:t>
              </w:r>
            </w:ins>
            <w:r>
              <w:t xml:space="preserve"> 11.2.2</w:t>
            </w:r>
          </w:p>
        </w:tc>
      </w:tr>
      <w:tr w:rsidR="00B41C9A" w14:paraId="033B035C" w14:textId="77777777" w:rsidTr="003E1936">
        <w:tc>
          <w:tcPr>
            <w:tcW w:w="2694" w:type="dxa"/>
            <w:gridSpan w:val="2"/>
            <w:tcBorders>
              <w:left w:val="single" w:sz="4" w:space="0" w:color="auto"/>
            </w:tcBorders>
          </w:tcPr>
          <w:p w14:paraId="4FDD3E53" w14:textId="77777777" w:rsidR="00B41C9A" w:rsidRDefault="00B41C9A" w:rsidP="003E1936">
            <w:pPr>
              <w:pStyle w:val="CRCoverPage"/>
              <w:spacing w:after="0"/>
              <w:rPr>
                <w:b/>
                <w:i/>
                <w:noProof/>
                <w:sz w:val="8"/>
                <w:szCs w:val="8"/>
              </w:rPr>
            </w:pPr>
          </w:p>
        </w:tc>
        <w:tc>
          <w:tcPr>
            <w:tcW w:w="6946" w:type="dxa"/>
            <w:gridSpan w:val="9"/>
            <w:tcBorders>
              <w:right w:val="single" w:sz="4" w:space="0" w:color="auto"/>
            </w:tcBorders>
          </w:tcPr>
          <w:p w14:paraId="75ACDA2E" w14:textId="77777777" w:rsidR="00B41C9A" w:rsidRDefault="00B41C9A" w:rsidP="003E1936">
            <w:pPr>
              <w:pStyle w:val="CRCoverPage"/>
              <w:spacing w:after="0"/>
              <w:rPr>
                <w:noProof/>
                <w:sz w:val="8"/>
                <w:szCs w:val="8"/>
              </w:rPr>
            </w:pPr>
          </w:p>
        </w:tc>
      </w:tr>
      <w:tr w:rsidR="00B41C9A" w14:paraId="6E301EFB" w14:textId="77777777" w:rsidTr="003E1936">
        <w:tc>
          <w:tcPr>
            <w:tcW w:w="2694" w:type="dxa"/>
            <w:gridSpan w:val="2"/>
            <w:tcBorders>
              <w:left w:val="single" w:sz="4" w:space="0" w:color="auto"/>
            </w:tcBorders>
          </w:tcPr>
          <w:p w14:paraId="09FCA296" w14:textId="77777777" w:rsidR="00B41C9A" w:rsidRDefault="00B41C9A" w:rsidP="003E1936">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BF616E2" w14:textId="77777777" w:rsidR="00B41C9A" w:rsidRDefault="00B41C9A" w:rsidP="003E1936">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AD8A405" w14:textId="77777777" w:rsidR="00B41C9A" w:rsidRDefault="00B41C9A" w:rsidP="003E1936">
            <w:pPr>
              <w:pStyle w:val="CRCoverPage"/>
              <w:spacing w:after="0"/>
              <w:jc w:val="center"/>
              <w:rPr>
                <w:b/>
                <w:caps/>
                <w:noProof/>
              </w:rPr>
            </w:pPr>
            <w:r>
              <w:rPr>
                <w:b/>
                <w:caps/>
                <w:noProof/>
              </w:rPr>
              <w:t>N</w:t>
            </w:r>
          </w:p>
        </w:tc>
        <w:tc>
          <w:tcPr>
            <w:tcW w:w="2977" w:type="dxa"/>
            <w:gridSpan w:val="4"/>
          </w:tcPr>
          <w:p w14:paraId="1419531F" w14:textId="77777777" w:rsidR="00B41C9A" w:rsidRDefault="00B41C9A" w:rsidP="003E1936">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A96971E" w14:textId="77777777" w:rsidR="00B41C9A" w:rsidRDefault="00B41C9A" w:rsidP="003E1936">
            <w:pPr>
              <w:pStyle w:val="CRCoverPage"/>
              <w:spacing w:after="0"/>
              <w:ind w:left="99"/>
              <w:rPr>
                <w:noProof/>
              </w:rPr>
            </w:pPr>
          </w:p>
        </w:tc>
      </w:tr>
      <w:tr w:rsidR="00B41C9A" w14:paraId="6EEF9249" w14:textId="77777777" w:rsidTr="003E1936">
        <w:tc>
          <w:tcPr>
            <w:tcW w:w="2694" w:type="dxa"/>
            <w:gridSpan w:val="2"/>
            <w:tcBorders>
              <w:left w:val="single" w:sz="4" w:space="0" w:color="auto"/>
            </w:tcBorders>
          </w:tcPr>
          <w:p w14:paraId="47216F28" w14:textId="77777777" w:rsidR="00B41C9A" w:rsidRDefault="00B41C9A" w:rsidP="003E1936">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8B221A1" w14:textId="77777777" w:rsidR="00B41C9A" w:rsidRDefault="00B41C9A" w:rsidP="003E193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4C0FE00" w14:textId="77777777" w:rsidR="00B41C9A" w:rsidRDefault="00B41C9A" w:rsidP="003E1936">
            <w:pPr>
              <w:pStyle w:val="CRCoverPage"/>
              <w:spacing w:after="0"/>
              <w:jc w:val="center"/>
              <w:rPr>
                <w:b/>
                <w:caps/>
                <w:noProof/>
              </w:rPr>
            </w:pPr>
            <w:r>
              <w:rPr>
                <w:b/>
                <w:caps/>
                <w:noProof/>
              </w:rPr>
              <w:t>X</w:t>
            </w:r>
          </w:p>
        </w:tc>
        <w:tc>
          <w:tcPr>
            <w:tcW w:w="2977" w:type="dxa"/>
            <w:gridSpan w:val="4"/>
          </w:tcPr>
          <w:p w14:paraId="4ADCF7AD" w14:textId="77777777" w:rsidR="00B41C9A" w:rsidRDefault="00B41C9A" w:rsidP="003E1936">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A169219" w14:textId="104C3668" w:rsidR="00B41C9A" w:rsidRDefault="00B41C9A" w:rsidP="003E1936">
            <w:pPr>
              <w:pStyle w:val="CRCoverPage"/>
              <w:spacing w:after="0"/>
              <w:ind w:left="99"/>
              <w:rPr>
                <w:noProof/>
              </w:rPr>
            </w:pPr>
            <w:r>
              <w:rPr>
                <w:noProof/>
              </w:rPr>
              <w:t>TS/TR ... CR ...</w:t>
            </w:r>
          </w:p>
        </w:tc>
      </w:tr>
      <w:tr w:rsidR="00B41C9A" w14:paraId="31835F35" w14:textId="77777777" w:rsidTr="003E1936">
        <w:tc>
          <w:tcPr>
            <w:tcW w:w="2694" w:type="dxa"/>
            <w:gridSpan w:val="2"/>
            <w:tcBorders>
              <w:left w:val="single" w:sz="4" w:space="0" w:color="auto"/>
            </w:tcBorders>
          </w:tcPr>
          <w:p w14:paraId="77CBE61D" w14:textId="77777777" w:rsidR="00B41C9A" w:rsidRDefault="00B41C9A" w:rsidP="003E1936">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447E071" w14:textId="77777777" w:rsidR="00B41C9A" w:rsidRDefault="00B41C9A" w:rsidP="003E193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47A3D45" w14:textId="77777777" w:rsidR="00B41C9A" w:rsidRDefault="00B41C9A" w:rsidP="003E1936">
            <w:pPr>
              <w:pStyle w:val="CRCoverPage"/>
              <w:spacing w:after="0"/>
              <w:jc w:val="center"/>
              <w:rPr>
                <w:b/>
                <w:caps/>
                <w:noProof/>
              </w:rPr>
            </w:pPr>
            <w:r>
              <w:rPr>
                <w:b/>
                <w:caps/>
                <w:noProof/>
              </w:rPr>
              <w:t>X</w:t>
            </w:r>
          </w:p>
        </w:tc>
        <w:tc>
          <w:tcPr>
            <w:tcW w:w="2977" w:type="dxa"/>
            <w:gridSpan w:val="4"/>
          </w:tcPr>
          <w:p w14:paraId="508D6153" w14:textId="77777777" w:rsidR="00B41C9A" w:rsidRDefault="00B41C9A" w:rsidP="003E1936">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5ADB7E26" w14:textId="77777777" w:rsidR="00B41C9A" w:rsidRDefault="00B41C9A" w:rsidP="003E1936">
            <w:pPr>
              <w:pStyle w:val="CRCoverPage"/>
              <w:spacing w:after="0"/>
              <w:ind w:left="99"/>
              <w:rPr>
                <w:noProof/>
              </w:rPr>
            </w:pPr>
            <w:r>
              <w:rPr>
                <w:noProof/>
              </w:rPr>
              <w:t xml:space="preserve">TS/TR ... CR ... </w:t>
            </w:r>
          </w:p>
        </w:tc>
      </w:tr>
      <w:tr w:rsidR="00B41C9A" w14:paraId="2060ED51" w14:textId="77777777" w:rsidTr="003E1936">
        <w:tc>
          <w:tcPr>
            <w:tcW w:w="2694" w:type="dxa"/>
            <w:gridSpan w:val="2"/>
            <w:tcBorders>
              <w:left w:val="single" w:sz="4" w:space="0" w:color="auto"/>
            </w:tcBorders>
          </w:tcPr>
          <w:p w14:paraId="17E84135" w14:textId="77777777" w:rsidR="00B41C9A" w:rsidRDefault="00B41C9A" w:rsidP="003E1936">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441A56A2" w14:textId="77777777" w:rsidR="00B41C9A" w:rsidRDefault="00B41C9A" w:rsidP="003E193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17A7086" w14:textId="77777777" w:rsidR="00B41C9A" w:rsidRDefault="00B41C9A" w:rsidP="003E1936">
            <w:pPr>
              <w:pStyle w:val="CRCoverPage"/>
              <w:spacing w:after="0"/>
              <w:jc w:val="center"/>
              <w:rPr>
                <w:b/>
                <w:caps/>
                <w:noProof/>
              </w:rPr>
            </w:pPr>
            <w:r>
              <w:rPr>
                <w:b/>
                <w:caps/>
                <w:noProof/>
              </w:rPr>
              <w:t>X</w:t>
            </w:r>
          </w:p>
        </w:tc>
        <w:tc>
          <w:tcPr>
            <w:tcW w:w="2977" w:type="dxa"/>
            <w:gridSpan w:val="4"/>
          </w:tcPr>
          <w:p w14:paraId="113B9F32" w14:textId="77777777" w:rsidR="00B41C9A" w:rsidRDefault="00B41C9A" w:rsidP="003E1936">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75704D3" w14:textId="77777777" w:rsidR="00B41C9A" w:rsidRDefault="00B41C9A" w:rsidP="003E1936">
            <w:pPr>
              <w:pStyle w:val="CRCoverPage"/>
              <w:spacing w:after="0"/>
              <w:ind w:left="99"/>
              <w:rPr>
                <w:noProof/>
              </w:rPr>
            </w:pPr>
            <w:r>
              <w:rPr>
                <w:noProof/>
              </w:rPr>
              <w:t xml:space="preserve">TS/TR ... CR ... </w:t>
            </w:r>
          </w:p>
        </w:tc>
      </w:tr>
      <w:tr w:rsidR="00B41C9A" w14:paraId="28F5BC4B" w14:textId="77777777" w:rsidTr="003E1936">
        <w:tc>
          <w:tcPr>
            <w:tcW w:w="2694" w:type="dxa"/>
            <w:gridSpan w:val="2"/>
            <w:tcBorders>
              <w:left w:val="single" w:sz="4" w:space="0" w:color="auto"/>
            </w:tcBorders>
          </w:tcPr>
          <w:p w14:paraId="417D0E06" w14:textId="77777777" w:rsidR="00B41C9A" w:rsidRDefault="00B41C9A" w:rsidP="003E1936">
            <w:pPr>
              <w:pStyle w:val="CRCoverPage"/>
              <w:spacing w:after="0"/>
              <w:rPr>
                <w:b/>
                <w:i/>
                <w:noProof/>
              </w:rPr>
            </w:pPr>
          </w:p>
        </w:tc>
        <w:tc>
          <w:tcPr>
            <w:tcW w:w="6946" w:type="dxa"/>
            <w:gridSpan w:val="9"/>
            <w:tcBorders>
              <w:right w:val="single" w:sz="4" w:space="0" w:color="auto"/>
            </w:tcBorders>
          </w:tcPr>
          <w:p w14:paraId="758FCE99" w14:textId="77777777" w:rsidR="00B41C9A" w:rsidRDefault="00B41C9A" w:rsidP="003E1936">
            <w:pPr>
              <w:pStyle w:val="CRCoverPage"/>
              <w:spacing w:after="0"/>
              <w:rPr>
                <w:noProof/>
              </w:rPr>
            </w:pPr>
          </w:p>
        </w:tc>
      </w:tr>
      <w:tr w:rsidR="00B41C9A" w14:paraId="14DCF3D8" w14:textId="77777777" w:rsidTr="003E1936">
        <w:tc>
          <w:tcPr>
            <w:tcW w:w="2694" w:type="dxa"/>
            <w:gridSpan w:val="2"/>
            <w:tcBorders>
              <w:left w:val="single" w:sz="4" w:space="0" w:color="auto"/>
              <w:bottom w:val="single" w:sz="4" w:space="0" w:color="auto"/>
            </w:tcBorders>
          </w:tcPr>
          <w:p w14:paraId="764554B2" w14:textId="77777777" w:rsidR="00B41C9A" w:rsidRDefault="00B41C9A" w:rsidP="003E1936">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CCF2D7E" w14:textId="77777777" w:rsidR="00B41C9A" w:rsidRPr="00B2491A" w:rsidRDefault="00B41C9A" w:rsidP="003E1936">
            <w:pPr>
              <w:pStyle w:val="CRCoverPage"/>
              <w:spacing w:after="0"/>
              <w:ind w:left="100"/>
              <w:rPr>
                <w:noProof/>
              </w:rPr>
            </w:pPr>
          </w:p>
          <w:p w14:paraId="13112C4B" w14:textId="77777777" w:rsidR="00B41C9A" w:rsidRDefault="00B41C9A" w:rsidP="003E1936">
            <w:pPr>
              <w:pStyle w:val="CRCoverPage"/>
              <w:spacing w:after="0"/>
              <w:ind w:left="100"/>
              <w:rPr>
                <w:noProof/>
              </w:rPr>
            </w:pPr>
          </w:p>
        </w:tc>
      </w:tr>
      <w:tr w:rsidR="00B41C9A" w:rsidRPr="008863B9" w14:paraId="593B267A" w14:textId="77777777" w:rsidTr="003E1936">
        <w:tc>
          <w:tcPr>
            <w:tcW w:w="2694" w:type="dxa"/>
            <w:gridSpan w:val="2"/>
            <w:tcBorders>
              <w:top w:val="single" w:sz="4" w:space="0" w:color="auto"/>
              <w:bottom w:val="single" w:sz="4" w:space="0" w:color="auto"/>
            </w:tcBorders>
          </w:tcPr>
          <w:p w14:paraId="7B835A97" w14:textId="77777777" w:rsidR="00B41C9A" w:rsidRPr="008863B9" w:rsidRDefault="00B41C9A" w:rsidP="003E1936">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79374ABD" w14:textId="77777777" w:rsidR="00B41C9A" w:rsidRPr="008863B9" w:rsidRDefault="00B41C9A" w:rsidP="003E1936">
            <w:pPr>
              <w:pStyle w:val="CRCoverPage"/>
              <w:spacing w:after="0"/>
              <w:ind w:left="100"/>
              <w:rPr>
                <w:noProof/>
                <w:sz w:val="8"/>
                <w:szCs w:val="8"/>
              </w:rPr>
            </w:pPr>
          </w:p>
        </w:tc>
      </w:tr>
      <w:tr w:rsidR="00B41C9A" w14:paraId="38D32EE0" w14:textId="77777777" w:rsidTr="003E1936">
        <w:tc>
          <w:tcPr>
            <w:tcW w:w="2694" w:type="dxa"/>
            <w:gridSpan w:val="2"/>
            <w:tcBorders>
              <w:top w:val="single" w:sz="4" w:space="0" w:color="auto"/>
              <w:left w:val="single" w:sz="4" w:space="0" w:color="auto"/>
              <w:bottom w:val="single" w:sz="4" w:space="0" w:color="auto"/>
            </w:tcBorders>
          </w:tcPr>
          <w:p w14:paraId="4D3FECDD" w14:textId="77777777" w:rsidR="00B41C9A" w:rsidRDefault="00B41C9A" w:rsidP="003E1936">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86EAC42" w14:textId="77777777" w:rsidR="00B41C9A" w:rsidRDefault="00B41C9A" w:rsidP="003E1936">
            <w:pPr>
              <w:pStyle w:val="CRCoverPage"/>
              <w:spacing w:after="0"/>
              <w:ind w:left="100"/>
              <w:rPr>
                <w:noProof/>
              </w:rPr>
            </w:pPr>
          </w:p>
        </w:tc>
      </w:tr>
    </w:tbl>
    <w:p w14:paraId="18BA2B7B" w14:textId="77777777" w:rsidR="00B41C9A" w:rsidRDefault="00B41C9A" w:rsidP="00B41C9A">
      <w:pPr>
        <w:pStyle w:val="CRCoverPage"/>
        <w:spacing w:after="0"/>
        <w:rPr>
          <w:noProof/>
          <w:sz w:val="8"/>
          <w:szCs w:val="8"/>
        </w:rPr>
      </w:pPr>
    </w:p>
    <w:p w14:paraId="5789D55C" w14:textId="1029E2C0" w:rsidR="00423419" w:rsidRPr="00B41C9A" w:rsidRDefault="00423419" w:rsidP="00B41C9A"/>
    <w:p w14:paraId="66FD8D5F" w14:textId="4E93E827" w:rsidR="00B41C9A" w:rsidRDefault="00B41C9A" w:rsidP="00423419"/>
    <w:p w14:paraId="1B3DEDB9" w14:textId="77777777" w:rsidR="00B41C9A" w:rsidRPr="00F537EB" w:rsidRDefault="00B41C9A" w:rsidP="00423419"/>
    <w:p w14:paraId="04ED17ED" w14:textId="77DB11DB" w:rsidR="002C5D28" w:rsidRPr="00F537EB" w:rsidRDefault="002C5D28" w:rsidP="002C5D28">
      <w:pPr>
        <w:pStyle w:val="Heading1"/>
        <w:rPr>
          <w:rFonts w:eastAsia="MS Mincho"/>
        </w:rPr>
      </w:pPr>
      <w:bookmarkStart w:id="24" w:name="_Toc20425634"/>
      <w:bookmarkStart w:id="25" w:name="_Toc29321030"/>
      <w:bookmarkStart w:id="26" w:name="_Toc36756614"/>
      <w:bookmarkStart w:id="27" w:name="_Toc36836155"/>
      <w:bookmarkStart w:id="28" w:name="_Toc36843132"/>
      <w:bookmarkStart w:id="29" w:name="_Toc37067421"/>
      <w:r w:rsidRPr="00F537EB">
        <w:rPr>
          <w:rFonts w:eastAsia="MS Mincho"/>
        </w:rPr>
        <w:t>2</w:t>
      </w:r>
      <w:r w:rsidRPr="00F537EB">
        <w:rPr>
          <w:rFonts w:eastAsia="MS Mincho"/>
        </w:rPr>
        <w:tab/>
        <w:t>References</w:t>
      </w:r>
      <w:bookmarkEnd w:id="24"/>
      <w:bookmarkEnd w:id="25"/>
      <w:bookmarkEnd w:id="26"/>
      <w:bookmarkEnd w:id="27"/>
      <w:bookmarkEnd w:id="28"/>
      <w:bookmarkEnd w:id="29"/>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lastRenderedPageBreak/>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 xml:space="preserve">NG-RAN, </w:t>
      </w:r>
      <w:proofErr w:type="spellStart"/>
      <w:r w:rsidRPr="00F537EB">
        <w:t>Xn</w:t>
      </w:r>
      <w:proofErr w:type="spellEnd"/>
      <w:r w:rsidRPr="00F537EB">
        <w:t xml:space="preserve"> application protocol (</w:t>
      </w:r>
      <w:proofErr w:type="spellStart"/>
      <w:r w:rsidRPr="00F537EB">
        <w:t>XnAP</w:t>
      </w:r>
      <w:proofErr w:type="spellEnd"/>
      <w:r w:rsidRPr="00F537EB">
        <w:t>)</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lastRenderedPageBreak/>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 xml:space="preserve">Telecommunication management; </w:t>
      </w:r>
      <w:proofErr w:type="spellStart"/>
      <w:r w:rsidRPr="00F537EB">
        <w:t>Subsriber</w:t>
      </w:r>
      <w:proofErr w:type="spellEnd"/>
      <w:r w:rsidRPr="00F537EB">
        <w:t xml:space="preserve"> and equipment trace; Trace control and </w:t>
      </w:r>
      <w:proofErr w:type="spellStart"/>
      <w:r w:rsidRPr="00F537EB">
        <w:t>confiuration</w:t>
      </w:r>
      <w:proofErr w:type="spellEnd"/>
      <w:r w:rsidRPr="00F537EB">
        <w:t xml:space="preserve">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30" w:name="_Toc20425635"/>
      <w:bookmarkStart w:id="31" w:name="_Toc29321031"/>
      <w:bookmarkStart w:id="32" w:name="_Toc36756615"/>
      <w:bookmarkStart w:id="33" w:name="_Toc36836156"/>
      <w:bookmarkStart w:id="34" w:name="_Toc36843133"/>
      <w:bookmarkStart w:id="35" w:name="_Toc37067422"/>
      <w:r w:rsidRPr="00F537EB">
        <w:rPr>
          <w:rFonts w:eastAsia="MS Mincho"/>
        </w:rPr>
        <w:t>3</w:t>
      </w:r>
      <w:r w:rsidRPr="00F537EB">
        <w:rPr>
          <w:rFonts w:eastAsia="MS Mincho"/>
        </w:rPr>
        <w:tab/>
        <w:t>Definitions, symbols and abbreviations</w:t>
      </w:r>
      <w:bookmarkEnd w:id="30"/>
      <w:bookmarkEnd w:id="31"/>
      <w:bookmarkEnd w:id="32"/>
      <w:bookmarkEnd w:id="33"/>
      <w:bookmarkEnd w:id="34"/>
      <w:bookmarkEnd w:id="35"/>
    </w:p>
    <w:p w14:paraId="7649F236" w14:textId="77777777" w:rsidR="002C5D28" w:rsidRPr="00F537EB" w:rsidRDefault="002C5D28" w:rsidP="002C5D28">
      <w:pPr>
        <w:pStyle w:val="Heading2"/>
        <w:rPr>
          <w:rFonts w:eastAsia="MS Mincho"/>
        </w:rPr>
      </w:pPr>
      <w:bookmarkStart w:id="36" w:name="_Toc20425636"/>
      <w:bookmarkStart w:id="37" w:name="_Toc29321032"/>
      <w:bookmarkStart w:id="38" w:name="_Toc36756616"/>
      <w:bookmarkStart w:id="39" w:name="_Toc36836157"/>
      <w:bookmarkStart w:id="40" w:name="_Toc36843134"/>
      <w:bookmarkStart w:id="41" w:name="_Toc37067423"/>
      <w:r w:rsidRPr="00F537EB">
        <w:rPr>
          <w:rFonts w:eastAsia="MS Mincho"/>
        </w:rPr>
        <w:t>3.1</w:t>
      </w:r>
      <w:r w:rsidRPr="00F537EB">
        <w:rPr>
          <w:rFonts w:eastAsia="MS Mincho"/>
        </w:rPr>
        <w:tab/>
        <w:t>Definitions</w:t>
      </w:r>
      <w:bookmarkEnd w:id="36"/>
      <w:bookmarkEnd w:id="37"/>
      <w:bookmarkEnd w:id="38"/>
      <w:bookmarkEnd w:id="39"/>
      <w:bookmarkEnd w:id="40"/>
      <w:bookmarkEnd w:id="41"/>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42"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proofErr w:type="spellStart"/>
      <w:r w:rsidRPr="00F537EB">
        <w:rPr>
          <w:i/>
        </w:rPr>
        <w:t>cellReservedForOtherUse</w:t>
      </w:r>
      <w:proofErr w:type="spellEnd"/>
      <w:r w:rsidRPr="00F537EB">
        <w:t xml:space="preserve"> IE is set to true while the </w:t>
      </w:r>
      <w:proofErr w:type="spellStart"/>
      <w:r w:rsidRPr="00F537EB">
        <w:rPr>
          <w:i/>
        </w:rPr>
        <w:t>npn-IdentityInfoList</w:t>
      </w:r>
      <w:proofErr w:type="spellEnd"/>
      <w:r w:rsidRPr="00F537EB">
        <w:t xml:space="preserve"> IE is present in </w:t>
      </w:r>
      <w:proofErr w:type="spellStart"/>
      <w:r w:rsidRPr="00F537EB">
        <w:rPr>
          <w:i/>
        </w:rPr>
        <w:t>CellAccessRelatedInfo</w:t>
      </w:r>
      <w:bookmarkEnd w:id="42"/>
      <w:proofErr w:type="spellEnd"/>
      <w:r w:rsidRPr="00F537EB">
        <w:t>.</w:t>
      </w:r>
    </w:p>
    <w:p w14:paraId="78D02206" w14:textId="768DDA14" w:rsidR="00333A90" w:rsidRPr="00F537EB" w:rsidRDefault="00333A90" w:rsidP="00333A90">
      <w:pPr>
        <w:rPr>
          <w:rFonts w:eastAsia="Malgun Gothic"/>
          <w:lang w:eastAsia="ko-KR"/>
        </w:rPr>
      </w:pPr>
      <w:r w:rsidRPr="00F537EB">
        <w:rPr>
          <w:b/>
        </w:rPr>
        <w:t xml:space="preserve">NR </w:t>
      </w:r>
      <w:proofErr w:type="spellStart"/>
      <w:r w:rsidRPr="00F537EB">
        <w:rPr>
          <w:b/>
        </w:rPr>
        <w:t>sidelink</w:t>
      </w:r>
      <w:proofErr w:type="spellEnd"/>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lastRenderedPageBreak/>
        <w:t>Primary Timing Advance Group</w:t>
      </w:r>
      <w:r w:rsidRPr="00F537EB">
        <w:t xml:space="preserve">: Timing Advance Group containing the </w:t>
      </w:r>
      <w:proofErr w:type="spellStart"/>
      <w:r w:rsidRPr="00F537EB">
        <w:t>SpCell</w:t>
      </w:r>
      <w:proofErr w:type="spellEnd"/>
      <w:r w:rsidRPr="00F537EB">
        <w:t>.</w:t>
      </w:r>
    </w:p>
    <w:p w14:paraId="4869C028" w14:textId="52DF0FFF" w:rsidR="00823096" w:rsidRPr="00F537EB" w:rsidRDefault="002C5D28" w:rsidP="00823096">
      <w:r w:rsidRPr="00F537EB">
        <w:rPr>
          <w:b/>
        </w:rPr>
        <w:t xml:space="preserve">PUCCH </w:t>
      </w:r>
      <w:proofErr w:type="spellStart"/>
      <w:r w:rsidRPr="00F537EB">
        <w:rPr>
          <w:b/>
        </w:rPr>
        <w:t>SCell</w:t>
      </w:r>
      <w:proofErr w:type="spellEnd"/>
      <w:r w:rsidRPr="00F537EB">
        <w:rPr>
          <w:b/>
        </w:rPr>
        <w:t>:</w:t>
      </w:r>
      <w:r w:rsidRPr="00F537EB">
        <w:t xml:space="preserve"> An</w:t>
      </w:r>
      <w:r w:rsidR="000D2BB9" w:rsidRPr="00F537EB">
        <w:t xml:space="preserve"> </w:t>
      </w:r>
      <w:proofErr w:type="spellStart"/>
      <w:r w:rsidR="000D2BB9" w:rsidRPr="00F537EB">
        <w:t>SCell</w:t>
      </w:r>
      <w:proofErr w:type="spellEnd"/>
      <w:r w:rsidRPr="00F537EB">
        <w:t xml:space="preserve"> configured with PUCCH.</w:t>
      </w:r>
    </w:p>
    <w:p w14:paraId="08D4C3B6" w14:textId="1BFDA02A" w:rsidR="002C5D28" w:rsidRPr="00F537EB" w:rsidRDefault="00823096" w:rsidP="00823096">
      <w:pPr>
        <w:rPr>
          <w:b/>
        </w:rPr>
      </w:pPr>
      <w:r w:rsidRPr="00F537EB">
        <w:rPr>
          <w:b/>
        </w:rPr>
        <w:t xml:space="preserve">PUSCH-Less </w:t>
      </w:r>
      <w:proofErr w:type="spellStart"/>
      <w:r w:rsidRPr="00F537EB">
        <w:rPr>
          <w:b/>
        </w:rPr>
        <w:t>SCell</w:t>
      </w:r>
      <w:proofErr w:type="spellEnd"/>
      <w:r w:rsidRPr="00F537EB">
        <w:rPr>
          <w:b/>
        </w:rPr>
        <w:t>:</w:t>
      </w:r>
      <w:r w:rsidRPr="00F537EB">
        <w:t xml:space="preserve"> An </w:t>
      </w:r>
      <w:proofErr w:type="spellStart"/>
      <w:r w:rsidRPr="00F537EB">
        <w:t>SCell</w:t>
      </w:r>
      <w:proofErr w:type="spellEnd"/>
      <w:r w:rsidRPr="00F537EB">
        <w:t xml:space="preserve">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xml:space="preserve">: For a UE configured with dual connectivity, the subset of serving cells comprising of the </w:t>
      </w:r>
      <w:proofErr w:type="spellStart"/>
      <w:r w:rsidRPr="00F537EB">
        <w:t>PSCell</w:t>
      </w:r>
      <w:proofErr w:type="spellEnd"/>
      <w:r w:rsidRPr="00F537EB">
        <w:t xml:space="preserve">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w:t>
      </w:r>
      <w:proofErr w:type="spellStart"/>
      <w:r w:rsidR="000D2BB9" w:rsidRPr="00F537EB">
        <w:t>PCell</w:t>
      </w:r>
      <w:proofErr w:type="spellEnd"/>
      <w:r w:rsidRPr="00F537EB">
        <w:t xml:space="preserve"> of the MCG or the </w:t>
      </w:r>
      <w:proofErr w:type="spellStart"/>
      <w:r w:rsidRPr="00F537EB">
        <w:t>PSCell</w:t>
      </w:r>
      <w:proofErr w:type="spellEnd"/>
      <w:r w:rsidRPr="00F537EB">
        <w:t xml:space="preserve"> of the SCG, otherwise the term Special Cell refers to the</w:t>
      </w:r>
      <w:r w:rsidR="000D2BB9" w:rsidRPr="00F537EB">
        <w:t xml:space="preserve"> </w:t>
      </w:r>
      <w:proofErr w:type="spellStart"/>
      <w:r w:rsidR="000D2BB9" w:rsidRPr="00F537EB">
        <w:t>PCell</w:t>
      </w:r>
      <w:proofErr w:type="spellEnd"/>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43" w:name="_Toc20425637"/>
      <w:bookmarkStart w:id="44" w:name="_Toc29321033"/>
      <w:r w:rsidRPr="00F537EB">
        <w:rPr>
          <w:b/>
          <w:lang w:eastAsia="zh-CN"/>
        </w:rPr>
        <w:t xml:space="preserve">V2X </w:t>
      </w:r>
      <w:proofErr w:type="spellStart"/>
      <w:r w:rsidRPr="00F537EB">
        <w:rPr>
          <w:b/>
          <w:lang w:eastAsia="zh-CN"/>
        </w:rPr>
        <w:t>S</w:t>
      </w:r>
      <w:r w:rsidRPr="00F537EB">
        <w:rPr>
          <w:b/>
        </w:rPr>
        <w:t>idelink</w:t>
      </w:r>
      <w:proofErr w:type="spellEnd"/>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45" w:name="_Toc36756617"/>
      <w:bookmarkStart w:id="46" w:name="_Toc36836158"/>
      <w:bookmarkStart w:id="47" w:name="_Toc36843135"/>
      <w:bookmarkStart w:id="48" w:name="_Toc37067424"/>
      <w:r w:rsidRPr="00F537EB">
        <w:rPr>
          <w:rFonts w:eastAsia="MS Mincho"/>
        </w:rPr>
        <w:t>3.2</w:t>
      </w:r>
      <w:r w:rsidRPr="00F537EB">
        <w:rPr>
          <w:rFonts w:eastAsia="MS Mincho"/>
        </w:rPr>
        <w:tab/>
        <w:t>Abbreviations</w:t>
      </w:r>
      <w:bookmarkEnd w:id="43"/>
      <w:bookmarkEnd w:id="44"/>
      <w:bookmarkEnd w:id="45"/>
      <w:bookmarkEnd w:id="46"/>
      <w:bookmarkEnd w:id="47"/>
      <w:bookmarkEnd w:id="48"/>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 xml:space="preserve">Conditional </w:t>
      </w:r>
      <w:proofErr w:type="spellStart"/>
      <w:r w:rsidRPr="00F537EB">
        <w:t>PSCell</w:t>
      </w:r>
      <w:proofErr w:type="spellEnd"/>
      <w:r w:rsidRPr="00F537EB">
        <w:t xml:space="preserve">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lastRenderedPageBreak/>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proofErr w:type="spellStart"/>
      <w:r w:rsidRPr="00F537EB">
        <w:t>P</w:t>
      </w:r>
      <w:r w:rsidR="00980B41" w:rsidRPr="00F537EB">
        <w:t>C</w:t>
      </w:r>
      <w:r w:rsidRPr="00F537EB">
        <w:t>ell</w:t>
      </w:r>
      <w:proofErr w:type="spellEnd"/>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proofErr w:type="spellStart"/>
      <w:r w:rsidRPr="00F537EB">
        <w:t>posSIB</w:t>
      </w:r>
      <w:proofErr w:type="spellEnd"/>
      <w:r w:rsidRPr="00F537EB">
        <w:tab/>
        <w:t>Positioning SIB</w:t>
      </w:r>
    </w:p>
    <w:p w14:paraId="1C14DA87" w14:textId="3A475739" w:rsidR="00F95F2F" w:rsidRPr="00F537EB" w:rsidRDefault="002C5D28" w:rsidP="002C5D28">
      <w:pPr>
        <w:pStyle w:val="EW"/>
      </w:pPr>
      <w:proofErr w:type="spellStart"/>
      <w:r w:rsidRPr="00F537EB">
        <w:t>PSCell</w:t>
      </w:r>
      <w:proofErr w:type="spellEnd"/>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lastRenderedPageBreak/>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proofErr w:type="spellStart"/>
      <w:r w:rsidRPr="00F537EB">
        <w:t>S</w:t>
      </w:r>
      <w:r w:rsidR="00980B41" w:rsidRPr="00F537EB">
        <w:t>C</w:t>
      </w:r>
      <w:r w:rsidRPr="00F537EB">
        <w:t>ell</w:t>
      </w:r>
      <w:proofErr w:type="spellEnd"/>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F537EB" w:rsidRDefault="002C5D28" w:rsidP="002C5D28">
      <w:pPr>
        <w:pStyle w:val="EW"/>
      </w:pPr>
      <w:r w:rsidRPr="00F537EB">
        <w:t>SI</w:t>
      </w:r>
      <w:r w:rsidRPr="00F537EB">
        <w:tab/>
        <w:t>System Information</w:t>
      </w:r>
    </w:p>
    <w:p w14:paraId="4ED1347D" w14:textId="77777777" w:rsidR="002C5D28" w:rsidRPr="00F537EB" w:rsidRDefault="002C5D28" w:rsidP="002C5D28">
      <w:pPr>
        <w:pStyle w:val="EW"/>
      </w:pPr>
      <w:r w:rsidRPr="00F537EB">
        <w:t>SIB</w:t>
      </w:r>
      <w:r w:rsidRPr="00F537EB">
        <w:tab/>
        <w:t>System Information Block</w:t>
      </w:r>
    </w:p>
    <w:p w14:paraId="42932827" w14:textId="77777777" w:rsidR="00333A90" w:rsidRPr="00F537EB" w:rsidRDefault="00333A90" w:rsidP="00333A90">
      <w:pPr>
        <w:pStyle w:val="EW"/>
      </w:pPr>
      <w:r w:rsidRPr="00F537EB">
        <w:t>SL</w:t>
      </w:r>
      <w:r w:rsidRPr="00F537EB">
        <w:tab/>
      </w:r>
      <w:proofErr w:type="spellStart"/>
      <w:r w:rsidRPr="00F537EB">
        <w:t>Sidelink</w:t>
      </w:r>
      <w:proofErr w:type="spellEnd"/>
    </w:p>
    <w:p w14:paraId="227826FA" w14:textId="77777777" w:rsidR="00333A90" w:rsidRPr="00F537EB" w:rsidRDefault="00333A90" w:rsidP="00333A90">
      <w:pPr>
        <w:pStyle w:val="EW"/>
      </w:pPr>
      <w:r w:rsidRPr="00F537EB">
        <w:t>SLSS</w:t>
      </w:r>
      <w:r w:rsidRPr="00F537EB">
        <w:tab/>
      </w:r>
      <w:proofErr w:type="spellStart"/>
      <w:r w:rsidRPr="00F537EB">
        <w:t>Sidelink</w:t>
      </w:r>
      <w:proofErr w:type="spellEnd"/>
      <w:r w:rsidRPr="00F537EB">
        <w:t xml:space="preserve">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proofErr w:type="spellStart"/>
      <w:r w:rsidRPr="00F537EB">
        <w:t>SpCell</w:t>
      </w:r>
      <w:proofErr w:type="spellEnd"/>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49" w:name="_Toc20425638"/>
      <w:bookmarkStart w:id="50" w:name="_Toc29321034"/>
      <w:bookmarkStart w:id="51" w:name="_Toc36756618"/>
      <w:bookmarkStart w:id="52" w:name="_Toc36836159"/>
      <w:bookmarkStart w:id="53" w:name="_Toc36843136"/>
      <w:bookmarkStart w:id="54" w:name="_Toc37067425"/>
      <w:r w:rsidRPr="00F537EB">
        <w:rPr>
          <w:rFonts w:eastAsia="MS Mincho"/>
        </w:rPr>
        <w:t>4</w:t>
      </w:r>
      <w:r w:rsidRPr="00F537EB">
        <w:rPr>
          <w:rFonts w:eastAsia="MS Mincho"/>
        </w:rPr>
        <w:tab/>
        <w:t>General</w:t>
      </w:r>
      <w:bookmarkEnd w:id="49"/>
      <w:bookmarkEnd w:id="50"/>
      <w:bookmarkEnd w:id="51"/>
      <w:bookmarkEnd w:id="52"/>
      <w:bookmarkEnd w:id="53"/>
      <w:bookmarkEnd w:id="54"/>
    </w:p>
    <w:p w14:paraId="6308C42A" w14:textId="77777777" w:rsidR="002C5D28" w:rsidRPr="00F537EB" w:rsidRDefault="002C5D28" w:rsidP="002C5D28">
      <w:pPr>
        <w:pStyle w:val="Heading2"/>
        <w:rPr>
          <w:rFonts w:eastAsia="MS Mincho"/>
        </w:rPr>
      </w:pPr>
      <w:bookmarkStart w:id="55" w:name="_Toc20425639"/>
      <w:bookmarkStart w:id="56" w:name="_Toc29321035"/>
      <w:bookmarkStart w:id="57" w:name="_Toc36756619"/>
      <w:bookmarkStart w:id="58" w:name="_Toc36836160"/>
      <w:bookmarkStart w:id="59" w:name="_Toc36843137"/>
      <w:bookmarkStart w:id="60" w:name="_Toc37067426"/>
      <w:r w:rsidRPr="00F537EB">
        <w:rPr>
          <w:rFonts w:eastAsia="MS Mincho"/>
        </w:rPr>
        <w:t>4.1</w:t>
      </w:r>
      <w:r w:rsidRPr="00F537EB">
        <w:rPr>
          <w:rFonts w:eastAsia="MS Mincho"/>
        </w:rPr>
        <w:tab/>
        <w:t>Introduction</w:t>
      </w:r>
      <w:bookmarkEnd w:id="55"/>
      <w:bookmarkEnd w:id="56"/>
      <w:bookmarkEnd w:id="57"/>
      <w:bookmarkEnd w:id="58"/>
      <w:bookmarkEnd w:id="59"/>
      <w:bookmarkEnd w:id="60"/>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61" w:name="_Toc20425640"/>
      <w:bookmarkStart w:id="62" w:name="_Toc29321036"/>
      <w:bookmarkStart w:id="63" w:name="_Toc36756620"/>
      <w:bookmarkStart w:id="64" w:name="_Toc36836161"/>
      <w:bookmarkStart w:id="65" w:name="_Toc36843138"/>
      <w:bookmarkStart w:id="66" w:name="_Toc37067427"/>
      <w:r w:rsidRPr="00F537EB">
        <w:rPr>
          <w:rFonts w:eastAsia="MS Mincho"/>
        </w:rPr>
        <w:lastRenderedPageBreak/>
        <w:t>4.2</w:t>
      </w:r>
      <w:r w:rsidRPr="00F537EB">
        <w:rPr>
          <w:rFonts w:eastAsia="MS Mincho"/>
        </w:rPr>
        <w:tab/>
        <w:t>Architecture</w:t>
      </w:r>
      <w:bookmarkEnd w:id="61"/>
      <w:bookmarkEnd w:id="62"/>
      <w:bookmarkEnd w:id="63"/>
      <w:bookmarkEnd w:id="64"/>
      <w:bookmarkEnd w:id="65"/>
      <w:bookmarkEnd w:id="66"/>
    </w:p>
    <w:p w14:paraId="14F2E9EF" w14:textId="77777777" w:rsidR="002C5D28" w:rsidRPr="00F537EB" w:rsidRDefault="002C5D28" w:rsidP="002C5D28">
      <w:pPr>
        <w:pStyle w:val="Heading3"/>
        <w:rPr>
          <w:rFonts w:eastAsia="MS Mincho"/>
        </w:rPr>
      </w:pPr>
      <w:bookmarkStart w:id="67" w:name="_Toc20425641"/>
      <w:bookmarkStart w:id="68" w:name="_Toc29321037"/>
      <w:bookmarkStart w:id="69" w:name="_Toc36756621"/>
      <w:bookmarkStart w:id="70" w:name="_Toc36836162"/>
      <w:bookmarkStart w:id="71" w:name="_Toc36843139"/>
      <w:bookmarkStart w:id="72" w:name="_Toc37067428"/>
      <w:r w:rsidRPr="00F537EB">
        <w:rPr>
          <w:rFonts w:eastAsia="MS Mincho"/>
        </w:rPr>
        <w:t>4.2.1</w:t>
      </w:r>
      <w:r w:rsidRPr="00F537EB">
        <w:rPr>
          <w:rFonts w:eastAsia="MS Mincho"/>
        </w:rPr>
        <w:tab/>
        <w:t>UE states and state transitions including inter RAT</w:t>
      </w:r>
      <w:bookmarkEnd w:id="67"/>
      <w:bookmarkEnd w:id="68"/>
      <w:bookmarkEnd w:id="69"/>
      <w:bookmarkEnd w:id="70"/>
      <w:bookmarkEnd w:id="71"/>
      <w:bookmarkEnd w:id="72"/>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proofErr w:type="spellStart"/>
      <w:r w:rsidR="000319B6" w:rsidRPr="00F537EB">
        <w:t>full</w:t>
      </w:r>
      <w:r w:rsidRPr="00F537EB">
        <w:t>I</w:t>
      </w:r>
      <w:proofErr w:type="spellEnd"/>
      <w:r w:rsidRPr="00F537EB">
        <w:t>-RNTI;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t>-</w:t>
      </w:r>
      <w:r w:rsidRPr="00F537EB">
        <w:tab/>
        <w:t>For</w:t>
      </w:r>
      <w:r w:rsidR="000D2BB9" w:rsidRPr="00F537EB">
        <w:t xml:space="preserve"> UEs</w:t>
      </w:r>
      <w:r w:rsidRPr="00F537EB">
        <w:t xml:space="preserve"> supporting CA, use of one or more</w:t>
      </w:r>
      <w:r w:rsidR="000D2BB9" w:rsidRPr="00F537EB">
        <w:t xml:space="preserve"> </w:t>
      </w:r>
      <w:proofErr w:type="spellStart"/>
      <w:r w:rsidR="000D2BB9" w:rsidRPr="00F537EB">
        <w:t>SCell</w:t>
      </w:r>
      <w:r w:rsidRPr="00F537EB">
        <w:t>s</w:t>
      </w:r>
      <w:proofErr w:type="spellEnd"/>
      <w:r w:rsidRPr="00F537EB">
        <w:t xml:space="preserve">, aggregated with the </w:t>
      </w:r>
      <w:proofErr w:type="spellStart"/>
      <w:r w:rsidRPr="00F537EB">
        <w:t>SpCell</w:t>
      </w:r>
      <w:proofErr w:type="spellEnd"/>
      <w:r w:rsidRPr="00F537EB">
        <w:t>,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lastRenderedPageBreak/>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3pt" o:ole="">
            <v:imagedata r:id="rId14" o:title=""/>
          </v:shape>
          <o:OLEObject Type="Embed" ProgID="Word.Document.12" ShapeID="_x0000_i1025" DrawAspect="Content" ObjectID="_1649181277" r:id="rId15">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5pt;height:273.45pt" o:ole="">
            <v:imagedata r:id="rId16" o:title=""/>
          </v:shape>
          <o:OLEObject Type="Embed" ProgID="Word.Document.12" ShapeID="_x0000_i1026" DrawAspect="Content" ObjectID="_1649181278" r:id="rId17">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73" w:name="_Toc20425642"/>
      <w:bookmarkStart w:id="74" w:name="_Toc29321038"/>
      <w:bookmarkStart w:id="75" w:name="_Toc36756622"/>
      <w:bookmarkStart w:id="76" w:name="_Toc36836163"/>
      <w:bookmarkStart w:id="77" w:name="_Toc36843140"/>
      <w:bookmarkStart w:id="78" w:name="_Toc37067429"/>
      <w:r w:rsidRPr="00F537EB">
        <w:rPr>
          <w:rFonts w:eastAsia="MS Mincho"/>
        </w:rPr>
        <w:t>4.2.2</w:t>
      </w:r>
      <w:r w:rsidRPr="00F537EB">
        <w:rPr>
          <w:rFonts w:eastAsia="MS Mincho"/>
        </w:rPr>
        <w:tab/>
        <w:t>Signalling radio bearers</w:t>
      </w:r>
      <w:bookmarkEnd w:id="73"/>
      <w:bookmarkEnd w:id="74"/>
      <w:bookmarkEnd w:id="75"/>
      <w:bookmarkEnd w:id="76"/>
      <w:bookmarkEnd w:id="77"/>
      <w:bookmarkEnd w:id="78"/>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79" w:name="_Toc20425643"/>
      <w:bookmarkStart w:id="80"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81" w:name="_Toc36756623"/>
      <w:bookmarkStart w:id="82" w:name="_Toc36836164"/>
      <w:bookmarkStart w:id="83" w:name="_Toc36843141"/>
      <w:bookmarkStart w:id="84" w:name="_Toc37067430"/>
      <w:r w:rsidRPr="00F537EB">
        <w:rPr>
          <w:rFonts w:eastAsia="MS Mincho"/>
        </w:rPr>
        <w:lastRenderedPageBreak/>
        <w:t>4.3</w:t>
      </w:r>
      <w:r w:rsidRPr="00F537EB">
        <w:rPr>
          <w:rFonts w:eastAsia="MS Mincho"/>
        </w:rPr>
        <w:tab/>
        <w:t>Services</w:t>
      </w:r>
      <w:bookmarkEnd w:id="79"/>
      <w:bookmarkEnd w:id="80"/>
      <w:bookmarkEnd w:id="81"/>
      <w:bookmarkEnd w:id="82"/>
      <w:bookmarkEnd w:id="83"/>
      <w:bookmarkEnd w:id="84"/>
    </w:p>
    <w:p w14:paraId="742BDBD4" w14:textId="77777777" w:rsidR="002C5D28" w:rsidRPr="00F537EB" w:rsidRDefault="002C5D28" w:rsidP="002C5D28">
      <w:pPr>
        <w:pStyle w:val="Heading3"/>
        <w:rPr>
          <w:rFonts w:eastAsia="MS Mincho"/>
        </w:rPr>
      </w:pPr>
      <w:bookmarkStart w:id="85" w:name="_Toc20425644"/>
      <w:bookmarkStart w:id="86" w:name="_Toc29321040"/>
      <w:bookmarkStart w:id="87" w:name="_Toc36756624"/>
      <w:bookmarkStart w:id="88" w:name="_Toc36836165"/>
      <w:bookmarkStart w:id="89" w:name="_Toc36843142"/>
      <w:bookmarkStart w:id="90" w:name="_Toc37067431"/>
      <w:r w:rsidRPr="00F537EB">
        <w:rPr>
          <w:rFonts w:eastAsia="MS Mincho"/>
        </w:rPr>
        <w:t>4.3.1</w:t>
      </w:r>
      <w:r w:rsidRPr="00F537EB">
        <w:rPr>
          <w:rFonts w:eastAsia="MS Mincho"/>
        </w:rPr>
        <w:tab/>
        <w:t>Services provided to upper layers</w:t>
      </w:r>
      <w:bookmarkEnd w:id="85"/>
      <w:bookmarkEnd w:id="86"/>
      <w:bookmarkEnd w:id="87"/>
      <w:bookmarkEnd w:id="88"/>
      <w:bookmarkEnd w:id="89"/>
      <w:bookmarkEnd w:id="90"/>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91" w:name="_Toc20425645"/>
      <w:bookmarkStart w:id="92"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93" w:name="_Toc36756625"/>
      <w:bookmarkStart w:id="94" w:name="_Toc36836166"/>
      <w:bookmarkStart w:id="95" w:name="_Toc36843143"/>
      <w:bookmarkStart w:id="96" w:name="_Toc37067432"/>
      <w:r w:rsidRPr="00F537EB">
        <w:rPr>
          <w:rFonts w:eastAsia="MS Mincho"/>
        </w:rPr>
        <w:t>4.3.2</w:t>
      </w:r>
      <w:r w:rsidRPr="00F537EB">
        <w:rPr>
          <w:rFonts w:eastAsia="MS Mincho"/>
        </w:rPr>
        <w:tab/>
        <w:t>Services expected from lower layers</w:t>
      </w:r>
      <w:bookmarkEnd w:id="91"/>
      <w:bookmarkEnd w:id="92"/>
      <w:bookmarkEnd w:id="93"/>
      <w:bookmarkEnd w:id="94"/>
      <w:bookmarkEnd w:id="95"/>
      <w:bookmarkEnd w:id="96"/>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97" w:name="_Toc20425646"/>
      <w:bookmarkStart w:id="98" w:name="_Toc29321042"/>
      <w:bookmarkStart w:id="99" w:name="_Toc36756626"/>
      <w:bookmarkStart w:id="100" w:name="_Toc36836167"/>
      <w:bookmarkStart w:id="101" w:name="_Toc36843144"/>
      <w:bookmarkStart w:id="102" w:name="_Toc37067433"/>
      <w:r w:rsidRPr="00F537EB">
        <w:rPr>
          <w:rFonts w:eastAsia="MS Mincho"/>
        </w:rPr>
        <w:t>4.4</w:t>
      </w:r>
      <w:r w:rsidRPr="00F537EB">
        <w:rPr>
          <w:rFonts w:eastAsia="MS Mincho"/>
        </w:rPr>
        <w:tab/>
        <w:t>Functions</w:t>
      </w:r>
      <w:bookmarkEnd w:id="97"/>
      <w:bookmarkEnd w:id="98"/>
      <w:bookmarkEnd w:id="99"/>
      <w:bookmarkEnd w:id="100"/>
      <w:bookmarkEnd w:id="101"/>
      <w:bookmarkEnd w:id="102"/>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proofErr w:type="spellStart"/>
      <w:r w:rsidR="000319B6" w:rsidRPr="00F537EB">
        <w:t>full</w:t>
      </w:r>
      <w:r w:rsidRPr="00F537EB">
        <w:t>I</w:t>
      </w:r>
      <w:proofErr w:type="spellEnd"/>
      <w:r w:rsidRPr="00F537EB">
        <w:t>-RNTI,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 xml:space="preserve">In case of DC, cell management including e.g. change of </w:t>
      </w:r>
      <w:proofErr w:type="spellStart"/>
      <w:r w:rsidRPr="00F537EB">
        <w:t>PSCell</w:t>
      </w:r>
      <w:proofErr w:type="spellEnd"/>
      <w:r w:rsidRPr="00F537EB">
        <w:t>,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w:t>
      </w:r>
      <w:proofErr w:type="spellStart"/>
      <w:r w:rsidR="000D2BB9" w:rsidRPr="00F537EB">
        <w:t>SCell</w:t>
      </w:r>
      <w:proofErr w:type="spellEnd"/>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103" w:name="_Toc20425647"/>
      <w:bookmarkStart w:id="104" w:name="_Toc29321043"/>
      <w:bookmarkStart w:id="105" w:name="_Toc36756627"/>
      <w:bookmarkStart w:id="106" w:name="_Toc36836168"/>
      <w:bookmarkStart w:id="107" w:name="_Toc36843145"/>
      <w:bookmarkStart w:id="108" w:name="_Toc37067434"/>
      <w:r w:rsidRPr="00F537EB">
        <w:rPr>
          <w:rFonts w:eastAsia="MS Mincho"/>
        </w:rPr>
        <w:t>5</w:t>
      </w:r>
      <w:r w:rsidRPr="00F537EB">
        <w:rPr>
          <w:rFonts w:eastAsia="MS Mincho"/>
        </w:rPr>
        <w:tab/>
        <w:t>Procedures</w:t>
      </w:r>
      <w:bookmarkEnd w:id="103"/>
      <w:bookmarkEnd w:id="104"/>
      <w:bookmarkEnd w:id="105"/>
      <w:bookmarkEnd w:id="106"/>
      <w:bookmarkEnd w:id="107"/>
      <w:bookmarkEnd w:id="108"/>
    </w:p>
    <w:p w14:paraId="308F82ED" w14:textId="77777777" w:rsidR="002C5D28" w:rsidRPr="00F537EB" w:rsidRDefault="002C5D28" w:rsidP="002C5D28">
      <w:pPr>
        <w:pStyle w:val="Heading2"/>
        <w:rPr>
          <w:rFonts w:eastAsia="MS Mincho"/>
        </w:rPr>
      </w:pPr>
      <w:bookmarkStart w:id="109" w:name="_Toc20425648"/>
      <w:bookmarkStart w:id="110" w:name="_Toc29321044"/>
      <w:bookmarkStart w:id="111" w:name="_Toc36756628"/>
      <w:bookmarkStart w:id="112" w:name="_Toc36836169"/>
      <w:bookmarkStart w:id="113" w:name="_Toc36843146"/>
      <w:bookmarkStart w:id="114" w:name="_Toc37067435"/>
      <w:r w:rsidRPr="00F537EB">
        <w:rPr>
          <w:rFonts w:eastAsia="MS Mincho"/>
        </w:rPr>
        <w:t>5.1</w:t>
      </w:r>
      <w:r w:rsidRPr="00F537EB">
        <w:rPr>
          <w:rFonts w:eastAsia="MS Mincho"/>
        </w:rPr>
        <w:tab/>
        <w:t>General</w:t>
      </w:r>
      <w:bookmarkEnd w:id="109"/>
      <w:bookmarkEnd w:id="110"/>
      <w:bookmarkEnd w:id="111"/>
      <w:bookmarkEnd w:id="112"/>
      <w:bookmarkEnd w:id="113"/>
      <w:bookmarkEnd w:id="114"/>
    </w:p>
    <w:p w14:paraId="0C9E832F" w14:textId="77777777" w:rsidR="002C5D28" w:rsidRPr="00F537EB" w:rsidRDefault="002C5D28" w:rsidP="002C5D28">
      <w:pPr>
        <w:pStyle w:val="Heading3"/>
        <w:rPr>
          <w:rFonts w:eastAsia="MS Mincho"/>
        </w:rPr>
      </w:pPr>
      <w:bookmarkStart w:id="115" w:name="_Toc20425649"/>
      <w:bookmarkStart w:id="116" w:name="_Toc29321045"/>
      <w:bookmarkStart w:id="117" w:name="_Toc36756629"/>
      <w:bookmarkStart w:id="118" w:name="_Toc36836170"/>
      <w:bookmarkStart w:id="119" w:name="_Toc36843147"/>
      <w:bookmarkStart w:id="120" w:name="_Toc37067436"/>
      <w:r w:rsidRPr="00F537EB">
        <w:rPr>
          <w:rFonts w:eastAsia="MS Mincho"/>
        </w:rPr>
        <w:t>5.1.1</w:t>
      </w:r>
      <w:r w:rsidRPr="00F537EB">
        <w:rPr>
          <w:rFonts w:eastAsia="MS Mincho"/>
        </w:rPr>
        <w:tab/>
        <w:t>Introduction</w:t>
      </w:r>
      <w:bookmarkEnd w:id="115"/>
      <w:bookmarkEnd w:id="116"/>
      <w:bookmarkEnd w:id="117"/>
      <w:bookmarkEnd w:id="118"/>
      <w:bookmarkEnd w:id="119"/>
      <w:bookmarkEnd w:id="120"/>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21" w:name="_Toc20425650"/>
      <w:bookmarkStart w:id="122" w:name="_Toc29321046"/>
      <w:bookmarkStart w:id="123" w:name="_Toc36756630"/>
      <w:bookmarkStart w:id="124" w:name="_Toc36836171"/>
      <w:bookmarkStart w:id="125" w:name="_Toc36843148"/>
      <w:bookmarkStart w:id="126" w:name="_Toc37067437"/>
      <w:r w:rsidRPr="00F537EB">
        <w:t>5.1.2</w:t>
      </w:r>
      <w:r w:rsidRPr="00F537EB">
        <w:tab/>
        <w:t>General requirements</w:t>
      </w:r>
      <w:bookmarkEnd w:id="121"/>
      <w:bookmarkEnd w:id="122"/>
      <w:bookmarkEnd w:id="123"/>
      <w:bookmarkEnd w:id="124"/>
      <w:bookmarkEnd w:id="125"/>
      <w:bookmarkEnd w:id="126"/>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proofErr w:type="spellStart"/>
      <w:r w:rsidRPr="00F537EB">
        <w:rPr>
          <w:i/>
        </w:rPr>
        <w:t>rrc-TransactionIdentifier</w:t>
      </w:r>
      <w:proofErr w:type="spellEnd"/>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27" w:name="_Toc20425651"/>
      <w:bookmarkStart w:id="128" w:name="_Toc29321047"/>
      <w:bookmarkStart w:id="129" w:name="_Toc36756631"/>
      <w:bookmarkStart w:id="130" w:name="_Toc36836172"/>
      <w:bookmarkStart w:id="131" w:name="_Toc36843149"/>
      <w:bookmarkStart w:id="132" w:name="_Toc37067438"/>
      <w:r w:rsidRPr="00F537EB">
        <w:t>5.1.3</w:t>
      </w:r>
      <w:r w:rsidRPr="00F537EB">
        <w:tab/>
        <w:t xml:space="preserve">Requirements for UE in </w:t>
      </w:r>
      <w:r w:rsidR="00E0012E" w:rsidRPr="00F537EB">
        <w:t>MR</w:t>
      </w:r>
      <w:r w:rsidRPr="00F537EB">
        <w:t>-DC</w:t>
      </w:r>
      <w:bookmarkEnd w:id="127"/>
      <w:bookmarkEnd w:id="128"/>
      <w:bookmarkEnd w:id="129"/>
      <w:bookmarkEnd w:id="130"/>
      <w:bookmarkEnd w:id="131"/>
      <w:bookmarkEnd w:id="132"/>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w:t>
      </w:r>
      <w:proofErr w:type="spellStart"/>
      <w:r w:rsidR="00762908" w:rsidRPr="00F537EB">
        <w:rPr>
          <w:i/>
        </w:rPr>
        <w:t>SecondaryCellGroupConfig</w:t>
      </w:r>
      <w:proofErr w:type="spellEnd"/>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w:t>
      </w:r>
      <w:proofErr w:type="spellStart"/>
      <w:r w:rsidRPr="00F537EB">
        <w:rPr>
          <w:i/>
        </w:rPr>
        <w:t>SecondaryCellGroupConfig</w:t>
      </w:r>
      <w:proofErr w:type="spellEnd"/>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proofErr w:type="spellStart"/>
      <w:r w:rsidRPr="00F537EB">
        <w:rPr>
          <w:i/>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proofErr w:type="spellStart"/>
      <w:r w:rsidRPr="00F537EB">
        <w:rPr>
          <w:i/>
        </w:rPr>
        <w:t>mrdc-SecondaryCellGroup</w:t>
      </w:r>
      <w:proofErr w:type="spellEnd"/>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33" w:name="_Toc20425652"/>
      <w:bookmarkStart w:id="134" w:name="_Toc29321048"/>
      <w:bookmarkStart w:id="135" w:name="_Toc36756632"/>
      <w:bookmarkStart w:id="136" w:name="_Toc36836173"/>
      <w:bookmarkStart w:id="137" w:name="_Toc36843150"/>
      <w:bookmarkStart w:id="138" w:name="_Toc37067439"/>
      <w:r w:rsidRPr="00F537EB">
        <w:rPr>
          <w:rFonts w:eastAsia="MS Mincho"/>
        </w:rPr>
        <w:t>5.2</w:t>
      </w:r>
      <w:r w:rsidRPr="00F537EB">
        <w:rPr>
          <w:rFonts w:eastAsia="MS Mincho"/>
        </w:rPr>
        <w:tab/>
        <w:t>System information</w:t>
      </w:r>
      <w:bookmarkEnd w:id="133"/>
      <w:bookmarkEnd w:id="134"/>
      <w:bookmarkEnd w:id="135"/>
      <w:bookmarkEnd w:id="136"/>
      <w:bookmarkEnd w:id="137"/>
      <w:bookmarkEnd w:id="138"/>
    </w:p>
    <w:p w14:paraId="550DD3A3" w14:textId="77777777" w:rsidR="002C5D28" w:rsidRPr="00F537EB" w:rsidRDefault="002C5D28" w:rsidP="002C5D28">
      <w:pPr>
        <w:pStyle w:val="Heading3"/>
        <w:rPr>
          <w:rFonts w:eastAsia="MS Mincho"/>
        </w:rPr>
      </w:pPr>
      <w:bookmarkStart w:id="139" w:name="_Toc20425653"/>
      <w:bookmarkStart w:id="140" w:name="_Toc29321049"/>
      <w:bookmarkStart w:id="141" w:name="_Toc36756633"/>
      <w:bookmarkStart w:id="142" w:name="_Toc36836174"/>
      <w:bookmarkStart w:id="143" w:name="_Toc36843151"/>
      <w:bookmarkStart w:id="144" w:name="_Toc37067440"/>
      <w:r w:rsidRPr="00F537EB">
        <w:rPr>
          <w:rFonts w:eastAsia="MS Mincho"/>
        </w:rPr>
        <w:t>5.2.1</w:t>
      </w:r>
      <w:r w:rsidRPr="00F537EB">
        <w:rPr>
          <w:rFonts w:eastAsia="MS Mincho"/>
        </w:rPr>
        <w:tab/>
        <w:t>Introduction</w:t>
      </w:r>
      <w:bookmarkEnd w:id="139"/>
      <w:bookmarkEnd w:id="140"/>
      <w:bookmarkEnd w:id="141"/>
      <w:bookmarkEnd w:id="142"/>
      <w:bookmarkEnd w:id="143"/>
      <w:bookmarkEnd w:id="144"/>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w:t>
      </w:r>
      <w:proofErr w:type="spellStart"/>
      <w:r w:rsidR="0080556F" w:rsidRPr="00F537EB">
        <w:t>posSIBs</w:t>
      </w:r>
      <w:proofErr w:type="spellEnd"/>
      <w:r w:rsidR="0080556F" w:rsidRPr="00F537EB">
        <w:t xml:space="preserve">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w:t>
      </w:r>
      <w:proofErr w:type="spellStart"/>
      <w:r w:rsidRPr="00F537EB">
        <w:t>ms</w:t>
      </w:r>
      <w:proofErr w:type="spellEnd"/>
      <w:r w:rsidRPr="00F537EB">
        <w:t xml:space="preserve"> and repetitions made within 80 </w:t>
      </w:r>
      <w:proofErr w:type="spellStart"/>
      <w:r w:rsidRPr="00F537EB">
        <w:t>ms</w:t>
      </w:r>
      <w:proofErr w:type="spellEnd"/>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proofErr w:type="spellStart"/>
      <w:r w:rsidRPr="00F537EB">
        <w:t>ms</w:t>
      </w:r>
      <w:proofErr w:type="spellEnd"/>
      <w:r w:rsidRPr="00F537EB">
        <w:t xml:space="preserve"> and variable transmission repetition periodicity </w:t>
      </w:r>
      <w:r w:rsidR="00E51092" w:rsidRPr="00F537EB">
        <w:t>within 160</w:t>
      </w:r>
      <w:r w:rsidR="00FB1569" w:rsidRPr="00F537EB">
        <w:t xml:space="preserve"> </w:t>
      </w:r>
      <w:proofErr w:type="spellStart"/>
      <w:r w:rsidR="00E51092" w:rsidRPr="00F537EB">
        <w:t>ms</w:t>
      </w:r>
      <w:proofErr w:type="spellEnd"/>
      <w:r w:rsidR="00E51092" w:rsidRPr="00F537EB">
        <w:t xml:space="preserve">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proofErr w:type="spellStart"/>
      <w:r w:rsidRPr="00F537EB">
        <w:t>ms</w:t>
      </w:r>
      <w:proofErr w:type="spellEnd"/>
      <w:r w:rsidRPr="00F537EB">
        <w:t xml:space="preserve">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proofErr w:type="spellStart"/>
      <w:r w:rsidRPr="00F537EB">
        <w:t>ms</w:t>
      </w:r>
      <w:proofErr w:type="spellEnd"/>
      <w:r w:rsidRPr="00F537EB">
        <w:t xml:space="preserve">.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45" w:name="_Hlk778926"/>
      <w:r w:rsidRPr="00F537EB">
        <w:t xml:space="preserve">SIBs other than </w:t>
      </w:r>
      <w:r w:rsidRPr="00F537EB">
        <w:rPr>
          <w:i/>
        </w:rPr>
        <w:t>SIB1</w:t>
      </w:r>
      <w:r w:rsidRPr="00F537EB">
        <w:t xml:space="preserve"> </w:t>
      </w:r>
      <w:r w:rsidR="0080556F" w:rsidRPr="00F537EB">
        <w:t xml:space="preserve">and </w:t>
      </w:r>
      <w:proofErr w:type="spellStart"/>
      <w:r w:rsidR="0080556F" w:rsidRPr="00F537EB">
        <w:t>posSIBs</w:t>
      </w:r>
      <w:proofErr w:type="spellEnd"/>
      <w:r w:rsidR="0080556F" w:rsidRPr="00F537EB">
        <w:t xml:space="preserve"> </w:t>
      </w:r>
      <w:r w:rsidRPr="00F537EB">
        <w:t xml:space="preserve">are carried in </w:t>
      </w:r>
      <w:proofErr w:type="spellStart"/>
      <w:r w:rsidRPr="00F537EB">
        <w:rPr>
          <w:i/>
        </w:rPr>
        <w:t>SystemInformation</w:t>
      </w:r>
      <w:proofErr w:type="spellEnd"/>
      <w:r w:rsidRPr="00F537EB">
        <w:t xml:space="preserve"> (SI) messages,</w:t>
      </w:r>
      <w:bookmarkEnd w:id="145"/>
      <w:r w:rsidRPr="00F537EB">
        <w:t xml:space="preserve"> which are transmitted on the DL-SCH. Only SIBs </w:t>
      </w:r>
      <w:r w:rsidR="0080556F" w:rsidRPr="00F537EB">
        <w:t xml:space="preserve">or </w:t>
      </w:r>
      <w:proofErr w:type="spellStart"/>
      <w:r w:rsidR="0080556F" w:rsidRPr="00F537EB">
        <w:t>posSIBs</w:t>
      </w:r>
      <w:proofErr w:type="spellEnd"/>
      <w:r w:rsidR="0080556F" w:rsidRPr="00F537EB">
        <w:t xml:space="preserve"> </w:t>
      </w:r>
      <w:r w:rsidRPr="00F537EB">
        <w:t xml:space="preserve">having the same periodicity can be mapped to the same SI message. </w:t>
      </w:r>
      <w:r w:rsidR="0080556F" w:rsidRPr="00F537EB">
        <w:t xml:space="preserve">SIBs and </w:t>
      </w:r>
      <w:proofErr w:type="spellStart"/>
      <w:r w:rsidR="0080556F" w:rsidRPr="00F537EB">
        <w:t>posSIBs</w:t>
      </w:r>
      <w:proofErr w:type="spellEnd"/>
      <w:r w:rsidR="0080556F" w:rsidRPr="00F537EB">
        <w:t xml:space="preserve">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w:t>
      </w:r>
      <w:proofErr w:type="spellStart"/>
      <w:r w:rsidR="0080556F" w:rsidRPr="00F537EB">
        <w:t>posSIB</w:t>
      </w:r>
      <w:proofErr w:type="spellEnd"/>
      <w:r w:rsidR="0080556F" w:rsidRPr="00F537EB">
        <w:t xml:space="preserve">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xml:space="preserve">. The cell specific SIB is applicable only within a cell that provides the SIB while the area specific SIB is applicable within an area referred to as SI area, which consists of one or several cells and is identified by </w:t>
      </w:r>
      <w:proofErr w:type="spellStart"/>
      <w:r w:rsidRPr="00F537EB">
        <w:t>s</w:t>
      </w:r>
      <w:r w:rsidRPr="00F537EB">
        <w:rPr>
          <w:i/>
        </w:rPr>
        <w:t>ystemInformationAreaID</w:t>
      </w:r>
      <w:proofErr w:type="spellEnd"/>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proofErr w:type="spellStart"/>
      <w:r w:rsidRPr="00F537EB">
        <w:rPr>
          <w:i/>
        </w:rPr>
        <w:t>schedulingInfoList</w:t>
      </w:r>
      <w:proofErr w:type="spellEnd"/>
      <w:r w:rsidRPr="00F537EB">
        <w:t xml:space="preserve">, while the mapping of </w:t>
      </w:r>
      <w:proofErr w:type="spellStart"/>
      <w:r w:rsidRPr="00F537EB">
        <w:t>posSIBs</w:t>
      </w:r>
      <w:proofErr w:type="spellEnd"/>
      <w:r w:rsidRPr="00F537EB">
        <w:t xml:space="preserve"> to SI messages is configured in </w:t>
      </w:r>
      <w:proofErr w:type="spellStart"/>
      <w:r w:rsidRPr="00F537EB">
        <w:rPr>
          <w:i/>
        </w:rPr>
        <w:t>posSI-SchedulingInfoList</w:t>
      </w:r>
      <w:proofErr w:type="spellEnd"/>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proofErr w:type="spellStart"/>
      <w:r w:rsidRPr="00F537EB">
        <w:rPr>
          <w:bCs/>
          <w:i/>
          <w:iCs/>
        </w:rPr>
        <w:t>RRCReconfiguration</w:t>
      </w:r>
      <w:proofErr w:type="spellEnd"/>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 xml:space="preserve">For </w:t>
      </w:r>
      <w:proofErr w:type="spellStart"/>
      <w:r w:rsidRPr="00F537EB">
        <w:t>PSCell</w:t>
      </w:r>
      <w:proofErr w:type="spellEnd"/>
      <w:r w:rsidRPr="00F537EB">
        <w:t xml:space="preserve"> and</w:t>
      </w:r>
      <w:r w:rsidR="000D2BB9" w:rsidRPr="00F537EB">
        <w:t xml:space="preserve"> </w:t>
      </w:r>
      <w:proofErr w:type="spellStart"/>
      <w:r w:rsidR="000D2BB9" w:rsidRPr="00F537EB">
        <w:t>SCell</w:t>
      </w:r>
      <w:r w:rsidRPr="00F537EB">
        <w:t>s</w:t>
      </w:r>
      <w:proofErr w:type="spellEnd"/>
      <w:r w:rsidRPr="00F537EB">
        <w:t xml:space="preserve">, the network provides the required SI by dedicated signalling, i.e. within an </w:t>
      </w:r>
      <w:proofErr w:type="spellStart"/>
      <w:r w:rsidRPr="00F537EB">
        <w:rPr>
          <w:bCs/>
          <w:i/>
          <w:iCs/>
        </w:rPr>
        <w:t>RRCReconfiguration</w:t>
      </w:r>
      <w:proofErr w:type="spellEnd"/>
      <w:r w:rsidRPr="00F537EB">
        <w:rPr>
          <w:bCs/>
          <w:iCs/>
        </w:rPr>
        <w:t xml:space="preserve"> message</w:t>
      </w:r>
      <w:r w:rsidRPr="00F537EB">
        <w:t xml:space="preserve">. Nevertheless, the UE shall acquire </w:t>
      </w:r>
      <w:r w:rsidRPr="00F537EB">
        <w:rPr>
          <w:i/>
        </w:rPr>
        <w:t>MIB</w:t>
      </w:r>
      <w:r w:rsidRPr="00F537EB">
        <w:t xml:space="preserve"> of the </w:t>
      </w:r>
      <w:proofErr w:type="spellStart"/>
      <w:r w:rsidRPr="00F537EB">
        <w:t>PSCell</w:t>
      </w:r>
      <w:proofErr w:type="spellEnd"/>
      <w:r w:rsidRPr="00F537EB">
        <w:t xml:space="preserve"> to get SFN timing of the SCG (which may be different from MCG). Upon change of relevant SI for</w:t>
      </w:r>
      <w:r w:rsidR="000D2BB9" w:rsidRPr="00F537EB">
        <w:t xml:space="preserve"> </w:t>
      </w:r>
      <w:proofErr w:type="spellStart"/>
      <w:r w:rsidR="000D2BB9" w:rsidRPr="00F537EB">
        <w:t>SCell</w:t>
      </w:r>
      <w:proofErr w:type="spellEnd"/>
      <w:r w:rsidRPr="00F537EB">
        <w:t xml:space="preserve">, </w:t>
      </w:r>
      <w:r w:rsidR="0000155E" w:rsidRPr="00F537EB">
        <w:t>the network</w:t>
      </w:r>
      <w:r w:rsidRPr="00F537EB">
        <w:t xml:space="preserve"> releases and adds the concerned</w:t>
      </w:r>
      <w:r w:rsidR="000D2BB9" w:rsidRPr="00F537EB">
        <w:t xml:space="preserve"> </w:t>
      </w:r>
      <w:proofErr w:type="spellStart"/>
      <w:r w:rsidR="000D2BB9" w:rsidRPr="00F537EB">
        <w:t>SCell</w:t>
      </w:r>
      <w:proofErr w:type="spellEnd"/>
      <w:r w:rsidRPr="00F537EB">
        <w:t xml:space="preserve">. For </w:t>
      </w:r>
      <w:proofErr w:type="spellStart"/>
      <w:r w:rsidRPr="00F537EB">
        <w:t>PSCell</w:t>
      </w:r>
      <w:proofErr w:type="spellEnd"/>
      <w:r w:rsidRPr="00F537EB">
        <w:t xml:space="preserve">,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46" w:name="_Toc20425654"/>
      <w:bookmarkStart w:id="147" w:name="_Toc29321050"/>
      <w:bookmarkStart w:id="148" w:name="_Toc36756634"/>
      <w:bookmarkStart w:id="149" w:name="_Toc36836175"/>
      <w:bookmarkStart w:id="150" w:name="_Toc36843152"/>
      <w:bookmarkStart w:id="151" w:name="_Toc37067441"/>
      <w:r w:rsidRPr="00F537EB">
        <w:rPr>
          <w:rFonts w:eastAsia="MS Mincho"/>
        </w:rPr>
        <w:t>5.2.2</w:t>
      </w:r>
      <w:r w:rsidRPr="00F537EB">
        <w:rPr>
          <w:rFonts w:eastAsia="MS Mincho"/>
        </w:rPr>
        <w:tab/>
        <w:t>System information acquisition</w:t>
      </w:r>
      <w:bookmarkEnd w:id="146"/>
      <w:bookmarkEnd w:id="147"/>
      <w:bookmarkEnd w:id="148"/>
      <w:bookmarkEnd w:id="149"/>
      <w:bookmarkEnd w:id="150"/>
      <w:bookmarkEnd w:id="151"/>
    </w:p>
    <w:p w14:paraId="5671BAC1" w14:textId="77777777" w:rsidR="002C5D28" w:rsidRPr="00F537EB" w:rsidRDefault="002C5D28" w:rsidP="002C5D28">
      <w:pPr>
        <w:pStyle w:val="Heading4"/>
        <w:rPr>
          <w:rFonts w:eastAsia="MS Mincho"/>
        </w:rPr>
      </w:pPr>
      <w:bookmarkStart w:id="152" w:name="_Toc20425655"/>
      <w:bookmarkStart w:id="153" w:name="_Toc29321051"/>
      <w:bookmarkStart w:id="154" w:name="_Toc36756635"/>
      <w:bookmarkStart w:id="155" w:name="_Toc36836176"/>
      <w:bookmarkStart w:id="156" w:name="_Toc36843153"/>
      <w:bookmarkStart w:id="157" w:name="_Toc37067442"/>
      <w:r w:rsidRPr="00F537EB">
        <w:rPr>
          <w:rFonts w:eastAsia="MS Mincho"/>
        </w:rPr>
        <w:t>5.2.2.1</w:t>
      </w:r>
      <w:r w:rsidRPr="00F537EB">
        <w:rPr>
          <w:rFonts w:eastAsia="MS Mincho"/>
        </w:rPr>
        <w:tab/>
        <w:t>General UE requirements</w:t>
      </w:r>
      <w:bookmarkEnd w:id="152"/>
      <w:bookmarkEnd w:id="153"/>
      <w:bookmarkEnd w:id="154"/>
      <w:bookmarkEnd w:id="155"/>
      <w:bookmarkEnd w:id="156"/>
      <w:bookmarkEnd w:id="157"/>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7.7pt;height:123pt" o:ole="">
            <v:imagedata r:id="rId18" o:title=""/>
          </v:shape>
          <o:OLEObject Type="Embed" ProgID="Mscgen.Chart" ShapeID="_x0000_i1027" DrawAspect="Content" ObjectID="_1649181279" r:id="rId19"/>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58" w:name="_Toc20425656"/>
      <w:bookmarkStart w:id="159" w:name="_Toc29321052"/>
      <w:bookmarkStart w:id="160" w:name="_Toc36756636"/>
      <w:bookmarkStart w:id="161" w:name="_Toc36836177"/>
      <w:bookmarkStart w:id="162" w:name="_Toc36843154"/>
      <w:bookmarkStart w:id="163"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58"/>
      <w:bookmarkEnd w:id="159"/>
      <w:bookmarkEnd w:id="160"/>
      <w:bookmarkEnd w:id="161"/>
      <w:bookmarkEnd w:id="162"/>
      <w:bookmarkEnd w:id="163"/>
    </w:p>
    <w:p w14:paraId="2AC26298" w14:textId="77777777" w:rsidR="002C5D28" w:rsidRPr="00F537EB" w:rsidRDefault="002C5D28" w:rsidP="002C5D28">
      <w:pPr>
        <w:pStyle w:val="Heading5"/>
        <w:rPr>
          <w:rFonts w:eastAsia="MS Mincho"/>
        </w:rPr>
      </w:pPr>
      <w:bookmarkStart w:id="164" w:name="_Toc20425657"/>
      <w:bookmarkStart w:id="165" w:name="_Toc29321053"/>
      <w:bookmarkStart w:id="166" w:name="_Toc36756637"/>
      <w:bookmarkStart w:id="167" w:name="_Toc36836178"/>
      <w:bookmarkStart w:id="168" w:name="_Toc36843155"/>
      <w:bookmarkStart w:id="169"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64"/>
      <w:bookmarkEnd w:id="165"/>
      <w:bookmarkEnd w:id="166"/>
      <w:bookmarkEnd w:id="167"/>
      <w:bookmarkEnd w:id="168"/>
      <w:bookmarkEnd w:id="169"/>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proofErr w:type="spellStart"/>
      <w:r w:rsidR="00E51092" w:rsidRPr="00F537EB">
        <w:rPr>
          <w:i/>
        </w:rPr>
        <w:t>areaScope</w:t>
      </w:r>
      <w:proofErr w:type="spellEnd"/>
      <w:r w:rsidR="00E51092" w:rsidRPr="00F537EB">
        <w:t xml:space="preserve">, if present, the first </w:t>
      </w:r>
      <w:r w:rsidR="00E51092" w:rsidRPr="00F537EB">
        <w:rPr>
          <w:i/>
        </w:rPr>
        <w:t>PLMN-Identity</w:t>
      </w:r>
      <w:r w:rsidR="00E51092" w:rsidRPr="00F537EB">
        <w:t xml:space="preserve"> in the </w:t>
      </w:r>
      <w:r w:rsidR="00E51092" w:rsidRPr="00F537EB">
        <w:rPr>
          <w:i/>
        </w:rPr>
        <w:t>PLMN-</w:t>
      </w:r>
      <w:proofErr w:type="spellStart"/>
      <w:r w:rsidR="00E51092" w:rsidRPr="00F537EB">
        <w:rPr>
          <w:i/>
        </w:rPr>
        <w:t>IdentityInfoList</w:t>
      </w:r>
      <w:proofErr w:type="spellEnd"/>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w:t>
      </w:r>
      <w:proofErr w:type="spellStart"/>
      <w:r w:rsidR="00700E2E" w:rsidRPr="00F537EB">
        <w:rPr>
          <w:i/>
        </w:rPr>
        <w:t>IdentityInfoList</w:t>
      </w:r>
      <w:proofErr w:type="spellEnd"/>
      <w:r w:rsidR="00700E2E" w:rsidRPr="00F537EB">
        <w:rPr>
          <w:iCs/>
        </w:rPr>
        <w:t xml:space="preserve"> for NPN-only cells</w:t>
      </w:r>
      <w:r w:rsidR="00E51092" w:rsidRPr="00F537EB">
        <w:t xml:space="preserve">, </w:t>
      </w:r>
      <w:r w:rsidR="00ED426E" w:rsidRPr="00F537EB">
        <w:t xml:space="preserve">the </w:t>
      </w:r>
      <w:proofErr w:type="spellStart"/>
      <w:r w:rsidR="004240A6" w:rsidRPr="00F537EB">
        <w:rPr>
          <w:i/>
        </w:rPr>
        <w:t>c</w:t>
      </w:r>
      <w:r w:rsidR="00E51092" w:rsidRPr="00F537EB">
        <w:rPr>
          <w:i/>
        </w:rPr>
        <w:t>ellIdentity</w:t>
      </w:r>
      <w:proofErr w:type="spellEnd"/>
      <w:r w:rsidR="00E51092" w:rsidRPr="00F537EB">
        <w:t xml:space="preserve">, </w:t>
      </w:r>
      <w:r w:rsidR="00ED426E" w:rsidRPr="00F537EB">
        <w:t xml:space="preserve">the </w:t>
      </w:r>
      <w:proofErr w:type="spellStart"/>
      <w:r w:rsidR="00E51092" w:rsidRPr="00F537EB">
        <w:rPr>
          <w:i/>
        </w:rPr>
        <w:t>systemInformationAreaID</w:t>
      </w:r>
      <w:proofErr w:type="spellEnd"/>
      <w:r w:rsidR="00E51092" w:rsidRPr="00F537EB">
        <w:t xml:space="preserve">, if present, and the </w:t>
      </w:r>
      <w:proofErr w:type="spellStart"/>
      <w:r w:rsidR="00E51092" w:rsidRPr="00F537EB">
        <w:rPr>
          <w:i/>
        </w:rPr>
        <w:t>valueTag</w:t>
      </w:r>
      <w:proofErr w:type="spellEnd"/>
      <w:r w:rsidR="00E51092" w:rsidRPr="00F537EB">
        <w:t>, if present</w:t>
      </w:r>
      <w:r w:rsidR="004240A6" w:rsidRPr="00F537EB">
        <w:t>,</w:t>
      </w:r>
      <w:r w:rsidR="00E51092" w:rsidRPr="00F537EB">
        <w:t xml:space="preserve"> as indicated in the </w:t>
      </w:r>
      <w:proofErr w:type="spellStart"/>
      <w:r w:rsidR="00E51092" w:rsidRPr="00F537EB">
        <w:rPr>
          <w:i/>
        </w:rPr>
        <w:t>si-SchedulingInfo</w:t>
      </w:r>
      <w:proofErr w:type="spellEnd"/>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w:t>
      </w:r>
      <w:proofErr w:type="spellStart"/>
      <w:r w:rsidR="0080556F" w:rsidRPr="00F537EB">
        <w:t>posSIB</w:t>
      </w:r>
      <w:proofErr w:type="spellEnd"/>
      <w:r w:rsidR="0080556F" w:rsidRPr="00F537EB">
        <w:t xml:space="preserve">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proofErr w:type="spellStart"/>
      <w:r w:rsidRPr="00F537EB">
        <w:rPr>
          <w:i/>
        </w:rPr>
        <w:t>areaScope</w:t>
      </w:r>
      <w:proofErr w:type="spellEnd"/>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proofErr w:type="spellStart"/>
      <w:r w:rsidR="00E51092" w:rsidRPr="00F537EB">
        <w:rPr>
          <w:i/>
        </w:rPr>
        <w:t>si-SchedulingInfo</w:t>
      </w:r>
      <w:proofErr w:type="spellEnd"/>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w:t>
      </w:r>
      <w:proofErr w:type="spellStart"/>
      <w:r w:rsidRPr="00F537EB">
        <w:rPr>
          <w:i/>
        </w:rPr>
        <w:t>Identity</w:t>
      </w:r>
      <w:r w:rsidRPr="00F537EB">
        <w:rPr>
          <w:i/>
          <w:lang w:eastAsia="zh-CN"/>
        </w:rPr>
        <w:t>Info</w:t>
      </w:r>
      <w:r w:rsidRPr="00F537EB">
        <w:rPr>
          <w:i/>
        </w:rPr>
        <w:t>List</w:t>
      </w:r>
      <w:proofErr w:type="spellEnd"/>
      <w:r w:rsidRPr="00F537EB">
        <w:t xml:space="preserve">, the </w:t>
      </w:r>
      <w:proofErr w:type="spellStart"/>
      <w:r w:rsidRPr="00F537EB">
        <w:rPr>
          <w:i/>
        </w:rPr>
        <w:t>systemInformationAreaID</w:t>
      </w:r>
      <w:proofErr w:type="spellEnd"/>
      <w:r w:rsidRPr="00F537EB">
        <w:rPr>
          <w:rFonts w:eastAsia="SimSun"/>
          <w:lang w:eastAsia="zh-CN"/>
        </w:rPr>
        <w:t xml:space="preserve"> and the </w:t>
      </w:r>
      <w:proofErr w:type="spellStart"/>
      <w:r w:rsidRPr="00F537EB">
        <w:rPr>
          <w:rFonts w:eastAsia="SimSun"/>
          <w:lang w:eastAsia="zh-CN"/>
        </w:rPr>
        <w:t>v</w:t>
      </w:r>
      <w:r w:rsidRPr="00F537EB">
        <w:rPr>
          <w:rFonts w:eastAsia="SimSun"/>
          <w:i/>
          <w:lang w:eastAsia="zh-CN"/>
        </w:rPr>
        <w:t>alueTag</w:t>
      </w:r>
      <w:proofErr w:type="spellEnd"/>
      <w:r w:rsidRPr="00F537EB">
        <w:rPr>
          <w:rFonts w:eastAsia="SimSun"/>
          <w:lang w:eastAsia="zh-CN"/>
        </w:rPr>
        <w:t xml:space="preserve"> that are included</w:t>
      </w:r>
      <w:r w:rsidRPr="00F537EB">
        <w:rPr>
          <w:rFonts w:eastAsia="SimSun"/>
        </w:rPr>
        <w:t xml:space="preserve"> in the </w:t>
      </w:r>
      <w:proofErr w:type="spellStart"/>
      <w:r w:rsidR="00E51092" w:rsidRPr="00F537EB">
        <w:rPr>
          <w:i/>
        </w:rPr>
        <w:t>si-SchedulingInfo</w:t>
      </w:r>
      <w:proofErr w:type="spellEnd"/>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proofErr w:type="spellStart"/>
      <w:r w:rsidRPr="00F537EB">
        <w:rPr>
          <w:i/>
        </w:rPr>
        <w:t>systemInformationAreaID</w:t>
      </w:r>
      <w:proofErr w:type="spellEnd"/>
      <w:r w:rsidRPr="00F537EB">
        <w:t xml:space="preserve"> and the </w:t>
      </w:r>
      <w:proofErr w:type="spellStart"/>
      <w:r w:rsidRPr="00F537EB">
        <w:rPr>
          <w:rFonts w:eastAsia="SimSun"/>
          <w:i/>
        </w:rPr>
        <w:t>valueTag</w:t>
      </w:r>
      <w:proofErr w:type="spellEnd"/>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w:t>
      </w:r>
      <w:proofErr w:type="spellStart"/>
      <w:r w:rsidRPr="00F537EB">
        <w:rPr>
          <w:i/>
        </w:rPr>
        <w:t>Identity</w:t>
      </w:r>
      <w:r w:rsidRPr="00F537EB">
        <w:rPr>
          <w:i/>
          <w:lang w:eastAsia="zh-CN"/>
        </w:rPr>
        <w:t>Info</w:t>
      </w:r>
      <w:r w:rsidRPr="00F537EB">
        <w:rPr>
          <w:i/>
        </w:rPr>
        <w:t>List</w:t>
      </w:r>
      <w:proofErr w:type="spellEnd"/>
      <w:r w:rsidRPr="00F537EB">
        <w:t xml:space="preserve">, the </w:t>
      </w:r>
      <w:proofErr w:type="spellStart"/>
      <w:r w:rsidRPr="00F537EB">
        <w:rPr>
          <w:i/>
        </w:rPr>
        <w:t>systemInformationAreaID</w:t>
      </w:r>
      <w:proofErr w:type="spellEnd"/>
      <w:r w:rsidRPr="00F537EB">
        <w:rPr>
          <w:lang w:eastAsia="zh-CN"/>
        </w:rPr>
        <w:t xml:space="preserve"> and the </w:t>
      </w:r>
      <w:proofErr w:type="spellStart"/>
      <w:r w:rsidRPr="00F537EB">
        <w:rPr>
          <w:lang w:eastAsia="zh-CN"/>
        </w:rPr>
        <w:t>v</w:t>
      </w:r>
      <w:r w:rsidRPr="00F537EB">
        <w:rPr>
          <w:i/>
          <w:lang w:eastAsia="zh-CN"/>
        </w:rPr>
        <w:t>alueTag</w:t>
      </w:r>
      <w:proofErr w:type="spellEnd"/>
      <w:r w:rsidRPr="00F537EB">
        <w:rPr>
          <w:lang w:eastAsia="zh-CN"/>
        </w:rPr>
        <w:t xml:space="preserve"> that are included</w:t>
      </w:r>
      <w:r w:rsidRPr="00F537EB">
        <w:t xml:space="preserve"> in the </w:t>
      </w:r>
      <w:proofErr w:type="spellStart"/>
      <w:r w:rsidRPr="00F537EB">
        <w:rPr>
          <w:i/>
        </w:rPr>
        <w:t>si-SchedulingInfo</w:t>
      </w:r>
      <w:proofErr w:type="spellEnd"/>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proofErr w:type="spellStart"/>
      <w:r w:rsidRPr="00F537EB">
        <w:rPr>
          <w:i/>
        </w:rPr>
        <w:t>systemInformationAreaID</w:t>
      </w:r>
      <w:proofErr w:type="spellEnd"/>
      <w:r w:rsidRPr="00F537EB">
        <w:t xml:space="preserve"> and the </w:t>
      </w:r>
      <w:proofErr w:type="spellStart"/>
      <w:r w:rsidRPr="00F537EB">
        <w:rPr>
          <w:i/>
        </w:rPr>
        <w:t>valueTag</w:t>
      </w:r>
      <w:proofErr w:type="spellEnd"/>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proofErr w:type="spellStart"/>
      <w:r w:rsidRPr="00F537EB">
        <w:rPr>
          <w:i/>
        </w:rPr>
        <w:t>areaScope</w:t>
      </w:r>
      <w:proofErr w:type="spellEnd"/>
      <w:r w:rsidRPr="00F537EB">
        <w:t xml:space="preserve"> is not present for the stored version of the SIB and the </w:t>
      </w:r>
      <w:proofErr w:type="spellStart"/>
      <w:r w:rsidRPr="00F537EB">
        <w:rPr>
          <w:i/>
        </w:rPr>
        <w:t>areaScope</w:t>
      </w:r>
      <w:proofErr w:type="spellEnd"/>
      <w:r w:rsidRPr="00F537EB">
        <w:t xml:space="preserve"> value is not included in the </w:t>
      </w:r>
      <w:proofErr w:type="spellStart"/>
      <w:r w:rsidRPr="00F537EB">
        <w:rPr>
          <w:i/>
        </w:rPr>
        <w:t>si-SchedulingInfo</w:t>
      </w:r>
      <w:proofErr w:type="spellEnd"/>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w:t>
      </w:r>
      <w:proofErr w:type="spellStart"/>
      <w:r w:rsidR="00E51092" w:rsidRPr="00F537EB">
        <w:rPr>
          <w:rFonts w:eastAsia="SimSun"/>
          <w:i/>
          <w:lang w:eastAsia="zh-CN"/>
        </w:rPr>
        <w:t>IdentityInfoList</w:t>
      </w:r>
      <w:proofErr w:type="spellEnd"/>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proofErr w:type="spellStart"/>
      <w:r w:rsidR="004240A6" w:rsidRPr="00F537EB">
        <w:rPr>
          <w:i/>
        </w:rPr>
        <w:t>c</w:t>
      </w:r>
      <w:r w:rsidRPr="00F537EB">
        <w:rPr>
          <w:i/>
        </w:rPr>
        <w:t>ellIdentity</w:t>
      </w:r>
      <w:proofErr w:type="spellEnd"/>
      <w:r w:rsidRPr="00F537EB">
        <w:rPr>
          <w:rFonts w:eastAsia="SimSun"/>
          <w:lang w:eastAsia="zh-CN"/>
        </w:rPr>
        <w:t xml:space="preserve"> </w:t>
      </w:r>
      <w:r w:rsidR="00E51092" w:rsidRPr="00F537EB">
        <w:rPr>
          <w:rFonts w:eastAsia="SimSun"/>
          <w:lang w:eastAsia="zh-CN"/>
        </w:rPr>
        <w:t xml:space="preserve">and </w:t>
      </w:r>
      <w:proofErr w:type="spellStart"/>
      <w:r w:rsidR="00E51092" w:rsidRPr="00F537EB">
        <w:rPr>
          <w:rFonts w:eastAsia="SimSun"/>
          <w:i/>
          <w:lang w:eastAsia="zh-CN"/>
        </w:rPr>
        <w:t>valueTag</w:t>
      </w:r>
      <w:proofErr w:type="spellEnd"/>
      <w:r w:rsidR="00E51092" w:rsidRPr="00F537EB">
        <w:rPr>
          <w:rFonts w:eastAsia="SimSun"/>
          <w:lang w:eastAsia="zh-CN"/>
        </w:rPr>
        <w:t xml:space="preserve"> that are included in the </w:t>
      </w:r>
      <w:proofErr w:type="spellStart"/>
      <w:r w:rsidR="00E51092" w:rsidRPr="00F537EB">
        <w:rPr>
          <w:rFonts w:eastAsia="SimSun"/>
          <w:i/>
          <w:lang w:eastAsia="zh-CN"/>
        </w:rPr>
        <w:t>si-SchedulingInfo</w:t>
      </w:r>
      <w:proofErr w:type="spellEnd"/>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proofErr w:type="spellStart"/>
      <w:r w:rsidR="004240A6" w:rsidRPr="00F537EB">
        <w:rPr>
          <w:i/>
        </w:rPr>
        <w:t>c</w:t>
      </w:r>
      <w:r w:rsidRPr="00F537EB">
        <w:rPr>
          <w:i/>
        </w:rPr>
        <w:t>ellIdentity</w:t>
      </w:r>
      <w:proofErr w:type="spellEnd"/>
      <w:r w:rsidRPr="00F537EB">
        <w:t xml:space="preserve"> </w:t>
      </w:r>
      <w:r w:rsidR="00E51092" w:rsidRPr="00F537EB">
        <w:t xml:space="preserve">and the </w:t>
      </w:r>
      <w:proofErr w:type="spellStart"/>
      <w:r w:rsidR="00E51092" w:rsidRPr="00F537EB">
        <w:rPr>
          <w:i/>
        </w:rPr>
        <w:t>valueTag</w:t>
      </w:r>
      <w:proofErr w:type="spellEnd"/>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70" w:name="_Toc20425658"/>
      <w:bookmarkStart w:id="171" w:name="_Toc29321054"/>
      <w:bookmarkStart w:id="172"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w:t>
      </w:r>
      <w:proofErr w:type="spellStart"/>
      <w:r w:rsidRPr="00F537EB">
        <w:rPr>
          <w:i/>
        </w:rPr>
        <w:t>IdentityInfoList</w:t>
      </w:r>
      <w:proofErr w:type="spellEnd"/>
      <w:r w:rsidRPr="00F537EB">
        <w:rPr>
          <w:i/>
        </w:rPr>
        <w:t>,</w:t>
      </w:r>
      <w:r w:rsidRPr="00F537EB">
        <w:t xml:space="preserve"> the </w:t>
      </w:r>
      <w:proofErr w:type="spellStart"/>
      <w:r w:rsidRPr="00F537EB">
        <w:rPr>
          <w:i/>
        </w:rPr>
        <w:t>cellIdentity</w:t>
      </w:r>
      <w:proofErr w:type="spellEnd"/>
      <w:r w:rsidRPr="00F537EB">
        <w:t xml:space="preserve"> and </w:t>
      </w:r>
      <w:proofErr w:type="spellStart"/>
      <w:r w:rsidRPr="00F537EB">
        <w:rPr>
          <w:i/>
        </w:rPr>
        <w:t>valueTag</w:t>
      </w:r>
      <w:proofErr w:type="spellEnd"/>
      <w:r w:rsidRPr="00F537EB">
        <w:t xml:space="preserve"> that are included in the </w:t>
      </w:r>
      <w:proofErr w:type="spellStart"/>
      <w:r w:rsidRPr="00F537EB">
        <w:rPr>
          <w:i/>
        </w:rPr>
        <w:t>si-SchedulingInfo</w:t>
      </w:r>
      <w:proofErr w:type="spellEnd"/>
      <w:r w:rsidRPr="00F537EB">
        <w:t xml:space="preserve"> for the SIB received from the serving cell are identical to the </w:t>
      </w:r>
      <w:r w:rsidRPr="00F537EB">
        <w:rPr>
          <w:i/>
        </w:rPr>
        <w:t>NPN-Identity,</w:t>
      </w:r>
      <w:r w:rsidRPr="00F537EB">
        <w:t xml:space="preserve"> the </w:t>
      </w:r>
      <w:proofErr w:type="spellStart"/>
      <w:r w:rsidRPr="00F537EB">
        <w:rPr>
          <w:i/>
        </w:rPr>
        <w:t>cellIdentity</w:t>
      </w:r>
      <w:proofErr w:type="spellEnd"/>
      <w:r w:rsidRPr="00F537EB">
        <w:t xml:space="preserve"> and the </w:t>
      </w:r>
      <w:proofErr w:type="spellStart"/>
      <w:r w:rsidRPr="00F537EB">
        <w:rPr>
          <w:i/>
        </w:rPr>
        <w:t>valueTag</w:t>
      </w:r>
      <w:proofErr w:type="spellEnd"/>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73" w:name="_Toc36756638"/>
      <w:bookmarkStart w:id="174" w:name="_Toc36836179"/>
      <w:bookmarkStart w:id="175" w:name="_Toc36843156"/>
      <w:bookmarkStart w:id="176" w:name="_Toc37067445"/>
      <w:r w:rsidRPr="00F537EB">
        <w:rPr>
          <w:rFonts w:eastAsia="MS Mincho"/>
        </w:rPr>
        <w:t>5.2.2.2.2</w:t>
      </w:r>
      <w:r w:rsidRPr="00F537EB">
        <w:rPr>
          <w:rFonts w:eastAsia="MS Mincho"/>
        </w:rPr>
        <w:tab/>
        <w:t>SI change indication and PWS notification</w:t>
      </w:r>
      <w:bookmarkEnd w:id="170"/>
      <w:bookmarkEnd w:id="171"/>
      <w:bookmarkEnd w:id="173"/>
      <w:bookmarkEnd w:id="174"/>
      <w:bookmarkEnd w:id="175"/>
      <w:bookmarkEnd w:id="176"/>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w:t>
      </w:r>
      <w:proofErr w:type="spellStart"/>
      <w:r w:rsidR="0080556F" w:rsidRPr="00F537EB">
        <w:t>posSIBs</w:t>
      </w:r>
      <w:proofErr w:type="spellEnd"/>
      <w:r w:rsidR="0080556F" w:rsidRPr="00F537EB">
        <w:t>.</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72"/>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proofErr w:type="spellStart"/>
      <w:r w:rsidR="00804CFE" w:rsidRPr="00F537EB">
        <w:rPr>
          <w:i/>
        </w:rPr>
        <w:t>defaultPagingCycle</w:t>
      </w:r>
      <w:proofErr w:type="spellEnd"/>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proofErr w:type="spellStart"/>
      <w:r w:rsidRPr="00F537EB">
        <w:rPr>
          <w:rFonts w:eastAsia="SimSun"/>
          <w:i/>
          <w:iCs/>
        </w:rPr>
        <w:t>etwsAndCmasIndication</w:t>
      </w:r>
      <w:proofErr w:type="spellEnd"/>
      <w:r w:rsidRPr="00F537EB">
        <w:t xml:space="preserve"> bit of Short Message is set</w:t>
      </w:r>
      <w:r w:rsidR="008D0C8F" w:rsidRPr="00F537EB">
        <w:rPr>
          <w:lang w:eastAsia="zh-TW"/>
        </w:rPr>
        <w:t xml:space="preserve">, </w:t>
      </w:r>
      <w:r w:rsidR="008D0C8F" w:rsidRPr="00F537EB">
        <w:t xml:space="preserve">and the UE is provided with </w:t>
      </w:r>
      <w:proofErr w:type="spellStart"/>
      <w:r w:rsidR="008D0C8F" w:rsidRPr="00F537EB">
        <w:rPr>
          <w:i/>
          <w:iCs/>
        </w:rPr>
        <w:t>searchSpaceOtherSystemInformation</w:t>
      </w:r>
      <w:proofErr w:type="spellEnd"/>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proofErr w:type="spellStart"/>
      <w:r w:rsidRPr="00F537EB">
        <w:rPr>
          <w:i/>
        </w:rPr>
        <w:t>si-SchedulingInfo</w:t>
      </w:r>
      <w:proofErr w:type="spellEnd"/>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proofErr w:type="spellStart"/>
      <w:r w:rsidRPr="00F537EB">
        <w:rPr>
          <w:i/>
        </w:rPr>
        <w:t>si-SchedulingInfo</w:t>
      </w:r>
      <w:proofErr w:type="spellEnd"/>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proofErr w:type="spellStart"/>
      <w:r w:rsidRPr="00F537EB">
        <w:rPr>
          <w:i/>
        </w:rPr>
        <w:t>si-SchedulingInfo</w:t>
      </w:r>
      <w:proofErr w:type="spellEnd"/>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proofErr w:type="spellStart"/>
      <w:r w:rsidRPr="00F537EB">
        <w:rPr>
          <w:rFonts w:eastAsia="DengXian"/>
          <w:i/>
          <w:iCs/>
        </w:rPr>
        <w:t>systemInfoModification</w:t>
      </w:r>
      <w:proofErr w:type="spellEnd"/>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77" w:name="_Toc20425659"/>
      <w:bookmarkStart w:id="178" w:name="_Toc29321055"/>
      <w:r w:rsidRPr="00F537EB">
        <w:t>1&gt;</w:t>
      </w:r>
      <w:r w:rsidRPr="00F537EB">
        <w:tab/>
        <w:t xml:space="preserve">if the </w:t>
      </w:r>
      <w:proofErr w:type="spellStart"/>
      <w:r w:rsidRPr="00F537EB">
        <w:rPr>
          <w:rFonts w:eastAsia="DengXian"/>
          <w:i/>
          <w:iCs/>
        </w:rPr>
        <w:t>stopPagingMonitoring</w:t>
      </w:r>
      <w:proofErr w:type="spellEnd"/>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proofErr w:type="spellStart"/>
      <w:r w:rsidRPr="00F537EB">
        <w:rPr>
          <w:rFonts w:eastAsia="Malgun Gothic"/>
          <w:i/>
          <w:iCs/>
          <w:lang w:eastAsia="en-US"/>
        </w:rPr>
        <w:t>stopPagingMonitoring</w:t>
      </w:r>
      <w:proofErr w:type="spellEnd"/>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179" w:name="_Toc36756639"/>
      <w:bookmarkStart w:id="180" w:name="_Toc36836180"/>
      <w:bookmarkStart w:id="181" w:name="_Toc36843157"/>
      <w:bookmarkStart w:id="182" w:name="_Toc37067446"/>
      <w:r w:rsidRPr="00F537EB">
        <w:rPr>
          <w:rFonts w:eastAsia="MS Mincho"/>
        </w:rPr>
        <w:t>5.2.2.3</w:t>
      </w:r>
      <w:r w:rsidRPr="00F537EB">
        <w:rPr>
          <w:rFonts w:eastAsia="MS Mincho"/>
        </w:rPr>
        <w:tab/>
        <w:t>Acquisition of System Information</w:t>
      </w:r>
      <w:bookmarkEnd w:id="177"/>
      <w:bookmarkEnd w:id="178"/>
      <w:bookmarkEnd w:id="179"/>
      <w:bookmarkEnd w:id="180"/>
      <w:bookmarkEnd w:id="181"/>
      <w:bookmarkEnd w:id="182"/>
    </w:p>
    <w:p w14:paraId="743C89D0" w14:textId="77777777" w:rsidR="00F95F2F" w:rsidRPr="00F537EB" w:rsidRDefault="002C5D28" w:rsidP="002C5D28">
      <w:pPr>
        <w:pStyle w:val="Heading5"/>
        <w:rPr>
          <w:rFonts w:eastAsia="MS Mincho"/>
        </w:rPr>
      </w:pPr>
      <w:bookmarkStart w:id="183" w:name="_Toc20425660"/>
      <w:bookmarkStart w:id="184" w:name="_Toc29321056"/>
      <w:bookmarkStart w:id="185" w:name="_Toc36756640"/>
      <w:bookmarkStart w:id="186" w:name="_Toc36836181"/>
      <w:bookmarkStart w:id="187" w:name="_Toc36843158"/>
      <w:bookmarkStart w:id="188"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83"/>
      <w:bookmarkEnd w:id="184"/>
      <w:bookmarkEnd w:id="185"/>
      <w:bookmarkEnd w:id="186"/>
      <w:bookmarkEnd w:id="187"/>
      <w:bookmarkEnd w:id="188"/>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proofErr w:type="spellStart"/>
      <w:r w:rsidRPr="00F537EB">
        <w:rPr>
          <w:i/>
        </w:rPr>
        <w:t>pagingSearchSpace</w:t>
      </w:r>
      <w:proofErr w:type="spellEnd"/>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proofErr w:type="spellStart"/>
      <w:r w:rsidRPr="00F537EB">
        <w:rPr>
          <w:i/>
        </w:rPr>
        <w:t>pagingSearchSpace</w:t>
      </w:r>
      <w:proofErr w:type="spellEnd"/>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proofErr w:type="spellStart"/>
      <w:r w:rsidR="00852D7A" w:rsidRPr="00F537EB">
        <w:rPr>
          <w:i/>
        </w:rPr>
        <w:t>ssb-SubcarrierOffset</w:t>
      </w:r>
      <w:proofErr w:type="spellEnd"/>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proofErr w:type="spellStart"/>
      <w:r w:rsidR="00852D7A" w:rsidRPr="00F537EB">
        <w:rPr>
          <w:i/>
        </w:rPr>
        <w:t>ssb-SubcarrierOffset</w:t>
      </w:r>
      <w:proofErr w:type="spellEnd"/>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89" w:name="_Toc20425661"/>
      <w:bookmarkStart w:id="190" w:name="_Toc29321057"/>
      <w:bookmarkStart w:id="191" w:name="_Toc36756641"/>
      <w:bookmarkStart w:id="192" w:name="_Toc36836182"/>
      <w:bookmarkStart w:id="193" w:name="_Toc36843159"/>
      <w:bookmarkStart w:id="194" w:name="_Toc37067448"/>
      <w:r w:rsidRPr="00F537EB">
        <w:rPr>
          <w:rFonts w:eastAsia="MS Mincho"/>
        </w:rPr>
        <w:t>5.2.2.3.2</w:t>
      </w:r>
      <w:r w:rsidRPr="00F537EB">
        <w:rPr>
          <w:rFonts w:eastAsia="MS Mincho"/>
        </w:rPr>
        <w:tab/>
        <w:t>Acquisition of an SI message</w:t>
      </w:r>
      <w:bookmarkEnd w:id="189"/>
      <w:bookmarkEnd w:id="190"/>
      <w:bookmarkEnd w:id="191"/>
      <w:bookmarkEnd w:id="192"/>
      <w:bookmarkEnd w:id="193"/>
      <w:bookmarkEnd w:id="194"/>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proofErr w:type="spellStart"/>
      <w:r w:rsidRPr="00F537EB">
        <w:rPr>
          <w:i/>
        </w:rPr>
        <w:t>searchSpaceOtherSystemInformation</w:t>
      </w:r>
      <w:proofErr w:type="spellEnd"/>
      <w:r w:rsidR="00665790" w:rsidRPr="00F537EB">
        <w:t xml:space="preserve">. If </w:t>
      </w:r>
      <w:proofErr w:type="spellStart"/>
      <w:r w:rsidRPr="00F537EB">
        <w:rPr>
          <w:i/>
        </w:rPr>
        <w:t>searchSpaceOtherSystemInformation</w:t>
      </w:r>
      <w:proofErr w:type="spellEnd"/>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proofErr w:type="spellStart"/>
      <w:r w:rsidRPr="00F537EB">
        <w:rPr>
          <w:i/>
        </w:rPr>
        <w:t>searchSpaceOtherSystemInformation</w:t>
      </w:r>
      <w:proofErr w:type="spellEnd"/>
      <w:r w:rsidRPr="00F537EB">
        <w:t xml:space="preserve"> is not set to zero, PDCCH monitoring occasions for SI message are determined based on search spa</w:t>
      </w:r>
      <w:r w:rsidR="00665790" w:rsidRPr="00F537EB">
        <w:t xml:space="preserve">ce indicated by </w:t>
      </w:r>
      <w:proofErr w:type="spellStart"/>
      <w:r w:rsidRPr="00F537EB">
        <w:rPr>
          <w:i/>
        </w:rPr>
        <w:t>searchSpaceOtherSystemInformation</w:t>
      </w:r>
      <w:proofErr w:type="spellEnd"/>
      <w:r w:rsidRPr="00F537EB">
        <w:t xml:space="preserve">. PDCCH monitoring occasions for SI message which are not overlapping with UL symbols (determined according to </w:t>
      </w:r>
      <w:proofErr w:type="spellStart"/>
      <w:r w:rsidRPr="00F537EB">
        <w:rPr>
          <w:i/>
        </w:rPr>
        <w:t>tdd</w:t>
      </w:r>
      <w:proofErr w:type="spellEnd"/>
      <w:r w:rsidRPr="00F537EB">
        <w:rPr>
          <w:i/>
        </w:rPr>
        <w:t>-UL-DL-</w:t>
      </w:r>
      <w:proofErr w:type="spellStart"/>
      <w:r w:rsidRPr="00F537EB">
        <w:rPr>
          <w:i/>
        </w:rPr>
        <w:t>ConfigurationCommon</w:t>
      </w:r>
      <w:proofErr w:type="spellEnd"/>
      <w:r w:rsidRPr="00F537EB">
        <w:t>) are sequentially numbered from one in the SI window. The [</w:t>
      </w:r>
      <w:proofErr w:type="spellStart"/>
      <w:r w:rsidRPr="00F537EB">
        <w:t>x</w:t>
      </w:r>
      <w:r w:rsidR="00400490" w:rsidRPr="00F537EB">
        <w:t>×</w:t>
      </w:r>
      <w:r w:rsidRPr="00F537EB">
        <w:t>N+K</w:t>
      </w:r>
      <w:proofErr w:type="spellEnd"/>
      <w:r w:rsidRPr="00F537EB">
        <w:t>]</w:t>
      </w:r>
      <w:proofErr w:type="spellStart"/>
      <w:r w:rsidRPr="00F537EB">
        <w:rPr>
          <w:vertAlign w:val="superscript"/>
        </w:rPr>
        <w:t>th</w:t>
      </w:r>
      <w:proofErr w:type="spellEnd"/>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proofErr w:type="spellStart"/>
      <w:r w:rsidRPr="00F537EB">
        <w:rPr>
          <w:i/>
        </w:rPr>
        <w:t>ssb-PositionsInBurst</w:t>
      </w:r>
      <w:proofErr w:type="spellEnd"/>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proofErr w:type="spellStart"/>
      <w:r w:rsidRPr="00F537EB">
        <w:rPr>
          <w:i/>
        </w:rPr>
        <w:t>schedulingInfoList</w:t>
      </w:r>
      <w:proofErr w:type="spellEnd"/>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proofErr w:type="spellStart"/>
      <w:r w:rsidR="002C5D28" w:rsidRPr="00F537EB">
        <w:rPr>
          <w:i/>
        </w:rPr>
        <w:t>n</w:t>
      </w:r>
      <w:proofErr w:type="spellEnd"/>
      <w:r w:rsidR="002C5D28" w:rsidRPr="00F537EB">
        <w:t xml:space="preserve"> which corresponds to the order of entry in the list of SI messages configured by </w:t>
      </w:r>
      <w:proofErr w:type="spellStart"/>
      <w:r w:rsidR="002C5D28" w:rsidRPr="00F537EB">
        <w:rPr>
          <w:i/>
        </w:rPr>
        <w:t>schedulingInfoList</w:t>
      </w:r>
      <w:proofErr w:type="spellEnd"/>
      <w:r w:rsidR="002C5D28" w:rsidRPr="00F537EB">
        <w:rPr>
          <w:i/>
        </w:rPr>
        <w:t xml:space="preserve"> </w:t>
      </w:r>
      <w:r w:rsidR="002C5D28" w:rsidRPr="00F537EB">
        <w:t xml:space="preserve">in </w:t>
      </w:r>
      <w:proofErr w:type="spellStart"/>
      <w:r w:rsidR="002C5D28" w:rsidRPr="00F537EB">
        <w:rPr>
          <w:i/>
        </w:rPr>
        <w:t>si-SchedulingInfo</w:t>
      </w:r>
      <w:proofErr w:type="spellEnd"/>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proofErr w:type="spellStart"/>
      <w:r w:rsidR="002C5D28" w:rsidRPr="00F537EB">
        <w:rPr>
          <w:i/>
        </w:rPr>
        <w:t>si-WindowLength</w:t>
      </w:r>
      <w:proofErr w:type="spellEnd"/>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proofErr w:type="spellStart"/>
      <w:r w:rsidR="002C5D28" w:rsidRPr="00F537EB">
        <w:rPr>
          <w:i/>
        </w:rPr>
        <w:t>si</w:t>
      </w:r>
      <w:proofErr w:type="spellEnd"/>
      <w:r w:rsidR="002C5D28" w:rsidRPr="00F537EB">
        <w:rPr>
          <w:i/>
        </w:rPr>
        <w:t>-Periodicity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proofErr w:type="spellStart"/>
      <w:r w:rsidRPr="00F537EB">
        <w:rPr>
          <w:i/>
        </w:rPr>
        <w:t>posSI-SchedulingInfoList</w:t>
      </w:r>
      <w:proofErr w:type="spellEnd"/>
      <w:r w:rsidRPr="00F537EB">
        <w:t xml:space="preserve"> and </w:t>
      </w:r>
      <w:proofErr w:type="spellStart"/>
      <w:r w:rsidRPr="00F537EB">
        <w:rPr>
          <w:i/>
        </w:rPr>
        <w:t>offsetToSI</w:t>
      </w:r>
      <w:proofErr w:type="spellEnd"/>
      <w:r w:rsidRPr="00F537EB">
        <w:rPr>
          <w:i/>
        </w:rPr>
        <w:t>-Used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w:t>
      </w:r>
      <w:proofErr w:type="spellStart"/>
      <w:r w:rsidRPr="00F537EB">
        <w:t>concatented</w:t>
      </w:r>
      <w:proofErr w:type="spellEnd"/>
      <w:r w:rsidRPr="00F537EB">
        <w:t xml:space="preserve"> list of SI messages by appending the </w:t>
      </w:r>
      <w:proofErr w:type="spellStart"/>
      <w:r w:rsidRPr="00F537EB">
        <w:rPr>
          <w:i/>
        </w:rPr>
        <w:t>posSI-SchedulingInfoList</w:t>
      </w:r>
      <w:proofErr w:type="spellEnd"/>
      <w:r w:rsidRPr="00F537EB">
        <w:t xml:space="preserve"> in </w:t>
      </w:r>
      <w:r w:rsidRPr="00F537EB">
        <w:rPr>
          <w:i/>
        </w:rPr>
        <w:t xml:space="preserve">SIB1 to </w:t>
      </w:r>
      <w:proofErr w:type="spellStart"/>
      <w:r w:rsidRPr="00F537EB">
        <w:rPr>
          <w:i/>
        </w:rPr>
        <w:t>schedulingInfoList</w:t>
      </w:r>
      <w:proofErr w:type="spellEnd"/>
      <w:r w:rsidRPr="00F537EB">
        <w:rPr>
          <w:i/>
        </w:rPr>
        <w:t xml:space="preserve"> </w:t>
      </w:r>
      <w:r w:rsidRPr="00F537EB">
        <w:t xml:space="preserve">in </w:t>
      </w:r>
      <w:proofErr w:type="spellStart"/>
      <w:r w:rsidRPr="00F537EB">
        <w:rPr>
          <w:i/>
        </w:rPr>
        <w:t>si-SchedulingInfo</w:t>
      </w:r>
      <w:proofErr w:type="spellEnd"/>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proofErr w:type="spellStart"/>
      <w:r w:rsidRPr="00F537EB">
        <w:rPr>
          <w:i/>
        </w:rPr>
        <w:t>n</w:t>
      </w:r>
      <w:proofErr w:type="spellEnd"/>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proofErr w:type="spellStart"/>
      <w:r w:rsidRPr="00F537EB">
        <w:rPr>
          <w:i/>
        </w:rPr>
        <w:t>si-WindowLength</w:t>
      </w:r>
      <w:proofErr w:type="spellEnd"/>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proofErr w:type="spellStart"/>
      <w:r w:rsidRPr="00F537EB">
        <w:rPr>
          <w:i/>
        </w:rPr>
        <w:t>si</w:t>
      </w:r>
      <w:proofErr w:type="spellEnd"/>
      <w:r w:rsidRPr="00F537EB">
        <w:rPr>
          <w:i/>
        </w:rPr>
        <w:t>-Periodicity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proofErr w:type="spellStart"/>
      <w:r w:rsidRPr="00F537EB">
        <w:rPr>
          <w:i/>
          <w:iCs/>
        </w:rPr>
        <w:t>posSI-SchedulingInfoList</w:t>
      </w:r>
      <w:proofErr w:type="spellEnd"/>
      <w:r w:rsidRPr="00F537EB">
        <w:t xml:space="preserve"> and </w:t>
      </w:r>
      <w:proofErr w:type="spellStart"/>
      <w:r w:rsidRPr="00F537EB">
        <w:rPr>
          <w:i/>
          <w:iCs/>
        </w:rPr>
        <w:t>offsetToSI</w:t>
      </w:r>
      <w:proofErr w:type="spellEnd"/>
      <w:r w:rsidRPr="00F537EB">
        <w:rPr>
          <w:i/>
          <w:iCs/>
        </w:rPr>
        <w:t>-Used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proofErr w:type="spellStart"/>
      <w:r w:rsidRPr="00F537EB">
        <w:rPr>
          <w:i/>
        </w:rPr>
        <w:t>si</w:t>
      </w:r>
      <w:proofErr w:type="spellEnd"/>
      <w:r w:rsidRPr="00F537EB">
        <w:rPr>
          <w:i/>
        </w:rPr>
        <w:t>-Periodicity</w:t>
      </w:r>
      <w:r w:rsidRPr="00F537EB">
        <w:t xml:space="preserve"> of 8 radio frames (80 </w:t>
      </w:r>
      <w:proofErr w:type="spellStart"/>
      <w:r w:rsidRPr="00F537EB">
        <w:t>ms</w:t>
      </w:r>
      <w:proofErr w:type="spellEnd"/>
      <w:r w:rsidRPr="00F537EB">
        <w:t xml:space="preserve">), configured by </w:t>
      </w:r>
      <w:proofErr w:type="spellStart"/>
      <w:r w:rsidRPr="00F537EB">
        <w:rPr>
          <w:i/>
          <w:iCs/>
        </w:rPr>
        <w:t>schedulingInfoList</w:t>
      </w:r>
      <w:proofErr w:type="spellEnd"/>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proofErr w:type="spellStart"/>
      <w:r w:rsidRPr="00F537EB">
        <w:rPr>
          <w:i/>
          <w:iCs/>
        </w:rPr>
        <w:t>n</w:t>
      </w:r>
      <w:proofErr w:type="spellEnd"/>
      <w:r w:rsidRPr="00F537EB">
        <w:t xml:space="preserve"> which corresponds to the order of entry in the list of SI messages configured by </w:t>
      </w:r>
      <w:proofErr w:type="spellStart"/>
      <w:r w:rsidRPr="00F537EB">
        <w:rPr>
          <w:i/>
          <w:iCs/>
        </w:rPr>
        <w:t>posSI-SchedulingInfoList</w:t>
      </w:r>
      <w:proofErr w:type="spellEnd"/>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proofErr w:type="spellStart"/>
      <w:r w:rsidRPr="00F537EB">
        <w:rPr>
          <w:i/>
          <w:iCs/>
        </w:rPr>
        <w:t>si-WindowLength</w:t>
      </w:r>
      <w:proofErr w:type="spellEnd"/>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proofErr w:type="spellStart"/>
      <w:r w:rsidRPr="00F537EB">
        <w:rPr>
          <w:i/>
        </w:rPr>
        <w:t>si</w:t>
      </w:r>
      <w:proofErr w:type="spellEnd"/>
      <w:r w:rsidRPr="00F537EB">
        <w:rPr>
          <w:i/>
        </w:rPr>
        <w:t>-Periodicity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proofErr w:type="spellStart"/>
      <w:r w:rsidR="002C5D28" w:rsidRPr="00F537EB">
        <w:rPr>
          <w:i/>
        </w:rPr>
        <w:t>si-WindowLength</w:t>
      </w:r>
      <w:proofErr w:type="spellEnd"/>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95" w:name="_Toc20425662"/>
      <w:bookmarkStart w:id="196" w:name="_Toc29321058"/>
      <w:bookmarkStart w:id="197" w:name="_Toc36756642"/>
      <w:bookmarkStart w:id="198" w:name="_Toc36836183"/>
      <w:bookmarkStart w:id="199" w:name="_Toc36843160"/>
      <w:bookmarkStart w:id="200" w:name="_Toc37067449"/>
      <w:r w:rsidRPr="00F537EB">
        <w:rPr>
          <w:rFonts w:eastAsia="MS Mincho"/>
        </w:rPr>
        <w:t>5.2.2.3.3</w:t>
      </w:r>
      <w:r w:rsidRPr="00F537EB">
        <w:rPr>
          <w:rFonts w:eastAsia="MS Mincho"/>
        </w:rPr>
        <w:tab/>
        <w:t>Request for on demand system information</w:t>
      </w:r>
      <w:bookmarkEnd w:id="195"/>
      <w:bookmarkEnd w:id="196"/>
      <w:bookmarkEnd w:id="197"/>
      <w:bookmarkEnd w:id="198"/>
      <w:bookmarkEnd w:id="199"/>
      <w:bookmarkEnd w:id="200"/>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proofErr w:type="spellStart"/>
      <w:r w:rsidRPr="00F537EB">
        <w:rPr>
          <w:i/>
        </w:rPr>
        <w:t>si-SchedulingInfo</w:t>
      </w:r>
      <w:proofErr w:type="spellEnd"/>
      <w:r w:rsidRPr="00F537EB">
        <w:t xml:space="preserve"> containing </w:t>
      </w:r>
      <w:proofErr w:type="spellStart"/>
      <w:r w:rsidRPr="00F537EB">
        <w:rPr>
          <w:i/>
        </w:rPr>
        <w:t>si-RequestConfigSUL</w:t>
      </w:r>
      <w:proofErr w:type="spellEnd"/>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proofErr w:type="spellStart"/>
      <w:r w:rsidRPr="00F537EB">
        <w:rPr>
          <w:i/>
        </w:rPr>
        <w:t>si-RequestConfigSUL</w:t>
      </w:r>
      <w:proofErr w:type="spellEnd"/>
      <w:r w:rsidRPr="00F537EB">
        <w:t xml:space="preserve"> corresponding to the SI message(s) that the UE requires to operate within the cell,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proofErr w:type="spellStart"/>
      <w:r w:rsidRPr="00F537EB">
        <w:rPr>
          <w:i/>
        </w:rPr>
        <w:t>si-SchedulingInfo</w:t>
      </w:r>
      <w:proofErr w:type="spellEnd"/>
      <w:r w:rsidRPr="00F537EB">
        <w:t xml:space="preserve"> containing </w:t>
      </w:r>
      <w:proofErr w:type="spellStart"/>
      <w:r w:rsidRPr="00F537EB">
        <w:rPr>
          <w:i/>
        </w:rPr>
        <w:t>si-RequestConfig</w:t>
      </w:r>
      <w:proofErr w:type="spellEnd"/>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proofErr w:type="spellStart"/>
      <w:r w:rsidR="002C5D28" w:rsidRPr="00F537EB">
        <w:rPr>
          <w:i/>
        </w:rPr>
        <w:t>si-RequestConfig</w:t>
      </w:r>
      <w:proofErr w:type="spellEnd"/>
      <w:r w:rsidR="002C5D28" w:rsidRPr="00F537EB">
        <w:t xml:space="preserve"> corresponding to the SI message(s) that the UE </w:t>
      </w:r>
      <w:r w:rsidR="002C5D28" w:rsidRPr="00F537EB">
        <w:rPr>
          <w:rFonts w:eastAsia="MS Mincho"/>
        </w:rPr>
        <w:t xml:space="preserve">requires to operate within the cell, and for which </w:t>
      </w:r>
      <w:proofErr w:type="spellStart"/>
      <w:r w:rsidR="002C5D28" w:rsidRPr="00F537EB">
        <w:rPr>
          <w:rFonts w:eastAsia="MS Mincho"/>
          <w:i/>
        </w:rPr>
        <w:t>si-BroadcastStatus</w:t>
      </w:r>
      <w:proofErr w:type="spellEnd"/>
      <w:r w:rsidR="002C5D28" w:rsidRPr="00F537EB">
        <w:rPr>
          <w:rFonts w:eastAsia="MS Mincho"/>
        </w:rPr>
        <w:t xml:space="preserve"> is set to </w:t>
      </w:r>
      <w:proofErr w:type="spellStart"/>
      <w:r w:rsidR="002C5D28" w:rsidRPr="00F537EB">
        <w:rPr>
          <w:rFonts w:eastAsia="MS Mincho"/>
          <w:i/>
        </w:rPr>
        <w:t>notBroadcasting</w:t>
      </w:r>
      <w:proofErr w:type="spellEnd"/>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proofErr w:type="spellStart"/>
      <w:r w:rsidRPr="00F537EB">
        <w:rPr>
          <w:i/>
        </w:rPr>
        <w:t>RRCSystemInfoRequest</w:t>
      </w:r>
      <w:proofErr w:type="spellEnd"/>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proofErr w:type="spellStart"/>
      <w:r w:rsidRPr="00F537EB">
        <w:rPr>
          <w:i/>
        </w:rPr>
        <w:t>RRCSystemInfoRequest</w:t>
      </w:r>
      <w:proofErr w:type="spellEnd"/>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proofErr w:type="spellStart"/>
      <w:r w:rsidRPr="00F537EB">
        <w:rPr>
          <w:i/>
        </w:rPr>
        <w:t>RRCSystemInfoRequest</w:t>
      </w:r>
      <w:proofErr w:type="spellEnd"/>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201" w:name="_Toc20425663"/>
      <w:bookmarkStart w:id="202" w:name="_Toc29321059"/>
      <w:bookmarkStart w:id="203" w:name="_Toc36756643"/>
      <w:bookmarkStart w:id="204" w:name="_Toc36836184"/>
      <w:bookmarkStart w:id="205" w:name="_Toc36843161"/>
      <w:bookmarkStart w:id="206" w:name="_Toc37067450"/>
      <w:r w:rsidRPr="00F537EB">
        <w:t>5.2.2.3.4</w:t>
      </w:r>
      <w:r w:rsidRPr="00F537EB">
        <w:tab/>
        <w:t xml:space="preserve">Actions related to transmission of </w:t>
      </w:r>
      <w:proofErr w:type="spellStart"/>
      <w:r w:rsidRPr="00F537EB">
        <w:rPr>
          <w:i/>
        </w:rPr>
        <w:t>RRCSystemInfoRequest</w:t>
      </w:r>
      <w:proofErr w:type="spellEnd"/>
      <w:r w:rsidRPr="00F537EB">
        <w:t xml:space="preserve"> message</w:t>
      </w:r>
      <w:bookmarkEnd w:id="201"/>
      <w:bookmarkEnd w:id="202"/>
      <w:bookmarkEnd w:id="203"/>
      <w:bookmarkEnd w:id="204"/>
      <w:bookmarkEnd w:id="205"/>
      <w:bookmarkEnd w:id="206"/>
    </w:p>
    <w:p w14:paraId="4D0B592C" w14:textId="77777777" w:rsidR="002C5D28" w:rsidRPr="00F537EB" w:rsidRDefault="002C5D28" w:rsidP="002C5D28">
      <w:r w:rsidRPr="00F537EB">
        <w:t xml:space="preserve">The UE shall set the contents of </w:t>
      </w:r>
      <w:proofErr w:type="spellStart"/>
      <w:r w:rsidRPr="00F537EB">
        <w:rPr>
          <w:i/>
        </w:rPr>
        <w:t>RRCSystemInfoRequest</w:t>
      </w:r>
      <w:proofErr w:type="spellEnd"/>
      <w:r w:rsidRPr="00F537EB">
        <w:rPr>
          <w:i/>
        </w:rPr>
        <w:t xml:space="preserve">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proofErr w:type="spellStart"/>
      <w:r w:rsidRPr="00F537EB">
        <w:rPr>
          <w:rFonts w:eastAsia="MS Mincho"/>
          <w:i/>
        </w:rPr>
        <w:t>si-BroadcastStatus</w:t>
      </w:r>
      <w:proofErr w:type="spellEnd"/>
      <w:r w:rsidRPr="00F537EB">
        <w:rPr>
          <w:rFonts w:eastAsia="MS Mincho"/>
        </w:rPr>
        <w:t xml:space="preserve"> is set to </w:t>
      </w:r>
      <w:proofErr w:type="spellStart"/>
      <w:r w:rsidRPr="00F537EB">
        <w:rPr>
          <w:rFonts w:eastAsia="MS Mincho"/>
          <w:i/>
        </w:rPr>
        <w:t>notBroadcasting</w:t>
      </w:r>
      <w:proofErr w:type="spellEnd"/>
      <w:r w:rsidRPr="00F537EB">
        <w:t>.</w:t>
      </w:r>
    </w:p>
    <w:p w14:paraId="1A6C7525" w14:textId="77777777" w:rsidR="002C5D28" w:rsidRPr="00F537EB" w:rsidRDefault="002C5D28" w:rsidP="002C5D28">
      <w:r w:rsidRPr="00F537EB">
        <w:t xml:space="preserve">The UE shall submit the </w:t>
      </w:r>
      <w:proofErr w:type="spellStart"/>
      <w:r w:rsidRPr="00F537EB">
        <w:rPr>
          <w:i/>
        </w:rPr>
        <w:t>RRCSystemInfoRequest</w:t>
      </w:r>
      <w:proofErr w:type="spellEnd"/>
      <w:r w:rsidRPr="00F537EB">
        <w:rPr>
          <w:i/>
        </w:rPr>
        <w:t xml:space="preserve"> </w:t>
      </w:r>
      <w:r w:rsidRPr="00F537EB">
        <w:t>message to lower layers for transmission.</w:t>
      </w:r>
    </w:p>
    <w:p w14:paraId="1B542813" w14:textId="653DCBBD" w:rsidR="00FE0904" w:rsidRPr="00F537EB" w:rsidRDefault="00FE0904" w:rsidP="00FE0904">
      <w:pPr>
        <w:pStyle w:val="Heading5"/>
      </w:pPr>
      <w:bookmarkStart w:id="207" w:name="_Toc36756644"/>
      <w:bookmarkStart w:id="208" w:name="_Toc36836185"/>
      <w:bookmarkStart w:id="209" w:name="_Toc36843162"/>
      <w:bookmarkStart w:id="210" w:name="_Toc37067451"/>
      <w:bookmarkStart w:id="211" w:name="_Toc20425664"/>
      <w:bookmarkStart w:id="212" w:name="_Toc29321060"/>
      <w:r w:rsidRPr="00F537EB">
        <w:t>5.2.2.3.5</w:t>
      </w:r>
      <w:r w:rsidRPr="00F537EB">
        <w:tab/>
        <w:t>Request for on demand system information in RRC_CONNECTED</w:t>
      </w:r>
      <w:bookmarkEnd w:id="207"/>
      <w:bookmarkEnd w:id="208"/>
      <w:bookmarkEnd w:id="209"/>
      <w:bookmarkEnd w:id="210"/>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 and for which </w:t>
      </w:r>
      <w:proofErr w:type="spellStart"/>
      <w:r w:rsidRPr="00F537EB">
        <w:rPr>
          <w:i/>
        </w:rPr>
        <w:t>si-BroadcastStatus</w:t>
      </w:r>
      <w:proofErr w:type="spellEnd"/>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213" w:name="_Toc12717956"/>
      <w:bookmarkStart w:id="214" w:name="_Toc36756645"/>
      <w:bookmarkStart w:id="215" w:name="_Toc36836186"/>
      <w:bookmarkStart w:id="216" w:name="_Toc36843163"/>
      <w:bookmarkStart w:id="217"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13"/>
      <w:bookmarkEnd w:id="214"/>
      <w:bookmarkEnd w:id="215"/>
      <w:bookmarkEnd w:id="216"/>
      <w:bookmarkEnd w:id="217"/>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proofErr w:type="spellStart"/>
      <w:r w:rsidRPr="00F537EB">
        <w:rPr>
          <w:i/>
        </w:rPr>
        <w:t>onDemandSIB-RequestList</w:t>
      </w:r>
      <w:proofErr w:type="spellEnd"/>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18" w:name="_Toc36756646"/>
      <w:bookmarkStart w:id="219" w:name="_Toc36836187"/>
      <w:bookmarkStart w:id="220" w:name="_Toc36843164"/>
      <w:bookmarkStart w:id="221"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11"/>
      <w:bookmarkEnd w:id="212"/>
      <w:bookmarkEnd w:id="218"/>
      <w:bookmarkEnd w:id="219"/>
      <w:bookmarkEnd w:id="220"/>
      <w:bookmarkEnd w:id="221"/>
    </w:p>
    <w:p w14:paraId="44A1341E" w14:textId="77777777" w:rsidR="002C5D28" w:rsidRPr="00F537EB" w:rsidRDefault="002C5D28" w:rsidP="002C5D28">
      <w:pPr>
        <w:pStyle w:val="Heading5"/>
        <w:rPr>
          <w:rFonts w:eastAsia="MS Mincho"/>
        </w:rPr>
      </w:pPr>
      <w:bookmarkStart w:id="222" w:name="_Toc20425665"/>
      <w:bookmarkStart w:id="223" w:name="_Toc29321061"/>
      <w:bookmarkStart w:id="224" w:name="_Toc36756647"/>
      <w:bookmarkStart w:id="225" w:name="_Toc36836188"/>
      <w:bookmarkStart w:id="226" w:name="_Toc36843165"/>
      <w:bookmarkStart w:id="227"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22"/>
      <w:bookmarkEnd w:id="223"/>
      <w:bookmarkEnd w:id="224"/>
      <w:bookmarkEnd w:id="225"/>
      <w:bookmarkEnd w:id="226"/>
      <w:bookmarkEnd w:id="227"/>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proofErr w:type="spellStart"/>
      <w:r w:rsidRPr="00F537EB">
        <w:rPr>
          <w:i/>
        </w:rPr>
        <w:t>cellBarred</w:t>
      </w:r>
      <w:proofErr w:type="spellEnd"/>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proofErr w:type="spellStart"/>
      <w:r w:rsidRPr="00F537EB">
        <w:rPr>
          <w:i/>
        </w:rPr>
        <w:t>intraFreqReselection</w:t>
      </w:r>
      <w:proofErr w:type="spellEnd"/>
      <w:r w:rsidRPr="00F537EB">
        <w:t xml:space="preserve"> is set to </w:t>
      </w:r>
      <w:proofErr w:type="spellStart"/>
      <w:r w:rsidRPr="00F537EB">
        <w:rPr>
          <w:i/>
        </w:rPr>
        <w:t>notAllowed</w:t>
      </w:r>
      <w:proofErr w:type="spellEnd"/>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proofErr w:type="spellStart"/>
      <w:r w:rsidR="00877884" w:rsidRPr="00F537EB">
        <w:rPr>
          <w:i/>
        </w:rPr>
        <w:t>systemFrameNumber</w:t>
      </w:r>
      <w:proofErr w:type="spellEnd"/>
      <w:r w:rsidR="00877884" w:rsidRPr="00F537EB">
        <w:t>,</w:t>
      </w:r>
      <w:r w:rsidR="00877884" w:rsidRPr="00F537EB">
        <w:rPr>
          <w:i/>
        </w:rPr>
        <w:t xml:space="preserve"> </w:t>
      </w:r>
      <w:r w:rsidRPr="00F537EB">
        <w:rPr>
          <w:i/>
        </w:rPr>
        <w:t>pdcch-ConfigSIB1</w:t>
      </w:r>
      <w:r w:rsidRPr="00F537EB">
        <w:t xml:space="preserve">, </w:t>
      </w:r>
      <w:proofErr w:type="spellStart"/>
      <w:r w:rsidRPr="00F537EB">
        <w:rPr>
          <w:i/>
        </w:rPr>
        <w:t>subCarrierSpacingCommon</w:t>
      </w:r>
      <w:proofErr w:type="spellEnd"/>
      <w:r w:rsidRPr="00F537EB">
        <w:t xml:space="preserve">, </w:t>
      </w:r>
      <w:proofErr w:type="spellStart"/>
      <w:r w:rsidRPr="00F537EB">
        <w:rPr>
          <w:i/>
        </w:rPr>
        <w:t>ssb-SubcarrierOffset</w:t>
      </w:r>
      <w:proofErr w:type="spellEnd"/>
      <w:r w:rsidRPr="00F537EB">
        <w:t xml:space="preserve"> and </w:t>
      </w:r>
      <w:proofErr w:type="spellStart"/>
      <w:r w:rsidRPr="00F537EB">
        <w:rPr>
          <w:i/>
        </w:rPr>
        <w:t>dmrs</w:t>
      </w:r>
      <w:proofErr w:type="spellEnd"/>
      <w:r w:rsidRPr="00F537EB">
        <w:rPr>
          <w:i/>
        </w:rPr>
        <w:t>-</w:t>
      </w:r>
      <w:proofErr w:type="spellStart"/>
      <w:r w:rsidRPr="00F537EB">
        <w:rPr>
          <w:i/>
        </w:rPr>
        <w:t>TypeA</w:t>
      </w:r>
      <w:proofErr w:type="spellEnd"/>
      <w:r w:rsidRPr="00F537EB">
        <w:rPr>
          <w:i/>
        </w:rPr>
        <w:t>-Position</w:t>
      </w:r>
      <w:r w:rsidRPr="00F537EB">
        <w:t>.</w:t>
      </w:r>
    </w:p>
    <w:p w14:paraId="5F6D1BDC" w14:textId="77777777" w:rsidR="002C5D28" w:rsidRPr="00F537EB" w:rsidRDefault="002C5D28" w:rsidP="002C5D28">
      <w:pPr>
        <w:pStyle w:val="Heading5"/>
        <w:rPr>
          <w:rFonts w:eastAsia="MS Mincho"/>
        </w:rPr>
      </w:pPr>
      <w:bookmarkStart w:id="228" w:name="_Toc20425666"/>
      <w:bookmarkStart w:id="229" w:name="_Toc29321062"/>
      <w:bookmarkStart w:id="230" w:name="_Toc36756648"/>
      <w:bookmarkStart w:id="231" w:name="_Toc36836189"/>
      <w:bookmarkStart w:id="232" w:name="_Toc36843166"/>
      <w:bookmarkStart w:id="233"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28"/>
      <w:bookmarkEnd w:id="229"/>
      <w:bookmarkEnd w:id="230"/>
      <w:bookmarkEnd w:id="231"/>
      <w:bookmarkEnd w:id="232"/>
      <w:bookmarkEnd w:id="233"/>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proofErr w:type="spellStart"/>
      <w:r w:rsidRPr="00F537EB">
        <w:rPr>
          <w:i/>
        </w:rPr>
        <w:t>cellAccessRelatedInfo</w:t>
      </w:r>
      <w:proofErr w:type="spellEnd"/>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proofErr w:type="spellStart"/>
      <w:r w:rsidRPr="00F537EB">
        <w:rPr>
          <w:i/>
        </w:rPr>
        <w:t>plmn-IdentityList</w:t>
      </w:r>
      <w:proofErr w:type="spellEnd"/>
      <w:r w:rsidRPr="00F537EB">
        <w:t xml:space="preserve">, </w:t>
      </w:r>
      <w:proofErr w:type="spellStart"/>
      <w:r w:rsidRPr="00F537EB">
        <w:rPr>
          <w:i/>
        </w:rPr>
        <w:t>trackingAreaCode</w:t>
      </w:r>
      <w:proofErr w:type="spellEnd"/>
      <w:r w:rsidRPr="00F537EB">
        <w:t xml:space="preserve">, and </w:t>
      </w:r>
      <w:proofErr w:type="spellStart"/>
      <w:r w:rsidRPr="00F537EB">
        <w:rPr>
          <w:i/>
        </w:rPr>
        <w:t>cellIdentity</w:t>
      </w:r>
      <w:proofErr w:type="spellEnd"/>
      <w:r w:rsidRPr="00F537EB">
        <w:t xml:space="preserve"> for the cell as received in the corresponding </w:t>
      </w:r>
      <w:r w:rsidRPr="00F537EB">
        <w:rPr>
          <w:i/>
        </w:rPr>
        <w:t>PLMN-</w:t>
      </w:r>
      <w:proofErr w:type="spellStart"/>
      <w:r w:rsidRPr="00F537EB">
        <w:rPr>
          <w:i/>
        </w:rPr>
        <w:t>IdentityInfo</w:t>
      </w:r>
      <w:proofErr w:type="spellEnd"/>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proofErr w:type="spellStart"/>
      <w:r w:rsidRPr="00F537EB">
        <w:rPr>
          <w:i/>
        </w:rPr>
        <w:t>cellAccessRelatedInfo</w:t>
      </w:r>
      <w:proofErr w:type="spellEnd"/>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proofErr w:type="spellStart"/>
      <w:r w:rsidRPr="00F537EB">
        <w:rPr>
          <w:i/>
        </w:rPr>
        <w:t>npn-IdentityList</w:t>
      </w:r>
      <w:proofErr w:type="spellEnd"/>
      <w:r w:rsidRPr="00F537EB">
        <w:t xml:space="preserve">, </w:t>
      </w:r>
      <w:proofErr w:type="spellStart"/>
      <w:r w:rsidRPr="00F537EB">
        <w:rPr>
          <w:i/>
        </w:rPr>
        <w:t>trackingAreaCode</w:t>
      </w:r>
      <w:proofErr w:type="spellEnd"/>
      <w:r w:rsidRPr="00F537EB">
        <w:t xml:space="preserve">, and </w:t>
      </w:r>
      <w:proofErr w:type="spellStart"/>
      <w:r w:rsidRPr="00F537EB">
        <w:rPr>
          <w:i/>
        </w:rPr>
        <w:t>cellIdentity</w:t>
      </w:r>
      <w:proofErr w:type="spellEnd"/>
      <w:r w:rsidRPr="00F537EB">
        <w:t xml:space="preserve"> for the cell as received in the corresponding </w:t>
      </w:r>
      <w:r w:rsidRPr="00F537EB">
        <w:rPr>
          <w:i/>
        </w:rPr>
        <w:t>NPN-</w:t>
      </w:r>
      <w:proofErr w:type="spellStart"/>
      <w:r w:rsidRPr="00F537EB">
        <w:rPr>
          <w:i/>
        </w:rPr>
        <w:t>IdentityInfo</w:t>
      </w:r>
      <w:proofErr w:type="spellEnd"/>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proofErr w:type="spellStart"/>
      <w:r w:rsidRPr="00F537EB">
        <w:rPr>
          <w:i/>
        </w:rPr>
        <w:t>frequencyBandList</w:t>
      </w:r>
      <w:proofErr w:type="spellEnd"/>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proofErr w:type="spellStart"/>
      <w:r w:rsidRPr="00F537EB">
        <w:rPr>
          <w:i/>
        </w:rPr>
        <w:t>cellIdentity</w:t>
      </w:r>
      <w:proofErr w:type="spellEnd"/>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proofErr w:type="spellStart"/>
      <w:r w:rsidRPr="00F537EB">
        <w:rPr>
          <w:i/>
        </w:rPr>
        <w:t>trackingAreaCode</w:t>
      </w:r>
      <w:proofErr w:type="spellEnd"/>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proofErr w:type="spellStart"/>
      <w:r w:rsidRPr="00F537EB">
        <w:rPr>
          <w:i/>
        </w:rPr>
        <w:t>servingCellConfigCommon</w:t>
      </w:r>
      <w:proofErr w:type="spellEnd"/>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proofErr w:type="spellStart"/>
      <w:r w:rsidRPr="00F537EB">
        <w:rPr>
          <w:i/>
        </w:rPr>
        <w:t>frequencyBandList</w:t>
      </w:r>
      <w:proofErr w:type="spellEnd"/>
      <w:r w:rsidRPr="00F537EB">
        <w:rPr>
          <w:i/>
        </w:rPr>
        <w:t xml:space="preserve"> </w:t>
      </w:r>
      <w:r w:rsidRPr="00F537EB">
        <w:t>for downlink</w:t>
      </w:r>
      <w:r w:rsidR="006E3E20" w:rsidRPr="00F537EB">
        <w:t xml:space="preserve"> for TDD, or</w:t>
      </w:r>
      <w:r w:rsidRPr="00F537EB">
        <w:t xml:space="preserve"> one or more of the frequency bands indicated in the </w:t>
      </w:r>
      <w:proofErr w:type="spellStart"/>
      <w:r w:rsidRPr="00F537EB">
        <w:rPr>
          <w:i/>
        </w:rPr>
        <w:t>frequencyBandList</w:t>
      </w:r>
      <w:proofErr w:type="spellEnd"/>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proofErr w:type="spellStart"/>
      <w:r w:rsidR="002C5D28" w:rsidRPr="00F537EB">
        <w:rPr>
          <w:i/>
        </w:rPr>
        <w:t>additionalSpectrumEmission</w:t>
      </w:r>
      <w:proofErr w:type="spellEnd"/>
      <w:r w:rsidR="002C5D28" w:rsidRPr="00F537EB">
        <w:t xml:space="preserve"> in the </w:t>
      </w:r>
      <w:r w:rsidR="002C5D28" w:rsidRPr="00F537EB">
        <w:rPr>
          <w:i/>
        </w:rPr>
        <w:t>NR-NS-</w:t>
      </w:r>
      <w:proofErr w:type="spellStart"/>
      <w:r w:rsidR="002C5D28" w:rsidRPr="00F537EB">
        <w:rPr>
          <w:i/>
        </w:rPr>
        <w:t>PmaxList</w:t>
      </w:r>
      <w:proofErr w:type="spellEnd"/>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proofErr w:type="spellStart"/>
      <w:r w:rsidRPr="00F537EB">
        <w:rPr>
          <w:i/>
        </w:rPr>
        <w:t>carrierBandwidth</w:t>
      </w:r>
      <w:proofErr w:type="spellEnd"/>
      <w:r w:rsidRPr="00F537EB">
        <w:t xml:space="preserve"> (indicated in </w:t>
      </w:r>
      <w:proofErr w:type="spellStart"/>
      <w:r w:rsidRPr="00F537EB">
        <w:rPr>
          <w:i/>
        </w:rPr>
        <w:t>uplinkConfigCommon</w:t>
      </w:r>
      <w:proofErr w:type="spellEnd"/>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proofErr w:type="spellStart"/>
      <w:r w:rsidRPr="00F537EB">
        <w:rPr>
          <w:i/>
        </w:rPr>
        <w:t>carrierBandwidth</w:t>
      </w:r>
      <w:proofErr w:type="spellEnd"/>
      <w:r w:rsidRPr="00F537EB">
        <w:t xml:space="preserve"> (indicated in </w:t>
      </w:r>
      <w:proofErr w:type="spellStart"/>
      <w:r w:rsidRPr="00F537EB">
        <w:rPr>
          <w:i/>
        </w:rPr>
        <w:t>downlinkConfigCommon</w:t>
      </w:r>
      <w:proofErr w:type="spellEnd"/>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proofErr w:type="spellStart"/>
      <w:r w:rsidRPr="00F537EB">
        <w:rPr>
          <w:i/>
        </w:rPr>
        <w:t>carrierBandwidth</w:t>
      </w:r>
      <w:proofErr w:type="spellEnd"/>
      <w:r w:rsidRPr="00F537EB">
        <w:t xml:space="preserve"> indicated in </w:t>
      </w:r>
      <w:proofErr w:type="spellStart"/>
      <w:r w:rsidRPr="00F537EB">
        <w:rPr>
          <w:i/>
        </w:rPr>
        <w:t>uplinkConfigCommon</w:t>
      </w:r>
      <w:proofErr w:type="spellEnd"/>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proofErr w:type="spellStart"/>
      <w:r w:rsidRPr="00F537EB">
        <w:rPr>
          <w:i/>
        </w:rPr>
        <w:t>carrierBandwidth</w:t>
      </w:r>
      <w:proofErr w:type="spellEnd"/>
      <w:r w:rsidRPr="00F537EB">
        <w:t xml:space="preserve"> indicated in </w:t>
      </w:r>
      <w:proofErr w:type="spellStart"/>
      <w:r w:rsidRPr="00F537EB">
        <w:rPr>
          <w:i/>
        </w:rPr>
        <w:t>downlinkConfigCommon</w:t>
      </w:r>
      <w:proofErr w:type="spellEnd"/>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proofErr w:type="spellStart"/>
      <w:r w:rsidRPr="00F537EB">
        <w:rPr>
          <w:i/>
        </w:rPr>
        <w:t>frequencyBandList</w:t>
      </w:r>
      <w:proofErr w:type="spellEnd"/>
      <w:r w:rsidR="000B654D" w:rsidRPr="00F537EB">
        <w:t xml:space="preserve">, for FDD from </w:t>
      </w:r>
      <w:proofErr w:type="spellStart"/>
      <w:r w:rsidR="000B654D" w:rsidRPr="00F537EB">
        <w:rPr>
          <w:i/>
          <w:iCs/>
        </w:rPr>
        <w:t>frequencyBandList</w:t>
      </w:r>
      <w:proofErr w:type="spellEnd"/>
      <w:r w:rsidR="000B654D" w:rsidRPr="00F537EB">
        <w:t xml:space="preserve"> for uplink, or for TDD from </w:t>
      </w:r>
      <w:proofErr w:type="spellStart"/>
      <w:r w:rsidR="000B654D" w:rsidRPr="00F537EB">
        <w:rPr>
          <w:i/>
          <w:iCs/>
        </w:rPr>
        <w:t>frequencyBandList</w:t>
      </w:r>
      <w:proofErr w:type="spellEnd"/>
      <w:r w:rsidR="000B654D" w:rsidRPr="00F537EB">
        <w:rPr>
          <w:i/>
          <w:iCs/>
        </w:rPr>
        <w:t xml:space="preserve"> </w:t>
      </w:r>
      <w:r w:rsidR="000B654D" w:rsidRPr="00F537EB">
        <w:t>for downlink,</w:t>
      </w:r>
      <w:r w:rsidRPr="00F537EB">
        <w:rPr>
          <w:i/>
        </w:rPr>
        <w:t xml:space="preserve"> </w:t>
      </w:r>
      <w:r w:rsidRPr="00F537EB">
        <w:t xml:space="preserve">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5907FF28" w14:textId="77777777" w:rsidR="002C5D28" w:rsidRPr="00F537EB" w:rsidRDefault="002C5D28" w:rsidP="002C5D28">
      <w:pPr>
        <w:pStyle w:val="B3"/>
      </w:pPr>
      <w:r w:rsidRPr="00F537EB">
        <w:t>3&gt;</w:t>
      </w:r>
      <w:r w:rsidRPr="00F537EB">
        <w:tab/>
        <w:t xml:space="preserve">forward the </w:t>
      </w:r>
      <w:proofErr w:type="spellStart"/>
      <w:r w:rsidRPr="00F537EB">
        <w:rPr>
          <w:i/>
        </w:rPr>
        <w:t>cellIdentity</w:t>
      </w:r>
      <w:proofErr w:type="spellEnd"/>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proofErr w:type="spellStart"/>
      <w:r w:rsidRPr="00F537EB">
        <w:rPr>
          <w:i/>
        </w:rPr>
        <w:t>trackingAreaCode</w:t>
      </w:r>
      <w:proofErr w:type="spellEnd"/>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proofErr w:type="spellStart"/>
      <w:r w:rsidRPr="00F537EB">
        <w:rPr>
          <w:i/>
        </w:rPr>
        <w:t>intraFreqReselection</w:t>
      </w:r>
      <w:proofErr w:type="spellEnd"/>
      <w:r w:rsidRPr="00F537EB">
        <w:t xml:space="preserve"> is set to </w:t>
      </w:r>
      <w:proofErr w:type="spellStart"/>
      <w:r w:rsidRPr="00F537EB">
        <w:t>notAllowed</w:t>
      </w:r>
      <w:proofErr w:type="spellEnd"/>
      <w:r w:rsidRPr="00F537EB">
        <w:t>:</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proofErr w:type="spellStart"/>
      <w:r w:rsidR="002C5D28" w:rsidRPr="00F537EB">
        <w:rPr>
          <w:i/>
        </w:rPr>
        <w:t>trackingAreaCode</w:t>
      </w:r>
      <w:proofErr w:type="spellEnd"/>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w:t>
      </w:r>
      <w:proofErr w:type="spellStart"/>
      <w:r w:rsidRPr="00F537EB">
        <w:rPr>
          <w:i/>
        </w:rPr>
        <w:t>NotificationAreaInfo</w:t>
      </w:r>
      <w:proofErr w:type="spellEnd"/>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proofErr w:type="spellStart"/>
      <w:r w:rsidRPr="00F537EB">
        <w:rPr>
          <w:i/>
        </w:rPr>
        <w:t>ims-EmergencySupport</w:t>
      </w:r>
      <w:proofErr w:type="spellEnd"/>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proofErr w:type="spellStart"/>
      <w:r w:rsidRPr="00F537EB">
        <w:rPr>
          <w:i/>
        </w:rPr>
        <w:t>servingCellConfigCommon</w:t>
      </w:r>
      <w:proofErr w:type="spellEnd"/>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w:t>
      </w:r>
      <w:r w:rsidRPr="00F537EB">
        <w:rPr>
          <w:i/>
        </w:rPr>
        <w:t xml:space="preserve"> </w:t>
      </w:r>
      <w:proofErr w:type="spellStart"/>
      <w:r w:rsidRPr="00F537EB">
        <w:rPr>
          <w:i/>
        </w:rPr>
        <w:t>frequencyBandList</w:t>
      </w:r>
      <w:proofErr w:type="spellEnd"/>
      <w:r w:rsidR="006F1F3D" w:rsidRPr="00F537EB">
        <w:t xml:space="preserve"> in </w:t>
      </w:r>
      <w:proofErr w:type="spellStart"/>
      <w:r w:rsidR="006F1F3D" w:rsidRPr="00F537EB">
        <w:rPr>
          <w:i/>
        </w:rPr>
        <w:t>uplinkConfigCommon</w:t>
      </w:r>
      <w:proofErr w:type="spellEnd"/>
      <w:r w:rsidR="000B654D" w:rsidRPr="00F537EB">
        <w:t xml:space="preserve"> for FDD or in </w:t>
      </w:r>
      <w:proofErr w:type="spellStart"/>
      <w:r w:rsidR="000B654D" w:rsidRPr="00F537EB">
        <w:rPr>
          <w:i/>
        </w:rPr>
        <w:t>downlinkConfigCommon</w:t>
      </w:r>
      <w:proofErr w:type="spellEnd"/>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proofErr w:type="spellStart"/>
      <w:r w:rsidRPr="00F537EB">
        <w:rPr>
          <w:i/>
        </w:rPr>
        <w:t>additionalPmax</w:t>
      </w:r>
      <w:proofErr w:type="spellEnd"/>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proofErr w:type="spellStart"/>
      <w:r w:rsidR="006F1F3D" w:rsidRPr="00F537EB">
        <w:rPr>
          <w:i/>
        </w:rPr>
        <w:t>uplinkConfigCommon</w:t>
      </w:r>
      <w:proofErr w:type="spellEnd"/>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proofErr w:type="spellStart"/>
      <w:r w:rsidRPr="00F537EB">
        <w:rPr>
          <w:i/>
        </w:rPr>
        <w:t>supplementaryUplink</w:t>
      </w:r>
      <w:proofErr w:type="spellEnd"/>
      <w:r w:rsidRPr="00F537EB">
        <w:t xml:space="preserve"> is present in </w:t>
      </w:r>
      <w:proofErr w:type="spellStart"/>
      <w:r w:rsidRPr="00F537EB">
        <w:rPr>
          <w:i/>
        </w:rPr>
        <w:t>servingCellConfigCommon</w:t>
      </w:r>
      <w:proofErr w:type="spellEnd"/>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proofErr w:type="spellStart"/>
      <w:r w:rsidRPr="00F537EB">
        <w:rPr>
          <w:i/>
        </w:rPr>
        <w:t>frequencyBandList</w:t>
      </w:r>
      <w:proofErr w:type="spellEnd"/>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proofErr w:type="spellStart"/>
      <w:r w:rsidRPr="00F537EB">
        <w:rPr>
          <w:i/>
        </w:rPr>
        <w:t>additionalSpectrumEmission</w:t>
      </w:r>
      <w:proofErr w:type="spellEnd"/>
      <w:r w:rsidRPr="00F537EB">
        <w:t xml:space="preserve"> in the </w:t>
      </w:r>
      <w:r w:rsidRPr="00F537EB">
        <w:rPr>
          <w:i/>
        </w:rPr>
        <w:t>NR-NS-</w:t>
      </w:r>
      <w:proofErr w:type="spellStart"/>
      <w:r w:rsidRPr="00F537EB">
        <w:rPr>
          <w:i/>
        </w:rPr>
        <w:t>PmaxList</w:t>
      </w:r>
      <w:proofErr w:type="spellEnd"/>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 xml:space="preserve">if the UE supports an uplink channel bandwidth with a maximum transmission </w:t>
      </w:r>
      <w:proofErr w:type="spellStart"/>
      <w:r w:rsidRPr="00F537EB">
        <w:t>bandwith</w:t>
      </w:r>
      <w:proofErr w:type="spellEnd"/>
      <w:r w:rsidRPr="00F537EB">
        <w:t xml:space="preserve">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 xml:space="preserve">is smaller than or equal to the </w:t>
      </w:r>
      <w:proofErr w:type="spellStart"/>
      <w:r w:rsidRPr="00F537EB">
        <w:t>carrierBandwidth</w:t>
      </w:r>
      <w:proofErr w:type="spellEnd"/>
      <w:r w:rsidRPr="00F537EB">
        <w:t xml:space="preserve"> (indicated in </w:t>
      </w:r>
      <w:proofErr w:type="spellStart"/>
      <w:r w:rsidRPr="00F537EB">
        <w:t>supplementaryUplink</w:t>
      </w:r>
      <w:proofErr w:type="spellEnd"/>
      <w:r w:rsidRPr="00F537EB">
        <w:t xml:space="preserve">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proofErr w:type="spellStart"/>
      <w:r w:rsidRPr="00F537EB">
        <w:rPr>
          <w:i/>
        </w:rPr>
        <w:t>frequencyBandList</w:t>
      </w:r>
      <w:proofErr w:type="spellEnd"/>
      <w:r w:rsidRPr="00F537EB">
        <w:rPr>
          <w:i/>
        </w:rPr>
        <w:t xml:space="preserve"> </w:t>
      </w:r>
      <w:r w:rsidRPr="00F537EB">
        <w:t xml:space="preserve">of supplementary uplink 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 xml:space="preserve">is contained </w:t>
      </w:r>
      <w:proofErr w:type="spellStart"/>
      <w:r w:rsidRPr="00F537EB">
        <w:t>withn</w:t>
      </w:r>
      <w:proofErr w:type="spellEnd"/>
      <w:r w:rsidRPr="00F537EB">
        <w:t xml:space="preserve"> the </w:t>
      </w:r>
      <w:proofErr w:type="spellStart"/>
      <w:r w:rsidRPr="00F537EB">
        <w:t>carrierBandwidth</w:t>
      </w:r>
      <w:proofErr w:type="spellEnd"/>
      <w:r w:rsidRPr="00F537EB">
        <w:t xml:space="preserve"> (indicated in </w:t>
      </w:r>
      <w:proofErr w:type="spellStart"/>
      <w:r w:rsidRPr="00F537EB">
        <w:t>supplementaryUplink</w:t>
      </w:r>
      <w:proofErr w:type="spellEnd"/>
      <w:r w:rsidRPr="00F537EB">
        <w:t xml:space="preserve">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w:t>
      </w:r>
      <w:proofErr w:type="spellEnd"/>
      <w:r w:rsidRPr="00F537EB">
        <w:t xml:space="preserve"> for the </w:t>
      </w:r>
      <w:proofErr w:type="spellStart"/>
      <w:r w:rsidRPr="00F537EB">
        <w:rPr>
          <w:i/>
        </w:rPr>
        <w:t>supplementaryUplink</w:t>
      </w:r>
      <w:proofErr w:type="spellEnd"/>
      <w:r w:rsidRPr="00F537EB">
        <w:t>;</w:t>
      </w:r>
    </w:p>
    <w:p w14:paraId="7EB2F21B" w14:textId="60F4C6FF" w:rsidR="006F1F3D" w:rsidRPr="00F537EB" w:rsidRDefault="006F1F3D" w:rsidP="006F1F3D">
      <w:pPr>
        <w:pStyle w:val="B4"/>
      </w:pPr>
      <w:r w:rsidRPr="00F537EB">
        <w:t>4&gt;</w:t>
      </w:r>
      <w:r w:rsidRPr="00F537EB">
        <w:ta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 xml:space="preserve"> for the </w:t>
      </w:r>
      <w:proofErr w:type="spellStart"/>
      <w:r w:rsidRPr="00F537EB">
        <w:rPr>
          <w:i/>
        </w:rPr>
        <w:t>supplementaryUplink</w:t>
      </w:r>
      <w:proofErr w:type="spellEnd"/>
      <w:r w:rsidRPr="00F537EB">
        <w:t>:</w:t>
      </w:r>
    </w:p>
    <w:p w14:paraId="31FEE441" w14:textId="5DC8DDCB" w:rsidR="006F1F3D" w:rsidRPr="00F537EB" w:rsidRDefault="006F1F3D" w:rsidP="006F1F3D">
      <w:pPr>
        <w:pStyle w:val="B5"/>
      </w:pPr>
      <w:r w:rsidRPr="00F537EB">
        <w:t>5&gt;</w:t>
      </w:r>
      <w:r w:rsidRPr="00F537EB">
        <w:tab/>
        <w:t xml:space="preserve">apply the </w:t>
      </w:r>
      <w:proofErr w:type="spellStart"/>
      <w:r w:rsidRPr="00F537EB">
        <w:rPr>
          <w:i/>
        </w:rPr>
        <w:t>additionalPmax</w:t>
      </w:r>
      <w:proofErr w:type="spellEnd"/>
      <w:r w:rsidRPr="00F537EB">
        <w:t xml:space="preserve"> in </w:t>
      </w:r>
      <w:proofErr w:type="spellStart"/>
      <w:r w:rsidRPr="00F537EB">
        <w:rPr>
          <w:i/>
        </w:rPr>
        <w:t>supplementaryUplink</w:t>
      </w:r>
      <w:proofErr w:type="spellEnd"/>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proofErr w:type="spellStart"/>
      <w:r w:rsidRPr="00F537EB">
        <w:rPr>
          <w:i/>
        </w:rPr>
        <w:t>supplementaryUplink</w:t>
      </w:r>
      <w:proofErr w:type="spellEnd"/>
      <w:r w:rsidRPr="00F537EB">
        <w:t xml:space="preserve"> for SUL;</w:t>
      </w:r>
    </w:p>
    <w:p w14:paraId="0FC82070" w14:textId="77777777" w:rsidR="007348B5" w:rsidRPr="00F537EB" w:rsidRDefault="007348B5" w:rsidP="007348B5">
      <w:pPr>
        <w:pStyle w:val="B3"/>
      </w:pPr>
      <w:r w:rsidRPr="00F537EB">
        <w:t>3&gt;</w:t>
      </w:r>
      <w:r w:rsidRPr="00F537EB">
        <w:tab/>
        <w:t xml:space="preserve">if </w:t>
      </w:r>
      <w:proofErr w:type="spellStart"/>
      <w:r w:rsidRPr="00F537EB">
        <w:rPr>
          <w:i/>
          <w:iCs/>
        </w:rPr>
        <w:t>iab</w:t>
      </w:r>
      <w:proofErr w:type="spellEnd"/>
      <w:r w:rsidRPr="00F537EB">
        <w:rPr>
          <w:i/>
          <w:iCs/>
        </w:rPr>
        <w:t>-Support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proofErr w:type="spellStart"/>
      <w:r w:rsidRPr="00F537EB">
        <w:rPr>
          <w:i/>
        </w:rPr>
        <w:t>intraFreqReselection</w:t>
      </w:r>
      <w:proofErr w:type="spellEnd"/>
      <w:r w:rsidRPr="00F537EB">
        <w:t xml:space="preserve"> is set to </w:t>
      </w:r>
      <w:proofErr w:type="spellStart"/>
      <w:r w:rsidRPr="00F537EB">
        <w:rPr>
          <w:i/>
        </w:rPr>
        <w:t>notAllowed</w:t>
      </w:r>
      <w:proofErr w:type="spellEnd"/>
      <w:r w:rsidRPr="00F537EB">
        <w:t>;</w:t>
      </w:r>
    </w:p>
    <w:p w14:paraId="6931F648" w14:textId="53204223" w:rsidR="002C5D28" w:rsidRPr="00F537EB" w:rsidRDefault="002C5D28" w:rsidP="002C5D28">
      <w:pPr>
        <w:pStyle w:val="Heading5"/>
        <w:rPr>
          <w:rFonts w:eastAsia="MS Mincho"/>
          <w:i/>
        </w:rPr>
      </w:pPr>
      <w:bookmarkStart w:id="234" w:name="_Toc20425667"/>
      <w:bookmarkStart w:id="235" w:name="_Toc29321063"/>
      <w:bookmarkStart w:id="236" w:name="_Toc36756649"/>
      <w:bookmarkStart w:id="237" w:name="_Toc36836190"/>
      <w:bookmarkStart w:id="238" w:name="_Toc36843167"/>
      <w:bookmarkStart w:id="239"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34"/>
      <w:bookmarkEnd w:id="235"/>
      <w:bookmarkEnd w:id="236"/>
      <w:bookmarkEnd w:id="237"/>
      <w:bookmarkEnd w:id="238"/>
      <w:bookmarkEnd w:id="239"/>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proofErr w:type="spellStart"/>
      <w:r w:rsidR="000B654D" w:rsidRPr="00F537EB">
        <w:rPr>
          <w:i/>
        </w:rPr>
        <w:t>frequencyBandList</w:t>
      </w:r>
      <w:proofErr w:type="spellEnd"/>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proofErr w:type="spellStart"/>
      <w:r w:rsidRPr="00F537EB">
        <w:rPr>
          <w:i/>
        </w:rPr>
        <w:t>additionalSpectrumEmission</w:t>
      </w:r>
      <w:proofErr w:type="spellEnd"/>
      <w:r w:rsidRPr="00F537EB">
        <w:t xml:space="preserve"> in the </w:t>
      </w:r>
      <w:r w:rsidRPr="00F537EB">
        <w:rPr>
          <w:i/>
        </w:rPr>
        <w:t>NR-NS-</w:t>
      </w:r>
      <w:proofErr w:type="spellStart"/>
      <w:r w:rsidRPr="00F537EB">
        <w:rPr>
          <w:i/>
        </w:rPr>
        <w:t>PmaxList</w:t>
      </w:r>
      <w:proofErr w:type="spellEnd"/>
      <w:r w:rsidRPr="00F537EB">
        <w:t xml:space="preserve"> within the </w:t>
      </w:r>
      <w:proofErr w:type="spellStart"/>
      <w:r w:rsidRPr="00F537EB">
        <w:rPr>
          <w:i/>
        </w:rPr>
        <w:t>frequencyBandList</w:t>
      </w:r>
      <w:proofErr w:type="spellEnd"/>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w:t>
      </w:r>
      <w:proofErr w:type="spellEnd"/>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proofErr w:type="spellStart"/>
      <w:r w:rsidRPr="00F537EB">
        <w:rPr>
          <w:i/>
        </w:rPr>
        <w:t>additionalPmax</w:t>
      </w:r>
      <w:proofErr w:type="spellEnd"/>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proofErr w:type="spellStart"/>
      <w:r w:rsidR="000B654D" w:rsidRPr="00F537EB">
        <w:rPr>
          <w:i/>
        </w:rPr>
        <w:t>frequencyBandListSUL</w:t>
      </w:r>
      <w:proofErr w:type="spellEnd"/>
      <w:r w:rsidR="000B654D" w:rsidRPr="00F537EB">
        <w:t xml:space="preserve"> with the same index as the frequency band selected in clause 5.2.2.4.2,</w:t>
      </w:r>
      <w:r w:rsidRPr="00F537EB">
        <w:rPr>
          <w:lang w:eastAsia="zh-CN"/>
        </w:rPr>
        <w:t xml:space="preserve"> the UE supports at least one </w:t>
      </w:r>
      <w:proofErr w:type="spellStart"/>
      <w:r w:rsidRPr="00F537EB">
        <w:rPr>
          <w:i/>
          <w:lang w:eastAsia="zh-CN"/>
        </w:rPr>
        <w:t>additionalSpectrumEmission</w:t>
      </w:r>
      <w:proofErr w:type="spellEnd"/>
      <w:r w:rsidRPr="00F537EB">
        <w:rPr>
          <w:lang w:eastAsia="zh-CN"/>
        </w:rPr>
        <w:t xml:space="preserve"> in the </w:t>
      </w:r>
      <w:r w:rsidRPr="00F537EB">
        <w:rPr>
          <w:i/>
          <w:lang w:eastAsia="zh-CN"/>
        </w:rPr>
        <w:t>NR-NS-</w:t>
      </w:r>
      <w:proofErr w:type="spellStart"/>
      <w:r w:rsidRPr="00F537EB">
        <w:rPr>
          <w:i/>
          <w:lang w:eastAsia="zh-CN"/>
        </w:rPr>
        <w:t>PmaxList</w:t>
      </w:r>
      <w:proofErr w:type="spellEnd"/>
      <w:r w:rsidRPr="00F537EB">
        <w:rPr>
          <w:lang w:eastAsia="zh-CN"/>
        </w:rPr>
        <w:t xml:space="preserve"> within the </w:t>
      </w:r>
      <w:proofErr w:type="spellStart"/>
      <w:r w:rsidRPr="00F537EB">
        <w:rPr>
          <w:i/>
          <w:lang w:eastAsia="zh-CN"/>
        </w:rPr>
        <w:t>frequencyBandListSUL</w:t>
      </w:r>
      <w:proofErr w:type="spellEnd"/>
      <w:r w:rsidRPr="00F537EB">
        <w:rPr>
          <w:lang w:eastAsia="zh-CN"/>
        </w:rPr>
        <w:t>:</w:t>
      </w:r>
    </w:p>
    <w:p w14:paraId="2EE22984" w14:textId="77777777" w:rsidR="008B4612" w:rsidRPr="00F537EB" w:rsidRDefault="008B4612" w:rsidP="00485C98">
      <w:pPr>
        <w:pStyle w:val="B5"/>
      </w:pPr>
      <w:r w:rsidRPr="00F537EB">
        <w:rPr>
          <w:rFonts w:eastAsia="DengXian"/>
          <w:lang w:eastAsia="zh-CN"/>
        </w:rPr>
        <w:lastRenderedPageBreak/>
        <w:t>5&gt;</w:t>
      </w:r>
      <w:r w:rsidRPr="00F537EB">
        <w:rPr>
          <w:rFonts w:eastAsia="DengXian"/>
          <w:lang w:eastAsia="zh-CN"/>
        </w:rPr>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frequencyBandListSUL</w:t>
      </w:r>
      <w:proofErr w:type="spellEnd"/>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PmaxListSUL</w:t>
      </w:r>
      <w:proofErr w:type="spellEnd"/>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proofErr w:type="spellStart"/>
      <w:r w:rsidRPr="00F537EB">
        <w:rPr>
          <w:rFonts w:eastAsia="DengXian"/>
          <w:i/>
          <w:lang w:val="en-GB"/>
        </w:rPr>
        <w:t>additionalPmax</w:t>
      </w:r>
      <w:proofErr w:type="spellEnd"/>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40" w:name="_Toc20425668"/>
      <w:bookmarkStart w:id="241" w:name="_Toc29321064"/>
      <w:bookmarkStart w:id="242" w:name="_Toc36756650"/>
      <w:bookmarkStart w:id="243" w:name="_Toc36836191"/>
      <w:bookmarkStart w:id="244" w:name="_Toc36843168"/>
      <w:bookmarkStart w:id="245" w:name="_Toc37067457"/>
      <w:r w:rsidRPr="00F537EB">
        <w:t>5.2.2.4.4</w:t>
      </w:r>
      <w:r w:rsidRPr="00F537EB">
        <w:tab/>
        <w:t xml:space="preserve">Actions upon reception of </w:t>
      </w:r>
      <w:r w:rsidRPr="00F537EB">
        <w:rPr>
          <w:i/>
        </w:rPr>
        <w:t>SIB3</w:t>
      </w:r>
      <w:bookmarkEnd w:id="240"/>
      <w:bookmarkEnd w:id="241"/>
      <w:bookmarkEnd w:id="242"/>
      <w:bookmarkEnd w:id="243"/>
      <w:bookmarkEnd w:id="244"/>
      <w:bookmarkEnd w:id="245"/>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46" w:name="_Toc20425669"/>
      <w:bookmarkStart w:id="247" w:name="_Toc29321065"/>
      <w:bookmarkStart w:id="248" w:name="_Toc36756651"/>
      <w:bookmarkStart w:id="249" w:name="_Toc36836192"/>
      <w:bookmarkStart w:id="250" w:name="_Toc36843169"/>
      <w:bookmarkStart w:id="251" w:name="_Toc37067458"/>
      <w:r w:rsidRPr="00F537EB">
        <w:t>5.2.2.4.5</w:t>
      </w:r>
      <w:r w:rsidRPr="00F537EB">
        <w:tab/>
        <w:t xml:space="preserve">Actions upon reception of </w:t>
      </w:r>
      <w:r w:rsidRPr="00F537EB">
        <w:rPr>
          <w:i/>
        </w:rPr>
        <w:t>SIB4</w:t>
      </w:r>
      <w:bookmarkEnd w:id="246"/>
      <w:bookmarkEnd w:id="247"/>
      <w:bookmarkEnd w:id="248"/>
      <w:bookmarkEnd w:id="249"/>
      <w:bookmarkEnd w:id="250"/>
      <w:bookmarkEnd w:id="251"/>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proofErr w:type="spellStart"/>
      <w:r w:rsidRPr="00F537EB">
        <w:rPr>
          <w:i/>
        </w:rPr>
        <w:t>interFreqCarrierFreqList</w:t>
      </w:r>
      <w:proofErr w:type="spellEnd"/>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proofErr w:type="spellStart"/>
      <w:r w:rsidRPr="00F537EB">
        <w:rPr>
          <w:i/>
        </w:rPr>
        <w:t>frequencyBandList</w:t>
      </w:r>
      <w:proofErr w:type="spellEnd"/>
      <w:r w:rsidRPr="00F537EB">
        <w:t>, and</w:t>
      </w:r>
      <w:r w:rsidRPr="00F537EB">
        <w:rPr>
          <w:i/>
        </w:rPr>
        <w:t xml:space="preserve"> </w:t>
      </w:r>
      <w:proofErr w:type="spellStart"/>
      <w:r w:rsidRPr="00F537EB">
        <w:rPr>
          <w:i/>
        </w:rPr>
        <w:t>frequencyBandListSUL</w:t>
      </w:r>
      <w:proofErr w:type="spellEnd"/>
      <w:r w:rsidRPr="00F537EB">
        <w:t xml:space="preserve">, if present, 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proofErr w:type="spellStart"/>
      <w:r w:rsidR="008B4612" w:rsidRPr="00F537EB">
        <w:rPr>
          <w:i/>
        </w:rPr>
        <w:t>frequencyBandList</w:t>
      </w:r>
      <w:proofErr w:type="spellEnd"/>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proofErr w:type="spellStart"/>
      <w:r w:rsidR="002C5D28" w:rsidRPr="00F537EB">
        <w:rPr>
          <w:i/>
        </w:rPr>
        <w:t>additionalSpectrumEmission</w:t>
      </w:r>
      <w:proofErr w:type="spellEnd"/>
      <w:r w:rsidR="002C5D28" w:rsidRPr="00F537EB">
        <w:t xml:space="preserve"> in the </w:t>
      </w:r>
      <w:r w:rsidR="002C5D28" w:rsidRPr="00F537EB">
        <w:rPr>
          <w:i/>
        </w:rPr>
        <w:t>NR-NS-</w:t>
      </w:r>
      <w:proofErr w:type="spellStart"/>
      <w:r w:rsidR="002C5D28" w:rsidRPr="00F537EB">
        <w:rPr>
          <w:i/>
        </w:rPr>
        <w:t>PmaxList</w:t>
      </w:r>
      <w:proofErr w:type="spellEnd"/>
      <w:r w:rsidR="002C5D28" w:rsidRPr="00F537EB">
        <w:t xml:space="preserve"> within the </w:t>
      </w:r>
      <w:proofErr w:type="spellStart"/>
      <w:r w:rsidR="002C5D28" w:rsidRPr="00F537EB">
        <w:rPr>
          <w:i/>
        </w:rPr>
        <w:t>frequencyBandList</w:t>
      </w:r>
      <w:proofErr w:type="spellEnd"/>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proofErr w:type="spellStart"/>
      <w:r w:rsidR="002C5D28" w:rsidRPr="00F537EB">
        <w:rPr>
          <w:i/>
        </w:rPr>
        <w:t>additionalSpectrumEmission</w:t>
      </w:r>
      <w:proofErr w:type="spellEnd"/>
      <w:r w:rsidR="002C5D28" w:rsidRPr="00F537EB">
        <w:t xml:space="preserve"> which it supports among the values included in </w:t>
      </w:r>
      <w:r w:rsidR="002C5D28" w:rsidRPr="00F537EB">
        <w:rPr>
          <w:i/>
        </w:rPr>
        <w:t>NR-NS-</w:t>
      </w:r>
      <w:proofErr w:type="spellStart"/>
      <w:r w:rsidR="002C5D28" w:rsidRPr="00F537EB">
        <w:rPr>
          <w:i/>
        </w:rPr>
        <w:t>PmaxList</w:t>
      </w:r>
      <w:proofErr w:type="spellEnd"/>
      <w:r w:rsidR="002C5D28" w:rsidRPr="00F537EB">
        <w:t xml:space="preserve"> within </w:t>
      </w:r>
      <w:proofErr w:type="spellStart"/>
      <w:r w:rsidR="002C5D28" w:rsidRPr="00F537EB">
        <w:rPr>
          <w:i/>
        </w:rPr>
        <w:t>frequencyBandList</w:t>
      </w:r>
      <w:proofErr w:type="spellEnd"/>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proofErr w:type="spellStart"/>
      <w:r w:rsidR="002C5D28" w:rsidRPr="00F537EB">
        <w:rPr>
          <w:i/>
        </w:rPr>
        <w:t>additionalPmax</w:t>
      </w:r>
      <w:proofErr w:type="spellEnd"/>
      <w:r w:rsidR="002C5D28" w:rsidRPr="00F537EB">
        <w:t xml:space="preserve"> is present in the same entry of the selected </w:t>
      </w:r>
      <w:proofErr w:type="spellStart"/>
      <w:r w:rsidR="002C5D28" w:rsidRPr="00F537EB">
        <w:rPr>
          <w:i/>
        </w:rPr>
        <w:t>additionalSpectrumEmission</w:t>
      </w:r>
      <w:proofErr w:type="spellEnd"/>
      <w:r w:rsidR="002C5D28" w:rsidRPr="00F537EB">
        <w:t xml:space="preserve"> within </w:t>
      </w:r>
      <w:r w:rsidR="002C5D28" w:rsidRPr="00F537EB">
        <w:rPr>
          <w:i/>
        </w:rPr>
        <w:t>NR-NS-</w:t>
      </w:r>
      <w:proofErr w:type="spellStart"/>
      <w:r w:rsidR="002C5D28" w:rsidRPr="00F537EB">
        <w:rPr>
          <w:i/>
        </w:rPr>
        <w:t>PmaxList</w:t>
      </w:r>
      <w:proofErr w:type="spellEnd"/>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proofErr w:type="spellStart"/>
      <w:r w:rsidR="002C5D28" w:rsidRPr="00F537EB">
        <w:rPr>
          <w:i/>
          <w:lang w:val="en-GB"/>
        </w:rPr>
        <w:t>additionalPmax</w:t>
      </w:r>
      <w:proofErr w:type="spellEnd"/>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proofErr w:type="spellStart"/>
      <w:r w:rsidRPr="00F537EB">
        <w:rPr>
          <w:rFonts w:eastAsia="DengXian"/>
          <w:i/>
          <w:lang w:eastAsia="zh-CN"/>
        </w:rPr>
        <w:t>frequencyBandListSUL</w:t>
      </w:r>
      <w:proofErr w:type="spellEnd"/>
      <w:r w:rsidRPr="00F537EB">
        <w:rPr>
          <w:rFonts w:eastAsia="DengXian"/>
          <w:i/>
          <w:lang w:eastAsia="zh-CN"/>
        </w:rPr>
        <w:t xml:space="preserve"> is present in SIB4</w:t>
      </w:r>
      <w:r w:rsidRPr="00F537EB">
        <w:rPr>
          <w:rFonts w:eastAsia="DengXian"/>
          <w:lang w:eastAsia="zh-CN"/>
        </w:rPr>
        <w:t xml:space="preserve"> and, for the frequency band selected in </w:t>
      </w:r>
      <w:proofErr w:type="spellStart"/>
      <w:r w:rsidRPr="00F537EB">
        <w:rPr>
          <w:rFonts w:eastAsia="DengXian"/>
          <w:i/>
          <w:lang w:eastAsia="zh-CN"/>
        </w:rPr>
        <w:t>frequencyBandListSUL</w:t>
      </w:r>
      <w:proofErr w:type="spellEnd"/>
      <w:r w:rsidRPr="00F537EB">
        <w:rPr>
          <w:rFonts w:eastAsia="DengXian"/>
          <w:lang w:eastAsia="zh-CN"/>
        </w:rPr>
        <w:t xml:space="preserve">, the UE supports at least one </w:t>
      </w:r>
      <w:proofErr w:type="spellStart"/>
      <w:r w:rsidRPr="00F537EB">
        <w:rPr>
          <w:rFonts w:eastAsia="DengXian"/>
          <w:i/>
          <w:lang w:eastAsia="zh-CN"/>
        </w:rPr>
        <w:t>additionalSpectrumEmission</w:t>
      </w:r>
      <w:proofErr w:type="spellEnd"/>
      <w:r w:rsidRPr="00F537EB">
        <w:rPr>
          <w:rFonts w:eastAsia="DengXian"/>
          <w:lang w:eastAsia="zh-CN"/>
        </w:rPr>
        <w:t xml:space="preserve"> in the </w:t>
      </w:r>
      <w:r w:rsidRPr="00F537EB">
        <w:rPr>
          <w:rFonts w:eastAsia="DengXian"/>
          <w:i/>
          <w:lang w:eastAsia="zh-CN"/>
        </w:rPr>
        <w:t>NR-NS-</w:t>
      </w:r>
      <w:proofErr w:type="spellStart"/>
      <w:r w:rsidRPr="00F537EB">
        <w:rPr>
          <w:rFonts w:eastAsia="DengXian"/>
          <w:i/>
          <w:lang w:eastAsia="zh-CN"/>
        </w:rPr>
        <w:t>PmaxList</w:t>
      </w:r>
      <w:proofErr w:type="spellEnd"/>
      <w:r w:rsidRPr="00F537EB">
        <w:rPr>
          <w:rFonts w:eastAsia="DengXian"/>
          <w:lang w:eastAsia="zh-CN"/>
        </w:rPr>
        <w:t xml:space="preserve"> within</w:t>
      </w:r>
      <w:r w:rsidRPr="00F537EB">
        <w:rPr>
          <w:rFonts w:eastAsia="DengXian"/>
          <w:i/>
          <w:lang w:eastAsia="zh-CN"/>
        </w:rPr>
        <w:t xml:space="preserve"> </w:t>
      </w:r>
      <w:proofErr w:type="spellStart"/>
      <w:r w:rsidRPr="00F537EB">
        <w:rPr>
          <w:rFonts w:eastAsia="DengXian"/>
          <w:i/>
          <w:lang w:eastAsia="zh-CN"/>
        </w:rPr>
        <w:t>FrequencyBandListSUL</w:t>
      </w:r>
      <w:proofErr w:type="spellEnd"/>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proofErr w:type="spellStart"/>
      <w:r w:rsidRPr="00F537EB">
        <w:rPr>
          <w:rFonts w:eastAsia="DengXian"/>
          <w:i/>
          <w:lang w:val="en-GB" w:eastAsia="zh-CN"/>
        </w:rPr>
        <w:t>additionalSpectrumEmission</w:t>
      </w:r>
      <w:proofErr w:type="spellEnd"/>
      <w:r w:rsidRPr="00F537EB">
        <w:rPr>
          <w:rFonts w:eastAsia="DengXian"/>
          <w:lang w:val="en-GB" w:eastAsia="zh-CN"/>
        </w:rPr>
        <w:t xml:space="preserve"> which it supports among the values </w:t>
      </w:r>
      <w:proofErr w:type="spellStart"/>
      <w:r w:rsidRPr="00F537EB">
        <w:rPr>
          <w:rFonts w:eastAsia="DengXian"/>
          <w:lang w:val="en-GB" w:eastAsia="zh-CN"/>
        </w:rPr>
        <w:t>inlcuded</w:t>
      </w:r>
      <w:proofErr w:type="spellEnd"/>
      <w:r w:rsidRPr="00F537EB">
        <w:rPr>
          <w:rFonts w:eastAsia="DengXian"/>
          <w:lang w:val="en-GB" w:eastAsia="zh-CN"/>
        </w:rPr>
        <w:t xml:space="preserve"> in </w:t>
      </w:r>
      <w:r w:rsidRPr="00F537EB">
        <w:rPr>
          <w:rFonts w:eastAsia="DengXian"/>
          <w:i/>
          <w:lang w:val="en-GB" w:eastAsia="zh-CN"/>
        </w:rPr>
        <w:t>NR-NS-</w:t>
      </w:r>
      <w:proofErr w:type="spellStart"/>
      <w:r w:rsidRPr="00F537EB">
        <w:rPr>
          <w:rFonts w:eastAsia="DengXian"/>
          <w:i/>
          <w:lang w:val="en-GB" w:eastAsia="zh-CN"/>
        </w:rPr>
        <w:t>PmaxList</w:t>
      </w:r>
      <w:proofErr w:type="spellEnd"/>
      <w:r w:rsidRPr="00F537EB">
        <w:rPr>
          <w:rFonts w:eastAsia="DengXian"/>
          <w:lang w:val="en-GB" w:eastAsia="zh-CN"/>
        </w:rPr>
        <w:t xml:space="preserve"> within </w:t>
      </w:r>
      <w:proofErr w:type="spellStart"/>
      <w:r w:rsidRPr="00F537EB">
        <w:rPr>
          <w:rFonts w:eastAsia="DengXian"/>
          <w:i/>
          <w:lang w:val="en-GB" w:eastAsia="zh-CN"/>
        </w:rPr>
        <w:t>frequencyBandListSUL</w:t>
      </w:r>
      <w:proofErr w:type="spellEnd"/>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proofErr w:type="spellStart"/>
      <w:r w:rsidRPr="00F537EB">
        <w:rPr>
          <w:rFonts w:eastAsia="DengXian"/>
          <w:i/>
          <w:lang w:val="en-GB" w:eastAsia="zh-CN"/>
        </w:rPr>
        <w:t>additionalPmax</w:t>
      </w:r>
      <w:proofErr w:type="spellEnd"/>
      <w:r w:rsidRPr="00F537EB">
        <w:rPr>
          <w:rFonts w:eastAsia="DengXian"/>
          <w:i/>
          <w:lang w:val="en-GB" w:eastAsia="zh-CN"/>
        </w:rPr>
        <w:t xml:space="preserve"> </w:t>
      </w:r>
      <w:r w:rsidRPr="00F537EB">
        <w:rPr>
          <w:rFonts w:eastAsia="DengXian"/>
          <w:lang w:val="en-GB" w:eastAsia="zh-CN"/>
        </w:rPr>
        <w:t xml:space="preserve">is present in the same entry of the selected </w:t>
      </w:r>
      <w:proofErr w:type="spellStart"/>
      <w:r w:rsidRPr="00F537EB">
        <w:rPr>
          <w:rFonts w:eastAsia="DengXian"/>
          <w:i/>
          <w:lang w:val="en-GB" w:eastAsia="zh-CN"/>
        </w:rPr>
        <w:t>additionalSpectrumEmission</w:t>
      </w:r>
      <w:proofErr w:type="spellEnd"/>
      <w:r w:rsidRPr="00F537EB">
        <w:rPr>
          <w:rFonts w:eastAsia="DengXian"/>
          <w:lang w:val="en-GB" w:eastAsia="zh-CN"/>
        </w:rPr>
        <w:t xml:space="preserve"> within </w:t>
      </w:r>
      <w:r w:rsidRPr="00F537EB">
        <w:rPr>
          <w:rFonts w:eastAsia="DengXian"/>
          <w:i/>
          <w:lang w:val="en-GB" w:eastAsia="zh-CN"/>
        </w:rPr>
        <w:t>NR-NS-</w:t>
      </w:r>
      <w:proofErr w:type="spellStart"/>
      <w:r w:rsidRPr="00F537EB">
        <w:rPr>
          <w:rFonts w:eastAsia="DengXian"/>
          <w:i/>
          <w:lang w:val="en-GB" w:eastAsia="zh-CN"/>
        </w:rPr>
        <w:t>PmaxList</w:t>
      </w:r>
      <w:proofErr w:type="spellEnd"/>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proofErr w:type="spellStart"/>
      <w:r w:rsidRPr="00F537EB">
        <w:rPr>
          <w:rFonts w:eastAsia="DengXian"/>
          <w:i/>
          <w:lang w:val="en-GB" w:eastAsia="zh-CN"/>
        </w:rPr>
        <w:t>additionalPmax</w:t>
      </w:r>
      <w:proofErr w:type="spellEnd"/>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lastRenderedPageBreak/>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52" w:name="_Toc20425670"/>
      <w:bookmarkStart w:id="253" w:name="_Toc29321066"/>
      <w:bookmarkStart w:id="254" w:name="_Toc36756652"/>
      <w:bookmarkStart w:id="255" w:name="_Toc36836193"/>
      <w:bookmarkStart w:id="256" w:name="_Toc36843170"/>
      <w:bookmarkStart w:id="257" w:name="_Toc37067459"/>
      <w:r w:rsidRPr="00F537EB">
        <w:t>5.2.2.4.6</w:t>
      </w:r>
      <w:r w:rsidRPr="00F537EB">
        <w:tab/>
        <w:t xml:space="preserve">Actions upon reception of </w:t>
      </w:r>
      <w:r w:rsidRPr="00F537EB">
        <w:rPr>
          <w:i/>
        </w:rPr>
        <w:t>SIB5</w:t>
      </w:r>
      <w:bookmarkEnd w:id="252"/>
      <w:bookmarkEnd w:id="253"/>
      <w:bookmarkEnd w:id="254"/>
      <w:bookmarkEnd w:id="255"/>
      <w:bookmarkEnd w:id="256"/>
      <w:bookmarkEnd w:id="257"/>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58" w:name="_Toc20425671"/>
      <w:bookmarkStart w:id="259" w:name="_Toc29321067"/>
      <w:bookmarkStart w:id="260" w:name="_Toc36756653"/>
      <w:bookmarkStart w:id="261" w:name="_Toc36836194"/>
      <w:bookmarkStart w:id="262" w:name="_Toc36843171"/>
      <w:bookmarkStart w:id="263" w:name="_Toc37067460"/>
      <w:r w:rsidRPr="00F537EB">
        <w:t>5.2.2.4.7</w:t>
      </w:r>
      <w:r w:rsidRPr="00F537EB">
        <w:tab/>
        <w:t xml:space="preserve">Actions upon reception of </w:t>
      </w:r>
      <w:r w:rsidRPr="00F537EB">
        <w:rPr>
          <w:i/>
        </w:rPr>
        <w:t>SIB6</w:t>
      </w:r>
      <w:bookmarkEnd w:id="258"/>
      <w:bookmarkEnd w:id="259"/>
      <w:bookmarkEnd w:id="260"/>
      <w:bookmarkEnd w:id="261"/>
      <w:bookmarkEnd w:id="262"/>
      <w:bookmarkEnd w:id="263"/>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proofErr w:type="spellStart"/>
      <w:r w:rsidRPr="00F537EB">
        <w:rPr>
          <w:i/>
        </w:rPr>
        <w:t>warningType</w:t>
      </w:r>
      <w:proofErr w:type="spellEnd"/>
      <w:r w:rsidRPr="00F537EB">
        <w:t xml:space="preserve">,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to upper layers;</w:t>
      </w:r>
      <w:r w:rsidRPr="00F537EB">
        <w:tab/>
      </w:r>
    </w:p>
    <w:p w14:paraId="268BA874" w14:textId="77777777" w:rsidR="002C5D28" w:rsidRPr="00F537EB" w:rsidRDefault="002C5D28" w:rsidP="002C5D28">
      <w:pPr>
        <w:pStyle w:val="Heading5"/>
      </w:pPr>
      <w:bookmarkStart w:id="264" w:name="_Toc20425672"/>
      <w:bookmarkStart w:id="265" w:name="_Toc29321068"/>
      <w:bookmarkStart w:id="266" w:name="_Toc36756654"/>
      <w:bookmarkStart w:id="267" w:name="_Toc36836195"/>
      <w:bookmarkStart w:id="268" w:name="_Toc36843172"/>
      <w:bookmarkStart w:id="269" w:name="_Toc37067461"/>
      <w:r w:rsidRPr="00F537EB">
        <w:t>5.2.2.4.8</w:t>
      </w:r>
      <w:r w:rsidRPr="00F537EB">
        <w:tab/>
        <w:t xml:space="preserve">Actions upon reception of </w:t>
      </w:r>
      <w:r w:rsidRPr="00F537EB">
        <w:rPr>
          <w:i/>
        </w:rPr>
        <w:t>SIB7</w:t>
      </w:r>
      <w:bookmarkEnd w:id="264"/>
      <w:bookmarkEnd w:id="265"/>
      <w:bookmarkEnd w:id="266"/>
      <w:bookmarkEnd w:id="267"/>
      <w:bookmarkEnd w:id="268"/>
      <w:bookmarkEnd w:id="269"/>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proofErr w:type="spellStart"/>
      <w:r w:rsidRPr="00F537EB">
        <w:rPr>
          <w:i/>
        </w:rPr>
        <w:t>messageIdentifier</w:t>
      </w:r>
      <w:proofErr w:type="spellEnd"/>
      <w:r w:rsidRPr="00F537EB">
        <w:t xml:space="preserve"> or of </w:t>
      </w:r>
      <w:proofErr w:type="spellStart"/>
      <w:r w:rsidRPr="00F537EB">
        <w:t>s</w:t>
      </w:r>
      <w:r w:rsidRPr="00F537EB">
        <w:rPr>
          <w:i/>
        </w:rPr>
        <w:t>erialNumber</w:t>
      </w:r>
      <w:proofErr w:type="spellEnd"/>
      <w:r w:rsidR="00A771AB" w:rsidRPr="00F537EB">
        <w:rPr>
          <w:i/>
        </w:rPr>
        <w:t>,</w:t>
      </w:r>
      <w:r w:rsidRPr="00F537EB">
        <w:t xml:space="preserve"> or of both </w:t>
      </w:r>
      <w:proofErr w:type="spellStart"/>
      <w:r w:rsidR="00A771AB" w:rsidRPr="00F537EB">
        <w:rPr>
          <w:i/>
        </w:rPr>
        <w:t>messageIdentifier</w:t>
      </w:r>
      <w:proofErr w:type="spellEnd"/>
      <w:r w:rsidR="00A771AB" w:rsidRPr="00F537EB">
        <w:t xml:space="preserve"> and </w:t>
      </w:r>
      <w:proofErr w:type="spellStart"/>
      <w:r w:rsidR="00A771AB" w:rsidRPr="00F537EB">
        <w:t>s</w:t>
      </w:r>
      <w:r w:rsidR="00A771AB" w:rsidRPr="00F537EB">
        <w:rPr>
          <w:i/>
        </w:rPr>
        <w:t>erialNumber</w:t>
      </w:r>
      <w:proofErr w:type="spellEnd"/>
      <w:r w:rsidR="00A771AB" w:rsidRPr="00F537EB">
        <w:t xml:space="preserve"> </w:t>
      </w:r>
      <w:r w:rsidRPr="00F537EB">
        <w:t xml:space="preserve">are different from the current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 xml:space="preserve"> as the current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proofErr w:type="spellStart"/>
      <w:r w:rsidRPr="00F537EB">
        <w:rPr>
          <w:i/>
        </w:rPr>
        <w:t>warningMessageSegment</w:t>
      </w:r>
      <w:proofErr w:type="spellEnd"/>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proofErr w:type="spellStart"/>
      <w:r w:rsidRPr="00F537EB">
        <w:rPr>
          <w:i/>
        </w:rPr>
        <w:t>warningMessageSegment</w:t>
      </w:r>
      <w:proofErr w:type="spellEnd"/>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and </w:t>
      </w:r>
      <w:proofErr w:type="spellStart"/>
      <w:r w:rsidRPr="00F537EB">
        <w:rPr>
          <w:i/>
        </w:rPr>
        <w:t>dataCodingScheme</w:t>
      </w:r>
      <w:proofErr w:type="spellEnd"/>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proofErr w:type="spellStart"/>
      <w:r w:rsidRPr="00F537EB">
        <w:rPr>
          <w:i/>
        </w:rPr>
        <w:t>warningMessageSegment</w:t>
      </w:r>
      <w:proofErr w:type="spellEnd"/>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and </w:t>
      </w:r>
      <w:proofErr w:type="spellStart"/>
      <w:r w:rsidRPr="00F537EB">
        <w:rPr>
          <w:i/>
        </w:rPr>
        <w:t>dataCodingScheme</w:t>
      </w:r>
      <w:proofErr w:type="spellEnd"/>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proofErr w:type="spellStart"/>
      <w:r w:rsidRPr="00F537EB">
        <w:rPr>
          <w:i/>
        </w:rPr>
        <w:t>warningMessageSegment</w:t>
      </w:r>
      <w:proofErr w:type="spellEnd"/>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proofErr w:type="spellStart"/>
      <w:r w:rsidRPr="00F537EB">
        <w:rPr>
          <w:i/>
        </w:rPr>
        <w:t>warningMessageSegment</w:t>
      </w:r>
      <w:proofErr w:type="spellEnd"/>
      <w:r w:rsidRPr="00F537EB">
        <w:t xml:space="preserve"> and the current value of </w:t>
      </w:r>
      <w:proofErr w:type="spellStart"/>
      <w:r w:rsidRPr="00F537EB">
        <w:rPr>
          <w:i/>
        </w:rPr>
        <w:t>messageIdentifier</w:t>
      </w:r>
      <w:proofErr w:type="spellEnd"/>
      <w:r w:rsidRPr="00F537EB">
        <w:rPr>
          <w:i/>
        </w:rPr>
        <w:t xml:space="preserve"> </w:t>
      </w:r>
      <w:r w:rsidRPr="00F537EB">
        <w:t>and</w:t>
      </w:r>
      <w:r w:rsidRPr="00F537EB">
        <w:rPr>
          <w:i/>
        </w:rPr>
        <w:t xml:space="preserve"> </w:t>
      </w:r>
      <w:proofErr w:type="spellStart"/>
      <w:r w:rsidRPr="00F537EB">
        <w:rPr>
          <w:i/>
        </w:rPr>
        <w:t>serialNumber</w:t>
      </w:r>
      <w:proofErr w:type="spellEnd"/>
      <w:r w:rsidRPr="00F537EB">
        <w:rPr>
          <w:i/>
        </w:rPr>
        <w:t xml:space="preserve">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70" w:name="_Toc20425673"/>
      <w:bookmarkStart w:id="271" w:name="_Toc29321069"/>
      <w:bookmarkStart w:id="272" w:name="_Toc36756655"/>
      <w:bookmarkStart w:id="273" w:name="_Toc36836196"/>
      <w:bookmarkStart w:id="274" w:name="_Toc36843173"/>
      <w:bookmarkStart w:id="275" w:name="_Toc37067462"/>
      <w:r w:rsidRPr="00F537EB">
        <w:t>5.2.2.4.9</w:t>
      </w:r>
      <w:r w:rsidRPr="00F537EB">
        <w:tab/>
        <w:t xml:space="preserve">Actions upon reception of </w:t>
      </w:r>
      <w:r w:rsidRPr="00F537EB">
        <w:rPr>
          <w:i/>
        </w:rPr>
        <w:t>SIB8</w:t>
      </w:r>
      <w:bookmarkEnd w:id="270"/>
      <w:bookmarkEnd w:id="271"/>
      <w:bookmarkEnd w:id="272"/>
      <w:bookmarkEnd w:id="273"/>
      <w:bookmarkEnd w:id="274"/>
      <w:bookmarkEnd w:id="275"/>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w:t>
      </w:r>
      <w:proofErr w:type="spellStart"/>
      <w:r w:rsidRPr="00F537EB">
        <w:rPr>
          <w:i/>
        </w:rPr>
        <w:t>dataCodingScheme</w:t>
      </w:r>
      <w:proofErr w:type="spellEnd"/>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22E04272"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warningAreaCoordinatesSegment</w:t>
      </w:r>
      <w:proofErr w:type="spellEnd"/>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proofErr w:type="spellStart"/>
      <w:r w:rsidRPr="00F537EB">
        <w:rPr>
          <w:i/>
        </w:rPr>
        <w:t>warningMessageSegment</w:t>
      </w:r>
      <w:proofErr w:type="spellEnd"/>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proofErr w:type="spellStart"/>
      <w:r w:rsidRPr="00F537EB">
        <w:rPr>
          <w:i/>
        </w:rPr>
        <w:t>warningAreaCoordinatesSegment</w:t>
      </w:r>
      <w:proofErr w:type="spellEnd"/>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w:t>
      </w:r>
      <w:proofErr w:type="spellStart"/>
      <w:r w:rsidRPr="00F537EB">
        <w:rPr>
          <w:i/>
        </w:rPr>
        <w:t>dataCodingScheme</w:t>
      </w:r>
      <w:proofErr w:type="spellEnd"/>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proofErr w:type="spellStart"/>
      <w:r w:rsidRPr="00F537EB">
        <w:rPr>
          <w:i/>
        </w:rPr>
        <w:t>messageIdentifier</w:t>
      </w:r>
      <w:proofErr w:type="spellEnd"/>
      <w:r w:rsidRPr="00F537EB">
        <w:t xml:space="preserve"> and/or </w:t>
      </w:r>
      <w:proofErr w:type="spellStart"/>
      <w:r w:rsidRPr="00F537EB">
        <w:rPr>
          <w:i/>
        </w:rPr>
        <w:t>serialNumber</w:t>
      </w:r>
      <w:proofErr w:type="spellEnd"/>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03ACDEF9"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warningAreaCoordinatesSegment</w:t>
      </w:r>
      <w:proofErr w:type="spellEnd"/>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proofErr w:type="spellStart"/>
      <w:r w:rsidRPr="00F537EB">
        <w:rPr>
          <w:i/>
        </w:rPr>
        <w:t>warningMessageSegment</w:t>
      </w:r>
      <w:proofErr w:type="spellEnd"/>
      <w:r w:rsidRPr="00F537EB">
        <w:t xml:space="preserve"> and</w:t>
      </w:r>
      <w:r w:rsidRPr="00F537EB">
        <w:rPr>
          <w:i/>
        </w:rPr>
        <w:t xml:space="preserve"> </w:t>
      </w:r>
      <w:proofErr w:type="spellStart"/>
      <w:r w:rsidRPr="00F537EB">
        <w:rPr>
          <w:i/>
        </w:rPr>
        <w:t>warningAreaCoordinatesSegment</w:t>
      </w:r>
      <w:proofErr w:type="spellEnd"/>
      <w:r w:rsidRPr="00F537EB">
        <w:t xml:space="preserve"> (if any) and the associated values of </w:t>
      </w:r>
      <w:proofErr w:type="spellStart"/>
      <w:r w:rsidRPr="00F537EB">
        <w:rPr>
          <w:i/>
        </w:rPr>
        <w:t>messageIdentifier</w:t>
      </w:r>
      <w:proofErr w:type="spellEnd"/>
      <w:r w:rsidRPr="00F537EB">
        <w:t xml:space="preserve"> and</w:t>
      </w:r>
      <w:r w:rsidRPr="00F537EB">
        <w:rPr>
          <w:i/>
        </w:rPr>
        <w:t xml:space="preserve"> </w:t>
      </w:r>
      <w:proofErr w:type="spellStart"/>
      <w:r w:rsidRPr="00F537EB">
        <w:rPr>
          <w:i/>
        </w:rPr>
        <w:t>serialNumber</w:t>
      </w:r>
      <w:proofErr w:type="spellEnd"/>
      <w:r w:rsidRPr="00F537EB">
        <w:rPr>
          <w:i/>
        </w:rPr>
        <w:t xml:space="preserve">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76" w:name="_Toc20425674"/>
      <w:bookmarkStart w:id="277" w:name="_Toc29321070"/>
      <w:bookmarkStart w:id="278" w:name="_Toc36756656"/>
      <w:bookmarkStart w:id="279" w:name="_Toc36836197"/>
      <w:bookmarkStart w:id="280" w:name="_Toc36843174"/>
      <w:bookmarkStart w:id="281" w:name="_Toc37067463"/>
      <w:r w:rsidRPr="00F537EB">
        <w:t>5.2.2.4.10</w:t>
      </w:r>
      <w:r w:rsidRPr="00F537EB">
        <w:tab/>
        <w:t xml:space="preserve">Actions upon reception of </w:t>
      </w:r>
      <w:r w:rsidRPr="00F537EB">
        <w:rPr>
          <w:i/>
        </w:rPr>
        <w:t>SIB9</w:t>
      </w:r>
      <w:bookmarkEnd w:id="276"/>
      <w:bookmarkEnd w:id="277"/>
      <w:bookmarkEnd w:id="278"/>
      <w:bookmarkEnd w:id="279"/>
      <w:bookmarkEnd w:id="280"/>
      <w:bookmarkEnd w:id="281"/>
    </w:p>
    <w:p w14:paraId="546A384D" w14:textId="651D4660" w:rsidR="002C5D28" w:rsidRPr="00F537EB" w:rsidRDefault="008F1816" w:rsidP="002C5D28">
      <w:r w:rsidRPr="00F537EB">
        <w:t xml:space="preserve">Upon receiving </w:t>
      </w:r>
      <w:r w:rsidRPr="00F537EB">
        <w:rPr>
          <w:i/>
        </w:rPr>
        <w:t>SIB9</w:t>
      </w:r>
      <w:r w:rsidRPr="00F537EB">
        <w:t xml:space="preserve"> with </w:t>
      </w:r>
      <w:proofErr w:type="spellStart"/>
      <w:r w:rsidRPr="00F537EB">
        <w:t>r</w:t>
      </w:r>
      <w:r w:rsidRPr="00F537EB">
        <w:rPr>
          <w:i/>
        </w:rPr>
        <w:t>eferenceTimeInfo</w:t>
      </w:r>
      <w:proofErr w:type="spellEnd"/>
      <w:r w:rsidRPr="00F537EB">
        <w:t>, the UE may perform the related actions as specified in subclause 5.7.1.3.</w:t>
      </w:r>
    </w:p>
    <w:p w14:paraId="6E8A4D1F" w14:textId="63566D40" w:rsidR="00700E2E" w:rsidRPr="00F537EB" w:rsidRDefault="00700E2E" w:rsidP="00700E2E">
      <w:pPr>
        <w:pStyle w:val="Heading5"/>
      </w:pPr>
      <w:bookmarkStart w:id="282" w:name="_Toc36756657"/>
      <w:bookmarkStart w:id="283" w:name="_Toc36836198"/>
      <w:bookmarkStart w:id="284" w:name="_Toc36843175"/>
      <w:bookmarkStart w:id="285" w:name="_Toc37067464"/>
      <w:bookmarkStart w:id="286" w:name="_Toc20425675"/>
      <w:bookmarkStart w:id="287" w:name="_Toc29321071"/>
      <w:r w:rsidRPr="00F537EB">
        <w:lastRenderedPageBreak/>
        <w:t>5.2.2.4.11</w:t>
      </w:r>
      <w:r w:rsidRPr="00F537EB">
        <w:tab/>
        <w:t xml:space="preserve">Actions upon reception of </w:t>
      </w:r>
      <w:r w:rsidRPr="00F537EB">
        <w:rPr>
          <w:i/>
        </w:rPr>
        <w:t>SIB</w:t>
      </w:r>
      <w:r w:rsidR="006529E5" w:rsidRPr="00F537EB">
        <w:rPr>
          <w:i/>
        </w:rPr>
        <w:t>10</w:t>
      </w:r>
      <w:bookmarkEnd w:id="282"/>
      <w:bookmarkEnd w:id="283"/>
      <w:bookmarkEnd w:id="284"/>
      <w:bookmarkEnd w:id="285"/>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88" w:name="_Toc12717967"/>
      <w:bookmarkStart w:id="289" w:name="_Toc36756658"/>
      <w:bookmarkStart w:id="290" w:name="_Toc36836199"/>
      <w:bookmarkStart w:id="291" w:name="_Toc36843176"/>
      <w:bookmarkStart w:id="292" w:name="_Toc37067465"/>
      <w:r w:rsidRPr="00F537EB">
        <w:t>5.2.2.4.12</w:t>
      </w:r>
      <w:r w:rsidRPr="00F537EB">
        <w:tab/>
        <w:t xml:space="preserve">Actions upon reception of </w:t>
      </w:r>
      <w:r w:rsidRPr="00F537EB">
        <w:rPr>
          <w:i/>
        </w:rPr>
        <w:t>SIB</w:t>
      </w:r>
      <w:bookmarkEnd w:id="288"/>
      <w:r w:rsidRPr="00F537EB">
        <w:rPr>
          <w:i/>
        </w:rPr>
        <w:t>11</w:t>
      </w:r>
      <w:bookmarkEnd w:id="289"/>
      <w:bookmarkEnd w:id="290"/>
      <w:bookmarkEnd w:id="291"/>
      <w:bookmarkEnd w:id="292"/>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93" w:name="_Toc36756659"/>
      <w:bookmarkStart w:id="294" w:name="_Toc36836200"/>
      <w:bookmarkStart w:id="295" w:name="_Toc36843177"/>
      <w:bookmarkStart w:id="296" w:name="_Toc37067466"/>
      <w:r w:rsidRPr="00F537EB">
        <w:t>5.2.2.4.13</w:t>
      </w:r>
      <w:r w:rsidRPr="00F537EB">
        <w:tab/>
        <w:t xml:space="preserve">Actions upon reception of </w:t>
      </w:r>
      <w:r w:rsidR="005A0446" w:rsidRPr="00F537EB">
        <w:rPr>
          <w:i/>
        </w:rPr>
        <w:t>SIB12</w:t>
      </w:r>
      <w:bookmarkEnd w:id="293"/>
      <w:bookmarkEnd w:id="294"/>
      <w:bookmarkEnd w:id="295"/>
      <w:bookmarkEnd w:id="296"/>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proofErr w:type="spellStart"/>
      <w:r w:rsidRPr="00F537EB">
        <w:rPr>
          <w:i/>
        </w:rPr>
        <w:t>sl-FreqInfoList</w:t>
      </w:r>
      <w:proofErr w:type="spellEnd"/>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proofErr w:type="spellStart"/>
      <w:r w:rsidRPr="00F537EB">
        <w:t>sidelink</w:t>
      </w:r>
      <w:proofErr w:type="spellEnd"/>
      <w:r w:rsidRPr="00F537EB">
        <w:t xml:space="preserve"> communication:</w:t>
      </w:r>
    </w:p>
    <w:p w14:paraId="0EF859DA" w14:textId="3A4DE854" w:rsidR="00333A90" w:rsidRPr="00F537EB" w:rsidRDefault="00333A90" w:rsidP="00333A90">
      <w:pPr>
        <w:pStyle w:val="B3"/>
      </w:pPr>
      <w:r w:rsidRPr="00F537EB">
        <w:t>3&gt;</w:t>
      </w:r>
      <w:r w:rsidRPr="00F537EB">
        <w:tab/>
        <w:t xml:space="preserve">use the resource pool indicated by </w:t>
      </w:r>
      <w:proofErr w:type="spellStart"/>
      <w:r w:rsidRPr="00F537EB">
        <w:rPr>
          <w:i/>
        </w:rPr>
        <w:t>sl-RxPool</w:t>
      </w:r>
      <w:proofErr w:type="spellEnd"/>
      <w:r w:rsidRPr="00F537EB">
        <w:t xml:space="preserve"> for</w:t>
      </w:r>
      <w:r w:rsidRPr="00F537EB">
        <w:rPr>
          <w:lang w:eastAsia="zh-CN"/>
        </w:rPr>
        <w:t xml:space="preserve"> NR</w:t>
      </w:r>
      <w:r w:rsidRPr="00F537EB">
        <w:t xml:space="preserve"> </w:t>
      </w:r>
      <w:proofErr w:type="spellStart"/>
      <w:r w:rsidRPr="00F537EB">
        <w:t>sidelink</w:t>
      </w:r>
      <w:proofErr w:type="spellEnd"/>
      <w:r w:rsidRPr="00F537EB">
        <w:t xml:space="preserve">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 xml:space="preserve">NR </w:t>
      </w:r>
      <w:proofErr w:type="spellStart"/>
      <w:r w:rsidRPr="00F537EB">
        <w:rPr>
          <w:lang w:eastAsia="zh-CN"/>
        </w:rPr>
        <w:t>s</w:t>
      </w:r>
      <w:r w:rsidRPr="00F537EB">
        <w:t>idelink</w:t>
      </w:r>
      <w:proofErr w:type="spellEnd"/>
      <w:r w:rsidRPr="00F537EB">
        <w:t xml:space="preserve"> communication:</w:t>
      </w:r>
    </w:p>
    <w:p w14:paraId="38D298F3" w14:textId="48F9D0C1" w:rsidR="00333A90" w:rsidRPr="00F537EB" w:rsidRDefault="00333A90" w:rsidP="00333A90">
      <w:pPr>
        <w:pStyle w:val="B3"/>
      </w:pPr>
      <w:r w:rsidRPr="00F537EB">
        <w:t>3&gt;</w:t>
      </w:r>
      <w:r w:rsidRPr="00F537EB">
        <w:tab/>
        <w:t xml:space="preserve">use the resource pool indicated by </w:t>
      </w:r>
      <w:proofErr w:type="spellStart"/>
      <w:r w:rsidRPr="00F537EB">
        <w:rPr>
          <w:i/>
        </w:rPr>
        <w:t>sl-TxPoolSelectedNormal</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proofErr w:type="spellStart"/>
      <w:r w:rsidRPr="00F537EB">
        <w:rPr>
          <w:i/>
        </w:rPr>
        <w:t>sl-TxPoolSelectedNormal</w:t>
      </w:r>
      <w:proofErr w:type="spellEnd"/>
      <w:r w:rsidRPr="00F537EB">
        <w:rPr>
          <w:lang w:eastAsia="zh-CN"/>
        </w:rPr>
        <w:t xml:space="preserve"> and</w:t>
      </w:r>
      <w:r w:rsidRPr="00F537EB">
        <w:t xml:space="preserve">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proofErr w:type="spellStart"/>
      <w:r w:rsidRPr="00F537EB">
        <w:rPr>
          <w:i/>
        </w:rPr>
        <w:t>sl-RadioBearerConfigList</w:t>
      </w:r>
      <w:proofErr w:type="spellEnd"/>
      <w:r w:rsidRPr="00F537EB">
        <w:rPr>
          <w:i/>
        </w:rPr>
        <w:t xml:space="preserve"> </w:t>
      </w:r>
      <w:r w:rsidRPr="00F537EB">
        <w:t>is included:</w:t>
      </w:r>
    </w:p>
    <w:p w14:paraId="566493D5" w14:textId="6CAAFAAA" w:rsidR="00333A90" w:rsidRPr="00F537EB" w:rsidRDefault="00333A90" w:rsidP="00333A90">
      <w:pPr>
        <w:pStyle w:val="B2"/>
      </w:pPr>
      <w:r w:rsidRPr="00F537EB">
        <w:t>2&gt;</w:t>
      </w:r>
      <w:r w:rsidRPr="00F537EB">
        <w:tab/>
        <w:t xml:space="preserve">perform </w:t>
      </w:r>
      <w:proofErr w:type="spellStart"/>
      <w:r w:rsidRPr="00F537EB">
        <w:rPr>
          <w:rFonts w:eastAsia="MS Mincho"/>
        </w:rPr>
        <w:t>sidelink</w:t>
      </w:r>
      <w:proofErr w:type="spellEnd"/>
      <w:r w:rsidRPr="00F537EB">
        <w:rPr>
          <w:rFonts w:eastAsia="MS Mincho"/>
        </w:rPr>
        <w:t xml:space="preserve">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proofErr w:type="spellStart"/>
      <w:r w:rsidRPr="00F537EB">
        <w:rPr>
          <w:i/>
        </w:rPr>
        <w:t>sl-MeasConfigCommon</w:t>
      </w:r>
      <w:proofErr w:type="spellEnd"/>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 xml:space="preserve">2&gt; store the NR </w:t>
      </w:r>
      <w:proofErr w:type="spellStart"/>
      <w:r w:rsidRPr="00F537EB">
        <w:t>sidelink</w:t>
      </w:r>
      <w:proofErr w:type="spellEnd"/>
      <w:r w:rsidRPr="00F537EB">
        <w:t xml:space="preserve"> measurement configuration.</w:t>
      </w:r>
    </w:p>
    <w:p w14:paraId="2E896742" w14:textId="26CA979B" w:rsidR="00333A90" w:rsidRPr="00F537EB" w:rsidRDefault="00333A90" w:rsidP="00333A90">
      <w:pPr>
        <w:pStyle w:val="Heading5"/>
        <w:rPr>
          <w:i/>
        </w:rPr>
      </w:pPr>
      <w:bookmarkStart w:id="297" w:name="_Toc36756660"/>
      <w:bookmarkStart w:id="298" w:name="_Toc36836201"/>
      <w:bookmarkStart w:id="299" w:name="_Toc36843178"/>
      <w:bookmarkStart w:id="300" w:name="_Toc37067467"/>
      <w:r w:rsidRPr="00F537EB">
        <w:t>5.2.2.4.14</w:t>
      </w:r>
      <w:r w:rsidRPr="00F537EB">
        <w:tab/>
        <w:t xml:space="preserve">Actions upon reception of </w:t>
      </w:r>
      <w:r w:rsidR="005A0446" w:rsidRPr="00F537EB">
        <w:rPr>
          <w:i/>
        </w:rPr>
        <w:t>SIB13</w:t>
      </w:r>
      <w:bookmarkEnd w:id="297"/>
      <w:bookmarkEnd w:id="298"/>
      <w:bookmarkEnd w:id="299"/>
      <w:bookmarkEnd w:id="300"/>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301" w:name="_Toc36756661"/>
      <w:bookmarkStart w:id="302" w:name="_Toc36836202"/>
      <w:bookmarkStart w:id="303" w:name="_Toc36843179"/>
      <w:bookmarkStart w:id="304" w:name="_Toc37067468"/>
      <w:r w:rsidRPr="00F537EB">
        <w:t>5.2.2.4.15</w:t>
      </w:r>
      <w:r w:rsidRPr="00F537EB">
        <w:tab/>
        <w:t xml:space="preserve">Actions upon reception of </w:t>
      </w:r>
      <w:r w:rsidR="005A0446" w:rsidRPr="00F537EB">
        <w:rPr>
          <w:i/>
        </w:rPr>
        <w:t>SIB14</w:t>
      </w:r>
      <w:bookmarkEnd w:id="301"/>
      <w:bookmarkEnd w:id="302"/>
      <w:bookmarkEnd w:id="303"/>
      <w:bookmarkEnd w:id="304"/>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305" w:name="_Toc36756662"/>
      <w:bookmarkStart w:id="306" w:name="_Toc36836203"/>
      <w:bookmarkStart w:id="307" w:name="_Toc36843180"/>
      <w:bookmarkStart w:id="308" w:name="_Toc37067469"/>
      <w:r w:rsidRPr="00F537EB">
        <w:t>5.2.2.4.16</w:t>
      </w:r>
      <w:r w:rsidRPr="00F537EB">
        <w:tab/>
        <w:t xml:space="preserve">Actions upon reception of </w:t>
      </w:r>
      <w:proofErr w:type="spellStart"/>
      <w:r w:rsidRPr="00F537EB">
        <w:rPr>
          <w:i/>
        </w:rPr>
        <w:t>SIBpos</w:t>
      </w:r>
      <w:bookmarkEnd w:id="305"/>
      <w:bookmarkEnd w:id="306"/>
      <w:bookmarkEnd w:id="307"/>
      <w:bookmarkEnd w:id="308"/>
      <w:proofErr w:type="spellEnd"/>
    </w:p>
    <w:p w14:paraId="0B3B0D8F" w14:textId="548B5FA7" w:rsidR="0080556F" w:rsidRPr="00F537EB" w:rsidRDefault="0080556F" w:rsidP="0080556F">
      <w:r w:rsidRPr="00F537EB">
        <w:t xml:space="preserve">No UE requirements related to the contents of the </w:t>
      </w:r>
      <w:bookmarkStart w:id="309" w:name="_Hlk23937506"/>
      <w:proofErr w:type="spellStart"/>
      <w:r w:rsidRPr="00F537EB">
        <w:rPr>
          <w:i/>
        </w:rPr>
        <w:t>SIBpos</w:t>
      </w:r>
      <w:bookmarkEnd w:id="309"/>
      <w:proofErr w:type="spellEnd"/>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310" w:name="_Toc36756663"/>
      <w:bookmarkStart w:id="311" w:name="_Toc36836204"/>
      <w:bookmarkStart w:id="312" w:name="_Toc36843181"/>
      <w:bookmarkStart w:id="313" w:name="_Toc37067470"/>
      <w:r w:rsidRPr="00F537EB">
        <w:rPr>
          <w:rFonts w:eastAsia="MS Mincho"/>
        </w:rPr>
        <w:t>5.2.2.5</w:t>
      </w:r>
      <w:r w:rsidRPr="00F537EB">
        <w:rPr>
          <w:rFonts w:eastAsia="MS Mincho"/>
        </w:rPr>
        <w:tab/>
        <w:t>Essential system information missing</w:t>
      </w:r>
      <w:bookmarkEnd w:id="286"/>
      <w:bookmarkEnd w:id="287"/>
      <w:bookmarkEnd w:id="310"/>
      <w:bookmarkEnd w:id="311"/>
      <w:bookmarkEnd w:id="312"/>
      <w:bookmarkEnd w:id="313"/>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proofErr w:type="spellStart"/>
      <w:r w:rsidRPr="00F537EB">
        <w:rPr>
          <w:i/>
        </w:rPr>
        <w:t>intraFreqReselection</w:t>
      </w:r>
      <w:proofErr w:type="spellEnd"/>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proofErr w:type="spellStart"/>
      <w:r w:rsidRPr="00F537EB">
        <w:rPr>
          <w:i/>
        </w:rPr>
        <w:t>intraFreqReselection</w:t>
      </w:r>
      <w:proofErr w:type="spellEnd"/>
      <w:r w:rsidRPr="00F537EB">
        <w:t xml:space="preserve"> in </w:t>
      </w:r>
      <w:r w:rsidRPr="00F537EB">
        <w:rPr>
          <w:i/>
        </w:rPr>
        <w:t>MIB</w:t>
      </w:r>
      <w:r w:rsidRPr="00F537EB">
        <w:t xml:space="preserve"> is set to </w:t>
      </w:r>
      <w:proofErr w:type="spellStart"/>
      <w:r w:rsidRPr="00F537EB">
        <w:rPr>
          <w:i/>
        </w:rPr>
        <w:t>notAllowed</w:t>
      </w:r>
      <w:proofErr w:type="spellEnd"/>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314" w:name="_Toc20425676"/>
      <w:bookmarkStart w:id="315" w:name="_Toc29321072"/>
      <w:bookmarkStart w:id="316" w:name="_Toc36756664"/>
      <w:bookmarkStart w:id="317" w:name="_Toc36836205"/>
      <w:bookmarkStart w:id="318" w:name="_Toc36843182"/>
      <w:bookmarkStart w:id="319" w:name="_Toc37067471"/>
      <w:r w:rsidRPr="00F537EB">
        <w:rPr>
          <w:rFonts w:eastAsia="MS Mincho"/>
        </w:rPr>
        <w:t>5.3</w:t>
      </w:r>
      <w:r w:rsidRPr="00F537EB">
        <w:rPr>
          <w:rFonts w:eastAsia="MS Mincho"/>
        </w:rPr>
        <w:tab/>
        <w:t>Connection control</w:t>
      </w:r>
      <w:bookmarkEnd w:id="314"/>
      <w:bookmarkEnd w:id="315"/>
      <w:bookmarkEnd w:id="316"/>
      <w:bookmarkEnd w:id="317"/>
      <w:bookmarkEnd w:id="318"/>
      <w:bookmarkEnd w:id="319"/>
    </w:p>
    <w:p w14:paraId="5A417CB8" w14:textId="77777777" w:rsidR="002C5D28" w:rsidRPr="00F537EB" w:rsidRDefault="002C5D28" w:rsidP="002C5D28">
      <w:pPr>
        <w:pStyle w:val="Heading3"/>
        <w:rPr>
          <w:rFonts w:eastAsia="MS Mincho"/>
        </w:rPr>
      </w:pPr>
      <w:bookmarkStart w:id="320" w:name="_Toc20425677"/>
      <w:bookmarkStart w:id="321" w:name="_Toc29321073"/>
      <w:bookmarkStart w:id="322" w:name="_Toc36756665"/>
      <w:bookmarkStart w:id="323" w:name="_Toc36836206"/>
      <w:bookmarkStart w:id="324" w:name="_Toc36843183"/>
      <w:bookmarkStart w:id="325" w:name="_Toc37067472"/>
      <w:r w:rsidRPr="00F537EB">
        <w:rPr>
          <w:rFonts w:eastAsia="MS Mincho"/>
        </w:rPr>
        <w:t>5.3.1</w:t>
      </w:r>
      <w:r w:rsidRPr="00F537EB">
        <w:rPr>
          <w:rFonts w:eastAsia="MS Mincho"/>
        </w:rPr>
        <w:tab/>
        <w:t>Introduction</w:t>
      </w:r>
      <w:bookmarkEnd w:id="320"/>
      <w:bookmarkEnd w:id="321"/>
      <w:bookmarkEnd w:id="322"/>
      <w:bookmarkEnd w:id="323"/>
      <w:bookmarkEnd w:id="324"/>
      <w:bookmarkEnd w:id="325"/>
    </w:p>
    <w:p w14:paraId="1D5A8AE5" w14:textId="77777777" w:rsidR="002C5D28" w:rsidRPr="00F537EB" w:rsidRDefault="002C5D28" w:rsidP="002C5D28">
      <w:pPr>
        <w:pStyle w:val="Heading4"/>
      </w:pPr>
      <w:bookmarkStart w:id="326" w:name="_Toc20425678"/>
      <w:bookmarkStart w:id="327" w:name="_Toc29321074"/>
      <w:bookmarkStart w:id="328" w:name="_Toc36756666"/>
      <w:bookmarkStart w:id="329" w:name="_Toc36836207"/>
      <w:bookmarkStart w:id="330" w:name="_Toc36843184"/>
      <w:bookmarkStart w:id="331" w:name="_Toc37067473"/>
      <w:r w:rsidRPr="00F537EB">
        <w:t>5.3.1.1</w:t>
      </w:r>
      <w:r w:rsidRPr="00F537EB">
        <w:tab/>
        <w:t>RRC connection control</w:t>
      </w:r>
      <w:bookmarkEnd w:id="326"/>
      <w:bookmarkEnd w:id="327"/>
      <w:bookmarkEnd w:id="328"/>
      <w:bookmarkEnd w:id="329"/>
      <w:bookmarkEnd w:id="330"/>
      <w:bookmarkEnd w:id="331"/>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32" w:name="_Toc20425679"/>
      <w:bookmarkStart w:id="333" w:name="_Toc29321075"/>
      <w:r w:rsidRPr="00F537EB">
        <w:t>NOTE:</w:t>
      </w:r>
      <w:r w:rsidRPr="00F537EB">
        <w:tab/>
        <w:t xml:space="preserve">In case the configurations for NR </w:t>
      </w:r>
      <w:proofErr w:type="spellStart"/>
      <w:r w:rsidRPr="00F537EB">
        <w:t>sidelink</w:t>
      </w:r>
      <w:proofErr w:type="spellEnd"/>
      <w:r w:rsidRPr="00F537EB">
        <w:t xml:space="preserve"> communication are acquired via the E-UTRA, the configurations for NR </w:t>
      </w:r>
      <w:proofErr w:type="spellStart"/>
      <w:r w:rsidRPr="00F537EB">
        <w:t>sidelink</w:t>
      </w:r>
      <w:proofErr w:type="spellEnd"/>
      <w:r w:rsidRPr="00F537EB">
        <w:t xml:space="preserve"> communication in </w:t>
      </w:r>
      <w:r w:rsidR="005A0446" w:rsidRPr="00F537EB">
        <w:rPr>
          <w:i/>
        </w:rPr>
        <w:t>SIB12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used in subclause 5.3 are provided by the configurations in </w:t>
      </w:r>
      <w:r w:rsidRPr="00F537EB">
        <w:rPr>
          <w:i/>
        </w:rPr>
        <w:t>SystemInformationBlockTypeXX2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36.331[10], respectively.</w:t>
      </w:r>
    </w:p>
    <w:p w14:paraId="7FC9735A" w14:textId="00C731B2" w:rsidR="002C5D28" w:rsidRPr="00F537EB" w:rsidRDefault="002C5D28" w:rsidP="002C5D28">
      <w:pPr>
        <w:pStyle w:val="Heading4"/>
      </w:pPr>
      <w:bookmarkStart w:id="334" w:name="_Toc36756667"/>
      <w:bookmarkStart w:id="335" w:name="_Toc36836208"/>
      <w:bookmarkStart w:id="336" w:name="_Toc36843185"/>
      <w:bookmarkStart w:id="337" w:name="_Toc37067474"/>
      <w:r w:rsidRPr="00F537EB">
        <w:lastRenderedPageBreak/>
        <w:t>5.3.1.2</w:t>
      </w:r>
      <w:r w:rsidRPr="00F537EB">
        <w:tab/>
      </w:r>
      <w:r w:rsidR="00812ED0" w:rsidRPr="00F537EB">
        <w:t xml:space="preserve">AS </w:t>
      </w:r>
      <w:r w:rsidRPr="00F537EB">
        <w:t>Security</w:t>
      </w:r>
      <w:bookmarkEnd w:id="332"/>
      <w:bookmarkEnd w:id="333"/>
      <w:bookmarkEnd w:id="334"/>
      <w:bookmarkEnd w:id="335"/>
      <w:bookmarkEnd w:id="336"/>
      <w:bookmarkEnd w:id="337"/>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proofErr w:type="spellStart"/>
      <w:r w:rsidRPr="00F537EB">
        <w:rPr>
          <w:i/>
        </w:rPr>
        <w:t>keySetChangeIndicator</w:t>
      </w:r>
      <w:proofErr w:type="spellEnd"/>
      <w:r w:rsidRPr="00F537EB">
        <w:t xml:space="preserve"> and the </w:t>
      </w:r>
      <w:proofErr w:type="spellStart"/>
      <w:r w:rsidRPr="00F537EB">
        <w:rPr>
          <w:i/>
        </w:rPr>
        <w:t>nextHopChainingCount</w:t>
      </w:r>
      <w:proofErr w:type="spellEnd"/>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proofErr w:type="spellStart"/>
      <w:r w:rsidR="00195D5C" w:rsidRPr="00F537EB">
        <w:rPr>
          <w:i/>
        </w:rPr>
        <w:t>keyToUse</w:t>
      </w:r>
      <w:proofErr w:type="spellEnd"/>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proofErr w:type="spellStart"/>
      <w:r w:rsidR="00195D5C" w:rsidRPr="00F537EB">
        <w:rPr>
          <w:i/>
        </w:rPr>
        <w:t>keyToUse</w:t>
      </w:r>
      <w:proofErr w:type="spellEnd"/>
      <w:r w:rsidR="00195D5C" w:rsidRPr="00F537EB">
        <w:t xml:space="preserve"> value</w:t>
      </w:r>
      <w:r w:rsidRPr="00F537EB">
        <w:t xml:space="preserve">. </w:t>
      </w:r>
      <w:r w:rsidR="00011F9C" w:rsidRPr="00F537EB">
        <w:t xml:space="preserve">For MR-DC, integrity protection is not enabled for DRBs terminated in </w:t>
      </w:r>
      <w:proofErr w:type="spellStart"/>
      <w:r w:rsidR="00011F9C" w:rsidRPr="00F537EB">
        <w:t>eNB</w:t>
      </w:r>
      <w:proofErr w:type="spellEnd"/>
      <w:r w:rsidR="00011F9C" w:rsidRPr="00F537EB">
        <w:t xml:space="preserve">.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38"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38"/>
    <w:p w14:paraId="520578A4" w14:textId="6696D658" w:rsidR="002C5D28" w:rsidRPr="00F537EB" w:rsidRDefault="002C5D28" w:rsidP="002C5D28">
      <w:r w:rsidRPr="00F537EB">
        <w:t>The AS applies four different security keys: one for the integrity protection of RRC signalling (</w:t>
      </w:r>
      <w:proofErr w:type="spellStart"/>
      <w:r w:rsidRPr="00F537EB">
        <w:t>K</w:t>
      </w:r>
      <w:r w:rsidRPr="00F537EB">
        <w:rPr>
          <w:vertAlign w:val="subscript"/>
        </w:rPr>
        <w:t>RRCint</w:t>
      </w:r>
      <w:proofErr w:type="spellEnd"/>
      <w:r w:rsidRPr="00F537EB">
        <w:t>), one for the ciphering of RRC signalling (</w:t>
      </w:r>
      <w:proofErr w:type="spellStart"/>
      <w:r w:rsidRPr="00F537EB">
        <w:t>K</w:t>
      </w:r>
      <w:r w:rsidRPr="00F537EB">
        <w:rPr>
          <w:vertAlign w:val="subscript"/>
        </w:rPr>
        <w:t>RRCenc</w:t>
      </w:r>
      <w:proofErr w:type="spellEnd"/>
      <w:r w:rsidRPr="00F537EB">
        <w:t>), one for integrity protection of user data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and one for the ciphering of user data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t xml:space="preserve">). All four AS keys are derived from the </w:t>
      </w:r>
      <w:proofErr w:type="spellStart"/>
      <w:r w:rsidRPr="00F537EB">
        <w:t>K</w:t>
      </w:r>
      <w:r w:rsidRPr="00F537EB">
        <w:rPr>
          <w:vertAlign w:val="subscript"/>
        </w:rPr>
        <w:t>gNB</w:t>
      </w:r>
      <w:proofErr w:type="spellEnd"/>
      <w:r w:rsidRPr="00F537EB">
        <w:t xml:space="preserve"> key. The </w:t>
      </w:r>
      <w:proofErr w:type="spellStart"/>
      <w:r w:rsidRPr="00F537EB">
        <w:t>K</w:t>
      </w:r>
      <w:r w:rsidRPr="00F537EB">
        <w:rPr>
          <w:vertAlign w:val="subscript"/>
        </w:rPr>
        <w:t>gNB</w:t>
      </w:r>
      <w:proofErr w:type="spellEnd"/>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w:t>
      </w:r>
      <w:proofErr w:type="spellStart"/>
      <w:r w:rsidRPr="00F537EB">
        <w:t>K</w:t>
      </w:r>
      <w:r w:rsidRPr="00F537EB">
        <w:rPr>
          <w:vertAlign w:val="subscript"/>
        </w:rPr>
        <w:t>gNB</w:t>
      </w:r>
      <w:proofErr w:type="spellEnd"/>
      <w:r w:rsidRPr="00F537EB">
        <w:t xml:space="preserve">, </w:t>
      </w:r>
      <w:proofErr w:type="spellStart"/>
      <w:r w:rsidRPr="00F537EB">
        <w:t>K</w:t>
      </w:r>
      <w:r w:rsidRPr="00F537EB">
        <w:rPr>
          <w:vertAlign w:val="subscript"/>
        </w:rPr>
        <w:t>RRCint</w:t>
      </w:r>
      <w:proofErr w:type="spellEnd"/>
      <w:r w:rsidRPr="00F537EB">
        <w:t xml:space="preserve">, </w:t>
      </w:r>
      <w:proofErr w:type="spellStart"/>
      <w:r w:rsidRPr="00F537EB">
        <w:t>K</w:t>
      </w:r>
      <w:r w:rsidRPr="00F537EB">
        <w:rPr>
          <w:vertAlign w:val="subscript"/>
        </w:rPr>
        <w:t>RRCenc</w:t>
      </w:r>
      <w:proofErr w:type="spellEnd"/>
      <w:r w:rsidRPr="00F537EB">
        <w:t xml:space="preserve">,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and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t xml:space="preserve">) change upon reconfiguration with sync (if </w:t>
      </w:r>
      <w:proofErr w:type="spellStart"/>
      <w:r w:rsidRPr="00F537EB">
        <w:rPr>
          <w:i/>
        </w:rPr>
        <w:t>masterKeyUpdate</w:t>
      </w:r>
      <w:proofErr w:type="spellEnd"/>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proofErr w:type="spellStart"/>
      <w:r w:rsidRPr="00F537EB">
        <w:rPr>
          <w:i/>
        </w:rPr>
        <w:t>srb</w:t>
      </w:r>
      <w:proofErr w:type="spellEnd"/>
      <w:r w:rsidRPr="00F537EB">
        <w:rPr>
          <w:i/>
        </w:rPr>
        <w:t>-Identity</w:t>
      </w:r>
      <w:r w:rsidRPr="00F537EB">
        <w:t xml:space="preserve"> with the MSBs padded with zeroes.</w:t>
      </w:r>
    </w:p>
    <w:p w14:paraId="2EE25391" w14:textId="77777777" w:rsidR="00011F9C" w:rsidRPr="00F537EB" w:rsidRDefault="00011F9C" w:rsidP="00011F9C">
      <w:bookmarkStart w:id="339" w:name="_Hlk535953740"/>
      <w:r w:rsidRPr="00F537EB">
        <w:t xml:space="preserve">For a UE provided with an </w:t>
      </w:r>
      <w:proofErr w:type="spellStart"/>
      <w:r w:rsidRPr="00F537EB">
        <w:rPr>
          <w:i/>
          <w:iCs/>
        </w:rPr>
        <w:t>sk</w:t>
      </w:r>
      <w:proofErr w:type="spellEnd"/>
      <w:r w:rsidRPr="00F537EB">
        <w:rPr>
          <w:i/>
          <w:iCs/>
        </w:rPr>
        <w:t>-counter</w:t>
      </w:r>
      <w:r w:rsidRPr="00F537EB">
        <w:t xml:space="preserve">, </w:t>
      </w:r>
      <w:proofErr w:type="spellStart"/>
      <w:r w:rsidRPr="00F537EB">
        <w:rPr>
          <w:i/>
        </w:rPr>
        <w:t>keyToUse</w:t>
      </w:r>
      <w:proofErr w:type="spellEnd"/>
      <w:r w:rsidRPr="00F537EB">
        <w:t xml:space="preserve"> indicates whether the UE uses the master key (</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eNB</w:t>
      </w:r>
      <w:proofErr w:type="spellEnd"/>
      <w:r w:rsidRPr="00F537EB">
        <w:t xml:space="preserve"> or S-</w:t>
      </w:r>
      <w:proofErr w:type="spellStart"/>
      <w:r w:rsidRPr="00F537EB">
        <w:t>K</w:t>
      </w:r>
      <w:r w:rsidRPr="00F537EB">
        <w:rPr>
          <w:vertAlign w:val="subscript"/>
        </w:rPr>
        <w:t>gNB</w:t>
      </w:r>
      <w:proofErr w:type="spellEnd"/>
      <w:r w:rsidRPr="00F537EB">
        <w:t xml:space="preserve">) for a particular DRB. The secondary key is derived from the master key and </w:t>
      </w:r>
      <w:proofErr w:type="spellStart"/>
      <w:r w:rsidRPr="00F537EB">
        <w:rPr>
          <w:i/>
        </w:rPr>
        <w:t>sk</w:t>
      </w:r>
      <w:proofErr w:type="spellEnd"/>
      <w:r w:rsidRPr="00F537EB">
        <w:rPr>
          <w:i/>
        </w:rPr>
        <w:t>-Counter</w:t>
      </w:r>
      <w:r w:rsidRPr="00F537EB">
        <w:t xml:space="preserve">, as defined in 33.501[86]. Whenever there is a need to refresh the secondary key, e.g. upon change of MN with </w:t>
      </w:r>
      <w:proofErr w:type="spellStart"/>
      <w:r w:rsidRPr="00F537EB">
        <w:t>K</w:t>
      </w:r>
      <w:r w:rsidRPr="00F537EB">
        <w:rPr>
          <w:vertAlign w:val="subscript"/>
        </w:rPr>
        <w:t>gNB</w:t>
      </w:r>
      <w:proofErr w:type="spellEnd"/>
      <w:r w:rsidRPr="00F537EB">
        <w:t xml:space="preserve"> change or to avoid COUNT wrap around, the security key update is used (see 5.3.5.7). When the UE is in NR-DC, the network may provide a UE configured with an SCG with an </w:t>
      </w:r>
      <w:proofErr w:type="spellStart"/>
      <w:r w:rsidRPr="00F537EB">
        <w:rPr>
          <w:i/>
        </w:rPr>
        <w:t>sk</w:t>
      </w:r>
      <w:proofErr w:type="spellEnd"/>
      <w:r w:rsidRPr="00F537EB">
        <w:rPr>
          <w:i/>
        </w:rPr>
        <w:t>-Counter</w:t>
      </w:r>
      <w:r w:rsidRPr="00F537EB">
        <w:t xml:space="preserve"> even when no DRB is setup using the secondary key (S-</w:t>
      </w:r>
      <w:proofErr w:type="spellStart"/>
      <w:r w:rsidRPr="00F537EB">
        <w:t>K</w:t>
      </w:r>
      <w:r w:rsidRPr="00F537EB">
        <w:rPr>
          <w:vertAlign w:val="subscript"/>
        </w:rPr>
        <w:t>gNB</w:t>
      </w:r>
      <w:proofErr w:type="spellEnd"/>
      <w:r w:rsidRPr="00F537EB">
        <w:t>) in order to allow</w:t>
      </w:r>
      <w:r w:rsidRPr="00F537EB" w:rsidDel="00007944">
        <w:t xml:space="preserve"> </w:t>
      </w:r>
      <w:r w:rsidRPr="00F537EB">
        <w:t xml:space="preserve">the configuration of SRB3. The network can also provide the UE with an </w:t>
      </w:r>
      <w:proofErr w:type="spellStart"/>
      <w:r w:rsidRPr="00F537EB">
        <w:rPr>
          <w:i/>
        </w:rPr>
        <w:t>sk</w:t>
      </w:r>
      <w:proofErr w:type="spellEnd"/>
      <w:r w:rsidRPr="00F537EB">
        <w:rPr>
          <w:i/>
        </w:rPr>
        <w:t>-Counter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40" w:name="_Toc20425680"/>
      <w:bookmarkStart w:id="341" w:name="_Toc29321076"/>
      <w:bookmarkStart w:id="342" w:name="_Toc36756668"/>
      <w:bookmarkStart w:id="343" w:name="_Toc36836209"/>
      <w:bookmarkStart w:id="344" w:name="_Toc36843186"/>
      <w:bookmarkStart w:id="345" w:name="_Toc37067475"/>
      <w:bookmarkEnd w:id="339"/>
      <w:r w:rsidRPr="00F537EB">
        <w:rPr>
          <w:rFonts w:eastAsia="MS Mincho"/>
        </w:rPr>
        <w:lastRenderedPageBreak/>
        <w:t>5.3.2</w:t>
      </w:r>
      <w:r w:rsidRPr="00F537EB">
        <w:rPr>
          <w:rFonts w:eastAsia="MS Mincho"/>
        </w:rPr>
        <w:tab/>
        <w:t>Paging</w:t>
      </w:r>
      <w:bookmarkEnd w:id="340"/>
      <w:bookmarkEnd w:id="341"/>
      <w:bookmarkEnd w:id="342"/>
      <w:bookmarkEnd w:id="343"/>
      <w:bookmarkEnd w:id="344"/>
      <w:bookmarkEnd w:id="345"/>
    </w:p>
    <w:p w14:paraId="08FC3CB6" w14:textId="77777777" w:rsidR="002C5D28" w:rsidRPr="00F537EB" w:rsidRDefault="002C5D28" w:rsidP="002C5D28">
      <w:pPr>
        <w:pStyle w:val="Heading4"/>
      </w:pPr>
      <w:bookmarkStart w:id="346" w:name="_Toc20425681"/>
      <w:bookmarkStart w:id="347" w:name="_Toc29321077"/>
      <w:bookmarkStart w:id="348" w:name="_Toc36756669"/>
      <w:bookmarkStart w:id="349" w:name="_Toc36836210"/>
      <w:bookmarkStart w:id="350" w:name="_Toc36843187"/>
      <w:bookmarkStart w:id="351" w:name="_Toc37067476"/>
      <w:r w:rsidRPr="00F537EB">
        <w:t>5.3.2.1</w:t>
      </w:r>
      <w:r w:rsidRPr="00F537EB">
        <w:tab/>
        <w:t>General</w:t>
      </w:r>
      <w:bookmarkEnd w:id="346"/>
      <w:bookmarkEnd w:id="347"/>
      <w:bookmarkEnd w:id="348"/>
      <w:bookmarkEnd w:id="349"/>
      <w:bookmarkEnd w:id="350"/>
      <w:bookmarkEnd w:id="351"/>
    </w:p>
    <w:p w14:paraId="4FB1D39B" w14:textId="77777777" w:rsidR="002C5D28" w:rsidRPr="00F537EB" w:rsidRDefault="002C5D28" w:rsidP="002C5D28">
      <w:pPr>
        <w:pStyle w:val="TH"/>
      </w:pPr>
      <w:r w:rsidRPr="00F537EB">
        <w:rPr>
          <w:noProof/>
        </w:rPr>
        <w:object w:dxaOrig="2385" w:dyaOrig="1560" w14:anchorId="100F964F">
          <v:shape id="_x0000_i1028" type="#_x0000_t75" style="width:117pt;height:79.3pt" o:ole="">
            <v:imagedata r:id="rId20" o:title=""/>
          </v:shape>
          <o:OLEObject Type="Embed" ProgID="Mscgen.Chart" ShapeID="_x0000_i1028" DrawAspect="Content" ObjectID="_1649181280" r:id="rId21"/>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52" w:name="_Toc20425682"/>
      <w:bookmarkStart w:id="353" w:name="_Toc29321078"/>
      <w:bookmarkStart w:id="354" w:name="_Toc36756670"/>
      <w:bookmarkStart w:id="355" w:name="_Toc36836211"/>
      <w:bookmarkStart w:id="356" w:name="_Toc36843188"/>
      <w:bookmarkStart w:id="357" w:name="_Toc37067477"/>
      <w:r w:rsidRPr="00F537EB">
        <w:t>5.3.2.2</w:t>
      </w:r>
      <w:r w:rsidRPr="00F537EB">
        <w:tab/>
        <w:t>Initiation</w:t>
      </w:r>
      <w:bookmarkEnd w:id="352"/>
      <w:bookmarkEnd w:id="353"/>
      <w:bookmarkEnd w:id="354"/>
      <w:bookmarkEnd w:id="355"/>
      <w:bookmarkEnd w:id="356"/>
      <w:bookmarkEnd w:id="357"/>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proofErr w:type="spellStart"/>
      <w:r w:rsidRPr="00F537EB">
        <w:rPr>
          <w:i/>
        </w:rPr>
        <w:t>PagingRecord</w:t>
      </w:r>
      <w:proofErr w:type="spellEnd"/>
      <w:r w:rsidRPr="00F537EB">
        <w:t xml:space="preserve"> for each UE.</w:t>
      </w:r>
    </w:p>
    <w:p w14:paraId="14DB30FA" w14:textId="77777777" w:rsidR="002C5D28" w:rsidRPr="00F537EB" w:rsidRDefault="002C5D28" w:rsidP="002C5D28">
      <w:pPr>
        <w:pStyle w:val="Heading4"/>
      </w:pPr>
      <w:bookmarkStart w:id="358" w:name="_Toc20425683"/>
      <w:bookmarkStart w:id="359" w:name="_Toc29321079"/>
      <w:bookmarkStart w:id="360" w:name="_Toc36756671"/>
      <w:bookmarkStart w:id="361" w:name="_Toc36836212"/>
      <w:bookmarkStart w:id="362" w:name="_Toc36843189"/>
      <w:bookmarkStart w:id="363"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58"/>
      <w:bookmarkEnd w:id="359"/>
      <w:bookmarkEnd w:id="360"/>
      <w:bookmarkEnd w:id="361"/>
      <w:bookmarkEnd w:id="362"/>
      <w:bookmarkEnd w:id="363"/>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proofErr w:type="spellStart"/>
      <w:r w:rsidRPr="00F537EB">
        <w:rPr>
          <w:i/>
        </w:rPr>
        <w:t>PagingRecord</w:t>
      </w:r>
      <w:proofErr w:type="spellEnd"/>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proofErr w:type="spellStart"/>
      <w:r w:rsidRPr="00F537EB">
        <w:rPr>
          <w:i/>
        </w:rPr>
        <w:t>ue</w:t>
      </w:r>
      <w:proofErr w:type="spellEnd"/>
      <w:r w:rsidRPr="00F537EB">
        <w:rPr>
          <w:i/>
        </w:rPr>
        <w:t>-Identity</w:t>
      </w:r>
      <w:r w:rsidRPr="00F537EB">
        <w:t xml:space="preserve"> and </w:t>
      </w:r>
      <w:proofErr w:type="spellStart"/>
      <w:r w:rsidRPr="00F537EB">
        <w:rPr>
          <w:i/>
        </w:rPr>
        <w:t>accessType</w:t>
      </w:r>
      <w:proofErr w:type="spellEnd"/>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proofErr w:type="spellStart"/>
      <w:r w:rsidRPr="00F537EB">
        <w:rPr>
          <w:i/>
        </w:rPr>
        <w:t>PagingRecord</w:t>
      </w:r>
      <w:proofErr w:type="spellEnd"/>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00D754ED" w:rsidRPr="00F537EB">
        <w:t xml:space="preserve"> matches the UE</w:t>
      </w:r>
      <w:r w:rsidR="00C76602" w:rsidRPr="00F537EB">
        <w:t>'</w:t>
      </w:r>
      <w:r w:rsidRPr="00F537EB">
        <w:t xml:space="preserve">s stored </w:t>
      </w:r>
      <w:proofErr w:type="spellStart"/>
      <w:r w:rsidR="000319B6" w:rsidRPr="00F537EB">
        <w:rPr>
          <w:i/>
        </w:rPr>
        <w:t>full</w:t>
      </w:r>
      <w:r w:rsidRPr="00F537EB">
        <w:rPr>
          <w:i/>
        </w:rPr>
        <w:t>I</w:t>
      </w:r>
      <w:proofErr w:type="spellEnd"/>
      <w:r w:rsidRPr="00F537EB">
        <w:rPr>
          <w:i/>
        </w:rPr>
        <w:t>-RNTI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007F29E9" w:rsidRPr="00F537EB">
        <w:rPr>
          <w:i/>
        </w:rPr>
        <w:t>mps</w:t>
      </w:r>
      <w:r w:rsidRPr="00F537EB">
        <w:rPr>
          <w:i/>
        </w:rPr>
        <w:t>-PriorityAccess</w:t>
      </w:r>
      <w:proofErr w:type="spellEnd"/>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007F29E9" w:rsidRPr="00F537EB">
        <w:rPr>
          <w:i/>
        </w:rPr>
        <w:t>mcs</w:t>
      </w:r>
      <w:r w:rsidRPr="00F537EB">
        <w:rPr>
          <w:i/>
        </w:rPr>
        <w:t>-PriorityAccess</w:t>
      </w:r>
      <w:proofErr w:type="spellEnd"/>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Pr="00F537EB">
        <w:rPr>
          <w:i/>
        </w:rPr>
        <w:t>highPriorityAccess</w:t>
      </w:r>
      <w:proofErr w:type="spellEnd"/>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Pr="00F537EB">
        <w:rPr>
          <w:i/>
        </w:rPr>
        <w:t>mt</w:t>
      </w:r>
      <w:proofErr w:type="spellEnd"/>
      <w:r w:rsidRPr="00F537EB">
        <w:rPr>
          <w:i/>
        </w:rPr>
        <w:t>-Access</w:t>
      </w:r>
      <w:r w:rsidRPr="00F537EB">
        <w:t>;</w:t>
      </w:r>
    </w:p>
    <w:p w14:paraId="7C4E0214" w14:textId="77777777" w:rsidR="002C5D28" w:rsidRPr="00F537EB" w:rsidRDefault="002C5D28" w:rsidP="002C5D28">
      <w:pPr>
        <w:pStyle w:val="B2"/>
      </w:pPr>
      <w:r w:rsidRPr="00F537EB">
        <w:t>2&gt;</w:t>
      </w:r>
      <w:r w:rsidRPr="00F537EB">
        <w:tab/>
        <w:t xml:space="preserve">else 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proofErr w:type="spellStart"/>
      <w:r w:rsidRPr="00F537EB">
        <w:rPr>
          <w:i/>
        </w:rPr>
        <w:t>ue</w:t>
      </w:r>
      <w:proofErr w:type="spellEnd"/>
      <w:r w:rsidRPr="00F537EB">
        <w:rPr>
          <w:i/>
        </w:rPr>
        <w:t>-Identity</w:t>
      </w:r>
      <w:r w:rsidRPr="00F537EB">
        <w:t xml:space="preserve"> to upper layers and </w:t>
      </w:r>
      <w:proofErr w:type="spellStart"/>
      <w:r w:rsidRPr="00F537EB">
        <w:rPr>
          <w:i/>
        </w:rPr>
        <w:t>accessType</w:t>
      </w:r>
      <w:proofErr w:type="spellEnd"/>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64" w:name="_Toc20425684"/>
      <w:bookmarkStart w:id="365" w:name="_Toc29321080"/>
      <w:bookmarkStart w:id="366" w:name="_Toc36756672"/>
      <w:bookmarkStart w:id="367" w:name="_Toc36836213"/>
      <w:bookmarkStart w:id="368" w:name="_Toc36843190"/>
      <w:bookmarkStart w:id="369" w:name="_Toc37067479"/>
      <w:r w:rsidRPr="00F537EB">
        <w:rPr>
          <w:rFonts w:eastAsia="MS Mincho"/>
        </w:rPr>
        <w:lastRenderedPageBreak/>
        <w:t>5.3.3</w:t>
      </w:r>
      <w:r w:rsidRPr="00F537EB">
        <w:rPr>
          <w:rFonts w:eastAsia="MS Mincho"/>
        </w:rPr>
        <w:tab/>
        <w:t>RRC connection establishment</w:t>
      </w:r>
      <w:bookmarkEnd w:id="364"/>
      <w:bookmarkEnd w:id="365"/>
      <w:bookmarkEnd w:id="366"/>
      <w:bookmarkEnd w:id="367"/>
      <w:bookmarkEnd w:id="368"/>
      <w:bookmarkEnd w:id="369"/>
    </w:p>
    <w:p w14:paraId="501AE938" w14:textId="77777777" w:rsidR="002C5D28" w:rsidRPr="00F537EB" w:rsidRDefault="002C5D28" w:rsidP="002C5D28">
      <w:pPr>
        <w:pStyle w:val="Heading4"/>
      </w:pPr>
      <w:bookmarkStart w:id="370" w:name="_Toc20425685"/>
      <w:bookmarkStart w:id="371" w:name="_Toc29321081"/>
      <w:bookmarkStart w:id="372" w:name="_Toc36756673"/>
      <w:bookmarkStart w:id="373" w:name="_Toc36836214"/>
      <w:bookmarkStart w:id="374" w:name="_Toc36843191"/>
      <w:bookmarkStart w:id="375" w:name="_Toc37067480"/>
      <w:r w:rsidRPr="00F537EB">
        <w:t>5.3.3.1</w:t>
      </w:r>
      <w:r w:rsidRPr="00F537EB">
        <w:tab/>
        <w:t>General</w:t>
      </w:r>
      <w:bookmarkEnd w:id="370"/>
      <w:bookmarkEnd w:id="371"/>
      <w:bookmarkEnd w:id="372"/>
      <w:bookmarkEnd w:id="373"/>
      <w:bookmarkEnd w:id="374"/>
      <w:bookmarkEnd w:id="375"/>
    </w:p>
    <w:p w14:paraId="3371FB63" w14:textId="77777777" w:rsidR="002C5D28" w:rsidRPr="00F537EB" w:rsidRDefault="002C5D28" w:rsidP="002C5D28">
      <w:pPr>
        <w:pStyle w:val="TH"/>
      </w:pPr>
      <w:r w:rsidRPr="00F537EB">
        <w:rPr>
          <w:noProof/>
        </w:rPr>
        <w:object w:dxaOrig="3480" w:dyaOrig="2565" w14:anchorId="41061789">
          <v:shape id="_x0000_i1029" type="#_x0000_t75" style="width:179.55pt;height:130.7pt" o:ole="">
            <v:imagedata r:id="rId22" o:title=""/>
          </v:shape>
          <o:OLEObject Type="Embed" ProgID="Mscgen.Chart" ShapeID="_x0000_i1029" DrawAspect="Content" ObjectID="_1649181281" r:id="rId23"/>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55pt;height:106.3pt" o:ole="">
            <v:imagedata r:id="rId24" o:title=""/>
          </v:shape>
          <o:OLEObject Type="Embed" ProgID="Mscgen.Chart" ShapeID="_x0000_i1030" DrawAspect="Content" ObjectID="_1649181282" r:id="rId25"/>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proofErr w:type="spellStart"/>
      <w:r w:rsidRPr="00F537EB">
        <w:rPr>
          <w:i/>
        </w:rPr>
        <w:t>RRCSetup</w:t>
      </w:r>
      <w:proofErr w:type="spellEnd"/>
      <w:r w:rsidRPr="00F537EB">
        <w:t xml:space="preserve"> and responds with </w:t>
      </w:r>
      <w:proofErr w:type="spellStart"/>
      <w:r w:rsidRPr="00F537EB">
        <w:rPr>
          <w:i/>
        </w:rPr>
        <w:t>RRCSetupComplete</w:t>
      </w:r>
      <w:proofErr w:type="spellEnd"/>
      <w:r w:rsidRPr="00F537EB">
        <w:t>.</w:t>
      </w:r>
    </w:p>
    <w:p w14:paraId="570F9682" w14:textId="77777777" w:rsidR="00333A90" w:rsidRPr="00F537EB" w:rsidRDefault="00333A90" w:rsidP="00333A90">
      <w:pPr>
        <w:pStyle w:val="Heading4"/>
      </w:pPr>
      <w:bookmarkStart w:id="376" w:name="_Toc36756674"/>
      <w:bookmarkStart w:id="377" w:name="_Toc36836215"/>
      <w:bookmarkStart w:id="378" w:name="_Toc36843192"/>
      <w:bookmarkStart w:id="379" w:name="_Toc37067481"/>
      <w:bookmarkStart w:id="380" w:name="_Toc20425686"/>
      <w:bookmarkStart w:id="381" w:name="_Toc29321082"/>
      <w:r w:rsidRPr="00F537EB">
        <w:t>5.3.3.1a</w:t>
      </w:r>
      <w:r w:rsidRPr="00F537EB">
        <w:tab/>
        <w:t xml:space="preserve">Conditions for establishing RRC Connection for NR </w:t>
      </w:r>
      <w:proofErr w:type="spellStart"/>
      <w:r w:rsidRPr="00F537EB">
        <w:t>sidelink</w:t>
      </w:r>
      <w:proofErr w:type="spellEnd"/>
      <w:r w:rsidRPr="00F537EB">
        <w:t xml:space="preserve"> communication</w:t>
      </w:r>
      <w:bookmarkEnd w:id="376"/>
      <w:bookmarkEnd w:id="377"/>
      <w:bookmarkEnd w:id="378"/>
      <w:bookmarkEnd w:id="379"/>
    </w:p>
    <w:p w14:paraId="0C0DEBCC"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w:t>
      </w:r>
      <w:proofErr w:type="spellStart"/>
      <w:r w:rsidRPr="00F537EB">
        <w:t>sidelink</w:t>
      </w:r>
      <w:proofErr w:type="spellEnd"/>
      <w:r w:rsidRPr="00F537EB">
        <w:t xml:space="preserve">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w:t>
      </w:r>
      <w:proofErr w:type="spellStart"/>
      <w:r w:rsidRPr="00F537EB">
        <w:rPr>
          <w:i/>
          <w:lang w:eastAsia="zh-CN"/>
        </w:rPr>
        <w:t>sl-FreqInfoList</w:t>
      </w:r>
      <w:proofErr w:type="spellEnd"/>
      <w:r w:rsidRPr="00F537EB">
        <w:rPr>
          <w:lang w:eastAsia="zh-CN"/>
        </w:rPr>
        <w:t xml:space="preserve">; and </w:t>
      </w:r>
      <w:proofErr w:type="spellStart"/>
      <w:r w:rsidRPr="00F537EB">
        <w:rPr>
          <w:i/>
          <w:lang w:eastAsia="zh-CN"/>
        </w:rPr>
        <w:t>sl-FreqInfoList</w:t>
      </w:r>
      <w:proofErr w:type="spellEnd"/>
      <w:r w:rsidRPr="00F537EB">
        <w:rPr>
          <w:i/>
        </w:rPr>
        <w:t xml:space="preserve"> </w:t>
      </w:r>
      <w:r w:rsidRPr="00F537EB">
        <w:rPr>
          <w:lang w:eastAsia="zh-CN"/>
        </w:rPr>
        <w:t xml:space="preserve">does not include </w:t>
      </w:r>
      <w:proofErr w:type="spellStart"/>
      <w:r w:rsidRPr="00F537EB">
        <w:rPr>
          <w:i/>
        </w:rPr>
        <w:t>sl-TxPoolSelectedNormal</w:t>
      </w:r>
      <w:proofErr w:type="spellEnd"/>
      <w:r w:rsidRPr="00F537EB">
        <w:rPr>
          <w:lang w:eastAsia="zh-CN"/>
        </w:rPr>
        <w:t xml:space="preserve"> for the </w:t>
      </w:r>
      <w:proofErr w:type="spellStart"/>
      <w:r w:rsidRPr="00F537EB">
        <w:t>the</w:t>
      </w:r>
      <w:proofErr w:type="spellEnd"/>
      <w:r w:rsidRPr="00F537EB">
        <w:t xml:space="preserv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w:t>
      </w:r>
      <w:proofErr w:type="spellStart"/>
      <w:r w:rsidRPr="00F537EB">
        <w:rPr>
          <w:lang w:eastAsia="zh-CN"/>
        </w:rPr>
        <w:t>sidelink</w:t>
      </w:r>
      <w:proofErr w:type="spellEnd"/>
      <w:r w:rsidRPr="00F537EB">
        <w:rPr>
          <w:lang w:eastAsia="zh-CN"/>
        </w:rPr>
        <w:t xml:space="preserve"> communication is included in </w:t>
      </w:r>
      <w:proofErr w:type="spellStart"/>
      <w:r w:rsidRPr="00F537EB">
        <w:rPr>
          <w:i/>
          <w:lang w:eastAsia="zh-CN"/>
        </w:rPr>
        <w:t>sl-FreqInfoList</w:t>
      </w:r>
      <w:proofErr w:type="spellEnd"/>
      <w:r w:rsidRPr="00F537EB">
        <w:rPr>
          <w:i/>
          <w:lang w:eastAsia="zh-CN"/>
        </w:rPr>
        <w:t xml:space="preserve">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proofErr w:type="spellStart"/>
      <w:r w:rsidRPr="00F537EB">
        <w:rPr>
          <w:i/>
        </w:rPr>
        <w:t>sl-TxPoolSelectedNormal</w:t>
      </w:r>
      <w:proofErr w:type="spellEnd"/>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w:t>
      </w:r>
      <w:proofErr w:type="spellStart"/>
      <w:r w:rsidRPr="00F537EB">
        <w:t>sidelink</w:t>
      </w:r>
      <w:proofErr w:type="spellEnd"/>
      <w:r w:rsidRPr="00F537EB">
        <w:t xml:space="preserve"> communication an RRC connection is initiated </w:t>
      </w:r>
      <w:r w:rsidRPr="00F537EB">
        <w:rPr>
          <w:lang w:eastAsia="zh-CN"/>
        </w:rPr>
        <w:t xml:space="preserve">only when the conditions specified for V2X </w:t>
      </w:r>
      <w:proofErr w:type="spellStart"/>
      <w:r w:rsidRPr="00F537EB">
        <w:rPr>
          <w:lang w:eastAsia="zh-CN"/>
        </w:rPr>
        <w:t>sidelink</w:t>
      </w:r>
      <w:proofErr w:type="spellEnd"/>
      <w:r w:rsidRPr="00F537EB">
        <w:rPr>
          <w:lang w:eastAsia="zh-CN"/>
        </w:rPr>
        <w:t xml:space="preserve">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82" w:name="_Toc36756675"/>
      <w:bookmarkStart w:id="383" w:name="_Toc36836216"/>
      <w:bookmarkStart w:id="384" w:name="_Toc36843193"/>
      <w:bookmarkStart w:id="385" w:name="_Toc37067482"/>
      <w:r w:rsidRPr="00F537EB">
        <w:lastRenderedPageBreak/>
        <w:t>5.3.3.2</w:t>
      </w:r>
      <w:r w:rsidRPr="00F537EB">
        <w:tab/>
        <w:t>Initiation</w:t>
      </w:r>
      <w:bookmarkEnd w:id="380"/>
      <w:bookmarkEnd w:id="381"/>
      <w:bookmarkEnd w:id="382"/>
      <w:bookmarkEnd w:id="383"/>
      <w:bookmarkEnd w:id="384"/>
      <w:bookmarkEnd w:id="385"/>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proofErr w:type="spellStart"/>
      <w:r w:rsidRPr="00F537EB">
        <w:rPr>
          <w:i/>
        </w:rPr>
        <w:t>RRCSetupRequest</w:t>
      </w:r>
      <w:proofErr w:type="spellEnd"/>
      <w:r w:rsidRPr="00F537EB">
        <w:t xml:space="preserve"> message in accordance with 5.3.3.3;</w:t>
      </w:r>
    </w:p>
    <w:p w14:paraId="7BA25FA2" w14:textId="77777777" w:rsidR="002C5D28" w:rsidRPr="00F537EB" w:rsidRDefault="002C5D28" w:rsidP="002C5D28">
      <w:pPr>
        <w:pStyle w:val="Heading4"/>
      </w:pPr>
      <w:bookmarkStart w:id="386" w:name="_Toc20425687"/>
      <w:bookmarkStart w:id="387" w:name="_Toc29321083"/>
      <w:bookmarkStart w:id="388" w:name="_Toc36756676"/>
      <w:bookmarkStart w:id="389" w:name="_Toc36836217"/>
      <w:bookmarkStart w:id="390" w:name="_Toc36843194"/>
      <w:bookmarkStart w:id="391" w:name="_Toc37067483"/>
      <w:r w:rsidRPr="00F537EB">
        <w:t>5.3.3.3</w:t>
      </w:r>
      <w:r w:rsidRPr="00F537EB">
        <w:tab/>
        <w:t xml:space="preserve">Actions related to transmission of </w:t>
      </w:r>
      <w:proofErr w:type="spellStart"/>
      <w:r w:rsidRPr="00F537EB">
        <w:rPr>
          <w:i/>
        </w:rPr>
        <w:t>RRCSetupRequest</w:t>
      </w:r>
      <w:proofErr w:type="spellEnd"/>
      <w:r w:rsidRPr="00F537EB">
        <w:rPr>
          <w:i/>
        </w:rPr>
        <w:t xml:space="preserve"> </w:t>
      </w:r>
      <w:r w:rsidRPr="00F537EB">
        <w:t>message</w:t>
      </w:r>
      <w:bookmarkEnd w:id="386"/>
      <w:bookmarkEnd w:id="387"/>
      <w:bookmarkEnd w:id="388"/>
      <w:bookmarkEnd w:id="389"/>
      <w:bookmarkEnd w:id="390"/>
      <w:bookmarkEnd w:id="391"/>
    </w:p>
    <w:p w14:paraId="1F3BC4F6" w14:textId="77777777" w:rsidR="002C5D28" w:rsidRPr="00F537EB" w:rsidRDefault="002C5D28" w:rsidP="002C5D28">
      <w:r w:rsidRPr="00F537EB">
        <w:t xml:space="preserve">The UE shall set the contents of </w:t>
      </w:r>
      <w:proofErr w:type="spellStart"/>
      <w:r w:rsidRPr="00F537EB">
        <w:rPr>
          <w:i/>
        </w:rPr>
        <w:t>RRCSetupRequest</w:t>
      </w:r>
      <w:proofErr w:type="spellEnd"/>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proofErr w:type="spellStart"/>
      <w:r w:rsidRPr="00F537EB">
        <w:rPr>
          <w:i/>
        </w:rPr>
        <w:t>ue</w:t>
      </w:r>
      <w:proofErr w:type="spellEnd"/>
      <w:r w:rsidRPr="00F537EB">
        <w:rPr>
          <w:i/>
        </w:rPr>
        <w:t>-Identity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proofErr w:type="spellStart"/>
      <w:r w:rsidRPr="00F537EB">
        <w:rPr>
          <w:i/>
        </w:rPr>
        <w:t>ue</w:t>
      </w:r>
      <w:proofErr w:type="spellEnd"/>
      <w:r w:rsidRPr="00F537EB">
        <w:rPr>
          <w:i/>
        </w:rPr>
        <w:t>-Identity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proofErr w:type="spellStart"/>
      <w:r w:rsidRPr="00F537EB">
        <w:rPr>
          <w:i/>
        </w:rPr>
        <w:t>ue</w:t>
      </w:r>
      <w:proofErr w:type="spellEnd"/>
      <w:r w:rsidRPr="00F537EB">
        <w:rPr>
          <w:i/>
        </w:rPr>
        <w:t>-Identity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proofErr w:type="spellStart"/>
      <w:r w:rsidRPr="00F537EB">
        <w:rPr>
          <w:i/>
        </w:rPr>
        <w:t>establishmentCause</w:t>
      </w:r>
      <w:proofErr w:type="spellEnd"/>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proofErr w:type="spellStart"/>
      <w:r w:rsidRPr="00F537EB">
        <w:rPr>
          <w:i/>
        </w:rPr>
        <w:t>RRCSetupRequest</w:t>
      </w:r>
      <w:proofErr w:type="spellEnd"/>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392" w:name="_Toc20425688"/>
      <w:bookmarkStart w:id="393" w:name="_Toc29321084"/>
      <w:bookmarkStart w:id="394" w:name="_Toc36756677"/>
      <w:bookmarkStart w:id="395" w:name="_Toc36836218"/>
      <w:bookmarkStart w:id="396" w:name="_Toc36843195"/>
      <w:bookmarkStart w:id="397" w:name="_Toc37067484"/>
      <w:r w:rsidRPr="00F537EB">
        <w:t>5.3.3.4</w:t>
      </w:r>
      <w:r w:rsidRPr="00F537EB">
        <w:tab/>
        <w:t xml:space="preserve">Reception of the </w:t>
      </w:r>
      <w:proofErr w:type="spellStart"/>
      <w:r w:rsidRPr="00F537EB">
        <w:rPr>
          <w:i/>
        </w:rPr>
        <w:t>RRCSetup</w:t>
      </w:r>
      <w:proofErr w:type="spellEnd"/>
      <w:r w:rsidRPr="00F537EB">
        <w:t xml:space="preserve"> by the UE</w:t>
      </w:r>
      <w:bookmarkEnd w:id="392"/>
      <w:bookmarkEnd w:id="393"/>
      <w:bookmarkEnd w:id="394"/>
      <w:bookmarkEnd w:id="395"/>
      <w:bookmarkEnd w:id="396"/>
      <w:bookmarkEnd w:id="397"/>
    </w:p>
    <w:p w14:paraId="4491F0CE" w14:textId="77777777" w:rsidR="002C5D28" w:rsidRPr="00F537EB" w:rsidRDefault="002C5D28" w:rsidP="002C5D28">
      <w:r w:rsidRPr="00F537EB">
        <w:t xml:space="preserve">The UE shall perform the following actions upon reception of the </w:t>
      </w:r>
      <w:proofErr w:type="spellStart"/>
      <w:r w:rsidRPr="00F537EB">
        <w:rPr>
          <w:i/>
        </w:rPr>
        <w:t>RRCSetup</w:t>
      </w:r>
      <w:proofErr w:type="spellEnd"/>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proofErr w:type="spellStart"/>
      <w:r w:rsidRPr="00F537EB">
        <w:rPr>
          <w:i/>
        </w:rPr>
        <w:t>RRCSetup</w:t>
      </w:r>
      <w:proofErr w:type="spellEnd"/>
      <w:r w:rsidRPr="00F537EB">
        <w:t xml:space="preserve"> is received in response to an </w:t>
      </w:r>
      <w:proofErr w:type="spellStart"/>
      <w:r w:rsidRPr="00F537EB">
        <w:rPr>
          <w:i/>
        </w:rPr>
        <w:t>RRCReestablishmentRequest</w:t>
      </w:r>
      <w:proofErr w:type="spellEnd"/>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proofErr w:type="spellStart"/>
      <w:r w:rsidRPr="00F537EB">
        <w:rPr>
          <w:i/>
        </w:rPr>
        <w:t>RRCSetup</w:t>
      </w:r>
      <w:proofErr w:type="spellEnd"/>
      <w:r w:rsidRPr="00F537EB">
        <w:t xml:space="preserve"> is received in response to an </w:t>
      </w:r>
      <w:proofErr w:type="spellStart"/>
      <w:r w:rsidRPr="00F537EB">
        <w:rPr>
          <w:i/>
        </w:rPr>
        <w:t>RRCResumeRequest</w:t>
      </w:r>
      <w:proofErr w:type="spellEnd"/>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proofErr w:type="spellStart"/>
      <w:r w:rsidR="00422D0D" w:rsidRPr="00F537EB">
        <w:rPr>
          <w:i/>
        </w:rPr>
        <w:t>suspendConfig</w:t>
      </w:r>
      <w:proofErr w:type="spellEnd"/>
      <w:r w:rsidRPr="00F537EB">
        <w:t>;</w:t>
      </w:r>
    </w:p>
    <w:p w14:paraId="462D220F" w14:textId="40B82B14" w:rsidR="005F6030" w:rsidRPr="00F537EB" w:rsidRDefault="005F6030" w:rsidP="005F6030">
      <w:pPr>
        <w:pStyle w:val="B2"/>
      </w:pPr>
      <w:r w:rsidRPr="00F537EB">
        <w:t>2&gt;</w:t>
      </w:r>
      <w:r w:rsidRPr="00F537EB">
        <w:tab/>
        <w:t xml:space="preserve">discard any current AS security context including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proofErr w:type="spellStart"/>
      <w:r w:rsidRPr="00F537EB">
        <w:rPr>
          <w:rFonts w:eastAsia="Batang"/>
          <w:i/>
        </w:rPr>
        <w:t>masterCellGroup</w:t>
      </w:r>
      <w:proofErr w:type="spellEnd"/>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proofErr w:type="spellStart"/>
      <w:r w:rsidRPr="00F537EB">
        <w:rPr>
          <w:rFonts w:eastAsia="Batang"/>
          <w:i/>
        </w:rPr>
        <w:t>radioBearerConfig</w:t>
      </w:r>
      <w:proofErr w:type="spellEnd"/>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proofErr w:type="spellStart"/>
      <w:r w:rsidRPr="00F537EB">
        <w:rPr>
          <w:i/>
        </w:rPr>
        <w:t>RRCSetup</w:t>
      </w:r>
      <w:proofErr w:type="spellEnd"/>
      <w:r w:rsidRPr="00F537EB">
        <w:t xml:space="preserve"> is received in response to an </w:t>
      </w:r>
      <w:proofErr w:type="spellStart"/>
      <w:r w:rsidRPr="00F537EB">
        <w:rPr>
          <w:i/>
        </w:rPr>
        <w:t>RRCResumeRequest</w:t>
      </w:r>
      <w:proofErr w:type="spellEnd"/>
      <w:r w:rsidR="003B7771" w:rsidRPr="00F537EB">
        <w:t>,</w:t>
      </w:r>
      <w:r w:rsidR="006A7B22" w:rsidRPr="00F537EB">
        <w:rPr>
          <w:i/>
        </w:rPr>
        <w:t xml:space="preserve"> RRCResumeRequest1</w:t>
      </w:r>
      <w:r w:rsidRPr="00F537EB">
        <w:t xml:space="preserve"> or </w:t>
      </w:r>
      <w:proofErr w:type="spellStart"/>
      <w:r w:rsidRPr="00F537EB">
        <w:rPr>
          <w:i/>
        </w:rPr>
        <w:t>RRCSetupRequest</w:t>
      </w:r>
      <w:proofErr w:type="spellEnd"/>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w:t>
      </w:r>
      <w:proofErr w:type="spellStart"/>
      <w:r w:rsidR="000D2BB9" w:rsidRPr="00F537EB">
        <w:t>PCell</w:t>
      </w:r>
      <w:proofErr w:type="spellEnd"/>
      <w:r w:rsidRPr="00F537EB">
        <w:t>;</w:t>
      </w:r>
    </w:p>
    <w:p w14:paraId="7DB44838" w14:textId="190DFD94" w:rsidR="002C5D28" w:rsidRPr="00F537EB" w:rsidRDefault="002C5D28" w:rsidP="0070568F">
      <w:pPr>
        <w:pStyle w:val="B1"/>
      </w:pPr>
      <w:r w:rsidRPr="00F537EB">
        <w:t>1&gt;</w:t>
      </w:r>
      <w:r w:rsidRPr="00F537EB">
        <w:tab/>
        <w:t xml:space="preserve">set the content of </w:t>
      </w:r>
      <w:proofErr w:type="spellStart"/>
      <w:r w:rsidRPr="00F537EB">
        <w:rPr>
          <w:i/>
        </w:rPr>
        <w:t>RRCSetupComplete</w:t>
      </w:r>
      <w:proofErr w:type="spellEnd"/>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proofErr w:type="spellStart"/>
      <w:r w:rsidRPr="00F537EB">
        <w:rPr>
          <w:i/>
        </w:rPr>
        <w:t>RRCSetup</w:t>
      </w:r>
      <w:proofErr w:type="spellEnd"/>
      <w:r w:rsidRPr="00F537EB">
        <w:t xml:space="preserve"> is received in response to an </w:t>
      </w:r>
      <w:proofErr w:type="spellStart"/>
      <w:r w:rsidRPr="00F537EB">
        <w:rPr>
          <w:i/>
        </w:rPr>
        <w:t>RRCSetupRequest</w:t>
      </w:r>
      <w:proofErr w:type="spellEnd"/>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proofErr w:type="spellStart"/>
      <w:r w:rsidR="002C5D28" w:rsidRPr="00F537EB">
        <w:rPr>
          <w:i/>
        </w:rPr>
        <w:t>selectedPLMN</w:t>
      </w:r>
      <w:proofErr w:type="spellEnd"/>
      <w:r w:rsidR="002C5D28" w:rsidRPr="00F537EB">
        <w:rPr>
          <w:i/>
        </w:rPr>
        <w:t>-Identity</w:t>
      </w:r>
      <w:r w:rsidR="002C5D28" w:rsidRPr="00F537EB">
        <w:t xml:space="preserve"> to the PLMN </w:t>
      </w:r>
      <w:r w:rsidRPr="00F537EB">
        <w:t xml:space="preserve">or SNPN </w:t>
      </w:r>
      <w:r w:rsidR="002C5D28" w:rsidRPr="00F537EB">
        <w:t xml:space="preserve">selected by upper layers (TS 24.501 [23]) from the PLMN(s) included in the </w:t>
      </w:r>
      <w:proofErr w:type="spellStart"/>
      <w:r w:rsidR="002C5D28" w:rsidRPr="00F537EB">
        <w:rPr>
          <w:i/>
        </w:rPr>
        <w:t>plmn-IdentityList</w:t>
      </w:r>
      <w:proofErr w:type="spellEnd"/>
      <w:r w:rsidR="002C5D28" w:rsidRPr="00F537EB">
        <w:t xml:space="preserve"> </w:t>
      </w:r>
      <w:r w:rsidRPr="00F537EB">
        <w:t xml:space="preserve">or </w:t>
      </w:r>
      <w:proofErr w:type="spellStart"/>
      <w:r w:rsidRPr="00F537EB">
        <w:t>npn-IdentityInfoList</w:t>
      </w:r>
      <w:proofErr w:type="spellEnd"/>
      <w:r w:rsidRPr="00F537EB">
        <w:t xml:space="preserve">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w:t>
      </w:r>
      <w:proofErr w:type="spellStart"/>
      <w:r w:rsidRPr="00F537EB">
        <w:rPr>
          <w:color w:val="auto"/>
        </w:rPr>
        <w:t>the</w:t>
      </w:r>
      <w:proofErr w:type="spellEnd"/>
      <w:r w:rsidRPr="00F537EB">
        <w:rPr>
          <w:color w:val="auto"/>
        </w:rPr>
        <w:t xml:space="preserve"> </w:t>
      </w:r>
      <w:proofErr w:type="spellStart"/>
      <w:r w:rsidRPr="00F537EB">
        <w:rPr>
          <w:i/>
          <w:color w:val="auto"/>
        </w:rPr>
        <w:t>selectedPLMN</w:t>
      </w:r>
      <w:proofErr w:type="spellEnd"/>
      <w:r w:rsidRPr="00F537EB">
        <w:rPr>
          <w:i/>
          <w:color w:val="auto"/>
        </w:rPr>
        <w:t>-Identity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proofErr w:type="spellStart"/>
      <w:r w:rsidRPr="00F537EB">
        <w:rPr>
          <w:i/>
        </w:rPr>
        <w:t>registeredAMF</w:t>
      </w:r>
      <w:proofErr w:type="spellEnd"/>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proofErr w:type="spellStart"/>
      <w:r w:rsidRPr="00F537EB">
        <w:rPr>
          <w:i/>
        </w:rPr>
        <w:t>plmnIdentity</w:t>
      </w:r>
      <w:proofErr w:type="spellEnd"/>
      <w:r w:rsidRPr="00F537EB">
        <w:t xml:space="preserve"> in the </w:t>
      </w:r>
      <w:proofErr w:type="spellStart"/>
      <w:r w:rsidRPr="00F537EB">
        <w:rPr>
          <w:i/>
        </w:rPr>
        <w:t>registeredAMF</w:t>
      </w:r>
      <w:proofErr w:type="spellEnd"/>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proofErr w:type="spellStart"/>
      <w:r w:rsidRPr="00F537EB">
        <w:rPr>
          <w:i/>
        </w:rPr>
        <w:t>amf</w:t>
      </w:r>
      <w:proofErr w:type="spellEnd"/>
      <w:r w:rsidRPr="00F537EB">
        <w:rPr>
          <w:i/>
        </w:rPr>
        <w:t>-Identifier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proofErr w:type="spellStart"/>
      <w:r w:rsidRPr="00F537EB">
        <w:rPr>
          <w:i/>
        </w:rPr>
        <w:t>guami</w:t>
      </w:r>
      <w:proofErr w:type="spellEnd"/>
      <w:r w:rsidRPr="00F537EB">
        <w:rPr>
          <w:i/>
        </w:rPr>
        <w:t>-Type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proofErr w:type="spellStart"/>
      <w:r w:rsidRPr="00F537EB">
        <w:rPr>
          <w:i/>
        </w:rPr>
        <w:t>dedicatedNAS</w:t>
      </w:r>
      <w:proofErr w:type="spellEnd"/>
      <w:r w:rsidRPr="00F537EB">
        <w:rPr>
          <w:i/>
        </w:rPr>
        <w:t>-Message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proofErr w:type="spellStart"/>
      <w:r w:rsidRPr="00F537EB">
        <w:rPr>
          <w:i/>
        </w:rPr>
        <w:t>iab-NodeIndication</w:t>
      </w:r>
      <w:proofErr w:type="spellEnd"/>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proofErr w:type="spellStart"/>
      <w:r w:rsidRPr="00F537EB">
        <w:rPr>
          <w:i/>
        </w:rPr>
        <w:t>idleModeMeasurements</w:t>
      </w:r>
      <w:proofErr w:type="spellEnd"/>
      <w:r w:rsidRPr="00F537EB">
        <w:t xml:space="preserve"> and the </w:t>
      </w:r>
      <w:r w:rsidRPr="00F537EB">
        <w:rPr>
          <w:rFonts w:eastAsia="SimSun"/>
        </w:rPr>
        <w:t xml:space="preserve">UE has idle/inactive measurement information concerning cells other than the </w:t>
      </w:r>
      <w:proofErr w:type="spellStart"/>
      <w:r w:rsidRPr="00F537EB">
        <w:rPr>
          <w:rFonts w:eastAsia="SimSun"/>
        </w:rPr>
        <w:t>PCell</w:t>
      </w:r>
      <w:proofErr w:type="spellEnd"/>
      <w:r w:rsidRPr="00F537EB">
        <w:rPr>
          <w:rFonts w:eastAsia="SimSun"/>
        </w:rPr>
        <w:t xml:space="preserve"> available in </w:t>
      </w:r>
      <w:proofErr w:type="spellStart"/>
      <w:r w:rsidRPr="00F537EB">
        <w:rPr>
          <w:rFonts w:eastAsia="SimSun"/>
          <w:i/>
        </w:rPr>
        <w:t>Var</w:t>
      </w:r>
      <w:r w:rsidRPr="00F537EB">
        <w:rPr>
          <w:rFonts w:eastAsia="SimSun"/>
          <w:i/>
          <w:noProof/>
        </w:rPr>
        <w:t>MeasIdleReport</w:t>
      </w:r>
      <w:proofErr w:type="spellEnd"/>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proofErr w:type="spellStart"/>
      <w:r w:rsidRPr="00F537EB">
        <w:rPr>
          <w:i/>
        </w:rPr>
        <w:t>idleMeasAvailable</w:t>
      </w:r>
      <w:proofErr w:type="spellEnd"/>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3C7ADC03"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3E2CC8C1"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42C0DA18"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4ED5711B"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3E127BE7"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proofErr w:type="spellStart"/>
      <w:r w:rsidRPr="00F537EB">
        <w:rPr>
          <w:i/>
          <w:iCs/>
        </w:rPr>
        <w:t>VarMobilityHistoryReport</w:t>
      </w:r>
      <w:proofErr w:type="spellEnd"/>
      <w:r w:rsidRPr="00F537EB">
        <w:t>:</w:t>
      </w:r>
    </w:p>
    <w:p w14:paraId="0ECBF1E4" w14:textId="77777777" w:rsidR="003C4E8D" w:rsidRPr="00F537EB" w:rsidRDefault="003C4E8D" w:rsidP="003C4E8D">
      <w:pPr>
        <w:pStyle w:val="B3"/>
      </w:pPr>
      <w:r w:rsidRPr="00F537EB">
        <w:t>3&gt;</w:t>
      </w:r>
      <w:r w:rsidRPr="00F537EB">
        <w:tab/>
        <w:t xml:space="preserve">include the </w:t>
      </w:r>
      <w:proofErr w:type="spellStart"/>
      <w:r w:rsidRPr="00F537EB">
        <w:rPr>
          <w:i/>
        </w:rPr>
        <w:t>mobilityHistoryAvail</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proofErr w:type="spellStart"/>
      <w:r w:rsidRPr="00F537EB">
        <w:rPr>
          <w:i/>
          <w:iCs/>
        </w:rPr>
        <w:t>mobilityState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proofErr w:type="spellStart"/>
      <w:r w:rsidRPr="00F537EB">
        <w:rPr>
          <w:i/>
        </w:rPr>
        <w:t>RRCSetupComplete</w:t>
      </w:r>
      <w:proofErr w:type="spellEnd"/>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398" w:name="_Toc20425689"/>
      <w:bookmarkStart w:id="399" w:name="_Toc29321085"/>
      <w:bookmarkStart w:id="400" w:name="_Toc36756678"/>
      <w:bookmarkStart w:id="401" w:name="_Toc36836219"/>
      <w:bookmarkStart w:id="402" w:name="_Toc36843196"/>
      <w:bookmarkStart w:id="403" w:name="_Toc37067485"/>
      <w:r w:rsidRPr="00F537EB">
        <w:t>5.3.3.5</w:t>
      </w:r>
      <w:r w:rsidRPr="00F537EB">
        <w:tab/>
        <w:t xml:space="preserve">Reception of the </w:t>
      </w:r>
      <w:proofErr w:type="spellStart"/>
      <w:r w:rsidRPr="00F537EB">
        <w:rPr>
          <w:i/>
        </w:rPr>
        <w:t>RRCReject</w:t>
      </w:r>
      <w:proofErr w:type="spellEnd"/>
      <w:r w:rsidRPr="00F537EB">
        <w:rPr>
          <w:i/>
        </w:rPr>
        <w:t xml:space="preserve"> </w:t>
      </w:r>
      <w:r w:rsidRPr="00F537EB">
        <w:t>by the UE</w:t>
      </w:r>
      <w:bookmarkEnd w:id="398"/>
      <w:bookmarkEnd w:id="399"/>
      <w:bookmarkEnd w:id="400"/>
      <w:bookmarkEnd w:id="401"/>
      <w:bookmarkEnd w:id="402"/>
      <w:bookmarkEnd w:id="403"/>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404" w:name="_Toc20425690"/>
      <w:bookmarkStart w:id="405" w:name="_Toc29321086"/>
      <w:bookmarkStart w:id="406" w:name="_Toc36756679"/>
      <w:bookmarkStart w:id="407" w:name="_Toc36836220"/>
      <w:bookmarkStart w:id="408" w:name="_Toc36843197"/>
      <w:bookmarkStart w:id="409"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404"/>
      <w:bookmarkEnd w:id="405"/>
      <w:bookmarkEnd w:id="406"/>
      <w:bookmarkEnd w:id="407"/>
      <w:bookmarkEnd w:id="408"/>
      <w:bookmarkEnd w:id="409"/>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410" w:name="_Toc20425691"/>
      <w:bookmarkStart w:id="411" w:name="_Toc29321087"/>
      <w:bookmarkStart w:id="412" w:name="_Toc36756680"/>
      <w:bookmarkStart w:id="413" w:name="_Toc36836221"/>
      <w:bookmarkStart w:id="414" w:name="_Toc36843198"/>
      <w:bookmarkStart w:id="415" w:name="_Toc37067487"/>
      <w:r w:rsidRPr="00F537EB">
        <w:t>5.3.3.7</w:t>
      </w:r>
      <w:r w:rsidRPr="00F537EB">
        <w:tab/>
        <w:t>T300 expiry</w:t>
      </w:r>
      <w:bookmarkEnd w:id="410"/>
      <w:bookmarkEnd w:id="411"/>
      <w:bookmarkEnd w:id="412"/>
      <w:bookmarkEnd w:id="413"/>
      <w:bookmarkEnd w:id="414"/>
      <w:bookmarkEnd w:id="415"/>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proofErr w:type="spellStart"/>
      <w:r w:rsidRPr="00F537EB">
        <w:rPr>
          <w:i/>
        </w:rPr>
        <w:t>connEstFailCount</w:t>
      </w:r>
      <w:proofErr w:type="spellEnd"/>
      <w:r w:rsidRPr="00F537EB">
        <w:t xml:space="preserve"> times on the same cell for which </w:t>
      </w:r>
      <w:proofErr w:type="spellStart"/>
      <w:r w:rsidR="00767455" w:rsidRPr="00F537EB">
        <w:rPr>
          <w:i/>
        </w:rPr>
        <w:t>connEstFailureControl</w:t>
      </w:r>
      <w:proofErr w:type="spellEnd"/>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proofErr w:type="spellStart"/>
      <w:r w:rsidRPr="00F537EB">
        <w:rPr>
          <w:i/>
        </w:rPr>
        <w:t>connEstFailOffsetValidity</w:t>
      </w:r>
      <w:proofErr w:type="spellEnd"/>
      <w:r w:rsidRPr="00F537EB">
        <w:t>:</w:t>
      </w:r>
    </w:p>
    <w:p w14:paraId="50308D01" w14:textId="77777777" w:rsidR="002C5D28" w:rsidRPr="00F537EB" w:rsidRDefault="002C5D28" w:rsidP="002C5D28">
      <w:pPr>
        <w:pStyle w:val="B4"/>
      </w:pPr>
      <w:r w:rsidRPr="00F537EB">
        <w:t>4&gt;</w:t>
      </w:r>
      <w:r w:rsidRPr="00F537EB">
        <w:tab/>
        <w:t xml:space="preserve">use </w:t>
      </w:r>
      <w:proofErr w:type="spellStart"/>
      <w:r w:rsidRPr="00F537EB">
        <w:rPr>
          <w:i/>
        </w:rPr>
        <w:t>connEstFailOffset</w:t>
      </w:r>
      <w:proofErr w:type="spellEnd"/>
      <w:r w:rsidRPr="00F537EB">
        <w:t xml:space="preserve"> for the parameter </w:t>
      </w:r>
      <w:proofErr w:type="spellStart"/>
      <w:r w:rsidRPr="00F537EB">
        <w:rPr>
          <w:i/>
        </w:rPr>
        <w:t>Qoffsettemp</w:t>
      </w:r>
      <w:proofErr w:type="spellEnd"/>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proofErr w:type="spellStart"/>
      <w:r w:rsidRPr="00F537EB">
        <w:rPr>
          <w:i/>
        </w:rPr>
        <w:t>connEstFailOffset</w:t>
      </w:r>
      <w:proofErr w:type="spellEnd"/>
      <w:r w:rsidRPr="00F537EB">
        <w:t xml:space="preserve"> for the parameter </w:t>
      </w:r>
      <w:proofErr w:type="spellStart"/>
      <w:r w:rsidRPr="00F537EB">
        <w:rPr>
          <w:i/>
        </w:rPr>
        <w:t>Qoffsettemp</w:t>
      </w:r>
      <w:proofErr w:type="spellEnd"/>
      <w:r w:rsidRPr="00F537EB">
        <w:t xml:space="preserve"> during </w:t>
      </w:r>
      <w:proofErr w:type="spellStart"/>
      <w:r w:rsidRPr="00F537EB">
        <w:rPr>
          <w:i/>
        </w:rPr>
        <w:t>connEstFailOffsetValidity</w:t>
      </w:r>
      <w:proofErr w:type="spellEnd"/>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proofErr w:type="spellStart"/>
      <w:r w:rsidRPr="00F537EB">
        <w:rPr>
          <w:i/>
        </w:rPr>
        <w:t>VarConnEstFailReport</w:t>
      </w:r>
      <w:proofErr w:type="spellEnd"/>
      <w:r w:rsidRPr="00F537EB">
        <w:rPr>
          <w:i/>
        </w:rPr>
        <w:t xml:space="preserve"> </w:t>
      </w:r>
      <w:r w:rsidRPr="00F537EB">
        <w:t xml:space="preserve">except for the </w:t>
      </w:r>
      <w:proofErr w:type="spellStart"/>
      <w:r w:rsidRPr="00F537EB">
        <w:rPr>
          <w:i/>
        </w:rPr>
        <w:t>numberOfConnFail</w:t>
      </w:r>
      <w:proofErr w:type="spellEnd"/>
      <w:r w:rsidRPr="00F537EB">
        <w:t>, if any;</w:t>
      </w:r>
    </w:p>
    <w:p w14:paraId="46C631CA" w14:textId="77777777" w:rsidR="003C4E8D" w:rsidRPr="00F537EB" w:rsidRDefault="003C4E8D" w:rsidP="003C4E8D">
      <w:pPr>
        <w:pStyle w:val="B2"/>
        <w:rPr>
          <w:rFonts w:eastAsia="DengXian"/>
        </w:rPr>
      </w:pPr>
      <w:bookmarkStart w:id="416" w:name="_Hlk34403182"/>
      <w:r w:rsidRPr="00F537EB">
        <w:rPr>
          <w:rFonts w:eastAsia="DengXian"/>
        </w:rPr>
        <w:t>2&gt;</w:t>
      </w:r>
      <w:r w:rsidRPr="00F537EB">
        <w:rPr>
          <w:rFonts w:eastAsia="DengXian"/>
        </w:rPr>
        <w:tab/>
        <w:t xml:space="preserve">if the UE has connection establishment failure </w:t>
      </w:r>
      <w:proofErr w:type="spellStart"/>
      <w:r w:rsidRPr="00F537EB">
        <w:rPr>
          <w:rFonts w:eastAsia="DengXian"/>
        </w:rPr>
        <w:t>informaton</w:t>
      </w:r>
      <w:proofErr w:type="spellEnd"/>
      <w:r w:rsidRPr="00F537EB">
        <w:rPr>
          <w:rFonts w:eastAsia="DengXian"/>
        </w:rPr>
        <w:t xml:space="preserve"> available in </w:t>
      </w:r>
      <w:proofErr w:type="spellStart"/>
      <w:r w:rsidRPr="00F537EB">
        <w:rPr>
          <w:rFonts w:eastAsia="DengXian"/>
          <w:i/>
        </w:rPr>
        <w:t>VarConnEstFailReport</w:t>
      </w:r>
      <w:proofErr w:type="spellEnd"/>
      <w:r w:rsidRPr="00F537EB">
        <w:rPr>
          <w:rFonts w:eastAsia="DengXian"/>
        </w:rPr>
        <w:t xml:space="preserve"> and if the RPLMN is not equal to </w:t>
      </w:r>
      <w:proofErr w:type="spellStart"/>
      <w:r w:rsidRPr="00F537EB">
        <w:rPr>
          <w:rFonts w:eastAsia="DengXian"/>
        </w:rPr>
        <w:t>plmn</w:t>
      </w:r>
      <w:proofErr w:type="spellEnd"/>
      <w:r w:rsidRPr="00F537EB">
        <w:rPr>
          <w:rFonts w:eastAsia="DengXian"/>
        </w:rPr>
        <w:t xml:space="preserve">-identity stored in </w:t>
      </w:r>
      <w:proofErr w:type="spellStart"/>
      <w:r w:rsidRPr="00F537EB">
        <w:rPr>
          <w:rFonts w:eastAsia="DengXian"/>
          <w:i/>
        </w:rPr>
        <w:t>VarConnEstFailReport</w:t>
      </w:r>
      <w:proofErr w:type="spellEnd"/>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proofErr w:type="spellStart"/>
      <w:r w:rsidRPr="00F537EB">
        <w:rPr>
          <w:rFonts w:eastAsia="DengXian"/>
          <w:i/>
        </w:rPr>
        <w:t>numberOfConnFail</w:t>
      </w:r>
      <w:proofErr w:type="spellEnd"/>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proofErr w:type="spellStart"/>
      <w:r w:rsidRPr="00F537EB">
        <w:rPr>
          <w:i/>
        </w:rPr>
        <w:t>VarConnEstFailReport</w:t>
      </w:r>
      <w:proofErr w:type="spellEnd"/>
      <w:r w:rsidRPr="00F537EB">
        <w:t xml:space="preserve"> by setting its fields as follows:</w:t>
      </w:r>
    </w:p>
    <w:p w14:paraId="68D1B8E0" w14:textId="377843ED" w:rsidR="003C4E8D" w:rsidRPr="00F537EB" w:rsidRDefault="003C4E8D" w:rsidP="003C4E8D">
      <w:pPr>
        <w:pStyle w:val="B3"/>
      </w:pPr>
      <w:bookmarkStart w:id="417" w:name="_Hlk34403024"/>
      <w:bookmarkEnd w:id="416"/>
      <w:r w:rsidRPr="00F537EB">
        <w:t>3&gt;</w:t>
      </w:r>
      <w:r w:rsidRPr="00F537EB">
        <w:tab/>
        <w:t xml:space="preserve">set the </w:t>
      </w:r>
      <w:proofErr w:type="spellStart"/>
      <w:r w:rsidRPr="00F537EB">
        <w:rPr>
          <w:i/>
        </w:rPr>
        <w:t>plmn</w:t>
      </w:r>
      <w:proofErr w:type="spellEnd"/>
      <w:r w:rsidRPr="00F537EB">
        <w:rPr>
          <w:i/>
        </w:rPr>
        <w:t>-Identity</w:t>
      </w:r>
      <w:r w:rsidRPr="00F537EB">
        <w:t xml:space="preserve"> to the PLMN selected by upper layers (see TS 23.122 </w:t>
      </w:r>
      <w:r w:rsidR="00D31965" w:rsidRPr="00F537EB">
        <w:t>[54]</w:t>
      </w:r>
      <w:r w:rsidRPr="00F537EB">
        <w:t xml:space="preserve">, TS 24.501 [23]) from the PLMN(s) included in the </w:t>
      </w:r>
      <w:proofErr w:type="spellStart"/>
      <w:r w:rsidRPr="00F537EB">
        <w:rPr>
          <w:i/>
        </w:rPr>
        <w:t>plmn-IdentityList</w:t>
      </w:r>
      <w:proofErr w:type="spellEnd"/>
      <w:r w:rsidRPr="00F537EB">
        <w:t xml:space="preserve"> in </w:t>
      </w:r>
      <w:r w:rsidRPr="00F537EB">
        <w:rPr>
          <w:i/>
        </w:rPr>
        <w:t>SIB1</w:t>
      </w:r>
      <w:r w:rsidRPr="00F537EB">
        <w:t>;</w:t>
      </w:r>
    </w:p>
    <w:bookmarkEnd w:id="417"/>
    <w:p w14:paraId="50AE63F5" w14:textId="77777777" w:rsidR="003C4E8D" w:rsidRPr="00F537EB" w:rsidRDefault="003C4E8D" w:rsidP="003C4E8D">
      <w:pPr>
        <w:pStyle w:val="B3"/>
      </w:pPr>
      <w:r w:rsidRPr="00F537EB">
        <w:t>3&gt;</w:t>
      </w:r>
      <w:r w:rsidRPr="00F537EB">
        <w:tab/>
        <w:t xml:space="preserve">set the </w:t>
      </w:r>
      <w:proofErr w:type="spellStart"/>
      <w:r w:rsidRPr="00F537EB">
        <w:rPr>
          <w:i/>
          <w:iCs/>
        </w:rPr>
        <w:t>measResultFailed</w:t>
      </w:r>
      <w:r w:rsidRPr="00F537EB">
        <w:rPr>
          <w:i/>
        </w:rPr>
        <w:t>Cell</w:t>
      </w:r>
      <w:proofErr w:type="spellEnd"/>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D3D8E23" w14:textId="77777777" w:rsidR="003C4E8D" w:rsidRPr="00F537EB" w:rsidRDefault="003C4E8D" w:rsidP="003C4E8D">
      <w:pPr>
        <w:pStyle w:val="B3"/>
      </w:pPr>
      <w:r w:rsidRPr="00F537EB">
        <w:t>3&gt;</w:t>
      </w:r>
      <w:r w:rsidRPr="00F537EB">
        <w:tab/>
        <w:t xml:space="preserve">if available, set the </w:t>
      </w:r>
      <w:proofErr w:type="spellStart"/>
      <w:r w:rsidRPr="00F537EB">
        <w:rPr>
          <w:i/>
          <w:iCs/>
        </w:rPr>
        <w:t>measResultNeighCells</w:t>
      </w:r>
      <w:proofErr w:type="spellEnd"/>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18" w:name="_Hlk34403112"/>
      <w:r w:rsidRPr="00F537EB">
        <w:rPr>
          <w:lang w:eastAsia="ko-KR"/>
        </w:rPr>
        <w:t>3&gt;</w:t>
      </w:r>
      <w:r w:rsidRPr="00F537EB">
        <w:rPr>
          <w:lang w:eastAsia="ko-KR"/>
        </w:rPr>
        <w:tab/>
      </w:r>
      <w:r w:rsidRPr="00F537EB">
        <w:t xml:space="preserve">if the </w:t>
      </w:r>
      <w:proofErr w:type="spellStart"/>
      <w:r w:rsidRPr="00F537EB">
        <w:rPr>
          <w:i/>
        </w:rPr>
        <w:t>numberOfConnFail</w:t>
      </w:r>
      <w:proofErr w:type="spellEnd"/>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proofErr w:type="spellStart"/>
      <w:r w:rsidRPr="00F537EB">
        <w:rPr>
          <w:i/>
        </w:rPr>
        <w:t>numberOfConnFail</w:t>
      </w:r>
      <w:proofErr w:type="spellEnd"/>
      <w:r w:rsidRPr="00F537EB">
        <w:t xml:space="preserve"> by 1;</w:t>
      </w:r>
    </w:p>
    <w:bookmarkEnd w:id="418"/>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19" w:name="_Toc20425692"/>
      <w:bookmarkStart w:id="420" w:name="_Toc29321088"/>
      <w:r w:rsidRPr="00F537EB">
        <w:t xml:space="preserve">The UE may discard the connection establishment failure information, i.e. release the UE variable </w:t>
      </w:r>
      <w:proofErr w:type="spellStart"/>
      <w:r w:rsidRPr="00F537EB">
        <w:t>VarConnEsFailReport</w:t>
      </w:r>
      <w:proofErr w:type="spellEnd"/>
      <w:r w:rsidRPr="00F537EB">
        <w:t>, 48 hours after the last connection establishment failure is detected.</w:t>
      </w:r>
    </w:p>
    <w:p w14:paraId="6EFB036D" w14:textId="77777777" w:rsidR="002C5D28" w:rsidRPr="00F537EB" w:rsidRDefault="002C5D28" w:rsidP="002C5D28">
      <w:pPr>
        <w:pStyle w:val="Heading4"/>
      </w:pPr>
      <w:bookmarkStart w:id="421" w:name="_Toc36756681"/>
      <w:bookmarkStart w:id="422" w:name="_Toc36836222"/>
      <w:bookmarkStart w:id="423" w:name="_Toc36843199"/>
      <w:bookmarkStart w:id="424" w:name="_Toc37067488"/>
      <w:r w:rsidRPr="00F537EB">
        <w:t>5.3.3.8</w:t>
      </w:r>
      <w:r w:rsidRPr="00F537EB">
        <w:tab/>
        <w:t>Abortion of RRC connection establishment</w:t>
      </w:r>
      <w:bookmarkEnd w:id="419"/>
      <w:bookmarkEnd w:id="420"/>
      <w:bookmarkEnd w:id="421"/>
      <w:bookmarkEnd w:id="422"/>
      <w:bookmarkEnd w:id="423"/>
      <w:bookmarkEnd w:id="424"/>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25" w:name="_Toc20425693"/>
      <w:bookmarkStart w:id="426" w:name="_Toc29321089"/>
      <w:bookmarkStart w:id="427" w:name="_Toc36756682"/>
      <w:bookmarkStart w:id="428" w:name="_Toc36836223"/>
      <w:bookmarkStart w:id="429" w:name="_Toc36843200"/>
      <w:bookmarkStart w:id="430"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25"/>
      <w:bookmarkEnd w:id="426"/>
      <w:bookmarkEnd w:id="427"/>
      <w:bookmarkEnd w:id="428"/>
      <w:bookmarkEnd w:id="429"/>
      <w:bookmarkEnd w:id="430"/>
    </w:p>
    <w:p w14:paraId="2A439346" w14:textId="77777777" w:rsidR="002C5D28" w:rsidRPr="00F537EB" w:rsidRDefault="002C5D28" w:rsidP="002C5D28">
      <w:pPr>
        <w:pStyle w:val="Heading4"/>
      </w:pPr>
      <w:bookmarkStart w:id="431" w:name="_Toc20425694"/>
      <w:bookmarkStart w:id="432" w:name="_Toc29321090"/>
      <w:bookmarkStart w:id="433" w:name="_Toc36756683"/>
      <w:bookmarkStart w:id="434" w:name="_Toc36836224"/>
      <w:bookmarkStart w:id="435" w:name="_Toc36843201"/>
      <w:bookmarkStart w:id="436" w:name="_Toc37067490"/>
      <w:r w:rsidRPr="00F537EB">
        <w:t>5.3.4.1</w:t>
      </w:r>
      <w:r w:rsidRPr="00F537EB">
        <w:tab/>
        <w:t>General</w:t>
      </w:r>
      <w:bookmarkEnd w:id="431"/>
      <w:bookmarkEnd w:id="432"/>
      <w:bookmarkEnd w:id="433"/>
      <w:bookmarkEnd w:id="434"/>
      <w:bookmarkEnd w:id="435"/>
      <w:bookmarkEnd w:id="436"/>
    </w:p>
    <w:p w14:paraId="7D75A923" w14:textId="77777777" w:rsidR="002C5D28" w:rsidRPr="00F537EB" w:rsidRDefault="002C5D28" w:rsidP="002C5D28">
      <w:pPr>
        <w:pStyle w:val="TH"/>
      </w:pPr>
      <w:r w:rsidRPr="00F537EB">
        <w:rPr>
          <w:noProof/>
        </w:rPr>
        <w:object w:dxaOrig="3840" w:dyaOrig="2055" w14:anchorId="208FFCCB">
          <v:shape id="_x0000_i1031" type="#_x0000_t75" style="width:193.7pt;height:106.3pt" o:ole="">
            <v:imagedata r:id="rId26" o:title=""/>
          </v:shape>
          <o:OLEObject Type="Embed" ProgID="Mscgen.Chart" ShapeID="_x0000_i1031" DrawAspect="Content" ObjectID="_1649181283" r:id="rId27"/>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3.7pt;height:106.3pt" o:ole="">
            <v:imagedata r:id="rId28" o:title=""/>
          </v:shape>
          <o:OLEObject Type="Embed" ProgID="Mscgen.Chart" ShapeID="_x0000_i1032" DrawAspect="Content" ObjectID="_1649181284" r:id="rId29"/>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Heading4"/>
      </w:pPr>
      <w:bookmarkStart w:id="437" w:name="_Toc20425695"/>
      <w:bookmarkStart w:id="438" w:name="_Toc29321091"/>
      <w:bookmarkStart w:id="439" w:name="_Toc36756684"/>
      <w:bookmarkStart w:id="440" w:name="_Toc36836225"/>
      <w:bookmarkStart w:id="441" w:name="_Toc36843202"/>
      <w:bookmarkStart w:id="442" w:name="_Toc37067491"/>
      <w:r w:rsidRPr="00F537EB">
        <w:t>5.3.4.2</w:t>
      </w:r>
      <w:r w:rsidRPr="00F537EB">
        <w:tab/>
        <w:t>Initiation</w:t>
      </w:r>
      <w:bookmarkEnd w:id="437"/>
      <w:bookmarkEnd w:id="438"/>
      <w:bookmarkEnd w:id="439"/>
      <w:bookmarkEnd w:id="440"/>
      <w:bookmarkEnd w:id="441"/>
      <w:bookmarkEnd w:id="442"/>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43" w:name="_Toc20425696"/>
      <w:bookmarkStart w:id="444" w:name="_Toc29321092"/>
      <w:bookmarkStart w:id="445" w:name="_Toc36756685"/>
      <w:bookmarkStart w:id="446" w:name="_Toc36836226"/>
      <w:bookmarkStart w:id="447" w:name="_Toc36843203"/>
      <w:bookmarkStart w:id="448" w:name="_Toc37067492"/>
      <w:r w:rsidRPr="00F537EB">
        <w:t>5.3.4.3</w:t>
      </w:r>
      <w:r w:rsidRPr="00F537EB">
        <w:tab/>
        <w:t xml:space="preserve">Reception of the </w:t>
      </w:r>
      <w:proofErr w:type="spellStart"/>
      <w:r w:rsidRPr="00F537EB">
        <w:rPr>
          <w:i/>
        </w:rPr>
        <w:t>SecurityModeCommand</w:t>
      </w:r>
      <w:proofErr w:type="spellEnd"/>
      <w:r w:rsidRPr="00F537EB">
        <w:rPr>
          <w:i/>
        </w:rPr>
        <w:t xml:space="preserve"> </w:t>
      </w:r>
      <w:r w:rsidRPr="00F537EB">
        <w:t>by the UE</w:t>
      </w:r>
      <w:bookmarkEnd w:id="443"/>
      <w:bookmarkEnd w:id="444"/>
      <w:bookmarkEnd w:id="445"/>
      <w:bookmarkEnd w:id="446"/>
      <w:bookmarkEnd w:id="447"/>
      <w:bookmarkEnd w:id="448"/>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 xml:space="preserve">derive the </w:t>
      </w:r>
      <w:proofErr w:type="spellStart"/>
      <w:r w:rsidRPr="00F537EB">
        <w:t>K</w:t>
      </w:r>
      <w:r w:rsidRPr="00F537EB">
        <w:rPr>
          <w:vertAlign w:val="subscript"/>
        </w:rPr>
        <w:t>gNB</w:t>
      </w:r>
      <w:proofErr w:type="spellEnd"/>
      <w:r w:rsidRPr="00F537EB">
        <w:t xml:space="preserve"> key, as specified in TS 33.501 [11];</w:t>
      </w:r>
    </w:p>
    <w:p w14:paraId="2226585F" w14:textId="7286B1B0" w:rsidR="002C5D28" w:rsidRPr="00F537EB" w:rsidRDefault="002C5D28" w:rsidP="0070568F">
      <w:pPr>
        <w:pStyle w:val="B1"/>
      </w:pPr>
      <w:r w:rsidRPr="00F537EB">
        <w:t>1&gt;</w:t>
      </w:r>
      <w:r w:rsidRPr="00F537EB">
        <w:tab/>
        <w:t xml:space="preserve">derive the </w:t>
      </w:r>
      <w:proofErr w:type="spellStart"/>
      <w:r w:rsidRPr="00F537EB">
        <w:t>K</w:t>
      </w:r>
      <w:r w:rsidRPr="00F537EB">
        <w:rPr>
          <w:vertAlign w:val="subscript"/>
        </w:rPr>
        <w:t>RRCint</w:t>
      </w:r>
      <w:proofErr w:type="spellEnd"/>
      <w:r w:rsidRPr="00F537EB">
        <w:t xml:space="preserve"> key associated with the </w:t>
      </w:r>
      <w:proofErr w:type="spellStart"/>
      <w:r w:rsidRPr="00F537EB">
        <w:rPr>
          <w:i/>
        </w:rPr>
        <w:t>integrityProtAlgorithm</w:t>
      </w:r>
      <w:proofErr w:type="spellEnd"/>
      <w:r w:rsidRPr="00F537EB">
        <w:t xml:space="preserve"> indicated in the </w:t>
      </w:r>
      <w:proofErr w:type="spellStart"/>
      <w:r w:rsidRPr="00F537EB">
        <w:rPr>
          <w:i/>
        </w:rPr>
        <w:t>SecurityModeCommand</w:t>
      </w:r>
      <w:proofErr w:type="spellEnd"/>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proofErr w:type="spellStart"/>
      <w:r w:rsidRPr="00F537EB">
        <w:rPr>
          <w:i/>
        </w:rPr>
        <w:t>SecurityModeCommand</w:t>
      </w:r>
      <w:proofErr w:type="spellEnd"/>
      <w:r w:rsidRPr="00F537EB">
        <w:t xml:space="preserve"> message, using the algorithm indicated by the </w:t>
      </w:r>
      <w:proofErr w:type="spellStart"/>
      <w:r w:rsidRPr="00F537EB">
        <w:rPr>
          <w:i/>
        </w:rPr>
        <w:t>integrityProtAlgorithm</w:t>
      </w:r>
      <w:proofErr w:type="spellEnd"/>
      <w:r w:rsidRPr="00F537EB">
        <w:t xml:space="preserve"> as included in the </w:t>
      </w:r>
      <w:proofErr w:type="spellStart"/>
      <w:r w:rsidRPr="00F537EB">
        <w:rPr>
          <w:i/>
        </w:rPr>
        <w:t>SecurityModeCommand</w:t>
      </w:r>
      <w:proofErr w:type="spellEnd"/>
      <w:r w:rsidRPr="00F537EB">
        <w:rPr>
          <w:i/>
        </w:rPr>
        <w:t xml:space="preserve"> </w:t>
      </w:r>
      <w:r w:rsidRPr="00F537EB">
        <w:t xml:space="preserve">message and the </w:t>
      </w:r>
      <w:proofErr w:type="spellStart"/>
      <w:r w:rsidRPr="00F537EB">
        <w:t>K</w:t>
      </w:r>
      <w:r w:rsidRPr="00F537EB">
        <w:rPr>
          <w:vertAlign w:val="subscript"/>
        </w:rPr>
        <w:t>RRCint</w:t>
      </w:r>
      <w:proofErr w:type="spellEnd"/>
      <w:r w:rsidRPr="00F537EB">
        <w:t xml:space="preserve"> key;</w:t>
      </w:r>
    </w:p>
    <w:p w14:paraId="3D37A7AC" w14:textId="5BDDE298" w:rsidR="002C5D28" w:rsidRPr="00F537EB" w:rsidRDefault="002C5D28" w:rsidP="0070568F">
      <w:pPr>
        <w:pStyle w:val="B1"/>
      </w:pPr>
      <w:r w:rsidRPr="00F537EB">
        <w:t>1&gt;</w:t>
      </w:r>
      <w:r w:rsidRPr="00F537EB">
        <w:tab/>
        <w:t xml:space="preserve">if the </w:t>
      </w:r>
      <w:proofErr w:type="spellStart"/>
      <w:r w:rsidRPr="00F537EB">
        <w:rPr>
          <w:i/>
        </w:rPr>
        <w:t>SecurityModeCommand</w:t>
      </w:r>
      <w:proofErr w:type="spellEnd"/>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 xml:space="preserve">derive the </w:t>
      </w:r>
      <w:proofErr w:type="spellStart"/>
      <w:r w:rsidRPr="00F537EB">
        <w:t>K</w:t>
      </w:r>
      <w:r w:rsidRPr="00F537EB">
        <w:rPr>
          <w:vertAlign w:val="subscript"/>
        </w:rPr>
        <w:t>RRCenc</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rPr>
          <w:lang w:eastAsia="zh-CN"/>
        </w:rPr>
        <w:t xml:space="preserve"> key</w:t>
      </w:r>
      <w:r w:rsidRPr="00F537EB">
        <w:t xml:space="preserve"> associated with the </w:t>
      </w:r>
      <w:proofErr w:type="spellStart"/>
      <w:r w:rsidRPr="00F537EB">
        <w:rPr>
          <w:i/>
        </w:rPr>
        <w:t>cipheringAlgorithm</w:t>
      </w:r>
      <w:proofErr w:type="spellEnd"/>
      <w:r w:rsidRPr="00F537EB">
        <w:t xml:space="preserve"> indicated in the </w:t>
      </w:r>
      <w:proofErr w:type="spellStart"/>
      <w:r w:rsidRPr="00F537EB">
        <w:rPr>
          <w:i/>
        </w:rPr>
        <w:t>SecurityModeCommand</w:t>
      </w:r>
      <w:proofErr w:type="spellEnd"/>
      <w:r w:rsidRPr="00F537EB">
        <w:t xml:space="preserve"> message, as specified in TS 33.501 [11];</w:t>
      </w:r>
    </w:p>
    <w:p w14:paraId="75AD4C00" w14:textId="26DA5B90" w:rsidR="002C5D28" w:rsidRPr="00F537EB" w:rsidRDefault="002C5D28" w:rsidP="002C5D28">
      <w:pPr>
        <w:pStyle w:val="B2"/>
      </w:pPr>
      <w:r w:rsidRPr="00F537EB">
        <w:t>2&gt;</w:t>
      </w:r>
      <w:r w:rsidRPr="00F537EB">
        <w:tab/>
        <w:t xml:space="preserve">derive the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key associated with the </w:t>
      </w:r>
      <w:proofErr w:type="spellStart"/>
      <w:r w:rsidRPr="00F537EB">
        <w:rPr>
          <w:i/>
        </w:rPr>
        <w:t>integrityProtAlgorithm</w:t>
      </w:r>
      <w:proofErr w:type="spellEnd"/>
      <w:r w:rsidRPr="00F537EB">
        <w:t xml:space="preserve"> indicated in the </w:t>
      </w:r>
      <w:proofErr w:type="spellStart"/>
      <w:r w:rsidRPr="00F537EB">
        <w:rPr>
          <w:i/>
        </w:rPr>
        <w:t>SecurityModeCommand</w:t>
      </w:r>
      <w:proofErr w:type="spellEnd"/>
      <w:r w:rsidRPr="00F537EB">
        <w:t xml:space="preserve"> message, as specified in TS 33.501 [11];</w:t>
      </w:r>
    </w:p>
    <w:p w14:paraId="14499071" w14:textId="77777777" w:rsidR="002C5D28" w:rsidRPr="00F537EB" w:rsidRDefault="002C5D28" w:rsidP="002C5D28">
      <w:pPr>
        <w:pStyle w:val="B2"/>
      </w:pPr>
      <w:r w:rsidRPr="00F537EB">
        <w:t>2&gt;</w:t>
      </w:r>
      <w:r w:rsidRPr="00F537EB">
        <w:tab/>
        <w:t xml:space="preserve">configure lower layers to apply SRB integrity protection using the indicated algorithm and the </w:t>
      </w:r>
      <w:proofErr w:type="spellStart"/>
      <w:r w:rsidRPr="00F537EB">
        <w:t>K</w:t>
      </w:r>
      <w:r w:rsidRPr="00F537EB">
        <w:rPr>
          <w:vertAlign w:val="subscript"/>
        </w:rPr>
        <w:t>RRCint</w:t>
      </w:r>
      <w:proofErr w:type="spellEnd"/>
      <w:r w:rsidRPr="00F537EB">
        <w:t xml:space="preserve"> key immediately, i.e. integrity protection shall be applied to all subsequent messages received and sent by the UE, including the </w:t>
      </w:r>
      <w:proofErr w:type="spellStart"/>
      <w:r w:rsidRPr="00F537EB">
        <w:rPr>
          <w:i/>
        </w:rPr>
        <w:t>SecurityModeComplete</w:t>
      </w:r>
      <w:proofErr w:type="spellEnd"/>
      <w:r w:rsidRPr="00F537EB">
        <w:t xml:space="preserve"> message;</w:t>
      </w:r>
    </w:p>
    <w:p w14:paraId="6536FD04" w14:textId="77777777" w:rsidR="002C5D28" w:rsidRPr="00F537EB" w:rsidRDefault="002C5D28" w:rsidP="002C5D28">
      <w:pPr>
        <w:pStyle w:val="B2"/>
      </w:pPr>
      <w:r w:rsidRPr="00F537EB">
        <w:t>2&gt;</w:t>
      </w:r>
      <w:r w:rsidRPr="00F537EB">
        <w:tab/>
        <w:t xml:space="preserve">configure lower layers to apply SRB ciphering using the indicated algorithm, the </w:t>
      </w:r>
      <w:proofErr w:type="spellStart"/>
      <w:r w:rsidRPr="00F537EB">
        <w:t>K</w:t>
      </w:r>
      <w:r w:rsidRPr="00F537EB">
        <w:rPr>
          <w:vertAlign w:val="subscript"/>
        </w:rPr>
        <w:t>RRCenc</w:t>
      </w:r>
      <w:proofErr w:type="spellEnd"/>
      <w:r w:rsidRPr="00F537EB">
        <w:t xml:space="preserve"> </w:t>
      </w:r>
      <w:proofErr w:type="spellStart"/>
      <w:r w:rsidRPr="00F537EB">
        <w:t>keyafter</w:t>
      </w:r>
      <w:proofErr w:type="spellEnd"/>
      <w:r w:rsidRPr="00F537EB">
        <w:t xml:space="preserve"> completing the procedure, i.e. ciphering shall be applied to all subsequent messages received and sent by the UE, except for the </w:t>
      </w:r>
      <w:proofErr w:type="spellStart"/>
      <w:r w:rsidRPr="00F537EB">
        <w:rPr>
          <w:i/>
        </w:rPr>
        <w:t>SecurityModeComplete</w:t>
      </w:r>
      <w:proofErr w:type="spellEnd"/>
      <w:r w:rsidRPr="00F537EB">
        <w:t xml:space="preserve"> message which is sent </w:t>
      </w:r>
      <w:proofErr w:type="spellStart"/>
      <w:r w:rsidRPr="00F537EB">
        <w:t>unciphered</w:t>
      </w:r>
      <w:proofErr w:type="spellEnd"/>
      <w:r w:rsidRPr="00F537EB">
        <w:t>;</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proofErr w:type="spellStart"/>
      <w:r w:rsidRPr="00F537EB">
        <w:rPr>
          <w:i/>
        </w:rPr>
        <w:t>SecurityModeComplete</w:t>
      </w:r>
      <w:proofErr w:type="spellEnd"/>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proofErr w:type="spellStart"/>
      <w:r w:rsidRPr="00F537EB">
        <w:rPr>
          <w:i/>
        </w:rPr>
        <w:t>SecurityModeCommand</w:t>
      </w:r>
      <w:proofErr w:type="spellEnd"/>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proofErr w:type="spellStart"/>
      <w:r w:rsidRPr="00F537EB">
        <w:rPr>
          <w:i/>
        </w:rPr>
        <w:t>SecurityModeFailure</w:t>
      </w:r>
      <w:proofErr w:type="spellEnd"/>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49" w:name="_Toc20425697"/>
      <w:bookmarkStart w:id="450" w:name="_Toc29321093"/>
      <w:bookmarkStart w:id="451" w:name="_Toc36756686"/>
      <w:bookmarkStart w:id="452" w:name="_Toc36836227"/>
      <w:bookmarkStart w:id="453" w:name="_Toc36843204"/>
      <w:bookmarkStart w:id="454" w:name="_Toc37067493"/>
      <w:r w:rsidRPr="00F537EB">
        <w:rPr>
          <w:rFonts w:eastAsia="MS Mincho"/>
        </w:rPr>
        <w:t>5.3.5</w:t>
      </w:r>
      <w:r w:rsidRPr="00F537EB">
        <w:rPr>
          <w:rFonts w:eastAsia="MS Mincho"/>
        </w:rPr>
        <w:tab/>
        <w:t>RRC reconfiguration</w:t>
      </w:r>
      <w:bookmarkEnd w:id="449"/>
      <w:bookmarkEnd w:id="450"/>
      <w:bookmarkEnd w:id="451"/>
      <w:bookmarkEnd w:id="452"/>
      <w:bookmarkEnd w:id="453"/>
      <w:bookmarkEnd w:id="454"/>
    </w:p>
    <w:p w14:paraId="0B5C4CB8" w14:textId="77777777" w:rsidR="002C5D28" w:rsidRPr="00F537EB" w:rsidRDefault="002C5D28" w:rsidP="002C5D28">
      <w:pPr>
        <w:pStyle w:val="Heading4"/>
        <w:rPr>
          <w:rFonts w:eastAsia="MS Mincho"/>
        </w:rPr>
      </w:pPr>
      <w:bookmarkStart w:id="455" w:name="_Toc20425698"/>
      <w:bookmarkStart w:id="456" w:name="_Toc29321094"/>
      <w:bookmarkStart w:id="457" w:name="_Toc36756687"/>
      <w:bookmarkStart w:id="458" w:name="_Toc36836228"/>
      <w:bookmarkStart w:id="459" w:name="_Toc36843205"/>
      <w:bookmarkStart w:id="460" w:name="_Toc37067494"/>
      <w:r w:rsidRPr="00F537EB">
        <w:rPr>
          <w:rFonts w:eastAsia="MS Mincho"/>
        </w:rPr>
        <w:t>5.3.5.1</w:t>
      </w:r>
      <w:r w:rsidRPr="00F537EB">
        <w:rPr>
          <w:rFonts w:eastAsia="MS Mincho"/>
        </w:rPr>
        <w:tab/>
        <w:t>General</w:t>
      </w:r>
      <w:bookmarkEnd w:id="455"/>
      <w:bookmarkEnd w:id="456"/>
      <w:bookmarkEnd w:id="457"/>
      <w:bookmarkEnd w:id="458"/>
      <w:bookmarkEnd w:id="459"/>
      <w:bookmarkEnd w:id="460"/>
    </w:p>
    <w:p w14:paraId="6EF7DF05" w14:textId="77777777" w:rsidR="002C5D28" w:rsidRPr="00F537EB" w:rsidRDefault="002C5D28" w:rsidP="002C5D28">
      <w:pPr>
        <w:pStyle w:val="TH"/>
      </w:pPr>
      <w:r w:rsidRPr="00F537EB">
        <w:rPr>
          <w:noProof/>
        </w:rPr>
        <w:object w:dxaOrig="4410" w:dyaOrig="2055" w14:anchorId="46778D15">
          <v:shape id="_x0000_i1033" type="#_x0000_t75" style="width:224.55pt;height:106.3pt" o:ole="">
            <v:imagedata r:id="rId30" o:title=""/>
          </v:shape>
          <o:OLEObject Type="Embed" ProgID="Mscgen.Chart" ShapeID="_x0000_i1033" DrawAspect="Content" ObjectID="_1649181285" r:id="rId31"/>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0.55pt;height:109.7pt" o:ole="">
            <v:imagedata r:id="rId32" o:title=""/>
          </v:shape>
          <o:OLEObject Type="Embed" ProgID="Mscgen.Chart" ShapeID="_x0000_i1034" DrawAspect="Content" ObjectID="_1649181286" r:id="rId33"/>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w:t>
      </w:r>
      <w:proofErr w:type="spellStart"/>
      <w:r w:rsidR="000D2BB9" w:rsidRPr="00F537EB">
        <w:t>SCell</w:t>
      </w:r>
      <w:r w:rsidRPr="00F537EB">
        <w:t>s</w:t>
      </w:r>
      <w:proofErr w:type="spellEnd"/>
      <w:r w:rsidRPr="00F537EB">
        <w:t xml:space="preserve"> and cell groups</w:t>
      </w:r>
      <w:r w:rsidR="00201BF8" w:rsidRPr="00F537EB">
        <w:t xml:space="preserve">, to add/modify/release conditional handover configuration, to add/modify/release conditional </w:t>
      </w:r>
      <w:proofErr w:type="spellStart"/>
      <w:r w:rsidR="00201BF8" w:rsidRPr="00F537EB">
        <w:t>PSCell</w:t>
      </w:r>
      <w:proofErr w:type="spellEnd"/>
      <w:r w:rsidR="00201BF8" w:rsidRPr="00F537EB">
        <w:t xml:space="preserve">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w:t>
      </w:r>
      <w:proofErr w:type="spellStart"/>
      <w:r w:rsidRPr="00F537EB">
        <w:t>PCell</w:t>
      </w:r>
      <w:proofErr w:type="spellEnd"/>
      <w:r w:rsidRPr="00F537EB">
        <w:t>/</w:t>
      </w:r>
      <w:proofErr w:type="spellStart"/>
      <w:r w:rsidRPr="00F537EB">
        <w:t>PSCell</w:t>
      </w:r>
      <w:proofErr w:type="spellEnd"/>
      <w:r w:rsidRPr="00F537EB">
        <w:t xml:space="preserve">,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 xml:space="preserve">reconfiguration with sync but without security key refresh, involving RA to the </w:t>
      </w:r>
      <w:proofErr w:type="spellStart"/>
      <w:r w:rsidRPr="00F537EB">
        <w:t>PCell</w:t>
      </w:r>
      <w:proofErr w:type="spellEnd"/>
      <w:r w:rsidRPr="00F537EB">
        <w:t>/</w:t>
      </w:r>
      <w:proofErr w:type="spellStart"/>
      <w:r w:rsidRPr="00F537EB">
        <w:t>PSCell</w:t>
      </w:r>
      <w:proofErr w:type="spellEnd"/>
      <w:r w:rsidRPr="00F537EB">
        <w:t>,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w:t>
      </w:r>
      <w:proofErr w:type="spellStart"/>
      <w:r w:rsidRPr="00F537EB">
        <w:t>K</w:t>
      </w:r>
      <w:r w:rsidRPr="00F537EB">
        <w:rPr>
          <w:vertAlign w:val="subscript"/>
        </w:rPr>
        <w:t>gNB</w:t>
      </w:r>
      <w:proofErr w:type="spellEnd"/>
      <w:r w:rsidRPr="00F537EB">
        <w:t xml:space="preserve"> or SRB3, </w:t>
      </w:r>
      <w:r w:rsidR="00011F9C" w:rsidRPr="00F537EB">
        <w:t>and to reconfigure SDAP for DRBs associated with S-</w:t>
      </w:r>
      <w:proofErr w:type="spellStart"/>
      <w:r w:rsidR="00011F9C" w:rsidRPr="00F537EB">
        <w:t>K</w:t>
      </w:r>
      <w:r w:rsidR="00011F9C" w:rsidRPr="00F537EB">
        <w:rPr>
          <w:vertAlign w:val="subscript"/>
        </w:rPr>
        <w:t>gNB</w:t>
      </w:r>
      <w:proofErr w:type="spellEnd"/>
      <w:r w:rsidR="00011F9C" w:rsidRPr="00F537EB">
        <w:t xml:space="preserve"> in NGEN-DC and NR-DC, </w:t>
      </w:r>
      <w:r w:rsidR="00201BF8" w:rsidRPr="00F537EB">
        <w:t xml:space="preserve">and to add/modify/release conditional </w:t>
      </w:r>
      <w:proofErr w:type="spellStart"/>
      <w:r w:rsidR="00201BF8" w:rsidRPr="00F537EB">
        <w:t>PSCell</w:t>
      </w:r>
      <w:proofErr w:type="spellEnd"/>
      <w:r w:rsidR="00201BF8" w:rsidRPr="00F537EB">
        <w:t xml:space="preserve">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proofErr w:type="spellStart"/>
      <w:r w:rsidR="000E7B65" w:rsidRPr="00F537EB">
        <w:rPr>
          <w:i/>
        </w:rPr>
        <w:t>measConfig</w:t>
      </w:r>
      <w:proofErr w:type="spellEnd"/>
      <w:r w:rsidR="000E7B65" w:rsidRPr="00F537EB">
        <w:t xml:space="preserve">, </w:t>
      </w:r>
      <w:proofErr w:type="spellStart"/>
      <w:r w:rsidR="000E7B65" w:rsidRPr="00F537EB">
        <w:rPr>
          <w:i/>
        </w:rPr>
        <w:t>radioBearerConfig</w:t>
      </w:r>
      <w:proofErr w:type="spellEnd"/>
      <w:r w:rsidR="00201BF8" w:rsidRPr="00F537EB">
        <w:rPr>
          <w:i/>
          <w:lang w:eastAsia="zh-CN"/>
        </w:rPr>
        <w:t xml:space="preserve">, </w:t>
      </w:r>
      <w:proofErr w:type="spellStart"/>
      <w:r w:rsidR="00201BF8" w:rsidRPr="00F537EB">
        <w:rPr>
          <w:i/>
          <w:lang w:eastAsia="zh-CN"/>
        </w:rPr>
        <w:t>conditionalReconfiguration</w:t>
      </w:r>
      <w:proofErr w:type="spellEnd"/>
      <w:r w:rsidR="000E7B65" w:rsidRPr="00F537EB">
        <w:t xml:space="preserve"> and/or </w:t>
      </w:r>
      <w:proofErr w:type="spellStart"/>
      <w:r w:rsidR="000E7B65" w:rsidRPr="00F537EB">
        <w:rPr>
          <w:i/>
        </w:rPr>
        <w:t>secondaryCellGroup</w:t>
      </w:r>
      <w:proofErr w:type="spellEnd"/>
      <w:r w:rsidR="000E7B65" w:rsidRPr="00F537EB">
        <w:t xml:space="preserve"> are included in </w:t>
      </w:r>
      <w:proofErr w:type="spellStart"/>
      <w:r w:rsidR="000E7B65" w:rsidRPr="00F537EB">
        <w:rPr>
          <w:i/>
        </w:rPr>
        <w:t>RRCReconfiguration</w:t>
      </w:r>
      <w:proofErr w:type="spellEnd"/>
      <w:r w:rsidR="000E7B65" w:rsidRPr="00F537EB">
        <w:t xml:space="preserve"> received via SRB3.</w:t>
      </w:r>
    </w:p>
    <w:p w14:paraId="18C51DDA" w14:textId="77777777" w:rsidR="002C5D28" w:rsidRPr="00F537EB" w:rsidRDefault="002C5D28" w:rsidP="002C5D28">
      <w:pPr>
        <w:pStyle w:val="Heading4"/>
        <w:rPr>
          <w:rFonts w:eastAsia="MS Mincho"/>
        </w:rPr>
      </w:pPr>
      <w:bookmarkStart w:id="461" w:name="_Toc20425699"/>
      <w:bookmarkStart w:id="462" w:name="_Toc29321095"/>
      <w:bookmarkStart w:id="463" w:name="_Toc36756688"/>
      <w:bookmarkStart w:id="464" w:name="_Toc36836229"/>
      <w:bookmarkStart w:id="465" w:name="_Toc36843206"/>
      <w:bookmarkStart w:id="466" w:name="_Toc37067495"/>
      <w:r w:rsidRPr="00F537EB">
        <w:rPr>
          <w:rFonts w:eastAsia="MS Mincho"/>
        </w:rPr>
        <w:t>5.3.5.2</w:t>
      </w:r>
      <w:r w:rsidRPr="00F537EB">
        <w:rPr>
          <w:rFonts w:eastAsia="MS Mincho"/>
        </w:rPr>
        <w:tab/>
        <w:t>Initiation</w:t>
      </w:r>
      <w:bookmarkEnd w:id="461"/>
      <w:bookmarkEnd w:id="462"/>
      <w:bookmarkEnd w:id="463"/>
      <w:bookmarkEnd w:id="464"/>
      <w:bookmarkEnd w:id="465"/>
      <w:bookmarkEnd w:id="466"/>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w:t>
      </w:r>
      <w:proofErr w:type="spellStart"/>
      <w:r w:rsidR="000D2BB9" w:rsidRPr="00F537EB">
        <w:t>SCell</w:t>
      </w:r>
      <w:r w:rsidRPr="00F537EB">
        <w:t>s</w:t>
      </w:r>
      <w:proofErr w:type="spellEnd"/>
      <w:r w:rsidRPr="00F537EB">
        <w:t xml:space="preserve"> is performed only when AS security has been activated;</w:t>
      </w:r>
    </w:p>
    <w:p w14:paraId="5D493702" w14:textId="2E24561E" w:rsidR="00834FD4" w:rsidRPr="00F537EB" w:rsidRDefault="002C5D28" w:rsidP="00834FD4">
      <w:pPr>
        <w:pStyle w:val="B1"/>
      </w:pPr>
      <w:r w:rsidRPr="00F537EB">
        <w:t>-</w:t>
      </w:r>
      <w:r w:rsidRPr="00F537EB">
        <w:tab/>
        <w:t xml:space="preserve">the </w:t>
      </w:r>
      <w:proofErr w:type="spellStart"/>
      <w:r w:rsidRPr="00F537EB">
        <w:rPr>
          <w:i/>
        </w:rPr>
        <w:t>reconfigurationWithSync</w:t>
      </w:r>
      <w:proofErr w:type="spellEnd"/>
      <w:r w:rsidRPr="00F537EB">
        <w:t xml:space="preserve"> is included in </w:t>
      </w:r>
      <w:proofErr w:type="spellStart"/>
      <w:r w:rsidRPr="00F537EB">
        <w:rPr>
          <w:i/>
        </w:rPr>
        <w:t>secondaryCellGroup</w:t>
      </w:r>
      <w:proofErr w:type="spellEnd"/>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proofErr w:type="spellStart"/>
      <w:r w:rsidRPr="00F537EB">
        <w:rPr>
          <w:i/>
        </w:rPr>
        <w:t>reconfigurationWithSync</w:t>
      </w:r>
      <w:proofErr w:type="spellEnd"/>
      <w:r w:rsidRPr="00F537EB">
        <w:t xml:space="preserve"> is included in </w:t>
      </w:r>
      <w:proofErr w:type="spellStart"/>
      <w:r w:rsidRPr="00F537EB">
        <w:rPr>
          <w:i/>
        </w:rPr>
        <w:t>masterCellGroup</w:t>
      </w:r>
      <w:proofErr w:type="spellEnd"/>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t xml:space="preserve">the </w:t>
      </w:r>
      <w:proofErr w:type="spellStart"/>
      <w:r w:rsidRPr="00F537EB">
        <w:rPr>
          <w:i/>
        </w:rPr>
        <w:t>conditionalReconfiguration</w:t>
      </w:r>
      <w:proofErr w:type="spellEnd"/>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67" w:name="_Toc20425700"/>
      <w:bookmarkStart w:id="468" w:name="_Toc29321096"/>
      <w:bookmarkStart w:id="469" w:name="_Toc36756689"/>
      <w:bookmarkStart w:id="470" w:name="_Toc36836230"/>
      <w:bookmarkStart w:id="471" w:name="_Toc36843207"/>
      <w:bookmarkStart w:id="472" w:name="_Toc37067496"/>
      <w:r w:rsidRPr="00F537EB">
        <w:rPr>
          <w:rFonts w:eastAsia="MS Mincho"/>
        </w:rPr>
        <w:t>5.3.5.3</w:t>
      </w:r>
      <w:r w:rsidRPr="00F537EB">
        <w:rPr>
          <w:rFonts w:eastAsia="MS Mincho"/>
        </w:rPr>
        <w:tab/>
        <w:t xml:space="preserve">Reception of an </w:t>
      </w:r>
      <w:proofErr w:type="spellStart"/>
      <w:r w:rsidRPr="00F537EB">
        <w:rPr>
          <w:rFonts w:eastAsia="MS Mincho"/>
          <w:i/>
        </w:rPr>
        <w:t>RRCReconfiguration</w:t>
      </w:r>
      <w:proofErr w:type="spellEnd"/>
      <w:r w:rsidRPr="00F537EB">
        <w:rPr>
          <w:rFonts w:eastAsia="MS Mincho"/>
        </w:rPr>
        <w:t xml:space="preserve"> by the UE</w:t>
      </w:r>
      <w:bookmarkEnd w:id="467"/>
      <w:bookmarkEnd w:id="468"/>
      <w:bookmarkEnd w:id="469"/>
      <w:bookmarkEnd w:id="470"/>
      <w:bookmarkEnd w:id="471"/>
      <w:bookmarkEnd w:id="472"/>
    </w:p>
    <w:p w14:paraId="6A81271D" w14:textId="29E21828" w:rsidR="00201BF8" w:rsidRPr="00F537EB" w:rsidRDefault="002C5D28" w:rsidP="00201BF8">
      <w:r w:rsidRPr="00F537EB">
        <w:t xml:space="preserve">The UE shall perform the following actions upon reception of the </w:t>
      </w:r>
      <w:proofErr w:type="spellStart"/>
      <w:r w:rsidRPr="00F537EB">
        <w:rPr>
          <w:i/>
        </w:rPr>
        <w:t>RRCReconfiguration</w:t>
      </w:r>
      <w:proofErr w:type="spellEnd"/>
      <w:r w:rsidR="00201BF8" w:rsidRPr="00F537EB">
        <w:rPr>
          <w:i/>
        </w:rPr>
        <w:t>,</w:t>
      </w:r>
      <w:r w:rsidR="00201BF8" w:rsidRPr="00F537EB">
        <w:t xml:space="preserve"> or upon execution of the conditional </w:t>
      </w:r>
      <w:commentRangeStart w:id="473"/>
      <w:ins w:id="474" w:author="109-12" w:date="2020-04-23T20:24:00Z">
        <w:r w:rsidR="000E4C40">
          <w:t>r</w:t>
        </w:r>
        <w:commentRangeEnd w:id="473"/>
        <w:r w:rsidR="000E4C40">
          <w:rPr>
            <w:rStyle w:val="CommentReference"/>
            <w:rFonts w:eastAsia="SimSun"/>
            <w:lang w:eastAsia="en-US"/>
          </w:rPr>
          <w:commentReference w:id="473"/>
        </w:r>
        <w:r w:rsidR="000E4C40">
          <w:t>e</w:t>
        </w:r>
      </w:ins>
      <w:r w:rsidR="00201BF8" w:rsidRPr="00F537EB">
        <w:t>configuration (CHO or CPC):</w:t>
      </w:r>
    </w:p>
    <w:p w14:paraId="77C6702E" w14:textId="6D8885A1" w:rsidR="00201BF8" w:rsidRPr="00F537EB" w:rsidRDefault="00201BF8" w:rsidP="00201BF8">
      <w:pPr>
        <w:pStyle w:val="B1"/>
      </w:pPr>
      <w:r w:rsidRPr="00F537EB">
        <w:t>1&gt;</w:t>
      </w:r>
      <w:r w:rsidRPr="00F537EB">
        <w:tab/>
        <w:t xml:space="preserve">if the </w:t>
      </w:r>
      <w:proofErr w:type="spellStart"/>
      <w:r w:rsidRPr="00F537EB">
        <w:rPr>
          <w:i/>
          <w:iCs/>
        </w:rPr>
        <w:t>RRCReconfiguration</w:t>
      </w:r>
      <w:proofErr w:type="spellEnd"/>
      <w:r w:rsidRPr="00F537EB">
        <w:t xml:space="preserve"> is applied due to a conditional </w:t>
      </w:r>
      <w:proofErr w:type="spellStart"/>
      <w:ins w:id="475" w:author="109-12" w:date="2020-04-23T20:24:00Z">
        <w:r w:rsidR="000E4C40">
          <w:t>re</w:t>
        </w:r>
      </w:ins>
      <w:r w:rsidRPr="00F537EB">
        <w:t>configurationexecution</w:t>
      </w:r>
      <w:proofErr w:type="spellEnd"/>
      <w:r w:rsidRPr="00F537EB">
        <w:t xml:space="preserve"> upon cell selection while timer T311 is running, as defined in 5.3.7.3:</w:t>
      </w:r>
    </w:p>
    <w:p w14:paraId="12CA888E" w14:textId="29F191F7" w:rsidR="00201BF8" w:rsidRPr="00F537EB" w:rsidRDefault="00201BF8" w:rsidP="00201BF8">
      <w:pPr>
        <w:pStyle w:val="B2"/>
      </w:pPr>
      <w:r w:rsidRPr="00F537EB">
        <w:t>2&gt;</w:t>
      </w:r>
      <w:r w:rsidRPr="00F537EB">
        <w:tab/>
        <w:t xml:space="preserve">remove all the entries within </w:t>
      </w:r>
      <w:proofErr w:type="spellStart"/>
      <w:r w:rsidRPr="00F537EB">
        <w:rPr>
          <w:i/>
          <w:iCs/>
        </w:rPr>
        <w:t>VarConditional</w:t>
      </w:r>
      <w:ins w:id="476" w:author="109-12" w:date="2020-04-23T20:24:00Z">
        <w:r w:rsidR="000E4C40">
          <w:rPr>
            <w:i/>
            <w:iCs/>
          </w:rPr>
          <w:t>Re</w:t>
        </w:r>
      </w:ins>
      <w:del w:id="477" w:author="109-12" w:date="2020-04-23T20:24:00Z">
        <w:r w:rsidRPr="00F537EB" w:rsidDel="000E4C40">
          <w:rPr>
            <w:i/>
            <w:iCs/>
          </w:rPr>
          <w:delText>C</w:delText>
        </w:r>
      </w:del>
      <w:ins w:id="478" w:author="109-12" w:date="2020-04-23T20:24:00Z">
        <w:r w:rsidR="000E4C40">
          <w:rPr>
            <w:i/>
            <w:iCs/>
          </w:rPr>
          <w:t>c</w:t>
        </w:r>
      </w:ins>
      <w:r w:rsidRPr="00F537EB">
        <w:rPr>
          <w:i/>
          <w:iCs/>
        </w:rPr>
        <w:t>onfig</w:t>
      </w:r>
      <w:proofErr w:type="spellEnd"/>
      <w:r w:rsidRPr="00F537EB">
        <w:t>, if any;</w:t>
      </w:r>
    </w:p>
    <w:p w14:paraId="7EE55C2A" w14:textId="5572FAFE" w:rsidR="00201BF8" w:rsidRPr="00F537EB" w:rsidRDefault="00201BF8" w:rsidP="00201BF8">
      <w:pPr>
        <w:pStyle w:val="NO"/>
        <w:rPr>
          <w:sz w:val="22"/>
          <w:szCs w:val="22"/>
          <w:lang w:eastAsia="sv-SE"/>
        </w:rPr>
      </w:pPr>
      <w:r w:rsidRPr="00F537EB">
        <w:t>NOTE:</w:t>
      </w:r>
      <w:r w:rsidRPr="00F537EB">
        <w:tab/>
      </w:r>
      <w:r w:rsidRPr="00F537EB">
        <w:rPr>
          <w:lang w:eastAsia="zh-CN"/>
        </w:rPr>
        <w:t xml:space="preserve">This step is performed so the UE only performs conditional </w:t>
      </w:r>
      <w:ins w:id="479" w:author="109-12" w:date="2020-04-23T20:25:00Z">
        <w:r w:rsidR="000E4C40">
          <w:rPr>
            <w:lang w:eastAsia="zh-CN"/>
          </w:rPr>
          <w:t>re</w:t>
        </w:r>
      </w:ins>
      <w:r w:rsidRPr="00F537EB">
        <w:rPr>
          <w:lang w:eastAsia="zh-CN"/>
        </w:rPr>
        <w:t>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proofErr w:type="spellStart"/>
      <w:r w:rsidRPr="00F537EB">
        <w:rPr>
          <w:i/>
        </w:rPr>
        <w:t>RRCReconfiguration</w:t>
      </w:r>
      <w:proofErr w:type="spellEnd"/>
      <w:r w:rsidRPr="00F537EB">
        <w:t xml:space="preserve"> includes the </w:t>
      </w:r>
      <w:r w:rsidRPr="00F537EB">
        <w:rPr>
          <w:i/>
        </w:rPr>
        <w:t>daps-</w:t>
      </w:r>
      <w:proofErr w:type="spellStart"/>
      <w:r w:rsidRPr="00F537EB">
        <w:rPr>
          <w:i/>
        </w:rPr>
        <w:t>SourceRelease</w:t>
      </w:r>
      <w:proofErr w:type="spellEnd"/>
      <w:r w:rsidRPr="00F537EB">
        <w:t>:</w:t>
      </w:r>
    </w:p>
    <w:p w14:paraId="69B416A5" w14:textId="13EF3D6F" w:rsidR="00201BF8" w:rsidRPr="00F537EB" w:rsidRDefault="00201BF8" w:rsidP="00201BF8">
      <w:pPr>
        <w:pStyle w:val="B2"/>
      </w:pPr>
      <w:r w:rsidRPr="00F537EB">
        <w:lastRenderedPageBreak/>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 xml:space="preserve">discard the keys used in source (the </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eNB</w:t>
      </w:r>
      <w:proofErr w:type="spellEnd"/>
      <w:r w:rsidRPr="00F537EB">
        <w:t xml:space="preserve"> key,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proofErr w:type="spellStart"/>
      <w:r w:rsidRPr="00F537EB">
        <w:rPr>
          <w:i/>
        </w:rPr>
        <w:t>RRCReconfiguration</w:t>
      </w:r>
      <w:proofErr w:type="spellEnd"/>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proofErr w:type="spellStart"/>
      <w:r w:rsidRPr="00F537EB">
        <w:rPr>
          <w:rFonts w:eastAsia="MS Mincho"/>
          <w:i/>
        </w:rPr>
        <w:t>RRCReconfiguration</w:t>
      </w:r>
      <w:proofErr w:type="spellEnd"/>
      <w:r w:rsidRPr="00F537EB">
        <w:rPr>
          <w:rFonts w:eastAsia="MS Mincho"/>
          <w:i/>
        </w:rPr>
        <w:t xml:space="preserve"> </w:t>
      </w:r>
      <w:r w:rsidRPr="00F537EB">
        <w:rPr>
          <w:rFonts w:eastAsia="MS Mincho"/>
        </w:rPr>
        <w:t xml:space="preserve">does not include the </w:t>
      </w:r>
      <w:proofErr w:type="spellStart"/>
      <w:r w:rsidRPr="00F537EB">
        <w:rPr>
          <w:i/>
        </w:rPr>
        <w:t>fullConfig</w:t>
      </w:r>
      <w:proofErr w:type="spellEnd"/>
      <w:r w:rsidRPr="00F537EB">
        <w:rPr>
          <w:i/>
        </w:rPr>
        <w:t xml:space="preserve">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proofErr w:type="spellStart"/>
      <w:r w:rsidRPr="00F537EB">
        <w:rPr>
          <w:i/>
        </w:rPr>
        <w:t>RRCReconfiguration</w:t>
      </w:r>
      <w:proofErr w:type="spellEnd"/>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w:t>
      </w:r>
      <w:proofErr w:type="spellStart"/>
      <w:r w:rsidRPr="00F537EB">
        <w:t>RRCReconfiguration</w:t>
      </w:r>
      <w:proofErr w:type="spellEnd"/>
      <w:r w:rsidRPr="00F537EB">
        <w:t xml:space="preserve"> </w:t>
      </w:r>
      <w:r w:rsidR="002C5D28" w:rsidRPr="00F537EB">
        <w:t xml:space="preserve">includes the </w:t>
      </w:r>
      <w:proofErr w:type="spellStart"/>
      <w:r w:rsidR="002C5D28" w:rsidRPr="00F537EB">
        <w:t>fullConfig</w:t>
      </w:r>
      <w:proofErr w:type="spellEnd"/>
      <w:r w:rsidR="002C5D28" w:rsidRPr="00F537EB">
        <w:t>:</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RRCReconfiguration</w:t>
      </w:r>
      <w:proofErr w:type="spellEnd"/>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proofErr w:type="spellStart"/>
      <w:r w:rsidRPr="00F537EB">
        <w:rPr>
          <w:i/>
        </w:rPr>
        <w:t>RRCReconfiguration</w:t>
      </w:r>
      <w:proofErr w:type="spellEnd"/>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secondaryCellGroup</w:t>
      </w:r>
      <w:proofErr w:type="spellEnd"/>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mrdc-SecondaryCellGroupConfig</w:t>
      </w:r>
      <w:proofErr w:type="spellEnd"/>
      <w:r w:rsidRPr="00F537EB">
        <w:rPr>
          <w:i/>
        </w:rPr>
        <w:t>:</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proofErr w:type="spellStart"/>
      <w:r w:rsidRPr="00F537EB">
        <w:rPr>
          <w:i/>
        </w:rPr>
        <w:t>mrdc-SecondaryCellGroup</w:t>
      </w:r>
      <w:proofErr w:type="spellEnd"/>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proofErr w:type="spellStart"/>
      <w:r w:rsidRPr="00F537EB">
        <w:rPr>
          <w:i/>
        </w:rPr>
        <w:t>mrdc-SecondaryCellGroup</w:t>
      </w:r>
      <w:proofErr w:type="spellEnd"/>
      <w:r w:rsidRPr="00F537EB">
        <w:t xml:space="preserve"> is set to </w:t>
      </w:r>
      <w:proofErr w:type="spellStart"/>
      <w:r w:rsidRPr="00F537EB">
        <w:rPr>
          <w:i/>
        </w:rPr>
        <w:t>eutra</w:t>
      </w:r>
      <w:proofErr w:type="spellEnd"/>
      <w:r w:rsidRPr="00F537EB">
        <w:rPr>
          <w:i/>
        </w:rPr>
        <w:t>-SCG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lastRenderedPageBreak/>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w:t>
      </w:r>
      <w:r w:rsidR="00787577" w:rsidRPr="00F537EB">
        <w:t xml:space="preserve">includes </w:t>
      </w:r>
      <w:r w:rsidRPr="00F537EB">
        <w:t xml:space="preserve">the </w:t>
      </w:r>
      <w:proofErr w:type="spellStart"/>
      <w:r w:rsidRPr="00F537EB">
        <w:rPr>
          <w:i/>
        </w:rPr>
        <w:t>radioBearerConfig</w:t>
      </w:r>
      <w:proofErr w:type="spellEnd"/>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measConfig</w:t>
      </w:r>
      <w:proofErr w:type="spellEnd"/>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dedicatedNAS-MessageList</w:t>
      </w:r>
      <w:proofErr w:type="spellEnd"/>
      <w:r w:rsidRPr="00F537EB">
        <w:t>:</w:t>
      </w:r>
    </w:p>
    <w:p w14:paraId="6119A55D" w14:textId="77777777" w:rsidR="001963F6" w:rsidRPr="00F537EB" w:rsidRDefault="001963F6" w:rsidP="00706D38">
      <w:pPr>
        <w:pStyle w:val="B2"/>
      </w:pPr>
      <w:r w:rsidRPr="00F537EB">
        <w:t>2&gt;</w:t>
      </w:r>
      <w:r w:rsidRPr="00F537EB">
        <w:tab/>
        <w:t xml:space="preserve">forward each element of the </w:t>
      </w:r>
      <w:proofErr w:type="spellStart"/>
      <w:r w:rsidRPr="00F537EB">
        <w:rPr>
          <w:i/>
        </w:rPr>
        <w:t>dedicatedNAS-MessageList</w:t>
      </w:r>
      <w:proofErr w:type="spellEnd"/>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proofErr w:type="spellStart"/>
      <w:r w:rsidRPr="00F537EB">
        <w:rPr>
          <w:i/>
          <w:iCs/>
        </w:rPr>
        <w:t>RRCReconfiguration</w:t>
      </w:r>
      <w:proofErr w:type="spellEnd"/>
      <w:r w:rsidRPr="00F537EB">
        <w:t xml:space="preserve"> is associated to the MCG and includes </w:t>
      </w:r>
      <w:proofErr w:type="spellStart"/>
      <w:r w:rsidRPr="00F537EB">
        <w:rPr>
          <w:i/>
          <w:iCs/>
        </w:rPr>
        <w:t>reconfigurationWithSync</w:t>
      </w:r>
      <w:proofErr w:type="spellEnd"/>
      <w:r w:rsidRPr="00F537EB">
        <w:t xml:space="preserve"> in </w:t>
      </w:r>
      <w:proofErr w:type="spellStart"/>
      <w:r w:rsidRPr="00F537EB">
        <w:rPr>
          <w:i/>
          <w:iCs/>
        </w:rPr>
        <w:t>spCellConfig</w:t>
      </w:r>
      <w:proofErr w:type="spellEnd"/>
      <w:r w:rsidRPr="00F537EB">
        <w:t xml:space="preserve"> and </w:t>
      </w:r>
      <w:r w:rsidRPr="00F537EB">
        <w:rPr>
          <w:i/>
          <w:iCs/>
        </w:rPr>
        <w:t>dedicatedSIB1-Delivery</w:t>
      </w:r>
      <w:r w:rsidRPr="00F537EB">
        <w:t xml:space="preserve">, the UE initiates (if needed) the request to acquire required SIBs, according to clause 5.2.2.3.5, only after the random access procedure towards the target </w:t>
      </w:r>
      <w:proofErr w:type="spellStart"/>
      <w:r w:rsidRPr="00F537EB">
        <w:t>SpCell</w:t>
      </w:r>
      <w:proofErr w:type="spellEnd"/>
      <w:r w:rsidRPr="00F537EB">
        <w:t xml:space="preserve"> is completed.</w:t>
      </w:r>
    </w:p>
    <w:p w14:paraId="5A10D9AA" w14:textId="1B7C3B69"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dedicatedSystemInformationDelivery</w:t>
      </w:r>
      <w:proofErr w:type="spellEnd"/>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otherConfig</w:t>
      </w:r>
      <w:proofErr w:type="spellEnd"/>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conditionalReconfiguration</w:t>
      </w:r>
      <w:proofErr w:type="spellEnd"/>
      <w:r w:rsidRPr="00F537EB">
        <w:t>:</w:t>
      </w:r>
    </w:p>
    <w:p w14:paraId="2559A969" w14:textId="09E84470" w:rsidR="00201BF8" w:rsidRPr="00F537EB" w:rsidRDefault="00201BF8" w:rsidP="00201BF8">
      <w:pPr>
        <w:pStyle w:val="B2"/>
        <w:ind w:left="284" w:firstLine="284"/>
      </w:pPr>
      <w:r w:rsidRPr="00F537EB">
        <w:t>2&gt;</w:t>
      </w:r>
      <w:r w:rsidRPr="00F537EB">
        <w:tab/>
        <w:t xml:space="preserve">perform conditional </w:t>
      </w:r>
      <w:ins w:id="480" w:author="109-12" w:date="2020-04-23T20:25:00Z">
        <w:r w:rsidR="000E4C40">
          <w:t>re</w:t>
        </w:r>
      </w:ins>
      <w:r w:rsidRPr="00F537EB">
        <w:t>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sl-ConfigDedicatedNR</w:t>
      </w:r>
      <w:proofErr w:type="spellEnd"/>
      <w:r w:rsidRPr="00F537EB">
        <w:t>:</w:t>
      </w:r>
    </w:p>
    <w:p w14:paraId="74F43E98" w14:textId="20D3BA6D"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sl-ConfigDedicatedEUTRA</w:t>
      </w:r>
      <w:proofErr w:type="spellEnd"/>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proofErr w:type="spellStart"/>
      <w:r w:rsidRPr="00F537EB">
        <w:rPr>
          <w:i/>
        </w:rPr>
        <w:t>sl-ConfigDedicatedEUTRA</w:t>
      </w:r>
      <w:proofErr w:type="spellEnd"/>
    </w:p>
    <w:p w14:paraId="43AE5145" w14:textId="3B733349" w:rsidR="00333A90" w:rsidRPr="00F537EB" w:rsidRDefault="00333A90" w:rsidP="00333A90">
      <w:pPr>
        <w:pStyle w:val="B3"/>
      </w:pPr>
      <w:r w:rsidRPr="00F537EB">
        <w:t>3&gt;</w:t>
      </w:r>
      <w:r w:rsidRPr="00F537EB">
        <w:tab/>
        <w:t xml:space="preserve">perform the V2X </w:t>
      </w:r>
      <w:proofErr w:type="spellStart"/>
      <w:r w:rsidRPr="00F537EB">
        <w:t>sidelink</w:t>
      </w:r>
      <w:proofErr w:type="spellEnd"/>
      <w:r w:rsidRPr="00F537EB">
        <w:t xml:space="preserve">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proofErr w:type="spellStart"/>
      <w:r w:rsidRPr="00F537EB">
        <w:rPr>
          <w:i/>
        </w:rPr>
        <w:t>sl-ConfigDedicatedEUTRA</w:t>
      </w:r>
      <w:proofErr w:type="spellEnd"/>
    </w:p>
    <w:p w14:paraId="26A07363" w14:textId="20C31C80" w:rsidR="00333A90" w:rsidRPr="00F537EB" w:rsidRDefault="00333A90" w:rsidP="00333A90">
      <w:pPr>
        <w:pStyle w:val="B3"/>
      </w:pPr>
      <w:r w:rsidRPr="00F537EB">
        <w:t>3&gt;</w:t>
      </w:r>
      <w:r w:rsidRPr="00F537EB">
        <w:tab/>
        <w:t xml:space="preserve">perform V2X </w:t>
      </w:r>
      <w:proofErr w:type="spellStart"/>
      <w:r w:rsidRPr="00F537EB">
        <w:t>sidelink</w:t>
      </w:r>
      <w:proofErr w:type="spellEnd"/>
      <w:r w:rsidRPr="00F537EB">
        <w:t xml:space="preserve">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proofErr w:type="spellStart"/>
      <w:r w:rsidRPr="00F537EB">
        <w:rPr>
          <w:i/>
        </w:rPr>
        <w:t>RRCReconfigurationComplete</w:t>
      </w:r>
      <w:proofErr w:type="spellEnd"/>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masterCellGroup</w:t>
      </w:r>
      <w:proofErr w:type="spellEnd"/>
      <w:r w:rsidRPr="00F537EB">
        <w:t xml:space="preserve"> containing the </w:t>
      </w:r>
      <w:proofErr w:type="spellStart"/>
      <w:r w:rsidRPr="00F537EB">
        <w:rPr>
          <w:i/>
        </w:rPr>
        <w:t>reportUplinkTxDirectCurrent</w:t>
      </w:r>
      <w:proofErr w:type="spellEnd"/>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proofErr w:type="spellStart"/>
      <w:r w:rsidRPr="00F537EB">
        <w:rPr>
          <w:i/>
        </w:rPr>
        <w:t>uplinkTxDirectCurrentList</w:t>
      </w:r>
      <w:proofErr w:type="spellEnd"/>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proofErr w:type="spellStart"/>
      <w:r w:rsidRPr="00F537EB">
        <w:rPr>
          <w:i/>
        </w:rPr>
        <w:t>uplinkDirectCurrentBWP</w:t>
      </w:r>
      <w:proofErr w:type="spellEnd"/>
      <w:r w:rsidRPr="00F537EB">
        <w:rPr>
          <w:i/>
        </w:rPr>
        <w:t>-SUL</w:t>
      </w:r>
      <w:r w:rsidRPr="00F537EB">
        <w:t xml:space="preserve"> for each MCG serving cell configured with SUL carrier, if any, within the </w:t>
      </w:r>
      <w:proofErr w:type="spellStart"/>
      <w:r w:rsidRPr="00F537EB">
        <w:rPr>
          <w:i/>
        </w:rPr>
        <w:t>uplinkTxDirectCurrentList</w:t>
      </w:r>
      <w:proofErr w:type="spellEnd"/>
      <w:r w:rsidRPr="00F537EB">
        <w:t>;</w:t>
      </w:r>
    </w:p>
    <w:p w14:paraId="5D754609" w14:textId="77777777" w:rsidR="002C5D28" w:rsidRPr="00F537EB" w:rsidRDefault="002C5D28" w:rsidP="002C5D28">
      <w:pPr>
        <w:pStyle w:val="B2"/>
      </w:pPr>
      <w:r w:rsidRPr="00F537EB">
        <w:lastRenderedPageBreak/>
        <w:t>2&gt;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secondaryCellGroup</w:t>
      </w:r>
      <w:proofErr w:type="spellEnd"/>
      <w:r w:rsidRPr="00F537EB">
        <w:t xml:space="preserve"> containing the </w:t>
      </w:r>
      <w:proofErr w:type="spellStart"/>
      <w:r w:rsidRPr="00F537EB">
        <w:rPr>
          <w:i/>
        </w:rPr>
        <w:t>reportUplinkTxDirectCurrent</w:t>
      </w:r>
      <w:proofErr w:type="spellEnd"/>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proofErr w:type="spellStart"/>
      <w:r w:rsidRPr="00F537EB">
        <w:rPr>
          <w:i/>
        </w:rPr>
        <w:t>uplinkTxDirectCurrentList</w:t>
      </w:r>
      <w:proofErr w:type="spellEnd"/>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proofErr w:type="spellStart"/>
      <w:r w:rsidR="00AB2B6F" w:rsidRPr="00F537EB">
        <w:rPr>
          <w:i/>
        </w:rPr>
        <w:t>uplinkDirectCurrentBWP</w:t>
      </w:r>
      <w:proofErr w:type="spellEnd"/>
      <w:r w:rsidR="00AB2B6F" w:rsidRPr="00F537EB">
        <w:rPr>
          <w:i/>
        </w:rPr>
        <w:t>-SUL</w:t>
      </w:r>
      <w:r w:rsidR="00AB2B6F" w:rsidRPr="00F537EB">
        <w:t xml:space="preserve"> for each SCG serving cell configured with SUL carrier, if any, within the </w:t>
      </w:r>
      <w:proofErr w:type="spellStart"/>
      <w:r w:rsidR="00AB2B6F" w:rsidRPr="00F537EB">
        <w:rPr>
          <w:i/>
        </w:rPr>
        <w:t>uplinkTxDirectCurrentList</w:t>
      </w:r>
      <w:proofErr w:type="spellEnd"/>
      <w:r w:rsidR="00AB2B6F" w:rsidRPr="00F537EB">
        <w:t>;</w:t>
      </w:r>
    </w:p>
    <w:p w14:paraId="202290BB" w14:textId="20AA0AD5" w:rsidR="00787577" w:rsidRPr="00F537EB" w:rsidRDefault="00787577" w:rsidP="00787577">
      <w:pPr>
        <w:pStyle w:val="B2"/>
      </w:pPr>
      <w:r w:rsidRPr="00F537EB">
        <w:t>2&gt;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proofErr w:type="spellStart"/>
      <w:r w:rsidRPr="00F537EB">
        <w:rPr>
          <w:i/>
        </w:rPr>
        <w:t>eutra</w:t>
      </w:r>
      <w:proofErr w:type="spellEnd"/>
      <w:r w:rsidRPr="00F537EB">
        <w:rPr>
          <w:i/>
        </w:rPr>
        <w:t>-SCG-Response</w:t>
      </w:r>
      <w:r w:rsidRPr="00F537EB">
        <w:t xml:space="preserve"> </w:t>
      </w:r>
      <w:r w:rsidR="007A6B2B" w:rsidRPr="00F537EB">
        <w:t xml:space="preserve">the E-UTRA </w:t>
      </w:r>
      <w:proofErr w:type="spellStart"/>
      <w:r w:rsidR="007A6B2B" w:rsidRPr="00F537EB">
        <w:rPr>
          <w:i/>
          <w:iCs/>
        </w:rPr>
        <w:t>RRCConnectionReconfigurationComplete</w:t>
      </w:r>
      <w:proofErr w:type="spellEnd"/>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proofErr w:type="spellStart"/>
      <w:r w:rsidRPr="00F537EB">
        <w:rPr>
          <w:i/>
        </w:rPr>
        <w:t>RRCReconfiguration</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proofErr w:type="spellStart"/>
      <w:r w:rsidR="007A6B2B" w:rsidRPr="00F537EB">
        <w:rPr>
          <w:i/>
        </w:rPr>
        <w:t>RRCReconfigurationComplete</w:t>
      </w:r>
      <w:proofErr w:type="spellEnd"/>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proofErr w:type="spellStart"/>
      <w:r w:rsidRPr="00F537EB">
        <w:rPr>
          <w:i/>
          <w:iCs/>
        </w:rPr>
        <w:t>RRCReconfiguration</w:t>
      </w:r>
      <w:proofErr w:type="spellEnd"/>
      <w:r w:rsidRPr="00F537EB">
        <w:t xml:space="preserve"> message was included in an </w:t>
      </w:r>
      <w:proofErr w:type="spellStart"/>
      <w:r w:rsidRPr="00F537EB">
        <w:rPr>
          <w:i/>
          <w:iCs/>
        </w:rPr>
        <w:t>RRCResume</w:t>
      </w:r>
      <w:proofErr w:type="spellEnd"/>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proofErr w:type="spellStart"/>
      <w:r w:rsidRPr="00F537EB">
        <w:rPr>
          <w:i/>
          <w:iCs/>
        </w:rPr>
        <w:t>RRCReconfigurationComplete</w:t>
      </w:r>
      <w:proofErr w:type="spellEnd"/>
      <w:r w:rsidRPr="00F537EB">
        <w:rPr>
          <w:i/>
          <w:iCs/>
        </w:rPr>
        <w:t xml:space="preserve"> </w:t>
      </w:r>
      <w:r w:rsidRPr="00F537EB">
        <w:t xml:space="preserve">message in the </w:t>
      </w:r>
      <w:r w:rsidRPr="00F537EB">
        <w:rPr>
          <w:i/>
          <w:iCs/>
        </w:rPr>
        <w:t>nr-SCG-Response</w:t>
      </w:r>
      <w:r w:rsidRPr="00F537EB">
        <w:t xml:space="preserve"> within the </w:t>
      </w:r>
      <w:proofErr w:type="spellStart"/>
      <w:r w:rsidRPr="00F537EB">
        <w:rPr>
          <w:i/>
          <w:iCs/>
        </w:rPr>
        <w:t>scg</w:t>
      </w:r>
      <w:proofErr w:type="spellEnd"/>
      <w:r w:rsidRPr="00F537EB">
        <w:rPr>
          <w:i/>
          <w:iCs/>
        </w:rPr>
        <w:t>-Response</w:t>
      </w:r>
      <w:r w:rsidRPr="00F537EB">
        <w:t xml:space="preserve"> in the </w:t>
      </w:r>
      <w:proofErr w:type="spellStart"/>
      <w:r w:rsidRPr="00F537EB">
        <w:rPr>
          <w:i/>
          <w:iCs/>
        </w:rPr>
        <w:t>RRCResumeComplete</w:t>
      </w:r>
      <w:proofErr w:type="spellEnd"/>
      <w:r w:rsidRPr="00F537EB">
        <w:t xml:space="preserve"> message;</w:t>
      </w:r>
    </w:p>
    <w:p w14:paraId="1C75586E" w14:textId="02682320" w:rsidR="000E24F4" w:rsidRPr="00F537EB" w:rsidRDefault="000E24F4" w:rsidP="000E24F4">
      <w:pPr>
        <w:pStyle w:val="B2"/>
      </w:pPr>
      <w:r w:rsidRPr="00F537EB">
        <w:t>2&gt;</w:t>
      </w:r>
      <w:r w:rsidRPr="00F537EB">
        <w:tab/>
        <w:t xml:space="preserve">if the </w:t>
      </w:r>
      <w:proofErr w:type="spellStart"/>
      <w:r w:rsidRPr="00F537EB">
        <w:rPr>
          <w:i/>
          <w:iCs/>
        </w:rPr>
        <w:t>RRCReconfiguration</w:t>
      </w:r>
      <w:proofErr w:type="spellEnd"/>
      <w:r w:rsidRPr="00F537EB">
        <w:t xml:space="preserve"> message was included in E-UTRA </w:t>
      </w:r>
      <w:proofErr w:type="spellStart"/>
      <w:r w:rsidRPr="00F537EB">
        <w:rPr>
          <w:i/>
          <w:iCs/>
        </w:rPr>
        <w:t>RRCConnectionResume</w:t>
      </w:r>
      <w:proofErr w:type="spellEnd"/>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proofErr w:type="spellStart"/>
      <w:r w:rsidRPr="00F537EB">
        <w:rPr>
          <w:i/>
          <w:iCs/>
        </w:rPr>
        <w:t>RRCReconfigurationComplete</w:t>
      </w:r>
      <w:proofErr w:type="spellEnd"/>
      <w:r w:rsidRPr="00F537EB">
        <w:t xml:space="preserve"> message in the E-UTRA MCG RRC message </w:t>
      </w:r>
      <w:proofErr w:type="spellStart"/>
      <w:r w:rsidRPr="00F537EB">
        <w:rPr>
          <w:i/>
          <w:iCs/>
        </w:rPr>
        <w:t>RRCConnectionResumeComplete</w:t>
      </w:r>
      <w:proofErr w:type="spellEnd"/>
      <w:r w:rsidRPr="00F537EB">
        <w:t xml:space="preserve"> in accordance with TS 36.313 [10], clause 5.3.3.4a;</w:t>
      </w:r>
    </w:p>
    <w:p w14:paraId="57F9BC99" w14:textId="51A319DD" w:rsidR="00201BF8" w:rsidRPr="00F537EB" w:rsidRDefault="00201BF8" w:rsidP="00201BF8">
      <w:pPr>
        <w:pStyle w:val="B2"/>
      </w:pPr>
      <w:r w:rsidRPr="00F537EB">
        <w:t>2&gt;</w:t>
      </w:r>
      <w:r w:rsidRPr="00F537EB">
        <w:tab/>
        <w:t xml:space="preserve">if the </w:t>
      </w:r>
      <w:proofErr w:type="spellStart"/>
      <w:r w:rsidRPr="00F537EB">
        <w:rPr>
          <w:i/>
          <w:iCs/>
        </w:rPr>
        <w:t>RRCReconfiguration</w:t>
      </w:r>
      <w:proofErr w:type="spellEnd"/>
      <w:r w:rsidRPr="00F537EB">
        <w:t xml:space="preserve"> is applied due to a conditional </w:t>
      </w:r>
      <w:ins w:id="481" w:author="109-12" w:date="2020-04-23T20:25:00Z">
        <w:r w:rsidR="000E4C40">
          <w:t>re</w:t>
        </w:r>
      </w:ins>
      <w:r w:rsidRPr="00F537EB">
        <w:t xml:space="preserve">configuration execution and included a </w:t>
      </w:r>
      <w:proofErr w:type="spellStart"/>
      <w:r w:rsidRPr="00F537EB">
        <w:t>s</w:t>
      </w:r>
      <w:r w:rsidRPr="00F537EB">
        <w:rPr>
          <w:i/>
          <w:iCs/>
        </w:rPr>
        <w:t>econdaryCellGroupConfig</w:t>
      </w:r>
      <w:proofErr w:type="spellEnd"/>
      <w:r w:rsidRPr="00F537EB">
        <w:t>:</w:t>
      </w:r>
    </w:p>
    <w:p w14:paraId="22C52FF9" w14:textId="653AF5D4" w:rsidR="00201BF8" w:rsidRPr="00F537EB" w:rsidRDefault="00201BF8" w:rsidP="00201BF8">
      <w:pPr>
        <w:pStyle w:val="B3"/>
      </w:pPr>
      <w:bookmarkStart w:id="482" w:name="_Hlk34682202"/>
      <w:r w:rsidRPr="00F537EB">
        <w:t>3&gt;</w:t>
      </w:r>
      <w:r w:rsidRPr="00F537EB">
        <w:tab/>
        <w:t xml:space="preserve">if the applied </w:t>
      </w:r>
      <w:proofErr w:type="spellStart"/>
      <w:r w:rsidRPr="00F537EB">
        <w:rPr>
          <w:i/>
          <w:iCs/>
        </w:rPr>
        <w:t>RRCReconfiguration</w:t>
      </w:r>
      <w:proofErr w:type="spellEnd"/>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proofErr w:type="spellStart"/>
      <w:r w:rsidRPr="00F537EB">
        <w:rPr>
          <w:i/>
          <w:iCs/>
        </w:rPr>
        <w:t>RRCReconfiguration</w:t>
      </w:r>
      <w:proofErr w:type="spellEnd"/>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proofErr w:type="spellStart"/>
      <w:r w:rsidRPr="00F537EB">
        <w:rPr>
          <w:i/>
          <w:iCs/>
          <w:color w:val="auto"/>
        </w:rPr>
        <w:t>RRCReconfigurationComplete</w:t>
      </w:r>
      <w:proofErr w:type="spellEnd"/>
      <w:r w:rsidRPr="00F537EB">
        <w:rPr>
          <w:i/>
          <w:iCs/>
          <w:color w:val="auto"/>
        </w:rPr>
        <w:t xml:space="preserve"> </w:t>
      </w:r>
      <w:r w:rsidRPr="00F537EB">
        <w:rPr>
          <w:color w:val="auto"/>
        </w:rPr>
        <w:t xml:space="preserve">is transmitted when the UE is in EN-DC e.g. </w:t>
      </w:r>
      <w:bookmarkStart w:id="483" w:name="_Hlk34648534"/>
      <w:proofErr w:type="spellStart"/>
      <w:r w:rsidRPr="00F537EB">
        <w:rPr>
          <w:i/>
          <w:iCs/>
          <w:color w:val="auto"/>
        </w:rPr>
        <w:t>ULInformationTransferMRDC</w:t>
      </w:r>
      <w:proofErr w:type="spellEnd"/>
      <w:r w:rsidRPr="00F537EB">
        <w:rPr>
          <w:color w:val="auto"/>
        </w:rPr>
        <w:t xml:space="preserve"> </w:t>
      </w:r>
      <w:bookmarkEnd w:id="483"/>
      <w:r w:rsidRPr="00F537EB">
        <w:rPr>
          <w:color w:val="auto"/>
        </w:rPr>
        <w:t xml:space="preserve">or </w:t>
      </w:r>
      <w:proofErr w:type="spellStart"/>
      <w:r w:rsidRPr="00F537EB">
        <w:rPr>
          <w:i/>
          <w:iCs/>
          <w:color w:val="auto"/>
        </w:rPr>
        <w:t>RRCConnectionReconfigurationComplete</w:t>
      </w:r>
      <w:proofErr w:type="spellEnd"/>
      <w:r w:rsidRPr="00F537EB">
        <w:rPr>
          <w:i/>
          <w:iCs/>
          <w:color w:val="auto"/>
        </w:rPr>
        <w:t>.</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r w:rsidRPr="00F537EB">
        <w:t>5&gt;</w:t>
      </w:r>
      <w:r w:rsidRPr="00F537EB">
        <w:tab/>
        <w:t xml:space="preserve">submit the </w:t>
      </w:r>
      <w:proofErr w:type="spellStart"/>
      <w:r w:rsidRPr="00F537EB">
        <w:rPr>
          <w:i/>
          <w:iCs/>
        </w:rPr>
        <w:t>RRCReconfigurationComplete</w:t>
      </w:r>
      <w:proofErr w:type="spellEnd"/>
      <w:r w:rsidRPr="00F537EB">
        <w:t xml:space="preserve"> to lower layers for </w:t>
      </w:r>
      <w:proofErr w:type="spellStart"/>
      <w:r w:rsidRPr="00F537EB">
        <w:t>transmissionvia</w:t>
      </w:r>
      <w:proofErr w:type="spellEnd"/>
      <w:r w:rsidRPr="00F537EB">
        <w:t xml:space="preserve"> SRB1;</w:t>
      </w:r>
    </w:p>
    <w:bookmarkEnd w:id="482"/>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2430DB0B"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rPr>
        <w:t xml:space="preserve"> 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71E6B801"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t xml:space="preserve"> </w:t>
      </w:r>
      <w:r w:rsidRPr="00F537EB">
        <w:rPr>
          <w:rFonts w:eastAsia="SimSun"/>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6E6F1F41"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i/>
        </w:rPr>
        <w:t xml:space="preserve"> </w:t>
      </w:r>
      <w:r w:rsidRPr="00F537EB">
        <w:rPr>
          <w:rFonts w:eastAsia="SimSun"/>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2E1E779C"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i/>
        </w:rPr>
        <w:t xml:space="preserve"> </w:t>
      </w:r>
      <w:r w:rsidRPr="00F537EB">
        <w:rPr>
          <w:rFonts w:eastAsia="SimSun"/>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proofErr w:type="spellStart"/>
      <w:r w:rsidRPr="00F537EB">
        <w:rPr>
          <w:i/>
          <w:iCs/>
        </w:rPr>
        <w:t>VarRLF</w:t>
      </w:r>
      <w:proofErr w:type="spellEnd"/>
      <w:r w:rsidRPr="00F537EB">
        <w:rPr>
          <w:i/>
          <w:iCs/>
        </w:rPr>
        <w:t>-Report</w:t>
      </w:r>
      <w:r w:rsidRPr="00F537EB">
        <w:t xml:space="preserve"> and if the RPLMN is included in </w:t>
      </w:r>
      <w:proofErr w:type="spellStart"/>
      <w:r w:rsidRPr="00F537EB">
        <w:rPr>
          <w:i/>
          <w:iCs/>
        </w:rPr>
        <w:t>plmn-IdentityList</w:t>
      </w:r>
      <w:proofErr w:type="spellEnd"/>
      <w:r w:rsidRPr="00F537EB">
        <w:t xml:space="preserve"> stored in </w:t>
      </w:r>
      <w:proofErr w:type="spellStart"/>
      <w:r w:rsidRPr="00F537EB">
        <w:rPr>
          <w:i/>
          <w:iCs/>
        </w:rPr>
        <w:t>VarRLF</w:t>
      </w:r>
      <w:proofErr w:type="spellEnd"/>
      <w:r w:rsidRPr="00F537EB">
        <w:rPr>
          <w:i/>
          <w:iCs/>
        </w:rPr>
        <w:t>-Report</w:t>
      </w:r>
      <w:r w:rsidRPr="00F537EB">
        <w:t>:</w:t>
      </w:r>
    </w:p>
    <w:p w14:paraId="5161BA27" w14:textId="77777777" w:rsidR="003C4E8D" w:rsidRPr="00F537EB" w:rsidRDefault="003C4E8D" w:rsidP="003C4E8D">
      <w:pPr>
        <w:pStyle w:val="B3"/>
        <w:rPr>
          <w:i/>
        </w:rPr>
      </w:pPr>
      <w:r w:rsidRPr="00F537EB">
        <w:rPr>
          <w:iCs/>
        </w:rPr>
        <w:lastRenderedPageBreak/>
        <w:t>3&gt;</w:t>
      </w:r>
      <w:r w:rsidRPr="00F537EB">
        <w:rPr>
          <w:iCs/>
        </w:rPr>
        <w:tab/>
        <w:t>include</w:t>
      </w:r>
      <w:r w:rsidRPr="00F537EB">
        <w:rPr>
          <w:i/>
        </w:rPr>
        <w:t xml:space="preserve"> </w:t>
      </w:r>
      <w:proofErr w:type="spellStart"/>
      <w:r w:rsidRPr="00F537EB">
        <w:rPr>
          <w:i/>
        </w:rPr>
        <w:t>rlf-InfoAvailable</w:t>
      </w:r>
      <w:proofErr w:type="spellEnd"/>
      <w:r w:rsidRPr="00F537EB">
        <w:rPr>
          <w:i/>
        </w:rPr>
        <w:t xml:space="preserve"> </w:t>
      </w:r>
      <w:r w:rsidRPr="00F537EB">
        <w:rPr>
          <w:iCs/>
        </w:rPr>
        <w:t>in the</w:t>
      </w:r>
      <w:r w:rsidRPr="00F537EB">
        <w:rPr>
          <w:i/>
        </w:rPr>
        <w:t xml:space="preserve"> </w:t>
      </w:r>
      <w:proofErr w:type="spellStart"/>
      <w:r w:rsidRPr="00F537EB">
        <w:rPr>
          <w:i/>
        </w:rPr>
        <w:t>RRCReconfigurationComplete</w:t>
      </w:r>
      <w:proofErr w:type="spellEnd"/>
      <w:r w:rsidRPr="00F537EB">
        <w:rPr>
          <w:i/>
        </w:rPr>
        <w:t xml:space="preserv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RRCReconfigurationComplete</w:t>
      </w:r>
      <w:proofErr w:type="spellEnd"/>
      <w:r w:rsidRPr="00F537EB">
        <w:rPr>
          <w:i/>
        </w:rPr>
        <w:t xml:space="preserv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w:t>
      </w:r>
      <w:proofErr w:type="spellStart"/>
      <w:r w:rsidRPr="00F537EB">
        <w:rPr>
          <w:i/>
        </w:rPr>
        <w:t>SecondaryCellGroupConfig</w:t>
      </w:r>
      <w:proofErr w:type="spellEnd"/>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proofErr w:type="spellStart"/>
      <w:r w:rsidRPr="00F537EB">
        <w:rPr>
          <w:i/>
        </w:rPr>
        <w:t>RRCReconfiguration</w:t>
      </w:r>
      <w:proofErr w:type="spellEnd"/>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proofErr w:type="spellStart"/>
      <w:r w:rsidRPr="00F537EB">
        <w:rPr>
          <w:i/>
          <w:iCs/>
        </w:rPr>
        <w:t>RRCReconfiguration</w:t>
      </w:r>
      <w:proofErr w:type="spellEnd"/>
      <w:r w:rsidRPr="00F537EB">
        <w:t xml:space="preserve"> message was received via SRB3 within </w:t>
      </w:r>
      <w:proofErr w:type="spellStart"/>
      <w:r w:rsidRPr="00F537EB">
        <w:rPr>
          <w:i/>
          <w:iCs/>
        </w:rPr>
        <w:t>DLInformationTransferMRDC</w:t>
      </w:r>
      <w:proofErr w:type="spellEnd"/>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proofErr w:type="spellStart"/>
      <w:r w:rsidRPr="00F537EB">
        <w:rPr>
          <w:i/>
        </w:rPr>
        <w:t>RRCReconfigurationComplete</w:t>
      </w:r>
      <w:proofErr w:type="spellEnd"/>
      <w:r w:rsidRPr="00F537EB">
        <w:t xml:space="preserve"> via </w:t>
      </w:r>
      <w:r w:rsidR="00764FDA" w:rsidRPr="00F537EB">
        <w:t>E-UTRA</w:t>
      </w:r>
      <w:r w:rsidRPr="00F537EB">
        <w:t xml:space="preserve"> embedded in E-UTRA RRC message </w:t>
      </w:r>
      <w:proofErr w:type="spellStart"/>
      <w:r w:rsidRPr="00F537EB">
        <w:rPr>
          <w:i/>
        </w:rPr>
        <w:t>RRCConnectionReconfigurationComplete</w:t>
      </w:r>
      <w:proofErr w:type="spellEnd"/>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 xml:space="preserve">ccess procedure on the </w:t>
      </w:r>
      <w:proofErr w:type="spellStart"/>
      <w:r w:rsidRPr="00F537EB">
        <w:t>SpCell</w:t>
      </w:r>
      <w:proofErr w:type="spellEnd"/>
      <w:r w:rsidRPr="00F537EB">
        <w:t>,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proofErr w:type="spellStart"/>
      <w:r w:rsidRPr="00F537EB">
        <w:rPr>
          <w:i/>
          <w:iCs/>
        </w:rPr>
        <w:t>RRCConnectionReconfigurationComplete</w:t>
      </w:r>
      <w:proofErr w:type="spellEnd"/>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proofErr w:type="spellStart"/>
      <w:r w:rsidRPr="00F537EB">
        <w:rPr>
          <w:i/>
        </w:rPr>
        <w:t>RRCReconfiguration</w:t>
      </w:r>
      <w:proofErr w:type="spellEnd"/>
      <w:r w:rsidRPr="00F537EB">
        <w:t xml:space="preserve"> was received via SRB3)</w:t>
      </w:r>
      <w:r w:rsidR="000E24F4" w:rsidRPr="00F537EB">
        <w:t xml:space="preserve"> but not within </w:t>
      </w:r>
      <w:proofErr w:type="spellStart"/>
      <w:r w:rsidR="000E24F4" w:rsidRPr="00F537EB">
        <w:rPr>
          <w:i/>
          <w:iCs/>
        </w:rPr>
        <w:t>DLInformationTransferMRDC</w:t>
      </w:r>
      <w:proofErr w:type="spellEnd"/>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proofErr w:type="spellStart"/>
      <w:r w:rsidRPr="00F537EB">
        <w:rPr>
          <w:i/>
        </w:rPr>
        <w:t>RRCReconfigurationComplete</w:t>
      </w:r>
      <w:proofErr w:type="spellEnd"/>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proofErr w:type="spellStart"/>
      <w:r w:rsidR="00767455" w:rsidRPr="00F537EB">
        <w:rPr>
          <w:i/>
        </w:rPr>
        <w:t>RRCReconfiguration</w:t>
      </w:r>
      <w:proofErr w:type="spellEnd"/>
      <w:r w:rsidR="00767455" w:rsidRPr="00F537EB">
        <w:t xml:space="preserve"> is received via </w:t>
      </w:r>
      <w:r w:rsidRPr="00F537EB">
        <w:t>SRB1</w:t>
      </w:r>
      <w:r w:rsidR="000E24F4" w:rsidRPr="00F537EB">
        <w:t xml:space="preserve"> or within </w:t>
      </w:r>
      <w:proofErr w:type="spellStart"/>
      <w:r w:rsidR="000E24F4" w:rsidRPr="00F537EB">
        <w:rPr>
          <w:i/>
          <w:iCs/>
        </w:rPr>
        <w:t>DLInformationTransferMRDC</w:t>
      </w:r>
      <w:proofErr w:type="spellEnd"/>
      <w:r w:rsidR="000E24F4" w:rsidRPr="00F537EB">
        <w:t xml:space="preserve"> via SRB3</w:t>
      </w:r>
      <w:r w:rsidRPr="00F537EB">
        <w:t xml:space="preserve">, the random access is triggered by RRC layer itself as there is not necessarily other UL transmission. In the case </w:t>
      </w:r>
      <w:proofErr w:type="spellStart"/>
      <w:r w:rsidR="00767455" w:rsidRPr="00F537EB">
        <w:rPr>
          <w:i/>
        </w:rPr>
        <w:t>RRCReconfiguration</w:t>
      </w:r>
      <w:proofErr w:type="spellEnd"/>
      <w:r w:rsidR="00767455" w:rsidRPr="00F537EB">
        <w:t xml:space="preserve"> is received via </w:t>
      </w:r>
      <w:r w:rsidRPr="00F537EB">
        <w:t>SRB3</w:t>
      </w:r>
      <w:r w:rsidR="000E24F4" w:rsidRPr="00F537EB">
        <w:t xml:space="preserve"> but not within </w:t>
      </w:r>
      <w:proofErr w:type="spellStart"/>
      <w:r w:rsidR="000E24F4" w:rsidRPr="00F537EB">
        <w:rPr>
          <w:i/>
          <w:iCs/>
        </w:rPr>
        <w:t>DLInformationTransferMRDC</w:t>
      </w:r>
      <w:proofErr w:type="spellEnd"/>
      <w:r w:rsidRPr="00F537EB">
        <w:t xml:space="preserve">, the random access is triggered by the MAC layer due to arrival of </w:t>
      </w:r>
      <w:proofErr w:type="spellStart"/>
      <w:r w:rsidRPr="00F537EB">
        <w:rPr>
          <w:i/>
        </w:rPr>
        <w:t>RRCReconfigurationComplete</w:t>
      </w:r>
      <w:proofErr w:type="spellEnd"/>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proofErr w:type="spellStart"/>
      <w:r w:rsidR="00787577" w:rsidRPr="00F537EB">
        <w:rPr>
          <w:i/>
        </w:rPr>
        <w:t>RRCReconfiguration</w:t>
      </w:r>
      <w:proofErr w:type="spellEnd"/>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proofErr w:type="spellStart"/>
      <w:r w:rsidR="00787577" w:rsidRPr="00F537EB">
        <w:rPr>
          <w:i/>
          <w:iCs/>
        </w:rPr>
        <w:t>mrdc-SecondaryCellGroup</w:t>
      </w:r>
      <w:proofErr w:type="spellEnd"/>
      <w:r w:rsidR="00787577" w:rsidRPr="00F537EB">
        <w:t xml:space="preserve"> (</w:t>
      </w:r>
      <w:r w:rsidR="007C3A1C" w:rsidRPr="00F537EB">
        <w:t xml:space="preserve">UE in NR-DC, </w:t>
      </w:r>
      <w:proofErr w:type="spellStart"/>
      <w:r w:rsidR="007C3A1C" w:rsidRPr="00F537EB">
        <w:rPr>
          <w:i/>
          <w:iCs/>
        </w:rPr>
        <w:t>mrdc-SecondaryCellGroup</w:t>
      </w:r>
      <w:proofErr w:type="spellEnd"/>
      <w:r w:rsidR="007C3A1C" w:rsidRPr="00F537EB">
        <w:t xml:space="preserve"> was received in </w:t>
      </w:r>
      <w:proofErr w:type="spellStart"/>
      <w:r w:rsidR="007C3A1C" w:rsidRPr="00F537EB">
        <w:rPr>
          <w:i/>
          <w:iCs/>
        </w:rPr>
        <w:t>RRCReconfiguration</w:t>
      </w:r>
      <w:proofErr w:type="spellEnd"/>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 xml:space="preserve">initiate the Random Access procedure on the </w:t>
      </w:r>
      <w:proofErr w:type="spellStart"/>
      <w:r w:rsidRPr="00F537EB">
        <w:t>PSCell</w:t>
      </w:r>
      <w:proofErr w:type="spellEnd"/>
      <w:r w:rsidRPr="00F537EB">
        <w:t>,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proofErr w:type="spellStart"/>
      <w:r w:rsidRPr="00F537EB">
        <w:rPr>
          <w:i/>
          <w:iCs/>
        </w:rPr>
        <w:t>RRCReconfigurationComplete</w:t>
      </w:r>
      <w:proofErr w:type="spellEnd"/>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proofErr w:type="spellStart"/>
      <w:r w:rsidRPr="00F537EB">
        <w:rPr>
          <w:i/>
        </w:rPr>
        <w:t>RRCReconfiguration</w:t>
      </w:r>
      <w:proofErr w:type="spellEnd"/>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w:t>
      </w:r>
      <w:proofErr w:type="spellStart"/>
      <w:r w:rsidRPr="00F537EB">
        <w:rPr>
          <w:i/>
        </w:rPr>
        <w:t>RRCReconfiguration</w:t>
      </w:r>
      <w:proofErr w:type="spellEnd"/>
      <w:r w:rsidRPr="00F537EB">
        <w:t xml:space="preserve"> message was received within </w:t>
      </w:r>
      <w:proofErr w:type="spellStart"/>
      <w:r w:rsidRPr="00F537EB">
        <w:rPr>
          <w:i/>
          <w:iCs/>
        </w:rPr>
        <w:t>DLInformationTransferMRDC</w:t>
      </w:r>
      <w:proofErr w:type="spellEnd"/>
      <w:r w:rsidRPr="00F537EB">
        <w:t>:</w:t>
      </w:r>
    </w:p>
    <w:p w14:paraId="4810AE44" w14:textId="6AE9D8E1" w:rsidR="000E24F4" w:rsidRPr="00F537EB" w:rsidRDefault="000E24F4" w:rsidP="000E24F4">
      <w:pPr>
        <w:pStyle w:val="B3"/>
      </w:pPr>
      <w:r w:rsidRPr="00F537EB">
        <w:t>3&gt;</w:t>
      </w:r>
      <w:r w:rsidRPr="00F537EB">
        <w:tab/>
        <w:t xml:space="preserve">if the </w:t>
      </w:r>
      <w:proofErr w:type="spellStart"/>
      <w:r w:rsidRPr="00F537EB">
        <w:rPr>
          <w:i/>
          <w:iCs/>
        </w:rPr>
        <w:t>RRCReconfiguration</w:t>
      </w:r>
      <w:proofErr w:type="spellEnd"/>
      <w:r w:rsidRPr="00F537EB">
        <w:rPr>
          <w:i/>
          <w:iCs/>
        </w:rPr>
        <w:t xml:space="preserve"> </w:t>
      </w:r>
      <w:r w:rsidRPr="00F537EB">
        <w:t xml:space="preserve">message was received within the </w:t>
      </w:r>
      <w:r w:rsidRPr="00F537EB">
        <w:rPr>
          <w:i/>
          <w:iCs/>
        </w:rPr>
        <w:t>nr-SCG</w:t>
      </w:r>
      <w:r w:rsidRPr="00F537EB">
        <w:t xml:space="preserve"> within </w:t>
      </w:r>
      <w:proofErr w:type="spellStart"/>
      <w:r w:rsidRPr="00F537EB">
        <w:rPr>
          <w:i/>
          <w:iCs/>
        </w:rPr>
        <w:t>mrdc-SecondaryCellGroup</w:t>
      </w:r>
      <w:proofErr w:type="spellEnd"/>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proofErr w:type="spellStart"/>
      <w:r w:rsidRPr="00F537EB">
        <w:rPr>
          <w:i/>
          <w:iCs/>
        </w:rPr>
        <w:t>reconfigurationWithSync</w:t>
      </w:r>
      <w:proofErr w:type="spellEnd"/>
      <w:r w:rsidRPr="00F537EB">
        <w:t xml:space="preserve"> was included in </w:t>
      </w:r>
      <w:proofErr w:type="spellStart"/>
      <w:r w:rsidRPr="00F537EB">
        <w:rPr>
          <w:i/>
          <w:iCs/>
        </w:rPr>
        <w:t>spCellConfig</w:t>
      </w:r>
      <w:proofErr w:type="spellEnd"/>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 xml:space="preserve">initiate the Random Access procedure on the </w:t>
      </w:r>
      <w:proofErr w:type="spellStart"/>
      <w:r w:rsidRPr="00F537EB">
        <w:t>PSCell</w:t>
      </w:r>
      <w:proofErr w:type="spellEnd"/>
      <w:r w:rsidRPr="00F537EB">
        <w:t>,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lastRenderedPageBreak/>
        <w:t>3&gt;</w:t>
      </w:r>
      <w:r w:rsidRPr="00F537EB">
        <w:tab/>
        <w:t xml:space="preserve">submit the </w:t>
      </w:r>
      <w:proofErr w:type="spellStart"/>
      <w:r w:rsidRPr="00F537EB">
        <w:rPr>
          <w:i/>
        </w:rPr>
        <w:t>RRCReconfigurationComplete</w:t>
      </w:r>
      <w:proofErr w:type="spellEnd"/>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proofErr w:type="spellStart"/>
      <w:r w:rsidRPr="00F537EB">
        <w:rPr>
          <w:i/>
        </w:rPr>
        <w:t>RRCReconfigurationComplete</w:t>
      </w:r>
      <w:proofErr w:type="spellEnd"/>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proofErr w:type="spellStart"/>
      <w:r w:rsidR="007C3A1C" w:rsidRPr="00F537EB">
        <w:rPr>
          <w:i/>
        </w:rPr>
        <w:t>RRCReconfiguration</w:t>
      </w:r>
      <w:proofErr w:type="spellEnd"/>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proofErr w:type="spellStart"/>
      <w:r w:rsidRPr="00F537EB">
        <w:rPr>
          <w:i/>
        </w:rPr>
        <w:t>RRCReconfigurationComplete</w:t>
      </w:r>
      <w:proofErr w:type="spellEnd"/>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proofErr w:type="spellStart"/>
      <w:r w:rsidRPr="00F537EB">
        <w:rPr>
          <w:i/>
        </w:rPr>
        <w:t>RRCReconfiguration</w:t>
      </w:r>
      <w:proofErr w:type="spellEnd"/>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18F9CA8A" w:rsidR="002C5D28" w:rsidRPr="00F537EB" w:rsidRDefault="00201BF8" w:rsidP="00201BF8">
      <w:pPr>
        <w:pStyle w:val="B2"/>
      </w:pPr>
      <w:r w:rsidRPr="00F537EB">
        <w:t>2&gt;</w:t>
      </w:r>
      <w:r w:rsidRPr="00F537EB">
        <w:tab/>
        <w:t xml:space="preserve">stop timer T310 for source </w:t>
      </w:r>
      <w:commentRangeStart w:id="484"/>
      <w:proofErr w:type="spellStart"/>
      <w:ins w:id="485" w:author="109-11" w:date="2020-04-10T13:32:00Z">
        <w:r w:rsidR="000A2D77">
          <w:t>SpCell</w:t>
        </w:r>
        <w:proofErr w:type="spellEnd"/>
        <w:r w:rsidR="000A2D77">
          <w:t xml:space="preserve"> </w:t>
        </w:r>
      </w:ins>
      <w:commentRangeEnd w:id="484"/>
      <w:r w:rsidR="00834CE6">
        <w:rPr>
          <w:rStyle w:val="CommentReference"/>
          <w:rFonts w:eastAsia="SimSun"/>
          <w:lang w:eastAsia="en-US"/>
        </w:rPr>
        <w:commentReference w:id="484"/>
      </w:r>
      <w:r w:rsidRPr="00F537EB">
        <w:t>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 xml:space="preserve">reporting configuration, the scheduling request configuration and the sounding RS configuration that do not require the UE to know the SFN of the respective target </w:t>
      </w:r>
      <w:proofErr w:type="spellStart"/>
      <w:r w:rsidRPr="00F537EB">
        <w:t>SpCell</w:t>
      </w:r>
      <w:proofErr w:type="spellEnd"/>
      <w:r w:rsidRPr="00F537EB">
        <w:t>,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parts of the measurement and the radio resource configuration that require the UE to know the SFN of the respective target </w:t>
      </w:r>
      <w:proofErr w:type="spellStart"/>
      <w:r w:rsidRPr="00F537EB">
        <w:t>SpCell</w:t>
      </w:r>
      <w:proofErr w:type="spellEnd"/>
      <w:r w:rsidRPr="00F537EB">
        <w:t xml:space="preserve"> (e.g. measurement gaps, periodic CQI reporting, scheduling request configuration, sounding RS configuration), if any, upon acquiring the SFN of that target </w:t>
      </w:r>
      <w:proofErr w:type="spellStart"/>
      <w:r w:rsidRPr="00F537EB">
        <w:t>SpCell</w:t>
      </w:r>
      <w:proofErr w:type="spellEnd"/>
      <w:r w:rsidRPr="00F537EB">
        <w:t>;</w:t>
      </w:r>
    </w:p>
    <w:p w14:paraId="1750C85A" w14:textId="2B9D9833" w:rsidR="00F7367B" w:rsidRDefault="00F7367B" w:rsidP="002C5D28">
      <w:pPr>
        <w:pStyle w:val="B2"/>
        <w:rPr>
          <w:ins w:id="486" w:author="109-11" w:date="2020-04-10T13:53:00Z"/>
        </w:rPr>
      </w:pPr>
      <w:ins w:id="487" w:author="109-11" w:date="2020-04-10T13:53:00Z">
        <w:r>
          <w:t>2</w:t>
        </w:r>
        <w:r w:rsidRPr="00F7367B">
          <w:t xml:space="preserve">&gt; for each </w:t>
        </w:r>
        <w:commentRangeStart w:id="488"/>
        <w:r w:rsidRPr="00F7367B">
          <w:t xml:space="preserve">DRB configured with </w:t>
        </w:r>
        <w:proofErr w:type="spellStart"/>
        <w:r w:rsidRPr="00F7367B">
          <w:rPr>
            <w:i/>
            <w:iCs/>
          </w:rPr>
          <w:t>dapsConfig</w:t>
        </w:r>
        <w:proofErr w:type="spellEnd"/>
        <w:r w:rsidRPr="00F7367B">
          <w:t>, request uplink data switching to the PDCP entity, as specified in TS 38.323 [5];</w:t>
        </w:r>
      </w:ins>
      <w:commentRangeEnd w:id="488"/>
      <w:r w:rsidR="00841FD7">
        <w:rPr>
          <w:rStyle w:val="CommentReference"/>
          <w:rFonts w:eastAsia="SimSun"/>
          <w:lang w:eastAsia="en-US"/>
        </w:rPr>
        <w:commentReference w:id="488"/>
      </w:r>
    </w:p>
    <w:p w14:paraId="23BAA1D1" w14:textId="7B556D58" w:rsidR="002C5D28" w:rsidRPr="00F537EB" w:rsidRDefault="00C8338F" w:rsidP="002C5D28">
      <w:pPr>
        <w:pStyle w:val="B2"/>
      </w:pPr>
      <w:r w:rsidRPr="00F537EB">
        <w:t>2&gt;</w:t>
      </w:r>
      <w:r w:rsidRPr="00F537EB">
        <w:tab/>
      </w:r>
      <w:r w:rsidR="002C5D28" w:rsidRPr="00F537EB">
        <w:t xml:space="preserve">if the </w:t>
      </w:r>
      <w:proofErr w:type="spellStart"/>
      <w:r w:rsidR="002C5D28" w:rsidRPr="00F537EB">
        <w:rPr>
          <w:i/>
        </w:rPr>
        <w:t>reconfigurationWithSync</w:t>
      </w:r>
      <w:proofErr w:type="spellEnd"/>
      <w:r w:rsidR="002C5D28" w:rsidRPr="00F537EB">
        <w:t xml:space="preserve"> was included in </w:t>
      </w:r>
      <w:proofErr w:type="spellStart"/>
      <w:r w:rsidR="002C5D28" w:rsidRPr="00F537EB">
        <w:rPr>
          <w:i/>
        </w:rPr>
        <w:t>spCellConfig</w:t>
      </w:r>
      <w:proofErr w:type="spellEnd"/>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proofErr w:type="spellStart"/>
      <w:r w:rsidRPr="00F537EB">
        <w:rPr>
          <w:i/>
        </w:rPr>
        <w:t>RRCReconfiguration</w:t>
      </w:r>
      <w:proofErr w:type="spellEnd"/>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proofErr w:type="spellStart"/>
      <w:r w:rsidRPr="00F537EB">
        <w:rPr>
          <w:i/>
        </w:rPr>
        <w:t>firstActiveDownlinkBWP</w:t>
      </w:r>
      <w:proofErr w:type="spellEnd"/>
      <w:r w:rsidRPr="00F537EB">
        <w:rPr>
          <w:i/>
        </w:rPr>
        <w:t>-Id</w:t>
      </w:r>
      <w:r w:rsidRPr="00F537EB">
        <w:t xml:space="preserve"> for the target </w:t>
      </w:r>
      <w:proofErr w:type="spellStart"/>
      <w:r w:rsidRPr="00F537EB">
        <w:t>SpCell</w:t>
      </w:r>
      <w:proofErr w:type="spellEnd"/>
      <w:r w:rsidRPr="00F537EB">
        <w:t xml:space="preserve">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 xml:space="preserve">of the target </w:t>
      </w:r>
      <w:proofErr w:type="spellStart"/>
      <w:r w:rsidRPr="00F537EB">
        <w:t>SpCell</w:t>
      </w:r>
      <w:proofErr w:type="spellEnd"/>
      <w:r w:rsidRPr="00F537EB">
        <w:t xml:space="preserve">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489" w:name="_Hlk34682858"/>
      <w:r w:rsidRPr="00F537EB">
        <w:t>2&gt;</w:t>
      </w:r>
      <w:r w:rsidRPr="00F537EB">
        <w:tab/>
        <w:t xml:space="preserve">if the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SCG and the CPC was configured</w:t>
      </w:r>
    </w:p>
    <w:bookmarkEnd w:id="489"/>
    <w:p w14:paraId="065C15A5" w14:textId="685F4151" w:rsidR="00201BF8" w:rsidRPr="00F537EB" w:rsidRDefault="00201BF8" w:rsidP="00201BF8">
      <w:pPr>
        <w:pStyle w:val="B3"/>
      </w:pPr>
      <w:r w:rsidRPr="00F537EB">
        <w:t>3&gt;</w:t>
      </w:r>
      <w:r w:rsidRPr="00F537EB">
        <w:tab/>
        <w:t xml:space="preserve">remove all the entries within </w:t>
      </w:r>
      <w:proofErr w:type="spellStart"/>
      <w:r w:rsidRPr="00F537EB">
        <w:rPr>
          <w:i/>
        </w:rPr>
        <w:t>VarConditional</w:t>
      </w:r>
      <w:ins w:id="490" w:author="109-12" w:date="2020-04-23T20:25:00Z">
        <w:r w:rsidR="000E4C40">
          <w:rPr>
            <w:i/>
          </w:rPr>
          <w:t>Re</w:t>
        </w:r>
      </w:ins>
      <w:del w:id="491" w:author="109-12" w:date="2020-04-23T20:25:00Z">
        <w:r w:rsidRPr="00F537EB" w:rsidDel="000E4C40">
          <w:rPr>
            <w:i/>
          </w:rPr>
          <w:delText>C</w:delText>
        </w:r>
      </w:del>
      <w:ins w:id="492" w:author="109-12" w:date="2020-04-23T20:25:00Z">
        <w:r w:rsidR="000E4C40">
          <w:rPr>
            <w:i/>
          </w:rPr>
          <w:t>c</w:t>
        </w:r>
      </w:ins>
      <w:r w:rsidRPr="00F537EB">
        <w:rPr>
          <w:i/>
        </w:rPr>
        <w:t>onfig</w:t>
      </w:r>
      <w:proofErr w:type="spellEnd"/>
      <w:r w:rsidRPr="00F537EB">
        <w:t>, if any;</w:t>
      </w:r>
    </w:p>
    <w:p w14:paraId="15B71CBB" w14:textId="47D1F70A" w:rsidR="00201BF8" w:rsidRPr="00F537EB" w:rsidRDefault="00201BF8" w:rsidP="00201BF8">
      <w:pPr>
        <w:pStyle w:val="B3"/>
      </w:pPr>
      <w:r w:rsidRPr="00F537EB">
        <w:t>3&gt;</w:t>
      </w:r>
      <w:r w:rsidRPr="00F537EB">
        <w:tab/>
        <w:t xml:space="preserve">for each </w:t>
      </w:r>
      <w:proofErr w:type="spellStart"/>
      <w:r w:rsidRPr="00F537EB">
        <w:rPr>
          <w:i/>
        </w:rPr>
        <w:t>measId</w:t>
      </w:r>
      <w:proofErr w:type="spellEnd"/>
      <w:r w:rsidRPr="00F537EB">
        <w:rPr>
          <w:iCs/>
        </w:rPr>
        <w:t xml:space="preserve"> of the source </w:t>
      </w:r>
      <w:proofErr w:type="spellStart"/>
      <w:r w:rsidRPr="00F537EB">
        <w:rPr>
          <w:iCs/>
        </w:rPr>
        <w:t>SpCell</w:t>
      </w:r>
      <w:proofErr w:type="spellEnd"/>
      <w:r w:rsidRPr="00F537EB">
        <w:rPr>
          <w:iCs/>
        </w:rPr>
        <w:t xml:space="preserve"> configuration</w:t>
      </w:r>
      <w:r w:rsidRPr="00F537EB">
        <w:t xml:space="preserve">, if the associated </w:t>
      </w:r>
      <w:proofErr w:type="spellStart"/>
      <w:r w:rsidRPr="00F537EB">
        <w:rPr>
          <w:i/>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2CD5F7D8" w14:textId="77777777" w:rsidR="00201BF8" w:rsidRPr="00F537EB" w:rsidRDefault="00201BF8" w:rsidP="00201BF8">
      <w:pPr>
        <w:pStyle w:val="B4"/>
      </w:pPr>
      <w:r w:rsidRPr="00F537EB">
        <w:t>4&gt;</w:t>
      </w:r>
      <w:r w:rsidRPr="00F537EB">
        <w:tab/>
        <w:t xml:space="preserve">for the associated </w:t>
      </w:r>
      <w:proofErr w:type="spellStart"/>
      <w:r w:rsidRPr="00F537EB">
        <w:rPr>
          <w:i/>
          <w:iCs/>
        </w:rPr>
        <w:t>reportConfigId</w:t>
      </w:r>
      <w:proofErr w:type="spellEnd"/>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2224F26C" w14:textId="77777777" w:rsidR="00201BF8" w:rsidRPr="00F537EB" w:rsidRDefault="00201BF8" w:rsidP="00201BF8">
      <w:pPr>
        <w:pStyle w:val="B4"/>
      </w:pPr>
      <w:r w:rsidRPr="00F537EB">
        <w:t>4&gt;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cho-TriggerConfig</w:t>
      </w:r>
      <w:proofErr w:type="spellEnd"/>
      <w:r w:rsidRPr="00F537EB">
        <w:t>:</w:t>
      </w:r>
    </w:p>
    <w:p w14:paraId="7E74D087" w14:textId="77777777" w:rsidR="00201BF8" w:rsidRPr="00F537EB" w:rsidRDefault="00201BF8" w:rsidP="00201BF8">
      <w:pPr>
        <w:pStyle w:val="B5"/>
      </w:pPr>
      <w:r w:rsidRPr="00F537EB">
        <w:lastRenderedPageBreak/>
        <w:t>5&gt;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6270CD31"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10C401F7" w14:textId="77777777" w:rsidR="00ED6D58" w:rsidRPr="00F537EB" w:rsidRDefault="00ED6D58" w:rsidP="00ED6B78">
      <w:pPr>
        <w:pStyle w:val="B2"/>
      </w:pPr>
      <w:r w:rsidRPr="00F537EB">
        <w:t>2&gt;</w:t>
      </w:r>
      <w:r w:rsidRPr="00F537EB">
        <w:tab/>
        <w:t xml:space="preserve">if </w:t>
      </w:r>
      <w:proofErr w:type="spellStart"/>
      <w:r w:rsidRPr="00F537EB">
        <w:rPr>
          <w:i/>
        </w:rPr>
        <w:t>reconfigurationWithSync</w:t>
      </w:r>
      <w:proofErr w:type="spellEnd"/>
      <w:r w:rsidRPr="00F537EB">
        <w:t xml:space="preserve"> was included in </w:t>
      </w:r>
      <w:proofErr w:type="spellStart"/>
      <w:r w:rsidRPr="00F537EB">
        <w:rPr>
          <w:i/>
        </w:rPr>
        <w:t>masterCellGroup</w:t>
      </w:r>
      <w:proofErr w:type="spellEnd"/>
      <w:r w:rsidRPr="00F537EB">
        <w:t>; and</w:t>
      </w:r>
    </w:p>
    <w:p w14:paraId="4A8C2B95" w14:textId="3C994857" w:rsidR="00ED6D58" w:rsidRPr="00F537EB" w:rsidRDefault="00ED6D58" w:rsidP="00ED6B78">
      <w:pPr>
        <w:pStyle w:val="B2"/>
      </w:pPr>
      <w:r w:rsidRPr="00F537EB">
        <w:t>2&gt;</w:t>
      </w:r>
      <w:r w:rsidRPr="00F537EB">
        <w:tab/>
        <w:t xml:space="preserve">if the UE transmitted a </w:t>
      </w:r>
      <w:proofErr w:type="spellStart"/>
      <w:r w:rsidRPr="00F537EB">
        <w:rPr>
          <w:i/>
        </w:rPr>
        <w:t>UEAssistanceInformation</w:t>
      </w:r>
      <w:proofErr w:type="spellEnd"/>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proofErr w:type="spellStart"/>
      <w:r w:rsidRPr="00F537EB">
        <w:rPr>
          <w:i/>
        </w:rPr>
        <w:t>UEAssistanceInformation</w:t>
      </w:r>
      <w:proofErr w:type="spellEnd"/>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w:t>
      </w:r>
      <w:proofErr w:type="spellStart"/>
      <w:r w:rsidRPr="00F537EB">
        <w:t>PCell</w:t>
      </w:r>
      <w:proofErr w:type="spellEnd"/>
      <w:r w:rsidRPr="00F537EB">
        <w:t xml:space="preserve">; and the UE transmitted a </w:t>
      </w:r>
      <w:proofErr w:type="spellStart"/>
      <w:r w:rsidRPr="00F537EB">
        <w:rPr>
          <w:i/>
        </w:rPr>
        <w:t>SidelinkUEInformationNR</w:t>
      </w:r>
      <w:proofErr w:type="spellEnd"/>
      <w:r w:rsidRPr="00F537EB">
        <w:t xml:space="preserve"> message indicating a change of NR </w:t>
      </w:r>
      <w:proofErr w:type="spellStart"/>
      <w:r w:rsidRPr="00F537EB">
        <w:t>sidelink</w:t>
      </w:r>
      <w:proofErr w:type="spellEnd"/>
      <w:r w:rsidRPr="00F537EB">
        <w:t xml:space="preserve"> communication related parameters relevant in target </w:t>
      </w:r>
      <w:proofErr w:type="spellStart"/>
      <w:r w:rsidRPr="00F537EB">
        <w:t>PCell</w:t>
      </w:r>
      <w:proofErr w:type="spellEnd"/>
      <w:r w:rsidRPr="00F537EB">
        <w:t xml:space="preserve"> (i.e. change of </w:t>
      </w:r>
      <w:proofErr w:type="spellStart"/>
      <w:r w:rsidRPr="00F537EB">
        <w:rPr>
          <w:i/>
        </w:rPr>
        <w:t>sl-RxInterestedFreqList</w:t>
      </w:r>
      <w:proofErr w:type="spellEnd"/>
      <w:r w:rsidRPr="00F537EB">
        <w:t xml:space="preserve"> or </w:t>
      </w:r>
      <w:proofErr w:type="spellStart"/>
      <w:r w:rsidRPr="00F537EB">
        <w:rPr>
          <w:i/>
        </w:rPr>
        <w:t>sl-TxResourceReqList</w:t>
      </w:r>
      <w:proofErr w:type="spellEnd"/>
      <w:r w:rsidRPr="00F537EB">
        <w:t xml:space="preserve">) during the last 1 second preceding reception of the </w:t>
      </w:r>
      <w:proofErr w:type="spellStart"/>
      <w:r w:rsidRPr="00F537EB">
        <w:rPr>
          <w:i/>
        </w:rPr>
        <w:t>RRCReconfiguration</w:t>
      </w:r>
      <w:proofErr w:type="spellEnd"/>
      <w:r w:rsidRPr="00F537EB">
        <w:t xml:space="preserve"> message including </w:t>
      </w:r>
      <w:proofErr w:type="spellStart"/>
      <w:r w:rsidRPr="00F537EB">
        <w:rPr>
          <w:i/>
        </w:rPr>
        <w:t>reconfigurationWithSync</w:t>
      </w:r>
      <w:proofErr w:type="spellEnd"/>
      <w:r w:rsidRPr="00F537EB">
        <w:t>:</w:t>
      </w:r>
    </w:p>
    <w:p w14:paraId="04BD0349" w14:textId="74722AA0" w:rsidR="00333A90" w:rsidRPr="00F537EB" w:rsidRDefault="00333A90" w:rsidP="00333A90">
      <w:pPr>
        <w:pStyle w:val="B3"/>
      </w:pPr>
      <w:r w:rsidRPr="00F537EB">
        <w:t>3&gt;</w:t>
      </w:r>
      <w:r w:rsidRPr="00F537EB">
        <w:tab/>
        <w:t xml:space="preserve">initiate transmission of the </w:t>
      </w:r>
      <w:proofErr w:type="spellStart"/>
      <w:r w:rsidRPr="00F537EB">
        <w:rPr>
          <w:i/>
        </w:rPr>
        <w:t>SidelinkUEInformationNR</w:t>
      </w:r>
      <w:proofErr w:type="spellEnd"/>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493" w:name="_Toc20425701"/>
      <w:bookmarkStart w:id="494" w:name="_Toc29321097"/>
      <w:bookmarkStart w:id="495" w:name="_Toc36756690"/>
      <w:bookmarkStart w:id="496" w:name="_Toc36836231"/>
      <w:bookmarkStart w:id="497" w:name="_Toc36843208"/>
      <w:bookmarkStart w:id="498" w:name="_Toc37067497"/>
      <w:r w:rsidRPr="00F537EB">
        <w:rPr>
          <w:rFonts w:eastAsia="MS Mincho"/>
        </w:rPr>
        <w:t>5.3.5.4</w:t>
      </w:r>
      <w:r w:rsidRPr="00F537EB">
        <w:rPr>
          <w:rFonts w:eastAsia="MS Mincho"/>
        </w:rPr>
        <w:tab/>
        <w:t>Secondary cell group release</w:t>
      </w:r>
      <w:bookmarkEnd w:id="493"/>
      <w:bookmarkEnd w:id="494"/>
      <w:bookmarkEnd w:id="495"/>
      <w:bookmarkEnd w:id="496"/>
      <w:bookmarkEnd w:id="497"/>
      <w:bookmarkEnd w:id="498"/>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 xml:space="preserve">stop timer T310 for the corresponding </w:t>
      </w:r>
      <w:proofErr w:type="spellStart"/>
      <w:r w:rsidRPr="00F537EB">
        <w:t>SpCell</w:t>
      </w:r>
      <w:proofErr w:type="spellEnd"/>
      <w:r w:rsidRPr="00F537EB">
        <w:t>, if running;</w:t>
      </w:r>
    </w:p>
    <w:p w14:paraId="1C0258D7" w14:textId="5A910B8E" w:rsidR="00201BF8" w:rsidRPr="00F537EB" w:rsidRDefault="00201BF8" w:rsidP="00201BF8">
      <w:pPr>
        <w:pStyle w:val="B2"/>
      </w:pPr>
      <w:r w:rsidRPr="00F537EB">
        <w:t>2&gt;</w:t>
      </w:r>
      <w:r w:rsidRPr="00F537EB">
        <w:tab/>
        <w:t xml:space="preserve">stop timer T312 for the corresponding </w:t>
      </w:r>
      <w:proofErr w:type="spellStart"/>
      <w:r w:rsidRPr="00F537EB">
        <w:t>SpCell</w:t>
      </w:r>
      <w:proofErr w:type="spellEnd"/>
      <w:r w:rsidRPr="00F537EB">
        <w:t>, if running;</w:t>
      </w:r>
    </w:p>
    <w:p w14:paraId="320D0642" w14:textId="77777777" w:rsidR="002C5D28" w:rsidRPr="00F537EB" w:rsidRDefault="002C5D28" w:rsidP="002C5D28">
      <w:pPr>
        <w:pStyle w:val="B2"/>
      </w:pPr>
      <w:r w:rsidRPr="00F537EB">
        <w:t>2&gt;</w:t>
      </w:r>
      <w:r w:rsidRPr="00F537EB">
        <w:tab/>
        <w:t xml:space="preserve">stop timer T304 for the corresponding </w:t>
      </w:r>
      <w:proofErr w:type="spellStart"/>
      <w:r w:rsidRPr="00F537EB">
        <w:t>SpCell</w:t>
      </w:r>
      <w:proofErr w:type="spellEnd"/>
      <w:r w:rsidRPr="00F537EB">
        <w:t>,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proofErr w:type="spellStart"/>
      <w:r w:rsidRPr="00F537EB">
        <w:rPr>
          <w:i/>
        </w:rPr>
        <w:t>RadioBearerConfig</w:t>
      </w:r>
      <w:proofErr w:type="spellEnd"/>
      <w:r w:rsidRPr="00F537EB">
        <w:t xml:space="preserve"> may not be released.</w:t>
      </w:r>
    </w:p>
    <w:p w14:paraId="3327E500" w14:textId="77777777" w:rsidR="002C5D28" w:rsidRPr="00F537EB" w:rsidRDefault="002C5D28" w:rsidP="002C5D28">
      <w:pPr>
        <w:pStyle w:val="Heading4"/>
        <w:rPr>
          <w:rFonts w:eastAsia="MS Mincho"/>
        </w:rPr>
      </w:pPr>
      <w:bookmarkStart w:id="499" w:name="_Toc20425702"/>
      <w:bookmarkStart w:id="500" w:name="_Toc29321098"/>
      <w:bookmarkStart w:id="501" w:name="_Toc36756691"/>
      <w:bookmarkStart w:id="502" w:name="_Toc36836232"/>
      <w:bookmarkStart w:id="503" w:name="_Toc36843209"/>
      <w:bookmarkStart w:id="504" w:name="_Toc37067498"/>
      <w:r w:rsidRPr="00F537EB">
        <w:rPr>
          <w:rFonts w:eastAsia="MS Mincho"/>
        </w:rPr>
        <w:t>5.3.5.5</w:t>
      </w:r>
      <w:r w:rsidRPr="00F537EB">
        <w:rPr>
          <w:rFonts w:eastAsia="MS Mincho"/>
        </w:rPr>
        <w:tab/>
        <w:t>Cell Group configuration</w:t>
      </w:r>
      <w:bookmarkEnd w:id="499"/>
      <w:bookmarkEnd w:id="500"/>
      <w:bookmarkEnd w:id="501"/>
      <w:bookmarkEnd w:id="502"/>
      <w:bookmarkEnd w:id="503"/>
      <w:bookmarkEnd w:id="504"/>
    </w:p>
    <w:p w14:paraId="1C88FA0F" w14:textId="77777777" w:rsidR="002C5D28" w:rsidRPr="00F537EB" w:rsidRDefault="002C5D28" w:rsidP="002C5D28">
      <w:pPr>
        <w:pStyle w:val="Heading5"/>
        <w:rPr>
          <w:rFonts w:eastAsia="MS Mincho"/>
        </w:rPr>
      </w:pPr>
      <w:bookmarkStart w:id="505" w:name="_Toc20425703"/>
      <w:bookmarkStart w:id="506" w:name="_Toc29321099"/>
      <w:bookmarkStart w:id="507" w:name="_Toc36756692"/>
      <w:bookmarkStart w:id="508" w:name="_Toc36836233"/>
      <w:bookmarkStart w:id="509" w:name="_Toc36843210"/>
      <w:bookmarkStart w:id="510" w:name="_Toc37067499"/>
      <w:r w:rsidRPr="00F537EB">
        <w:rPr>
          <w:rFonts w:eastAsia="MS Mincho"/>
        </w:rPr>
        <w:t>5.3.5.5.1</w:t>
      </w:r>
      <w:r w:rsidRPr="00F537EB">
        <w:rPr>
          <w:rFonts w:eastAsia="MS Mincho"/>
        </w:rPr>
        <w:tab/>
        <w:t>General</w:t>
      </w:r>
      <w:bookmarkEnd w:id="505"/>
      <w:bookmarkEnd w:id="506"/>
      <w:bookmarkEnd w:id="507"/>
      <w:bookmarkEnd w:id="508"/>
      <w:bookmarkEnd w:id="509"/>
      <w:bookmarkEnd w:id="510"/>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proofErr w:type="spellStart"/>
      <w:r w:rsidRPr="00F537EB">
        <w:rPr>
          <w:i/>
        </w:rPr>
        <w:t>CellGroupConfig</w:t>
      </w:r>
      <w:proofErr w:type="spellEnd"/>
      <w:r w:rsidRPr="00F537EB">
        <w:t xml:space="preserve"> IE.</w:t>
      </w:r>
    </w:p>
    <w:p w14:paraId="363B232D" w14:textId="77777777" w:rsidR="002C5D28" w:rsidRPr="00F537EB" w:rsidRDefault="002C5D28" w:rsidP="002C5D28">
      <w:r w:rsidRPr="00F537EB">
        <w:t xml:space="preserve">The UE performs the following actions based on a received </w:t>
      </w:r>
      <w:proofErr w:type="spellStart"/>
      <w:r w:rsidRPr="00F537EB">
        <w:rPr>
          <w:i/>
        </w:rPr>
        <w:t>CellGroupConfig</w:t>
      </w:r>
      <w:proofErr w:type="spellEnd"/>
      <w:r w:rsidRPr="00F537EB">
        <w:t xml:space="preserve"> IE:</w:t>
      </w:r>
    </w:p>
    <w:p w14:paraId="15C13C62" w14:textId="66FDFE45"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spCellConfig</w:t>
      </w:r>
      <w:proofErr w:type="spellEnd"/>
      <w:r w:rsidRPr="00F537EB">
        <w:t xml:space="preserve"> with </w:t>
      </w:r>
      <w:proofErr w:type="spellStart"/>
      <w:r w:rsidRPr="00F537EB">
        <w:rPr>
          <w:i/>
        </w:rPr>
        <w:t>reconfigurationWithSync</w:t>
      </w:r>
      <w:proofErr w:type="spellEnd"/>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rlc-BearerToReleaseList</w:t>
      </w:r>
      <w:proofErr w:type="spellEnd"/>
      <w:r w:rsidRPr="00F537EB">
        <w:t>:</w:t>
      </w:r>
    </w:p>
    <w:p w14:paraId="284F1B45" w14:textId="77777777" w:rsidR="002C5D28" w:rsidRPr="00F537EB" w:rsidRDefault="002C5D28" w:rsidP="002C5D28">
      <w:pPr>
        <w:pStyle w:val="B2"/>
      </w:pPr>
      <w:r w:rsidRPr="00F537EB">
        <w:lastRenderedPageBreak/>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rlc-BearerToAddModList</w:t>
      </w:r>
      <w:proofErr w:type="spellEnd"/>
      <w:r w:rsidRPr="00F537EB">
        <w:t>:</w:t>
      </w:r>
    </w:p>
    <w:p w14:paraId="12A25D2B" w14:textId="77777777" w:rsidR="002C5D28" w:rsidRPr="00F537EB" w:rsidRDefault="002C5D28" w:rsidP="002C5D28">
      <w:pPr>
        <w:pStyle w:val="B2"/>
      </w:pPr>
      <w:r w:rsidRPr="00F537EB">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r w:rsidRPr="00F537EB">
        <w:rPr>
          <w:i/>
        </w:rPr>
        <w:t>mac-</w:t>
      </w:r>
      <w:proofErr w:type="spellStart"/>
      <w:r w:rsidRPr="00F537EB">
        <w:rPr>
          <w:i/>
        </w:rPr>
        <w:t>CellGroupConfig</w:t>
      </w:r>
      <w:proofErr w:type="spellEnd"/>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sCellToReleaseList</w:t>
      </w:r>
      <w:proofErr w:type="spellEnd"/>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w:t>
      </w:r>
      <w:proofErr w:type="spellStart"/>
      <w:r w:rsidR="000D2BB9" w:rsidRPr="00F537EB">
        <w:t>SCell</w:t>
      </w:r>
      <w:proofErr w:type="spellEnd"/>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spCellConfig</w:t>
      </w:r>
      <w:proofErr w:type="spellEnd"/>
      <w:r w:rsidRPr="00F537EB">
        <w:t>:</w:t>
      </w:r>
    </w:p>
    <w:p w14:paraId="50B6C730" w14:textId="77777777" w:rsidR="002C5D28" w:rsidRPr="00F537EB" w:rsidRDefault="002C5D28" w:rsidP="002C5D28">
      <w:pPr>
        <w:pStyle w:val="B2"/>
      </w:pPr>
      <w:r w:rsidRPr="00F537EB">
        <w:t>2&gt;</w:t>
      </w:r>
      <w:r w:rsidRPr="00F537EB">
        <w:tab/>
        <w:t xml:space="preserve">configure the </w:t>
      </w:r>
      <w:proofErr w:type="spellStart"/>
      <w:r w:rsidRPr="00F537EB">
        <w:t>SpCell</w:t>
      </w:r>
      <w:proofErr w:type="spellEnd"/>
      <w:r w:rsidRPr="00F537EB">
        <w:t xml:space="preserve"> as specified in 5.3.5.5.7;</w:t>
      </w:r>
    </w:p>
    <w:p w14:paraId="0F044CFD" w14:textId="6331CB14"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sCellToAddModList</w:t>
      </w:r>
      <w:proofErr w:type="spellEnd"/>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w:t>
      </w:r>
      <w:proofErr w:type="spellStart"/>
      <w:r w:rsidR="000D2BB9" w:rsidRPr="00F537EB">
        <w:t>SCell</w:t>
      </w:r>
      <w:proofErr w:type="spellEnd"/>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511" w:name="_Toc20425704"/>
      <w:bookmarkStart w:id="512" w:name="_Toc29321100"/>
      <w:r w:rsidRPr="00F537EB">
        <w:t>1&gt;</w:t>
      </w:r>
      <w:r w:rsidRPr="00F537EB">
        <w:tab/>
        <w:t xml:space="preserve">if the </w:t>
      </w:r>
      <w:proofErr w:type="spellStart"/>
      <w:r w:rsidRPr="00F537EB">
        <w:rPr>
          <w:i/>
        </w:rPr>
        <w:t>CellGroupConfig</w:t>
      </w:r>
      <w:proofErr w:type="spellEnd"/>
      <w:r w:rsidRPr="00F537EB">
        <w:t xml:space="preserve"> contains the</w:t>
      </w:r>
      <w:bookmarkStart w:id="513" w:name="_Hlk23770945"/>
      <w:r w:rsidRPr="00F537EB">
        <w:t xml:space="preserve"> </w:t>
      </w:r>
      <w:proofErr w:type="spellStart"/>
      <w:r w:rsidRPr="00F537EB">
        <w:rPr>
          <w:i/>
        </w:rPr>
        <w:t>bh</w:t>
      </w:r>
      <w:proofErr w:type="spellEnd"/>
      <w:r w:rsidRPr="00F537EB">
        <w:rPr>
          <w:i/>
        </w:rPr>
        <w:t>-RLC-</w:t>
      </w:r>
      <w:bookmarkEnd w:id="513"/>
      <w:proofErr w:type="spellStart"/>
      <w:r w:rsidRPr="00F537EB">
        <w:rPr>
          <w:i/>
        </w:rPr>
        <w:t>ChannelToReleaseList</w:t>
      </w:r>
      <w:proofErr w:type="spellEnd"/>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bh</w:t>
      </w:r>
      <w:proofErr w:type="spellEnd"/>
      <w:r w:rsidRPr="00F537EB">
        <w:rPr>
          <w:i/>
        </w:rPr>
        <w:t>-RLC-</w:t>
      </w:r>
      <w:proofErr w:type="spellStart"/>
      <w:r w:rsidRPr="00F537EB">
        <w:rPr>
          <w:i/>
        </w:rPr>
        <w:t>ChannelToAddModList</w:t>
      </w:r>
      <w:proofErr w:type="spellEnd"/>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514" w:name="_Toc36756693"/>
      <w:bookmarkStart w:id="515" w:name="_Toc36836234"/>
      <w:bookmarkStart w:id="516" w:name="_Toc36843211"/>
      <w:bookmarkStart w:id="517" w:name="_Toc37067500"/>
      <w:r w:rsidRPr="00F537EB">
        <w:rPr>
          <w:rFonts w:eastAsia="MS Mincho"/>
        </w:rPr>
        <w:t>5.3.5.5.2</w:t>
      </w:r>
      <w:r w:rsidRPr="00F537EB">
        <w:rPr>
          <w:rFonts w:eastAsia="MS Mincho"/>
        </w:rPr>
        <w:tab/>
        <w:t>Reconfiguration with sync</w:t>
      </w:r>
      <w:bookmarkEnd w:id="511"/>
      <w:bookmarkEnd w:id="512"/>
      <w:bookmarkEnd w:id="514"/>
      <w:bookmarkEnd w:id="515"/>
      <w:bookmarkEnd w:id="516"/>
      <w:bookmarkEnd w:id="517"/>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proofErr w:type="spellStart"/>
      <w:r w:rsidRPr="00F537EB">
        <w:rPr>
          <w:i/>
        </w:rPr>
        <w:t>dapsConfig</w:t>
      </w:r>
      <w:proofErr w:type="spellEnd"/>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 xml:space="preserve">stop timer T310 for the corresponding </w:t>
      </w:r>
      <w:proofErr w:type="spellStart"/>
      <w:r w:rsidR="002C5D28" w:rsidRPr="00F537EB">
        <w:t>SpCell</w:t>
      </w:r>
      <w:proofErr w:type="spellEnd"/>
      <w:r w:rsidR="002C5D28" w:rsidRPr="00F537EB">
        <w:t>, if running;</w:t>
      </w:r>
    </w:p>
    <w:p w14:paraId="39368630" w14:textId="77777777" w:rsidR="00201BF8" w:rsidRPr="00F537EB" w:rsidRDefault="00201BF8" w:rsidP="00201BF8">
      <w:pPr>
        <w:pStyle w:val="B1"/>
      </w:pPr>
      <w:r w:rsidRPr="00F537EB">
        <w:t>1&gt;</w:t>
      </w:r>
      <w:r w:rsidRPr="00F537EB">
        <w:tab/>
        <w:t xml:space="preserve">stop timer T312 for the corresponding </w:t>
      </w:r>
      <w:proofErr w:type="spellStart"/>
      <w:r w:rsidRPr="00F537EB">
        <w:t>SpCell</w:t>
      </w:r>
      <w:proofErr w:type="spellEnd"/>
      <w:r w:rsidRPr="00F537EB">
        <w:t>, if running;</w:t>
      </w:r>
    </w:p>
    <w:p w14:paraId="722F1206" w14:textId="3ECE2136" w:rsidR="002C5D28" w:rsidRPr="00F537EB" w:rsidRDefault="002C5D28" w:rsidP="0070568F">
      <w:pPr>
        <w:pStyle w:val="B1"/>
      </w:pPr>
      <w:r w:rsidRPr="00F537EB">
        <w:t>1&gt;</w:t>
      </w:r>
      <w:r w:rsidRPr="00F537EB">
        <w:tab/>
        <w:t xml:space="preserve">start timer T304 for the corresponding </w:t>
      </w:r>
      <w:proofErr w:type="spellStart"/>
      <w:r w:rsidRPr="00F537EB">
        <w:t>SpCell</w:t>
      </w:r>
      <w:proofErr w:type="spellEnd"/>
      <w:r w:rsidRPr="00F537EB">
        <w:t xml:space="preserve"> with the timer value set to </w:t>
      </w:r>
      <w:r w:rsidRPr="00F537EB">
        <w:rPr>
          <w:i/>
        </w:rPr>
        <w:t>t304</w:t>
      </w:r>
      <w:r w:rsidRPr="00F537EB">
        <w:t xml:space="preserve">, as included in the </w:t>
      </w:r>
      <w:proofErr w:type="spellStart"/>
      <w:r w:rsidRPr="00F537EB">
        <w:rPr>
          <w:i/>
        </w:rPr>
        <w:t>reconfigurationWithSync</w:t>
      </w:r>
      <w:proofErr w:type="spellEnd"/>
      <w:r w:rsidRPr="00F537EB">
        <w:t>;</w:t>
      </w:r>
    </w:p>
    <w:p w14:paraId="12D3756D" w14:textId="19F333FB" w:rsidR="002C5D28" w:rsidRPr="00F537EB" w:rsidRDefault="002C5D28" w:rsidP="0070568F">
      <w:pPr>
        <w:pStyle w:val="B1"/>
      </w:pPr>
      <w:r w:rsidRPr="00F537EB">
        <w:t>1&gt;</w:t>
      </w:r>
      <w:r w:rsidRPr="00F537EB">
        <w:tab/>
        <w:t xml:space="preserve">if the </w:t>
      </w:r>
      <w:proofErr w:type="spellStart"/>
      <w:r w:rsidRPr="00F537EB">
        <w:rPr>
          <w:i/>
        </w:rPr>
        <w:t>frequencyInfoDL</w:t>
      </w:r>
      <w:proofErr w:type="spellEnd"/>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w:t>
      </w:r>
      <w:proofErr w:type="spellStart"/>
      <w:r w:rsidRPr="00F537EB">
        <w:t>SpCell</w:t>
      </w:r>
      <w:proofErr w:type="spellEnd"/>
      <w:r w:rsidRPr="00F537EB">
        <w:t xml:space="preserve"> to be one on the SSB frequency indicated by the </w:t>
      </w:r>
      <w:proofErr w:type="spellStart"/>
      <w:r w:rsidRPr="00F537EB">
        <w:rPr>
          <w:i/>
        </w:rPr>
        <w:t>frequencyInfoDL</w:t>
      </w:r>
      <w:proofErr w:type="spellEnd"/>
      <w:r w:rsidRPr="00F537EB">
        <w:t xml:space="preserve"> with a physical cell identity indicated by the </w:t>
      </w:r>
      <w:proofErr w:type="spellStart"/>
      <w:r w:rsidRPr="00F537EB">
        <w:rPr>
          <w:i/>
        </w:rPr>
        <w:t>physCellId</w:t>
      </w:r>
      <w:proofErr w:type="spellEnd"/>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w:t>
      </w:r>
      <w:proofErr w:type="spellStart"/>
      <w:r w:rsidRPr="00F537EB">
        <w:t>SpCell</w:t>
      </w:r>
      <w:proofErr w:type="spellEnd"/>
      <w:r w:rsidRPr="00F537EB">
        <w:t xml:space="preserve"> to be one on the SSB frequency of the source </w:t>
      </w:r>
      <w:proofErr w:type="spellStart"/>
      <w:r w:rsidRPr="00F537EB">
        <w:t>SpCell</w:t>
      </w:r>
      <w:proofErr w:type="spellEnd"/>
      <w:r w:rsidRPr="00F537EB">
        <w:t xml:space="preserve"> with a physical cell identity indicated by the </w:t>
      </w:r>
      <w:proofErr w:type="spellStart"/>
      <w:r w:rsidRPr="00F537EB">
        <w:rPr>
          <w:i/>
        </w:rPr>
        <w:t>physCellId</w:t>
      </w:r>
      <w:proofErr w:type="spellEnd"/>
      <w:r w:rsidRPr="00F537EB">
        <w:t>;</w:t>
      </w:r>
    </w:p>
    <w:p w14:paraId="5EA44C7F" w14:textId="28F1987C" w:rsidR="002C5D28" w:rsidRPr="00F537EB" w:rsidRDefault="002C5D28" w:rsidP="0070568F">
      <w:pPr>
        <w:pStyle w:val="B1"/>
      </w:pPr>
      <w:r w:rsidRPr="00F537EB">
        <w:t>1&gt;</w:t>
      </w:r>
      <w:r w:rsidRPr="00F537EB">
        <w:tab/>
        <w:t xml:space="preserve">start synchronising to the DL of the target </w:t>
      </w:r>
      <w:proofErr w:type="spellStart"/>
      <w:r w:rsidRPr="00F537EB">
        <w:t>SpCell</w:t>
      </w:r>
      <w:proofErr w:type="spellEnd"/>
      <w:r w:rsidRPr="00F537EB">
        <w:t>;</w:t>
      </w:r>
    </w:p>
    <w:p w14:paraId="60178CA9" w14:textId="3E76D203"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ins w:id="518" w:author="109-11" w:date="2020-04-10T13:34:00Z">
        <w:r w:rsidR="000A2D77" w:rsidRPr="000A2D77">
          <w:t xml:space="preserve"> </w:t>
        </w:r>
        <w:commentRangeStart w:id="519"/>
        <w:proofErr w:type="spellStart"/>
        <w:r w:rsidR="000A2D77">
          <w:t>SpCell</w:t>
        </w:r>
      </w:ins>
      <w:commentRangeEnd w:id="519"/>
      <w:proofErr w:type="spellEnd"/>
      <w:r w:rsidR="00834CE6">
        <w:rPr>
          <w:rStyle w:val="CommentReference"/>
          <w:rFonts w:eastAsia="SimSun"/>
          <w:lang w:eastAsia="en-US"/>
        </w:rPr>
        <w:commentReference w:id="519"/>
      </w:r>
      <w:r w:rsidRPr="00F537EB">
        <w:t>;</w:t>
      </w:r>
    </w:p>
    <w:p w14:paraId="027C1826" w14:textId="5A124099"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ins w:id="520" w:author="109-11" w:date="2020-04-10T13:34:00Z">
        <w:r w:rsidR="000A2D77" w:rsidRPr="000A2D77">
          <w:t xml:space="preserve"> </w:t>
        </w:r>
        <w:commentRangeStart w:id="521"/>
        <w:proofErr w:type="spellStart"/>
        <w:r w:rsidR="000A2D77">
          <w:t>SpCell</w:t>
        </w:r>
      </w:ins>
      <w:commentRangeEnd w:id="521"/>
      <w:proofErr w:type="spellEnd"/>
      <w:r w:rsidR="00834CE6">
        <w:rPr>
          <w:rStyle w:val="CommentReference"/>
          <w:rFonts w:eastAsia="SimSun"/>
          <w:lang w:eastAsia="en-US"/>
        </w:rPr>
        <w:commentReference w:id="521"/>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lastRenderedPageBreak/>
        <w:t>1&gt;</w:t>
      </w:r>
      <w:r w:rsidRPr="00F537EB">
        <w:tab/>
        <w:t xml:space="preserve">If </w:t>
      </w:r>
      <w:proofErr w:type="spellStart"/>
      <w:r w:rsidRPr="00F537EB">
        <w:rPr>
          <w:i/>
        </w:rPr>
        <w:t>dapsConfig</w:t>
      </w:r>
      <w:proofErr w:type="spellEnd"/>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t>2&gt;</w:t>
      </w:r>
      <w:r w:rsidRPr="00F537EB">
        <w:tab/>
        <w:t xml:space="preserve">for each DRB with </w:t>
      </w:r>
      <w:proofErr w:type="spellStart"/>
      <w:r w:rsidRPr="00F537EB">
        <w:rPr>
          <w:i/>
        </w:rPr>
        <w:t>dapsHO</w:t>
      </w:r>
      <w:proofErr w:type="spellEnd"/>
      <w:r w:rsidRPr="00F537EB">
        <w:rPr>
          <w:i/>
        </w:rPr>
        <w:t>-Config</w:t>
      </w:r>
      <w:r w:rsidRPr="00F537EB">
        <w:t>:</w:t>
      </w:r>
    </w:p>
    <w:p w14:paraId="41F684EC" w14:textId="7EC69DC3" w:rsidR="00201BF8" w:rsidRPr="00F537EB" w:rsidRDefault="00201BF8" w:rsidP="00201BF8">
      <w:pPr>
        <w:pStyle w:val="B3"/>
      </w:pPr>
      <w:r w:rsidRPr="00F537EB">
        <w:t>3&gt;</w:t>
      </w:r>
      <w:r w:rsidRPr="00F537EB">
        <w:tab/>
        <w:t xml:space="preserve">establish an RLC entity or entities for the target, with the same configurations as for the </w:t>
      </w:r>
      <w:commentRangeStart w:id="522"/>
      <w:r w:rsidRPr="00F537EB">
        <w:t>source</w:t>
      </w:r>
      <w:del w:id="523" w:author="109-11" w:date="2020-04-10T13:34:00Z">
        <w:r w:rsidRPr="00F537EB" w:rsidDel="000A2D77">
          <w:delText>PCell</w:delText>
        </w:r>
      </w:del>
      <w:commentRangeEnd w:id="522"/>
      <w:r w:rsidR="00834CE6">
        <w:rPr>
          <w:rStyle w:val="CommentReference"/>
          <w:rFonts w:eastAsia="SimSun"/>
          <w:lang w:eastAsia="en-US"/>
        </w:rPr>
        <w:commentReference w:id="522"/>
      </w:r>
      <w:r w:rsidRPr="00F537EB">
        <w:t>;</w:t>
      </w:r>
    </w:p>
    <w:p w14:paraId="29562AD3" w14:textId="77777777" w:rsidR="00201BF8" w:rsidRPr="00F537EB" w:rsidRDefault="00201BF8" w:rsidP="00201BF8">
      <w:pPr>
        <w:pStyle w:val="B3"/>
      </w:pPr>
      <w:r w:rsidRPr="00F537EB">
        <w:t>3&gt;</w:t>
      </w:r>
      <w:r w:rsidRPr="00F537EB">
        <w:tab/>
        <w:t xml:space="preserve">establish the logical channel for the target </w:t>
      </w:r>
      <w:proofErr w:type="spellStart"/>
      <w:r w:rsidRPr="00F537EB">
        <w:t>PCell</w:t>
      </w:r>
      <w:proofErr w:type="spellEnd"/>
      <w:r w:rsidRPr="00F537EB">
        <w:t>,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proofErr w:type="spellStart"/>
      <w:r w:rsidRPr="00F537EB">
        <w:rPr>
          <w:i/>
        </w:rPr>
        <w:t>dapsHO</w:t>
      </w:r>
      <w:proofErr w:type="spellEnd"/>
      <w:r w:rsidRPr="00F537EB">
        <w:rPr>
          <w:i/>
        </w:rPr>
        <w:t>-Config</w:t>
      </w:r>
      <w:r w:rsidRPr="00F537EB">
        <w:t>:</w:t>
      </w:r>
    </w:p>
    <w:p w14:paraId="7B952762" w14:textId="480DED8A" w:rsidR="00201BF8" w:rsidRPr="00F537EB" w:rsidRDefault="00201BF8" w:rsidP="00201BF8">
      <w:pPr>
        <w:pStyle w:val="B3"/>
      </w:pPr>
      <w:r w:rsidRPr="00F537EB">
        <w:t>3&gt;</w:t>
      </w:r>
      <w:r w:rsidRPr="00F537EB">
        <w:tab/>
        <w:t>associate the RLC entity, and the associated logical channel, to the target</w:t>
      </w:r>
      <w:del w:id="524" w:author="109-11" w:date="2020-04-10T13:35:00Z">
        <w:r w:rsidRPr="00F537EB" w:rsidDel="000A2D77">
          <w:delText xml:space="preserve"> </w:delText>
        </w:r>
        <w:commentRangeStart w:id="525"/>
        <w:r w:rsidRPr="00F537EB" w:rsidDel="000A2D77">
          <w:delText>PCell</w:delText>
        </w:r>
      </w:del>
      <w:commentRangeEnd w:id="525"/>
      <w:r w:rsidR="00834CE6">
        <w:rPr>
          <w:rStyle w:val="CommentReference"/>
          <w:rFonts w:eastAsia="SimSun"/>
          <w:lang w:eastAsia="en-US"/>
        </w:rPr>
        <w:commentReference w:id="525"/>
      </w:r>
      <w:r w:rsidRPr="00F537EB">
        <w:t>;</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126E9D66" w:rsidR="00201BF8" w:rsidRPr="00F537EB" w:rsidRDefault="00201BF8" w:rsidP="00201BF8">
      <w:pPr>
        <w:pStyle w:val="B2"/>
      </w:pPr>
      <w:r w:rsidRPr="00F537EB">
        <w:t>3&gt;</w:t>
      </w:r>
      <w:r w:rsidRPr="00F537EB">
        <w:tab/>
        <w:t>establish the logical channel for the target</w:t>
      </w:r>
      <w:del w:id="526" w:author="109-11" w:date="2020-04-10T13:35:00Z">
        <w:r w:rsidRPr="00F537EB" w:rsidDel="000A2D77">
          <w:delText xml:space="preserve"> </w:delText>
        </w:r>
        <w:commentRangeStart w:id="527"/>
        <w:r w:rsidRPr="00F537EB" w:rsidDel="000A2D77">
          <w:delText>PCell</w:delText>
        </w:r>
      </w:del>
      <w:commentRangeEnd w:id="527"/>
      <w:r w:rsidR="00834CE6">
        <w:rPr>
          <w:rStyle w:val="CommentReference"/>
          <w:rFonts w:eastAsia="SimSun"/>
          <w:lang w:eastAsia="en-US"/>
        </w:rPr>
        <w:commentReference w:id="527"/>
      </w:r>
      <w:r w:rsidRPr="00F537EB">
        <w:t>, with the same configurations as for the source;2&gt;</w:t>
      </w:r>
      <w:r w:rsidRPr="00F537EB">
        <w:tab/>
        <w:t>suspend SRBs for the source ;</w:t>
      </w:r>
      <w:bookmarkStart w:id="528"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528"/>
    <w:p w14:paraId="2EBBE8A2" w14:textId="77777777" w:rsidR="00201BF8" w:rsidRPr="00F537EB" w:rsidRDefault="00201BF8" w:rsidP="00201BF8">
      <w:pPr>
        <w:pStyle w:val="B2"/>
      </w:pPr>
      <w:r w:rsidRPr="00F537EB">
        <w:t>2&gt;</w:t>
      </w:r>
      <w:r w:rsidRPr="00F537EB">
        <w:tab/>
        <w:t xml:space="preserve">apply the value of the </w:t>
      </w:r>
      <w:proofErr w:type="spellStart"/>
      <w:r w:rsidRPr="00F537EB">
        <w:rPr>
          <w:i/>
        </w:rPr>
        <w:t>newUE</w:t>
      </w:r>
      <w:proofErr w:type="spellEnd"/>
      <w:r w:rsidRPr="00F537EB">
        <w:rPr>
          <w:i/>
        </w:rPr>
        <w:t>-Identity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 xml:space="preserve">configure lower layers for the target in accordance with the received </w:t>
      </w:r>
      <w:proofErr w:type="spellStart"/>
      <w:r w:rsidRPr="00F537EB">
        <w:t>s</w:t>
      </w:r>
      <w:r w:rsidRPr="00F537EB">
        <w:rPr>
          <w:i/>
        </w:rPr>
        <w:t>pCellConfigCommon</w:t>
      </w:r>
      <w:proofErr w:type="spellEnd"/>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proofErr w:type="spellStart"/>
      <w:r w:rsidRPr="00F537EB">
        <w:rPr>
          <w:i/>
        </w:rPr>
        <w:t>reconfigurationWithSync</w:t>
      </w:r>
      <w:proofErr w:type="spellEnd"/>
      <w:r w:rsidRPr="00F537EB">
        <w:rPr>
          <w:i/>
        </w:rPr>
        <w:t>.</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w:t>
      </w:r>
      <w:proofErr w:type="spellStart"/>
      <w:r w:rsidR="000D2BB9" w:rsidRPr="00F537EB">
        <w:t>SCell</w:t>
      </w:r>
      <w:proofErr w:type="spellEnd"/>
      <w:r w:rsidR="002C5D28" w:rsidRPr="00F537EB">
        <w:t xml:space="preserve">(s) of this cell group, if configured, </w:t>
      </w:r>
      <w:r w:rsidR="000E24F4" w:rsidRPr="00F537EB">
        <w:t xml:space="preserve">that are not included in the </w:t>
      </w:r>
      <w:proofErr w:type="spellStart"/>
      <w:r w:rsidR="000E24F4" w:rsidRPr="00F537EB">
        <w:rPr>
          <w:i/>
        </w:rPr>
        <w:t>SCellsToAddModList</w:t>
      </w:r>
      <w:proofErr w:type="spellEnd"/>
      <w:r w:rsidR="000E24F4" w:rsidRPr="00F537EB">
        <w:t xml:space="preserve"> in the </w:t>
      </w:r>
      <w:proofErr w:type="spellStart"/>
      <w:r w:rsidR="000E24F4" w:rsidRPr="00F537EB">
        <w:rPr>
          <w:i/>
        </w:rPr>
        <w:t>RRCReconfiguration</w:t>
      </w:r>
      <w:proofErr w:type="spellEnd"/>
      <w:r w:rsidR="000E24F4" w:rsidRPr="00F537EB">
        <w:rPr>
          <w:i/>
        </w:rPr>
        <w:t xml:space="preserve">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proofErr w:type="spellStart"/>
      <w:r w:rsidR="002C5D28" w:rsidRPr="00F537EB">
        <w:rPr>
          <w:i/>
        </w:rPr>
        <w:t>newUE</w:t>
      </w:r>
      <w:proofErr w:type="spellEnd"/>
      <w:r w:rsidR="002C5D28" w:rsidRPr="00F537EB">
        <w:rPr>
          <w:i/>
        </w:rPr>
        <w:t>-Identity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 xml:space="preserve">configure lower layers in accordance with the received </w:t>
      </w:r>
      <w:proofErr w:type="spellStart"/>
      <w:r w:rsidR="002C5D28" w:rsidRPr="00F537EB">
        <w:t>s</w:t>
      </w:r>
      <w:r w:rsidR="002C5D28" w:rsidRPr="00F537EB">
        <w:rPr>
          <w:i/>
        </w:rPr>
        <w:t>pCellConfigCommon</w:t>
      </w:r>
      <w:proofErr w:type="spellEnd"/>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proofErr w:type="spellStart"/>
      <w:r w:rsidR="002C5D28" w:rsidRPr="00F537EB">
        <w:rPr>
          <w:i/>
        </w:rPr>
        <w:t>reconfigurationWithSync</w:t>
      </w:r>
      <w:proofErr w:type="spellEnd"/>
      <w:r w:rsidR="002C5D28" w:rsidRPr="00F537EB">
        <w:rPr>
          <w:i/>
        </w:rPr>
        <w:t>.</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529" w:name="_Toc20425705"/>
      <w:bookmarkStart w:id="530" w:name="_Toc29321101"/>
      <w:bookmarkStart w:id="531" w:name="_Toc36756694"/>
      <w:bookmarkStart w:id="532" w:name="_Toc36836235"/>
      <w:bookmarkStart w:id="533" w:name="_Toc36843212"/>
      <w:bookmarkStart w:id="534" w:name="_Toc37067501"/>
      <w:r w:rsidRPr="00F537EB">
        <w:t>5.3.5.5.3</w:t>
      </w:r>
      <w:r w:rsidRPr="00F537EB">
        <w:tab/>
        <w:t>RLC bearer release</w:t>
      </w:r>
      <w:bookmarkEnd w:id="529"/>
      <w:bookmarkEnd w:id="530"/>
      <w:bookmarkEnd w:id="531"/>
      <w:bookmarkEnd w:id="532"/>
      <w:bookmarkEnd w:id="533"/>
      <w:bookmarkEnd w:id="534"/>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proofErr w:type="spellStart"/>
      <w:r w:rsidRPr="00F537EB">
        <w:rPr>
          <w:i/>
        </w:rPr>
        <w:t>logicalChannelIdentity</w:t>
      </w:r>
      <w:proofErr w:type="spellEnd"/>
      <w:r w:rsidRPr="00F537EB">
        <w:t xml:space="preserve"> value included in the </w:t>
      </w:r>
      <w:proofErr w:type="spellStart"/>
      <w:r w:rsidRPr="00F537EB">
        <w:rPr>
          <w:i/>
        </w:rPr>
        <w:t>rlc-BearerToReleaseList</w:t>
      </w:r>
      <w:proofErr w:type="spellEnd"/>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proofErr w:type="spellStart"/>
      <w:r w:rsidRPr="00F537EB">
        <w:rPr>
          <w:i/>
        </w:rPr>
        <w:t>logicalChannelIdentity</w:t>
      </w:r>
      <w:proofErr w:type="spellEnd"/>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535" w:name="_Toc20425706"/>
      <w:bookmarkStart w:id="536" w:name="_Toc29321102"/>
      <w:bookmarkStart w:id="537" w:name="_Toc36756695"/>
      <w:bookmarkStart w:id="538" w:name="_Toc36836236"/>
      <w:bookmarkStart w:id="539" w:name="_Toc36843213"/>
      <w:bookmarkStart w:id="540" w:name="_Toc37067502"/>
      <w:r w:rsidRPr="00F537EB">
        <w:rPr>
          <w:rFonts w:eastAsia="MS Mincho"/>
        </w:rPr>
        <w:t>5.3.5.5.4</w:t>
      </w:r>
      <w:r w:rsidRPr="00F537EB">
        <w:rPr>
          <w:rFonts w:eastAsia="MS Mincho"/>
        </w:rPr>
        <w:tab/>
        <w:t>RLC bearer addition/modification</w:t>
      </w:r>
      <w:bookmarkEnd w:id="535"/>
      <w:bookmarkEnd w:id="536"/>
      <w:bookmarkEnd w:id="537"/>
      <w:bookmarkEnd w:id="538"/>
      <w:bookmarkEnd w:id="539"/>
      <w:bookmarkEnd w:id="540"/>
    </w:p>
    <w:p w14:paraId="16452E20" w14:textId="77777777" w:rsidR="002C5D28" w:rsidRPr="00F537EB" w:rsidRDefault="002C5D28" w:rsidP="002C5D28">
      <w:pPr>
        <w:rPr>
          <w:rFonts w:eastAsia="MS Mincho"/>
        </w:rPr>
      </w:pPr>
      <w:r w:rsidRPr="00F537EB">
        <w:t xml:space="preserve">For each </w:t>
      </w:r>
      <w:r w:rsidRPr="00F537EB">
        <w:rPr>
          <w:i/>
        </w:rPr>
        <w:t>RLC-</w:t>
      </w:r>
      <w:proofErr w:type="spellStart"/>
      <w:r w:rsidRPr="00F537EB">
        <w:rPr>
          <w:i/>
        </w:rPr>
        <w:t>BearerConfig</w:t>
      </w:r>
      <w:proofErr w:type="spellEnd"/>
      <w:r w:rsidRPr="00F537EB">
        <w:t xml:space="preserve"> received in </w:t>
      </w:r>
      <w:r w:rsidRPr="00F537EB">
        <w:rPr>
          <w:lang w:eastAsia="zh-CN"/>
        </w:rPr>
        <w:t>the</w:t>
      </w:r>
      <w:r w:rsidRPr="00F537EB">
        <w:t xml:space="preserve"> </w:t>
      </w:r>
      <w:proofErr w:type="spellStart"/>
      <w:r w:rsidRPr="00F537EB">
        <w:rPr>
          <w:i/>
        </w:rPr>
        <w:t>rlc-BearerToAddModList</w:t>
      </w:r>
      <w:proofErr w:type="spellEnd"/>
      <w:r w:rsidRPr="00F537EB">
        <w:t xml:space="preserve"> IE the UE shall:</w:t>
      </w:r>
    </w:p>
    <w:p w14:paraId="77073925" w14:textId="09434691" w:rsidR="002C5D28" w:rsidRPr="00F537EB" w:rsidRDefault="00D754ED" w:rsidP="00DA17A0">
      <w:pPr>
        <w:pStyle w:val="B1"/>
      </w:pPr>
      <w:r w:rsidRPr="00F537EB">
        <w:lastRenderedPageBreak/>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proofErr w:type="spellStart"/>
      <w:r w:rsidR="002C5D28" w:rsidRPr="00F537EB">
        <w:rPr>
          <w:i/>
        </w:rPr>
        <w:t>logicalChannelIdentity</w:t>
      </w:r>
      <w:proofErr w:type="spellEnd"/>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proofErr w:type="spellStart"/>
      <w:r w:rsidRPr="00F537EB">
        <w:rPr>
          <w:i/>
        </w:rPr>
        <w:t>dapsConfig</w:t>
      </w:r>
      <w:proofErr w:type="spellEnd"/>
      <w:r w:rsidRPr="00F537EB">
        <w:t xml:space="preserve"> is configured for this bearer:</w:t>
      </w:r>
    </w:p>
    <w:p w14:paraId="3ABC3B3A" w14:textId="77777777" w:rsidR="00201BF8" w:rsidRPr="00F537EB" w:rsidRDefault="00201BF8" w:rsidP="00201BF8">
      <w:pPr>
        <w:pStyle w:val="B3"/>
      </w:pPr>
      <w:r w:rsidRPr="00F537EB">
        <w:t>3&gt;</w:t>
      </w:r>
      <w:r w:rsidRPr="00F537EB">
        <w:tab/>
        <w:t xml:space="preserve">reconfigure the RLC entity or entities for the target in accordance with the received </w:t>
      </w:r>
      <w:proofErr w:type="spellStart"/>
      <w:r w:rsidRPr="00F537EB">
        <w:rPr>
          <w:i/>
        </w:rPr>
        <w:t>rlc</w:t>
      </w:r>
      <w:proofErr w:type="spellEnd"/>
      <w:r w:rsidRPr="00F537EB">
        <w:rPr>
          <w:i/>
        </w:rPr>
        <w:t>-Config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w:t>
      </w:r>
      <w:proofErr w:type="spellStart"/>
      <w:r w:rsidRPr="00F537EB">
        <w:rPr>
          <w:i/>
        </w:rPr>
        <w:t>LogicalChannelConfig</w:t>
      </w:r>
      <w:proofErr w:type="spellEnd"/>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proofErr w:type="spellStart"/>
      <w:r w:rsidR="002C5D28" w:rsidRPr="00F537EB">
        <w:rPr>
          <w:i/>
        </w:rPr>
        <w:t>reestablishRLC</w:t>
      </w:r>
      <w:proofErr w:type="spellEnd"/>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proofErr w:type="spellStart"/>
      <w:r w:rsidR="002C5D28" w:rsidRPr="00F537EB">
        <w:rPr>
          <w:i/>
        </w:rPr>
        <w:t>rlc</w:t>
      </w:r>
      <w:proofErr w:type="spellEnd"/>
      <w:r w:rsidR="002C5D28" w:rsidRPr="00F537EB">
        <w:rPr>
          <w:i/>
        </w:rPr>
        <w:t>-Config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w:t>
      </w:r>
      <w:proofErr w:type="spellStart"/>
      <w:r w:rsidR="002C5D28" w:rsidRPr="00F537EB">
        <w:rPr>
          <w:i/>
        </w:rPr>
        <w:t>LogicalChannelConfig</w:t>
      </w:r>
      <w:proofErr w:type="spellEnd"/>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proofErr w:type="spellStart"/>
      <w:r w:rsidRPr="00F537EB">
        <w:rPr>
          <w:i/>
        </w:rPr>
        <w:t>servedRadioBearer</w:t>
      </w:r>
      <w:proofErr w:type="spellEnd"/>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proofErr w:type="spellStart"/>
      <w:r w:rsidRPr="00F537EB">
        <w:rPr>
          <w:i/>
        </w:rPr>
        <w:t>logicalChannelIdentity</w:t>
      </w:r>
      <w:proofErr w:type="spellEnd"/>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proofErr w:type="spellStart"/>
      <w:r w:rsidR="00D01579" w:rsidRPr="00F537EB">
        <w:rPr>
          <w:i/>
        </w:rPr>
        <w:t>servedRadioBearer</w:t>
      </w:r>
      <w:proofErr w:type="spellEnd"/>
      <w:r w:rsidR="00D01579" w:rsidRPr="00F537EB">
        <w:t xml:space="preserve"> associates the logical channel with an SRB</w:t>
      </w:r>
      <w:r w:rsidRPr="00F537EB">
        <w:t xml:space="preserve"> and </w:t>
      </w:r>
      <w:proofErr w:type="spellStart"/>
      <w:r w:rsidRPr="00F537EB">
        <w:rPr>
          <w:i/>
          <w:iCs/>
        </w:rPr>
        <w:t>rlc</w:t>
      </w:r>
      <w:proofErr w:type="spellEnd"/>
      <w:r w:rsidRPr="00F537EB">
        <w:rPr>
          <w:i/>
          <w:iCs/>
        </w:rPr>
        <w:t xml:space="preserve">-Config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proofErr w:type="spellStart"/>
      <w:r w:rsidRPr="00F537EB">
        <w:rPr>
          <w:i/>
        </w:rPr>
        <w:t>rlc</w:t>
      </w:r>
      <w:proofErr w:type="spellEnd"/>
      <w:r w:rsidRPr="00F537EB">
        <w:rPr>
          <w:i/>
        </w:rPr>
        <w:t>-Config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proofErr w:type="spellStart"/>
      <w:r w:rsidR="00D01579" w:rsidRPr="00F537EB">
        <w:rPr>
          <w:i/>
        </w:rPr>
        <w:t>servedRadioBearer</w:t>
      </w:r>
      <w:proofErr w:type="spellEnd"/>
      <w:r w:rsidR="00D01579" w:rsidRPr="00F537EB">
        <w:t xml:space="preserve"> associates the logical channel with an SRB</w:t>
      </w:r>
      <w:r w:rsidRPr="00F537EB">
        <w:t xml:space="preserve"> and </w:t>
      </w:r>
      <w:r w:rsidRPr="00F537EB">
        <w:rPr>
          <w:lang w:eastAsia="zh-CN"/>
        </w:rPr>
        <w:t xml:space="preserve">if </w:t>
      </w:r>
      <w:r w:rsidRPr="00F537EB">
        <w:rPr>
          <w:i/>
          <w:iCs/>
        </w:rPr>
        <w:t>mac-</w:t>
      </w:r>
      <w:proofErr w:type="spellStart"/>
      <w:r w:rsidRPr="00F537EB">
        <w:rPr>
          <w:i/>
          <w:iCs/>
        </w:rPr>
        <w:t>LogicalChannelConfig</w:t>
      </w:r>
      <w:proofErr w:type="spellEnd"/>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w:t>
      </w:r>
      <w:proofErr w:type="spellStart"/>
      <w:r w:rsidRPr="00F537EB">
        <w:rPr>
          <w:i/>
        </w:rPr>
        <w:t>LogicalChannelConfig</w:t>
      </w:r>
      <w:proofErr w:type="spellEnd"/>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proofErr w:type="spellStart"/>
      <w:r w:rsidRPr="00F537EB">
        <w:rPr>
          <w:i/>
        </w:rPr>
        <w:t>servedRadioBearer</w:t>
      </w:r>
      <w:proofErr w:type="spellEnd"/>
      <w:r w:rsidRPr="00F537EB">
        <w:t>.</w:t>
      </w:r>
    </w:p>
    <w:p w14:paraId="4C457569" w14:textId="77777777" w:rsidR="00F95F2F" w:rsidRPr="00F537EB" w:rsidRDefault="002C5D28" w:rsidP="002C5D28">
      <w:pPr>
        <w:pStyle w:val="Heading5"/>
        <w:rPr>
          <w:rFonts w:eastAsia="MS Mincho"/>
        </w:rPr>
      </w:pPr>
      <w:bookmarkStart w:id="541" w:name="_Toc20425707"/>
      <w:bookmarkStart w:id="542" w:name="_Toc29321103"/>
      <w:bookmarkStart w:id="543" w:name="_Toc36756696"/>
      <w:bookmarkStart w:id="544" w:name="_Toc36836237"/>
      <w:bookmarkStart w:id="545" w:name="_Toc36843214"/>
      <w:bookmarkStart w:id="546" w:name="_Toc37067503"/>
      <w:r w:rsidRPr="00F537EB">
        <w:rPr>
          <w:rFonts w:eastAsia="MS Mincho"/>
        </w:rPr>
        <w:t>5.3.5.5.5</w:t>
      </w:r>
      <w:r w:rsidRPr="00F537EB">
        <w:rPr>
          <w:rFonts w:eastAsia="MS Mincho"/>
        </w:rPr>
        <w:tab/>
        <w:t>MAC entity configuration</w:t>
      </w:r>
      <w:bookmarkEnd w:id="541"/>
      <w:bookmarkEnd w:id="542"/>
      <w:bookmarkEnd w:id="543"/>
      <w:bookmarkEnd w:id="544"/>
      <w:bookmarkEnd w:id="545"/>
      <w:bookmarkEnd w:id="546"/>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mac-</w:t>
      </w:r>
      <w:proofErr w:type="spellStart"/>
      <w:r w:rsidRPr="00F537EB">
        <w:rPr>
          <w:i/>
        </w:rPr>
        <w:t>CellGroupConfig</w:t>
      </w:r>
      <w:proofErr w:type="spellEnd"/>
      <w:r w:rsidRPr="00F537EB">
        <w:rPr>
          <w:i/>
        </w:rPr>
        <w:t xml:space="preserve"> </w:t>
      </w:r>
      <w:r w:rsidRPr="00F537EB">
        <w:t xml:space="preserve">excluding </w:t>
      </w:r>
      <w:r w:rsidRPr="00F537EB">
        <w:rPr>
          <w:i/>
        </w:rPr>
        <w:t>tag-</w:t>
      </w:r>
      <w:proofErr w:type="spellStart"/>
      <w:r w:rsidRPr="00F537EB">
        <w:rPr>
          <w:i/>
        </w:rPr>
        <w:t>ToReleaseList</w:t>
      </w:r>
      <w:proofErr w:type="spellEnd"/>
      <w:r w:rsidRPr="00F537EB">
        <w:t xml:space="preserve"> and </w:t>
      </w:r>
      <w:r w:rsidRPr="00F537EB">
        <w:rPr>
          <w:i/>
        </w:rPr>
        <w:t>tag-</w:t>
      </w:r>
      <w:proofErr w:type="spellStart"/>
      <w:r w:rsidRPr="00F537EB">
        <w:rPr>
          <w:i/>
        </w:rPr>
        <w:t>ToAddModList</w:t>
      </w:r>
      <w:proofErr w:type="spellEnd"/>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mac-</w:t>
      </w:r>
      <w:proofErr w:type="spellStart"/>
      <w:r w:rsidR="002C5D28" w:rsidRPr="00F537EB">
        <w:rPr>
          <w:i/>
        </w:rPr>
        <w:t>CellGroupConfig</w:t>
      </w:r>
      <w:proofErr w:type="spellEnd"/>
      <w:r w:rsidR="002C5D28" w:rsidRPr="00F537EB">
        <w:rPr>
          <w:i/>
        </w:rPr>
        <w:t xml:space="preserve"> </w:t>
      </w:r>
      <w:r w:rsidR="00050EA3" w:rsidRPr="00F537EB">
        <w:t>excluding</w:t>
      </w:r>
      <w:r w:rsidR="002C5D28" w:rsidRPr="00F537EB">
        <w:t xml:space="preserve"> </w:t>
      </w:r>
      <w:r w:rsidR="002C5D28" w:rsidRPr="00F537EB">
        <w:rPr>
          <w:i/>
        </w:rPr>
        <w:t>tag-</w:t>
      </w:r>
      <w:proofErr w:type="spellStart"/>
      <w:r w:rsidR="002C5D28" w:rsidRPr="00F537EB">
        <w:rPr>
          <w:i/>
        </w:rPr>
        <w:t>ToReleaseList</w:t>
      </w:r>
      <w:proofErr w:type="spellEnd"/>
      <w:r w:rsidR="002C5D28" w:rsidRPr="00F537EB">
        <w:t xml:space="preserve"> and </w:t>
      </w:r>
      <w:r w:rsidR="002C5D28" w:rsidRPr="00F537EB">
        <w:rPr>
          <w:i/>
        </w:rPr>
        <w:t>tag-</w:t>
      </w:r>
      <w:proofErr w:type="spellStart"/>
      <w:r w:rsidR="002C5D28" w:rsidRPr="00F537EB">
        <w:rPr>
          <w:i/>
        </w:rPr>
        <w:t>ToAddModList</w:t>
      </w:r>
      <w:proofErr w:type="spellEnd"/>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w:t>
      </w:r>
      <w:proofErr w:type="spellStart"/>
      <w:r w:rsidRPr="00F537EB">
        <w:rPr>
          <w:i/>
        </w:rPr>
        <w:t>CellGroupConfig</w:t>
      </w:r>
      <w:proofErr w:type="spellEnd"/>
      <w:r w:rsidRPr="00F537EB">
        <w:t xml:space="preserve"> includes the </w:t>
      </w:r>
      <w:r w:rsidRPr="00F537EB">
        <w:rPr>
          <w:i/>
        </w:rPr>
        <w:t>tag-</w:t>
      </w:r>
      <w:proofErr w:type="spellStart"/>
      <w:r w:rsidRPr="00F537EB">
        <w:rPr>
          <w:i/>
        </w:rPr>
        <w:t>ToReleaseList</w:t>
      </w:r>
      <w:proofErr w:type="spellEnd"/>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w:t>
      </w:r>
      <w:proofErr w:type="spellStart"/>
      <w:r w:rsidRPr="00F537EB">
        <w:rPr>
          <w:i/>
        </w:rPr>
        <w:t>ToReleaseList</w:t>
      </w:r>
      <w:proofErr w:type="spellEnd"/>
      <w:r w:rsidRPr="00F537EB">
        <w:t xml:space="preserve"> that is part of the current UE configuration:</w:t>
      </w:r>
    </w:p>
    <w:p w14:paraId="13B409BC" w14:textId="77777777" w:rsidR="002C5D28" w:rsidRPr="00F537EB" w:rsidRDefault="002C5D28" w:rsidP="002C5D28">
      <w:pPr>
        <w:pStyle w:val="B3"/>
      </w:pPr>
      <w:r w:rsidRPr="00F537EB">
        <w:lastRenderedPageBreak/>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w:t>
      </w:r>
      <w:proofErr w:type="spellStart"/>
      <w:r w:rsidRPr="00F537EB">
        <w:rPr>
          <w:i/>
        </w:rPr>
        <w:t>CellGroupConfig</w:t>
      </w:r>
      <w:proofErr w:type="spellEnd"/>
      <w:r w:rsidRPr="00F537EB">
        <w:t xml:space="preserve"> includes the </w:t>
      </w:r>
      <w:r w:rsidRPr="00F537EB">
        <w:rPr>
          <w:i/>
        </w:rPr>
        <w:t>tag-</w:t>
      </w:r>
      <w:proofErr w:type="spellStart"/>
      <w:r w:rsidRPr="00F537EB">
        <w:rPr>
          <w:i/>
        </w:rPr>
        <w:t>ToAddModList</w:t>
      </w:r>
      <w:proofErr w:type="spellEnd"/>
      <w:r w:rsidRPr="00F537EB">
        <w:t>:</w:t>
      </w:r>
    </w:p>
    <w:p w14:paraId="24AA6B4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tag-</w:t>
      </w:r>
      <w:proofErr w:type="spellStart"/>
      <w:r w:rsidRPr="00F537EB">
        <w:rPr>
          <w:i/>
        </w:rPr>
        <w:t>ToAddModList</w:t>
      </w:r>
      <w:proofErr w:type="spellEnd"/>
      <w:r w:rsidRPr="00F537EB">
        <w:rPr>
          <w:i/>
        </w:rPr>
        <w:t xml:space="preserve">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proofErr w:type="spellStart"/>
      <w:r w:rsidRPr="00F537EB">
        <w:rPr>
          <w:i/>
        </w:rPr>
        <w:t>timeAlignmentTimer</w:t>
      </w:r>
      <w:proofErr w:type="spellEnd"/>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tag-</w:t>
      </w:r>
      <w:proofErr w:type="spellStart"/>
      <w:r w:rsidRPr="00F537EB">
        <w:rPr>
          <w:i/>
        </w:rPr>
        <w:t>ToAddModList</w:t>
      </w:r>
      <w:proofErr w:type="spellEnd"/>
      <w:r w:rsidRPr="00F537EB">
        <w:rPr>
          <w:i/>
        </w:rPr>
        <w:t xml:space="preserve">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proofErr w:type="spellStart"/>
      <w:r w:rsidRPr="00F537EB">
        <w:rPr>
          <w:i/>
        </w:rPr>
        <w:t>timeAlignmentTimer</w:t>
      </w:r>
      <w:proofErr w:type="spellEnd"/>
      <w:r w:rsidRPr="00F537EB">
        <w:t>.</w:t>
      </w:r>
    </w:p>
    <w:p w14:paraId="24E086EE" w14:textId="77777777" w:rsidR="00F95F2F" w:rsidRPr="00F537EB" w:rsidRDefault="002C5D28" w:rsidP="002C5D28">
      <w:pPr>
        <w:pStyle w:val="Heading5"/>
        <w:rPr>
          <w:rFonts w:eastAsia="MS Mincho"/>
        </w:rPr>
      </w:pPr>
      <w:bookmarkStart w:id="547" w:name="_Toc20425708"/>
      <w:bookmarkStart w:id="548" w:name="_Toc29321104"/>
      <w:bookmarkStart w:id="549" w:name="_Toc36756697"/>
      <w:bookmarkStart w:id="550" w:name="_Toc36836238"/>
      <w:bookmarkStart w:id="551" w:name="_Toc36843215"/>
      <w:bookmarkStart w:id="552" w:name="_Toc37067504"/>
      <w:r w:rsidRPr="00F537EB">
        <w:rPr>
          <w:rFonts w:eastAsia="MS Mincho"/>
        </w:rPr>
        <w:t>5.3.5.5.6</w:t>
      </w:r>
      <w:r w:rsidRPr="00F537EB">
        <w:rPr>
          <w:rFonts w:eastAsia="MS Mincho"/>
        </w:rPr>
        <w:tab/>
        <w:t>RLF Timers &amp; Constants configuration</w:t>
      </w:r>
      <w:bookmarkEnd w:id="547"/>
      <w:bookmarkEnd w:id="548"/>
      <w:bookmarkEnd w:id="549"/>
      <w:bookmarkEnd w:id="550"/>
      <w:bookmarkEnd w:id="551"/>
      <w:bookmarkEnd w:id="552"/>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proofErr w:type="spellStart"/>
      <w:r w:rsidRPr="00F537EB">
        <w:rPr>
          <w:i/>
        </w:rPr>
        <w:t>rlf-TimersAndConstants</w:t>
      </w:r>
      <w:proofErr w:type="spellEnd"/>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proofErr w:type="spellStart"/>
      <w:r w:rsidRPr="00F537EB">
        <w:rPr>
          <w:i/>
        </w:rPr>
        <w:t>dapsConfig</w:t>
      </w:r>
      <w:proofErr w:type="spellEnd"/>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proofErr w:type="spellStart"/>
      <w:r w:rsidRPr="00F537EB">
        <w:rPr>
          <w:i/>
        </w:rPr>
        <w:t>ue-TimersAndConstants</w:t>
      </w:r>
      <w:proofErr w:type="spellEnd"/>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proofErr w:type="spellStart"/>
      <w:r w:rsidR="002C5D28" w:rsidRPr="00F537EB">
        <w:rPr>
          <w:i/>
        </w:rPr>
        <w:t>ue-TimersAndConstants</w:t>
      </w:r>
      <w:proofErr w:type="spellEnd"/>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proofErr w:type="spellStart"/>
      <w:r w:rsidRPr="00F537EB">
        <w:rPr>
          <w:i/>
        </w:rPr>
        <w:t>dapsConfig</w:t>
      </w:r>
      <w:proofErr w:type="spellEnd"/>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proofErr w:type="spellStart"/>
      <w:r w:rsidRPr="00F537EB">
        <w:rPr>
          <w:i/>
        </w:rPr>
        <w:t>rlf-TimersAndConstants</w:t>
      </w:r>
      <w:proofErr w:type="spellEnd"/>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proofErr w:type="spellStart"/>
      <w:r w:rsidR="002C5D28" w:rsidRPr="00F537EB">
        <w:rPr>
          <w:i/>
        </w:rPr>
        <w:t>rlf-TimersAndConstants</w:t>
      </w:r>
      <w:proofErr w:type="spellEnd"/>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553" w:name="_Toc20425709"/>
      <w:bookmarkStart w:id="554"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55" w:name="_Toc36756698"/>
      <w:bookmarkStart w:id="556" w:name="_Toc36836239"/>
      <w:bookmarkStart w:id="557" w:name="_Toc36843216"/>
      <w:bookmarkStart w:id="558" w:name="_Toc37067505"/>
      <w:r w:rsidRPr="00F537EB">
        <w:rPr>
          <w:rFonts w:eastAsia="MS Mincho"/>
        </w:rPr>
        <w:t>5.3.5.5.7</w:t>
      </w:r>
      <w:r w:rsidRPr="00F537EB">
        <w:rPr>
          <w:rFonts w:eastAsia="MS Mincho"/>
        </w:rPr>
        <w:tab/>
      </w:r>
      <w:proofErr w:type="spellStart"/>
      <w:r w:rsidRPr="00F537EB">
        <w:rPr>
          <w:rFonts w:eastAsia="MS Mincho"/>
        </w:rPr>
        <w:t>S</w:t>
      </w:r>
      <w:r w:rsidR="004B2C7F" w:rsidRPr="00F537EB">
        <w:rPr>
          <w:rFonts w:eastAsia="MS Mincho"/>
        </w:rPr>
        <w:t>p</w:t>
      </w:r>
      <w:r w:rsidRPr="00F537EB">
        <w:rPr>
          <w:rFonts w:eastAsia="MS Mincho"/>
        </w:rPr>
        <w:t>Cell</w:t>
      </w:r>
      <w:proofErr w:type="spellEnd"/>
      <w:r w:rsidRPr="00F537EB">
        <w:rPr>
          <w:rFonts w:eastAsia="MS Mincho"/>
        </w:rPr>
        <w:t xml:space="preserve"> Configuration</w:t>
      </w:r>
      <w:bookmarkEnd w:id="553"/>
      <w:bookmarkEnd w:id="554"/>
      <w:bookmarkEnd w:id="555"/>
      <w:bookmarkEnd w:id="556"/>
      <w:bookmarkEnd w:id="557"/>
      <w:bookmarkEnd w:id="558"/>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proofErr w:type="spellStart"/>
      <w:r w:rsidRPr="00F537EB">
        <w:rPr>
          <w:i/>
        </w:rPr>
        <w:t>SpCellConfig</w:t>
      </w:r>
      <w:proofErr w:type="spellEnd"/>
      <w:r w:rsidRPr="00F537EB">
        <w:t xml:space="preserve"> contains the </w:t>
      </w:r>
      <w:proofErr w:type="spellStart"/>
      <w:r w:rsidRPr="00F537EB">
        <w:rPr>
          <w:i/>
        </w:rPr>
        <w:t>rlf-TimersAndConstants</w:t>
      </w:r>
      <w:proofErr w:type="spellEnd"/>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proofErr w:type="spellStart"/>
      <w:r w:rsidRPr="00F537EB">
        <w:rPr>
          <w:i/>
        </w:rPr>
        <w:t>rlf-TimersAndConstants</w:t>
      </w:r>
      <w:proofErr w:type="spellEnd"/>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proofErr w:type="spellStart"/>
      <w:r w:rsidRPr="00F537EB">
        <w:rPr>
          <w:i/>
        </w:rPr>
        <w:t>dapsConfig</w:t>
      </w:r>
      <w:proofErr w:type="spellEnd"/>
      <w:r w:rsidRPr="00F537EB">
        <w:t xml:space="preserve"> is configured for any DRB:</w:t>
      </w:r>
    </w:p>
    <w:p w14:paraId="5419D4C4" w14:textId="46DDE2A4" w:rsidR="00201BF8" w:rsidRPr="00F537EB" w:rsidRDefault="00201BF8" w:rsidP="00201BF8">
      <w:pPr>
        <w:pStyle w:val="B3"/>
      </w:pPr>
      <w:r w:rsidRPr="00F537EB">
        <w:lastRenderedPageBreak/>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proofErr w:type="spellStart"/>
      <w:r w:rsidRPr="00F537EB">
        <w:rPr>
          <w:i/>
        </w:rPr>
        <w:t>ue-TimersAndConstants</w:t>
      </w:r>
      <w:proofErr w:type="spellEnd"/>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proofErr w:type="spellStart"/>
      <w:r w:rsidR="002C5D28" w:rsidRPr="00F537EB">
        <w:rPr>
          <w:i/>
        </w:rPr>
        <w:t>ue-TimersAndConstants</w:t>
      </w:r>
      <w:proofErr w:type="spellEnd"/>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proofErr w:type="spellStart"/>
      <w:r w:rsidRPr="00F537EB">
        <w:rPr>
          <w:i/>
        </w:rPr>
        <w:t>SpCellConfig</w:t>
      </w:r>
      <w:proofErr w:type="spellEnd"/>
      <w:r w:rsidRPr="00F537EB">
        <w:t xml:space="preserve"> contains </w:t>
      </w:r>
      <w:proofErr w:type="spellStart"/>
      <w:r w:rsidRPr="00F537EB">
        <w:rPr>
          <w:i/>
        </w:rPr>
        <w:t>spCellConfigDedicated</w:t>
      </w:r>
      <w:proofErr w:type="spellEnd"/>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w:t>
      </w:r>
      <w:proofErr w:type="spellStart"/>
      <w:r w:rsidRPr="00F537EB">
        <w:t>SpCell</w:t>
      </w:r>
      <w:proofErr w:type="spellEnd"/>
      <w:r w:rsidRPr="00F537EB">
        <w:t xml:space="preserve"> in accordance with the </w:t>
      </w:r>
      <w:proofErr w:type="spellStart"/>
      <w:r w:rsidRPr="00F537EB">
        <w:rPr>
          <w:i/>
        </w:rPr>
        <w:t>spCellConfigDedicated</w:t>
      </w:r>
      <w:proofErr w:type="spellEnd"/>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proofErr w:type="spellStart"/>
      <w:r w:rsidRPr="00F537EB">
        <w:rPr>
          <w:i/>
        </w:rPr>
        <w:t>firstActiveUplinkBWP</w:t>
      </w:r>
      <w:proofErr w:type="spellEnd"/>
      <w:r w:rsidRPr="00F537EB">
        <w:rPr>
          <w:i/>
        </w:rPr>
        <w:t>-Id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proofErr w:type="spellStart"/>
      <w:r w:rsidRPr="00F537EB">
        <w:rPr>
          <w:i/>
        </w:rPr>
        <w:t>firstActiveDownlinkBWP</w:t>
      </w:r>
      <w:proofErr w:type="spellEnd"/>
      <w:r w:rsidRPr="00F537EB">
        <w:rPr>
          <w:i/>
        </w:rPr>
        <w:t>-Id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proofErr w:type="spellStart"/>
      <w:r w:rsidRPr="00F537EB">
        <w:rPr>
          <w:i/>
        </w:rPr>
        <w:t>spCellConfigDedicated</w:t>
      </w:r>
      <w:proofErr w:type="spellEnd"/>
      <w:r w:rsidRPr="00F537EB">
        <w:t>:</w:t>
      </w:r>
    </w:p>
    <w:p w14:paraId="5D8EB3C4" w14:textId="03C37FFD" w:rsidR="00201BF8" w:rsidRPr="00F537EB" w:rsidRDefault="002C5D28" w:rsidP="00201BF8">
      <w:pPr>
        <w:pStyle w:val="B3"/>
      </w:pPr>
      <w:r w:rsidRPr="00F537EB">
        <w:t>3&gt;</w:t>
      </w:r>
      <w:r w:rsidRPr="00F537EB">
        <w:tab/>
        <w:t xml:space="preserve">stop timer T310 for the corresponding </w:t>
      </w:r>
      <w:proofErr w:type="spellStart"/>
      <w:r w:rsidRPr="00F537EB">
        <w:t>SpCell</w:t>
      </w:r>
      <w:proofErr w:type="spellEnd"/>
      <w:r w:rsidRPr="00F537EB">
        <w:t>, if running;</w:t>
      </w:r>
    </w:p>
    <w:p w14:paraId="29B7DC7F" w14:textId="46935074" w:rsidR="002C5D28" w:rsidRPr="00F537EB" w:rsidRDefault="00201BF8" w:rsidP="00201BF8">
      <w:pPr>
        <w:pStyle w:val="B3"/>
      </w:pPr>
      <w:r w:rsidRPr="00F537EB">
        <w:t>3&gt;</w:t>
      </w:r>
      <w:r w:rsidRPr="00F537EB">
        <w:tab/>
        <w:t xml:space="preserve">stop timer T312 for the corresponding </w:t>
      </w:r>
      <w:proofErr w:type="spellStart"/>
      <w:r w:rsidRPr="00F537EB">
        <w:t>SpCell</w:t>
      </w:r>
      <w:proofErr w:type="spellEnd"/>
      <w:r w:rsidRPr="00F537EB">
        <w:t>,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59" w:name="_Toc20425710"/>
      <w:bookmarkStart w:id="560" w:name="_Toc29321106"/>
      <w:bookmarkStart w:id="561" w:name="_Toc36756699"/>
      <w:bookmarkStart w:id="562" w:name="_Toc36836240"/>
      <w:bookmarkStart w:id="563" w:name="_Toc36843217"/>
      <w:bookmarkStart w:id="564" w:name="_Toc37067506"/>
      <w:r w:rsidRPr="00F537EB">
        <w:rPr>
          <w:rFonts w:eastAsia="MS Mincho"/>
        </w:rPr>
        <w:t>5.3.5.5.8</w:t>
      </w:r>
      <w:r w:rsidRPr="00F537EB">
        <w:rPr>
          <w:rFonts w:eastAsia="MS Mincho"/>
        </w:rPr>
        <w:tab/>
      </w:r>
      <w:proofErr w:type="spellStart"/>
      <w:r w:rsidRPr="00F537EB">
        <w:rPr>
          <w:rFonts w:eastAsia="MS Mincho"/>
        </w:rPr>
        <w:t>S</w:t>
      </w:r>
      <w:r w:rsidR="00980B41" w:rsidRPr="00F537EB">
        <w:rPr>
          <w:rFonts w:eastAsia="MS Mincho"/>
        </w:rPr>
        <w:t>C</w:t>
      </w:r>
      <w:r w:rsidRPr="00F537EB">
        <w:rPr>
          <w:rFonts w:eastAsia="MS Mincho"/>
        </w:rPr>
        <w:t>ell</w:t>
      </w:r>
      <w:proofErr w:type="spellEnd"/>
      <w:r w:rsidRPr="00F537EB">
        <w:rPr>
          <w:rFonts w:eastAsia="MS Mincho"/>
        </w:rPr>
        <w:t xml:space="preserve"> Release</w:t>
      </w:r>
      <w:bookmarkEnd w:id="559"/>
      <w:bookmarkEnd w:id="560"/>
      <w:bookmarkEnd w:id="561"/>
      <w:bookmarkEnd w:id="562"/>
      <w:bookmarkEnd w:id="563"/>
      <w:bookmarkEnd w:id="564"/>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proofErr w:type="spellStart"/>
      <w:r w:rsidRPr="00F537EB">
        <w:rPr>
          <w:i/>
        </w:rPr>
        <w:t>sCellToReleaseList</w:t>
      </w:r>
      <w:proofErr w:type="spellEnd"/>
      <w:r w:rsidRPr="00F537EB">
        <w:t>:</w:t>
      </w:r>
    </w:p>
    <w:p w14:paraId="21115257" w14:textId="2DD3B5F5" w:rsidR="002C5D28" w:rsidRPr="00F537EB" w:rsidRDefault="002C5D28" w:rsidP="002C5D28">
      <w:pPr>
        <w:pStyle w:val="B2"/>
      </w:pPr>
      <w:r w:rsidRPr="00F537EB">
        <w:t>2&gt;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sCellToReleaseList</w:t>
      </w:r>
      <w:proofErr w:type="spellEnd"/>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w:t>
      </w:r>
      <w:proofErr w:type="spellStart"/>
      <w:r w:rsidR="000D2BB9" w:rsidRPr="00F537EB">
        <w:t>SCell</w:t>
      </w:r>
      <w:proofErr w:type="spellEnd"/>
      <w:r w:rsidRPr="00F537EB">
        <w:t xml:space="preserve"> with value </w:t>
      </w:r>
      <w:proofErr w:type="spellStart"/>
      <w:r w:rsidRPr="00F537EB">
        <w:rPr>
          <w:i/>
        </w:rPr>
        <w:t>sCellIndex</w:t>
      </w:r>
      <w:proofErr w:type="spellEnd"/>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w:t>
      </w:r>
      <w:proofErr w:type="spellStart"/>
      <w:r w:rsidR="000D2BB9" w:rsidRPr="00F537EB">
        <w:t>SCell</w:t>
      </w:r>
      <w:proofErr w:type="spellEnd"/>
      <w:r w:rsidRPr="00F537EB">
        <w:t>.</w:t>
      </w:r>
    </w:p>
    <w:p w14:paraId="4A3FD89C" w14:textId="625CE037" w:rsidR="002C5D28" w:rsidRPr="00F537EB" w:rsidRDefault="002C5D28" w:rsidP="002C5D28">
      <w:pPr>
        <w:pStyle w:val="Heading5"/>
        <w:rPr>
          <w:rFonts w:eastAsia="MS Mincho"/>
        </w:rPr>
      </w:pPr>
      <w:bookmarkStart w:id="565" w:name="_Toc20425711"/>
      <w:bookmarkStart w:id="566" w:name="_Toc29321107"/>
      <w:bookmarkStart w:id="567" w:name="_Toc36756700"/>
      <w:bookmarkStart w:id="568" w:name="_Toc36836241"/>
      <w:bookmarkStart w:id="569" w:name="_Toc36843218"/>
      <w:bookmarkStart w:id="570" w:name="_Toc37067507"/>
      <w:r w:rsidRPr="00F537EB">
        <w:t>5.3.5.5.9</w:t>
      </w:r>
      <w:r w:rsidRPr="00F537EB">
        <w:tab/>
      </w:r>
      <w:proofErr w:type="spellStart"/>
      <w:r w:rsidRPr="00F537EB">
        <w:t>S</w:t>
      </w:r>
      <w:r w:rsidR="00980B41" w:rsidRPr="00F537EB">
        <w:t>C</w:t>
      </w:r>
      <w:r w:rsidRPr="00F537EB">
        <w:t>ell</w:t>
      </w:r>
      <w:proofErr w:type="spellEnd"/>
      <w:r w:rsidRPr="00F537EB">
        <w:t xml:space="preserve"> Addition/Modification</w:t>
      </w:r>
      <w:bookmarkEnd w:id="565"/>
      <w:bookmarkEnd w:id="566"/>
      <w:bookmarkEnd w:id="567"/>
      <w:bookmarkEnd w:id="568"/>
      <w:bookmarkEnd w:id="569"/>
      <w:bookmarkEnd w:id="570"/>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sCellToAddModList</w:t>
      </w:r>
      <w:proofErr w:type="spellEnd"/>
      <w:r w:rsidRPr="00F537EB">
        <w:rPr>
          <w:i/>
        </w:rPr>
        <w:t xml:space="preserve"> </w:t>
      </w:r>
      <w:r w:rsidRPr="00F537EB">
        <w:t>that is not part of the current UE configuration (</w:t>
      </w:r>
      <w:proofErr w:type="spellStart"/>
      <w:r w:rsidRPr="00F537EB">
        <w:t>S</w:t>
      </w:r>
      <w:r w:rsidR="004A119B" w:rsidRPr="00F537EB">
        <w:t>C</w:t>
      </w:r>
      <w:r w:rsidRPr="00F537EB">
        <w:t>ell</w:t>
      </w:r>
      <w:proofErr w:type="spellEnd"/>
      <w:r w:rsidRPr="00F537EB">
        <w:t xml:space="preserve"> addition):</w:t>
      </w:r>
    </w:p>
    <w:p w14:paraId="2FD29FDE" w14:textId="19480796" w:rsidR="002C5D28" w:rsidRPr="00F537EB" w:rsidRDefault="002C5D28" w:rsidP="002C5D28">
      <w:pPr>
        <w:pStyle w:val="B2"/>
      </w:pPr>
      <w:r w:rsidRPr="00F537EB">
        <w:t>2&gt;</w:t>
      </w:r>
      <w:r w:rsidRPr="00F537EB">
        <w:tab/>
        <w:t>add the</w:t>
      </w:r>
      <w:r w:rsidR="000D2BB9" w:rsidRPr="00F537EB">
        <w:t xml:space="preserve"> </w:t>
      </w:r>
      <w:proofErr w:type="spellStart"/>
      <w:r w:rsidR="000D2BB9" w:rsidRPr="00F537EB">
        <w:t>SCell</w:t>
      </w:r>
      <w:proofErr w:type="spellEnd"/>
      <w:r w:rsidRPr="00F537EB">
        <w:t>, corresponding to the</w:t>
      </w:r>
      <w:r w:rsidRPr="00F537EB">
        <w:rPr>
          <w:i/>
        </w:rPr>
        <w:t xml:space="preserve"> </w:t>
      </w:r>
      <w:proofErr w:type="spellStart"/>
      <w:r w:rsidRPr="00F537EB">
        <w:rPr>
          <w:i/>
        </w:rPr>
        <w:t>sCellIndex</w:t>
      </w:r>
      <w:proofErr w:type="spellEnd"/>
      <w:r w:rsidRPr="00F537EB">
        <w:t xml:space="preserve">, in accordance with the </w:t>
      </w:r>
      <w:proofErr w:type="spellStart"/>
      <w:r w:rsidRPr="00F537EB">
        <w:rPr>
          <w:i/>
        </w:rPr>
        <w:t>sCellConfigCommon</w:t>
      </w:r>
      <w:proofErr w:type="spellEnd"/>
      <w:r w:rsidRPr="00F537EB">
        <w:rPr>
          <w:i/>
        </w:rPr>
        <w:t xml:space="preserve"> </w:t>
      </w:r>
      <w:r w:rsidRPr="00F537EB">
        <w:t xml:space="preserve">and </w:t>
      </w:r>
      <w:proofErr w:type="spellStart"/>
      <w:r w:rsidRPr="00F537EB">
        <w:rPr>
          <w:i/>
        </w:rPr>
        <w:t>sCellConfigDedicated</w:t>
      </w:r>
      <w:proofErr w:type="spellEnd"/>
      <w:r w:rsidRPr="00F537EB">
        <w:t>;</w:t>
      </w:r>
    </w:p>
    <w:p w14:paraId="710E9287" w14:textId="77777777" w:rsidR="000E24F4" w:rsidRPr="00F537EB" w:rsidRDefault="000E24F4" w:rsidP="000E24F4">
      <w:pPr>
        <w:pStyle w:val="B2"/>
      </w:pPr>
      <w:r w:rsidRPr="00F537EB">
        <w:t>2&gt;</w:t>
      </w:r>
      <w:r w:rsidRPr="00F537EB">
        <w:tab/>
        <w:t xml:space="preserve">if the </w:t>
      </w:r>
      <w:proofErr w:type="spellStart"/>
      <w:r w:rsidRPr="00F537EB">
        <w:rPr>
          <w:i/>
        </w:rPr>
        <w:t>sCellState</w:t>
      </w:r>
      <w:proofErr w:type="spellEnd"/>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 xml:space="preserve">configure lower layers to consider the </w:t>
      </w:r>
      <w:proofErr w:type="spellStart"/>
      <w:r w:rsidRPr="00F537EB">
        <w:t>SCell</w:t>
      </w:r>
      <w:proofErr w:type="spellEnd"/>
      <w:r w:rsidRPr="00F537EB">
        <w:t xml:space="preserve">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w:t>
      </w:r>
      <w:proofErr w:type="spellStart"/>
      <w:r w:rsidR="000D2BB9" w:rsidRPr="00F537EB">
        <w:t>SCell</w:t>
      </w:r>
      <w:proofErr w:type="spellEnd"/>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proofErr w:type="spellStart"/>
      <w:r w:rsidRPr="00F537EB">
        <w:rPr>
          <w:i/>
          <w:iCs/>
        </w:rPr>
        <w:t>measId</w:t>
      </w:r>
      <w:proofErr w:type="spellEnd"/>
      <w:r w:rsidRPr="00F537EB">
        <w:t xml:space="preserve"> included in the </w:t>
      </w:r>
      <w:proofErr w:type="spellStart"/>
      <w:r w:rsidRPr="00F537EB">
        <w:rPr>
          <w:i/>
          <w:iCs/>
        </w:rPr>
        <w:t>measIdList</w:t>
      </w:r>
      <w:proofErr w:type="spellEnd"/>
      <w:r w:rsidRPr="00F537EB">
        <w:t xml:space="preserve"> within </w:t>
      </w:r>
      <w:proofErr w:type="spellStart"/>
      <w:r w:rsidRPr="00F537EB">
        <w:rPr>
          <w:i/>
          <w:iCs/>
        </w:rPr>
        <w:t>VarMeasConfig</w:t>
      </w:r>
      <w:proofErr w:type="spellEnd"/>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w:t>
      </w:r>
      <w:proofErr w:type="spellStart"/>
      <w:r w:rsidR="000D2BB9" w:rsidRPr="00F537EB">
        <w:t>SCell</w:t>
      </w:r>
      <w:r w:rsidRPr="00F537EB">
        <w:t>s</w:t>
      </w:r>
      <w:proofErr w:type="spellEnd"/>
      <w:r w:rsidRPr="00F537EB">
        <w:t xml:space="preserve">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w:t>
      </w:r>
      <w:proofErr w:type="spellStart"/>
      <w:r w:rsidR="000D2BB9" w:rsidRPr="00F537EB">
        <w:t>SCell</w:t>
      </w:r>
      <w:proofErr w:type="spellEnd"/>
      <w:r w:rsidRPr="00F537EB">
        <w:t xml:space="preserve"> is included in </w:t>
      </w:r>
      <w:proofErr w:type="spellStart"/>
      <w:r w:rsidRPr="00F537EB">
        <w:rPr>
          <w:i/>
          <w:iCs/>
        </w:rPr>
        <w:t>cellsTriggeredList</w:t>
      </w:r>
      <w:proofErr w:type="spellEnd"/>
      <w:r w:rsidRPr="00F537EB">
        <w:t xml:space="preserve"> defined within the </w:t>
      </w:r>
      <w:proofErr w:type="spellStart"/>
      <w:r w:rsidRPr="00F537EB">
        <w:rPr>
          <w:i/>
          <w:iCs/>
        </w:rPr>
        <w:t>VarMeasReportList</w:t>
      </w:r>
      <w:proofErr w:type="spellEnd"/>
      <w:r w:rsidRPr="00F537EB">
        <w:t xml:space="preserve"> for this </w:t>
      </w:r>
      <w:proofErr w:type="spellStart"/>
      <w:r w:rsidRPr="00F537EB">
        <w:rPr>
          <w:i/>
          <w:iCs/>
        </w:rPr>
        <w:t>measId</w:t>
      </w:r>
      <w:proofErr w:type="spellEnd"/>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w:t>
      </w:r>
      <w:proofErr w:type="spellStart"/>
      <w:r w:rsidR="000D2BB9" w:rsidRPr="00F537EB">
        <w:t>SCell</w:t>
      </w:r>
      <w:proofErr w:type="spellEnd"/>
      <w:r w:rsidRPr="00F537EB">
        <w:t xml:space="preserve"> from </w:t>
      </w:r>
      <w:proofErr w:type="spellStart"/>
      <w:r w:rsidRPr="00F537EB">
        <w:rPr>
          <w:i/>
          <w:iCs/>
        </w:rPr>
        <w:t>cellsTriggeredList</w:t>
      </w:r>
      <w:proofErr w:type="spellEnd"/>
      <w:r w:rsidRPr="00F537EB">
        <w:t xml:space="preserve"> defined within the </w:t>
      </w:r>
      <w:proofErr w:type="spellStart"/>
      <w:r w:rsidRPr="00F537EB">
        <w:rPr>
          <w:i/>
          <w:iCs/>
        </w:rPr>
        <w:t>VarMeasReportList</w:t>
      </w:r>
      <w:proofErr w:type="spellEnd"/>
      <w:r w:rsidRPr="00F537EB">
        <w:t xml:space="preserve"> for this </w:t>
      </w:r>
      <w:proofErr w:type="spellStart"/>
      <w:r w:rsidRPr="00F537EB">
        <w:rPr>
          <w:i/>
          <w:iCs/>
        </w:rPr>
        <w:t>measId</w:t>
      </w:r>
      <w:proofErr w:type="spellEnd"/>
      <w:r w:rsidRPr="00F537EB">
        <w:t>;</w:t>
      </w:r>
    </w:p>
    <w:p w14:paraId="49B13482" w14:textId="01828E55" w:rsidR="002C5D28" w:rsidRPr="00F537EB" w:rsidRDefault="002C5D28" w:rsidP="00DA17A0">
      <w:pPr>
        <w:pStyle w:val="B1"/>
      </w:pPr>
      <w:r w:rsidRPr="00F537EB">
        <w:lastRenderedPageBreak/>
        <w:t>1&gt;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sCellToAddModList</w:t>
      </w:r>
      <w:proofErr w:type="spellEnd"/>
      <w:r w:rsidRPr="00F537EB">
        <w:rPr>
          <w:i/>
        </w:rPr>
        <w:t xml:space="preserve"> </w:t>
      </w:r>
      <w:r w:rsidRPr="00F537EB">
        <w:t>that is part of the current UE configuration (</w:t>
      </w:r>
      <w:proofErr w:type="spellStart"/>
      <w:r w:rsidRPr="00F537EB">
        <w:t>S</w:t>
      </w:r>
      <w:r w:rsidR="00980B41" w:rsidRPr="00F537EB">
        <w:t>C</w:t>
      </w:r>
      <w:r w:rsidRPr="00F537EB">
        <w:t>ell</w:t>
      </w:r>
      <w:proofErr w:type="spellEnd"/>
      <w:r w:rsidRPr="00F537EB">
        <w:t xml:space="preserve">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w:t>
      </w:r>
      <w:proofErr w:type="spellStart"/>
      <w:r w:rsidR="000D2BB9" w:rsidRPr="00F537EB">
        <w:t>SCell</w:t>
      </w:r>
      <w:proofErr w:type="spellEnd"/>
      <w:r w:rsidRPr="00F537EB">
        <w:t xml:space="preserve"> configuration in accordance with the </w:t>
      </w:r>
      <w:proofErr w:type="spellStart"/>
      <w:r w:rsidRPr="00F537EB">
        <w:rPr>
          <w:i/>
        </w:rPr>
        <w:t>sCellConfigDedicated</w:t>
      </w:r>
      <w:proofErr w:type="spellEnd"/>
      <w:r w:rsidR="00936420" w:rsidRPr="00F537EB">
        <w:t>;</w:t>
      </w:r>
    </w:p>
    <w:p w14:paraId="5A5D5E84" w14:textId="77777777" w:rsidR="000E24F4" w:rsidRPr="00F537EB" w:rsidRDefault="000E24F4" w:rsidP="000E24F4">
      <w:pPr>
        <w:pStyle w:val="B2"/>
      </w:pPr>
      <w:bookmarkStart w:id="571" w:name="_Toc12717998"/>
      <w:bookmarkStart w:id="572" w:name="_Toc20425712"/>
      <w:bookmarkStart w:id="573" w:name="_Toc29321108"/>
      <w:r w:rsidRPr="00F537EB">
        <w:t>2&gt;</w:t>
      </w:r>
      <w:r w:rsidRPr="00F537EB">
        <w:tab/>
        <w:t xml:space="preserve">if the </w:t>
      </w:r>
      <w:proofErr w:type="spellStart"/>
      <w:r w:rsidRPr="00F537EB">
        <w:rPr>
          <w:i/>
        </w:rPr>
        <w:t>sCellState</w:t>
      </w:r>
      <w:proofErr w:type="spellEnd"/>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 xml:space="preserve">configure lower layers to consider the </w:t>
      </w:r>
      <w:proofErr w:type="spellStart"/>
      <w:r w:rsidRPr="00F537EB">
        <w:t>SCell</w:t>
      </w:r>
      <w:proofErr w:type="spellEnd"/>
      <w:r w:rsidRPr="00F537EB">
        <w:t xml:space="preserve"> to be in activated state;</w:t>
      </w:r>
    </w:p>
    <w:p w14:paraId="522A8236" w14:textId="77777777" w:rsidR="000E24F4" w:rsidRPr="00F537EB" w:rsidRDefault="000E24F4" w:rsidP="000E24F4">
      <w:pPr>
        <w:pStyle w:val="B2"/>
      </w:pPr>
      <w:r w:rsidRPr="00F537EB">
        <w:t>2&gt;</w:t>
      </w:r>
      <w:r w:rsidRPr="00F537EB">
        <w:tab/>
        <w:t>else:</w:t>
      </w:r>
    </w:p>
    <w:p w14:paraId="43D22503" w14:textId="7A6A363A" w:rsidR="000E24F4" w:rsidRPr="00F537EB" w:rsidRDefault="000E24F4" w:rsidP="000E24F4">
      <w:pPr>
        <w:pStyle w:val="B3"/>
      </w:pPr>
      <w:r w:rsidRPr="00F537EB">
        <w:t>3&gt;</w:t>
      </w:r>
      <w:r w:rsidRPr="00F537EB">
        <w:tab/>
        <w:t xml:space="preserve">configure lower layers to consider the </w:t>
      </w:r>
      <w:proofErr w:type="spellStart"/>
      <w:r w:rsidRPr="00F537EB">
        <w:t>SCell</w:t>
      </w:r>
      <w:proofErr w:type="spellEnd"/>
      <w:r w:rsidRPr="00F537EB">
        <w:t xml:space="preserve"> to be in deactivated state</w:t>
      </w:r>
      <w:r w:rsidR="00936420" w:rsidRPr="00F537EB">
        <w:t>.</w:t>
      </w:r>
    </w:p>
    <w:p w14:paraId="1C7854EC" w14:textId="3732E5C0" w:rsidR="007348B5" w:rsidRPr="00F537EB" w:rsidRDefault="007348B5" w:rsidP="007348B5">
      <w:pPr>
        <w:pStyle w:val="Heading5"/>
        <w:rPr>
          <w:rFonts w:eastAsia="MS Mincho"/>
        </w:rPr>
      </w:pPr>
      <w:bookmarkStart w:id="574" w:name="_Toc36756701"/>
      <w:bookmarkStart w:id="575" w:name="_Toc36836242"/>
      <w:bookmarkStart w:id="576" w:name="_Toc36843219"/>
      <w:bookmarkStart w:id="577" w:name="_Toc37067508"/>
      <w:r w:rsidRPr="00F537EB">
        <w:t>5.3.5.5.10</w:t>
      </w:r>
      <w:r w:rsidRPr="00F537EB">
        <w:tab/>
        <w:t>BH RLC channel release</w:t>
      </w:r>
      <w:bookmarkEnd w:id="574"/>
      <w:bookmarkEnd w:id="575"/>
      <w:bookmarkEnd w:id="576"/>
      <w:bookmarkEnd w:id="577"/>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BH-</w:t>
      </w:r>
      <w:proofErr w:type="spellStart"/>
      <w:r w:rsidRPr="00F537EB">
        <w:rPr>
          <w:i/>
        </w:rPr>
        <w:t>LogicalChannelIdentity</w:t>
      </w:r>
      <w:proofErr w:type="spellEnd"/>
      <w:r w:rsidRPr="00F537EB">
        <w:rPr>
          <w:i/>
        </w:rPr>
        <w:t xml:space="preserve"> </w:t>
      </w:r>
      <w:r w:rsidRPr="00F537EB">
        <w:t xml:space="preserve">value included in the </w:t>
      </w:r>
      <w:proofErr w:type="spellStart"/>
      <w:r w:rsidRPr="00F537EB">
        <w:rPr>
          <w:i/>
        </w:rPr>
        <w:t>bh</w:t>
      </w:r>
      <w:proofErr w:type="spellEnd"/>
      <w:r w:rsidRPr="00F537EB">
        <w:rPr>
          <w:i/>
        </w:rPr>
        <w:t>-RLC-</w:t>
      </w:r>
      <w:proofErr w:type="spellStart"/>
      <w:r w:rsidRPr="00F537EB">
        <w:rPr>
          <w:i/>
        </w:rPr>
        <w:t>ChannelToReleaseList</w:t>
      </w:r>
      <w:proofErr w:type="spellEnd"/>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BH-</w:t>
      </w:r>
      <w:proofErr w:type="spellStart"/>
      <w:r w:rsidRPr="00F537EB">
        <w:rPr>
          <w:i/>
        </w:rPr>
        <w:t>LogicalChannelIdentity</w:t>
      </w:r>
      <w:proofErr w:type="spellEnd"/>
      <w:r w:rsidRPr="00F537EB">
        <w:rPr>
          <w:i/>
        </w:rPr>
        <w:t xml:space="preserve">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71"/>
    </w:p>
    <w:p w14:paraId="4C3D5B18" w14:textId="0AA70D35" w:rsidR="007348B5" w:rsidRPr="00F537EB" w:rsidRDefault="007348B5" w:rsidP="007348B5">
      <w:pPr>
        <w:pStyle w:val="Heading5"/>
        <w:rPr>
          <w:rFonts w:eastAsia="MS Mincho"/>
        </w:rPr>
      </w:pPr>
      <w:bookmarkStart w:id="578" w:name="_Toc12717999"/>
      <w:bookmarkStart w:id="579" w:name="_Toc36756702"/>
      <w:bookmarkStart w:id="580" w:name="_Toc36836243"/>
      <w:bookmarkStart w:id="581" w:name="_Toc36843220"/>
      <w:bookmarkStart w:id="582" w:name="_Toc37067509"/>
      <w:r w:rsidRPr="00F537EB">
        <w:rPr>
          <w:rFonts w:eastAsia="MS Mincho"/>
        </w:rPr>
        <w:t>5.3.5.5.11</w:t>
      </w:r>
      <w:r w:rsidRPr="00F537EB">
        <w:rPr>
          <w:rFonts w:eastAsia="MS Mincho"/>
        </w:rPr>
        <w:tab/>
        <w:t>BH RLC channel addition/modification</w:t>
      </w:r>
      <w:bookmarkEnd w:id="578"/>
      <w:bookmarkEnd w:id="579"/>
      <w:bookmarkEnd w:id="580"/>
      <w:bookmarkEnd w:id="581"/>
      <w:bookmarkEnd w:id="582"/>
    </w:p>
    <w:p w14:paraId="68DC860D" w14:textId="77777777" w:rsidR="007348B5" w:rsidRPr="00F537EB" w:rsidRDefault="007348B5" w:rsidP="007348B5">
      <w:pPr>
        <w:rPr>
          <w:rFonts w:eastAsia="MS Mincho"/>
        </w:rPr>
      </w:pPr>
      <w:r w:rsidRPr="00F537EB">
        <w:t xml:space="preserve">For each </w:t>
      </w:r>
      <w:r w:rsidRPr="00F537EB">
        <w:rPr>
          <w:i/>
        </w:rPr>
        <w:t>BH-RLC-</w:t>
      </w:r>
      <w:proofErr w:type="spellStart"/>
      <w:r w:rsidRPr="00F537EB">
        <w:rPr>
          <w:i/>
        </w:rPr>
        <w:t>ChannelConfig</w:t>
      </w:r>
      <w:proofErr w:type="spellEnd"/>
      <w:r w:rsidRPr="00F537EB">
        <w:t xml:space="preserve"> received in </w:t>
      </w:r>
      <w:r w:rsidRPr="00F537EB">
        <w:rPr>
          <w:lang w:eastAsia="zh-CN"/>
        </w:rPr>
        <w:t>the</w:t>
      </w:r>
      <w:r w:rsidRPr="00F537EB">
        <w:t xml:space="preserve"> </w:t>
      </w:r>
      <w:proofErr w:type="spellStart"/>
      <w:r w:rsidRPr="00F537EB">
        <w:rPr>
          <w:i/>
        </w:rPr>
        <w:t>bh</w:t>
      </w:r>
      <w:proofErr w:type="spellEnd"/>
      <w:r w:rsidRPr="00F537EB">
        <w:rPr>
          <w:i/>
        </w:rPr>
        <w:t>-RLC-</w:t>
      </w:r>
      <w:proofErr w:type="spellStart"/>
      <w:r w:rsidRPr="00F537EB">
        <w:rPr>
          <w:i/>
        </w:rPr>
        <w:t>ChannelToAddModList</w:t>
      </w:r>
      <w:proofErr w:type="spellEnd"/>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proofErr w:type="spellStart"/>
      <w:r w:rsidRPr="00F537EB">
        <w:rPr>
          <w:i/>
        </w:rPr>
        <w:t>bh-LogicalChannelIdentity</w:t>
      </w:r>
      <w:proofErr w:type="spellEnd"/>
      <w:r w:rsidRPr="00F537EB">
        <w:rPr>
          <w:i/>
        </w:rPr>
        <w:t xml:space="preserve">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proofErr w:type="spellStart"/>
      <w:r w:rsidRPr="00F537EB">
        <w:rPr>
          <w:i/>
        </w:rPr>
        <w:t>reestablishRLC</w:t>
      </w:r>
      <w:proofErr w:type="spellEnd"/>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proofErr w:type="spellStart"/>
      <w:r w:rsidRPr="00F537EB">
        <w:rPr>
          <w:i/>
        </w:rPr>
        <w:t>rlc</w:t>
      </w:r>
      <w:proofErr w:type="spellEnd"/>
      <w:r w:rsidRPr="00F537EB">
        <w:rPr>
          <w:i/>
        </w:rPr>
        <w:t>-Config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w:t>
      </w:r>
      <w:proofErr w:type="spellStart"/>
      <w:r w:rsidRPr="00F537EB">
        <w:rPr>
          <w:i/>
        </w:rPr>
        <w:t>LogicalChannelConfig</w:t>
      </w:r>
      <w:proofErr w:type="spellEnd"/>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proofErr w:type="spellStart"/>
      <w:r w:rsidRPr="00F537EB">
        <w:rPr>
          <w:i/>
        </w:rPr>
        <w:t>bh-LogicalChannelIdentity</w:t>
      </w:r>
      <w:proofErr w:type="spellEnd"/>
      <w:r w:rsidRPr="00F537EB">
        <w:rPr>
          <w:i/>
        </w:rPr>
        <w:t xml:space="preserve">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proofErr w:type="spellStart"/>
      <w:r w:rsidRPr="00F537EB">
        <w:rPr>
          <w:i/>
        </w:rPr>
        <w:t>rlc</w:t>
      </w:r>
      <w:proofErr w:type="spellEnd"/>
      <w:r w:rsidRPr="00F537EB">
        <w:rPr>
          <w:i/>
        </w:rPr>
        <w:t>-Config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w:t>
      </w:r>
      <w:proofErr w:type="spellStart"/>
      <w:r w:rsidRPr="00F537EB">
        <w:rPr>
          <w:i/>
        </w:rPr>
        <w:t>LogicalChannelConfig</w:t>
      </w:r>
      <w:proofErr w:type="spellEnd"/>
      <w:r w:rsidR="00936420" w:rsidRPr="00F537EB">
        <w:t>.</w:t>
      </w:r>
    </w:p>
    <w:p w14:paraId="3B9C2DBF" w14:textId="77777777" w:rsidR="002C5D28" w:rsidRPr="00F537EB" w:rsidRDefault="002C5D28" w:rsidP="002C5D28">
      <w:pPr>
        <w:pStyle w:val="Heading4"/>
        <w:rPr>
          <w:rFonts w:eastAsia="MS Mincho"/>
        </w:rPr>
      </w:pPr>
      <w:bookmarkStart w:id="583" w:name="_Toc36756703"/>
      <w:bookmarkStart w:id="584" w:name="_Toc36836244"/>
      <w:bookmarkStart w:id="585" w:name="_Toc36843221"/>
      <w:bookmarkStart w:id="586" w:name="_Toc37067510"/>
      <w:r w:rsidRPr="00F537EB">
        <w:rPr>
          <w:rFonts w:eastAsia="MS Mincho"/>
        </w:rPr>
        <w:t>5.3.5.6</w:t>
      </w:r>
      <w:r w:rsidRPr="00F537EB">
        <w:rPr>
          <w:rFonts w:eastAsia="MS Mincho"/>
        </w:rPr>
        <w:tab/>
        <w:t>Radio Bearer configuration</w:t>
      </w:r>
      <w:bookmarkEnd w:id="572"/>
      <w:bookmarkEnd w:id="573"/>
      <w:bookmarkEnd w:id="583"/>
      <w:bookmarkEnd w:id="584"/>
      <w:bookmarkEnd w:id="585"/>
      <w:bookmarkEnd w:id="586"/>
    </w:p>
    <w:p w14:paraId="7193DEF6" w14:textId="77777777" w:rsidR="002C5D28" w:rsidRPr="00F537EB" w:rsidRDefault="002C5D28" w:rsidP="002C5D28">
      <w:pPr>
        <w:pStyle w:val="Heading5"/>
        <w:rPr>
          <w:rFonts w:eastAsia="MS Mincho"/>
        </w:rPr>
      </w:pPr>
      <w:bookmarkStart w:id="587" w:name="_Toc20425713"/>
      <w:bookmarkStart w:id="588" w:name="_Toc29321109"/>
      <w:bookmarkStart w:id="589" w:name="_Toc36756704"/>
      <w:bookmarkStart w:id="590" w:name="_Toc36836245"/>
      <w:bookmarkStart w:id="591" w:name="_Toc36843222"/>
      <w:bookmarkStart w:id="592" w:name="_Toc37067511"/>
      <w:r w:rsidRPr="00F537EB">
        <w:rPr>
          <w:rFonts w:eastAsia="MS Mincho"/>
        </w:rPr>
        <w:t>5.3.5.6.1</w:t>
      </w:r>
      <w:r w:rsidRPr="00F537EB">
        <w:rPr>
          <w:rFonts w:eastAsia="MS Mincho"/>
        </w:rPr>
        <w:tab/>
        <w:t>General</w:t>
      </w:r>
      <w:bookmarkEnd w:id="587"/>
      <w:bookmarkEnd w:id="588"/>
      <w:bookmarkEnd w:id="589"/>
      <w:bookmarkEnd w:id="590"/>
      <w:bookmarkEnd w:id="591"/>
      <w:bookmarkEnd w:id="592"/>
    </w:p>
    <w:p w14:paraId="50DD76C2" w14:textId="77777777" w:rsidR="002C5D28" w:rsidRPr="00F537EB" w:rsidRDefault="002C5D28" w:rsidP="002C5D28">
      <w:r w:rsidRPr="00F537EB">
        <w:t xml:space="preserve">The UE shall perform the following actions based on a received </w:t>
      </w:r>
      <w:proofErr w:type="spellStart"/>
      <w:r w:rsidRPr="00F537EB">
        <w:rPr>
          <w:i/>
        </w:rPr>
        <w:t>RadioBearerConfig</w:t>
      </w:r>
      <w:proofErr w:type="spellEnd"/>
      <w:r w:rsidRPr="00F537EB">
        <w:t xml:space="preserve"> IE:</w:t>
      </w:r>
    </w:p>
    <w:p w14:paraId="5B21BFD3" w14:textId="0E4BB9E9"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srb-ToAddModList</w:t>
      </w:r>
      <w:proofErr w:type="spellEnd"/>
      <w:r w:rsidR="00201BF8" w:rsidRPr="00F537EB">
        <w:t xml:space="preserve"> </w:t>
      </w:r>
      <w:r w:rsidR="00201BF8" w:rsidRPr="00F537EB">
        <w:rPr>
          <w:iCs/>
        </w:rPr>
        <w:t>or if</w:t>
      </w:r>
      <w:r w:rsidR="00201BF8" w:rsidRPr="00F537EB">
        <w:rPr>
          <w:i/>
        </w:rPr>
        <w:t xml:space="preserve"> </w:t>
      </w:r>
      <w:proofErr w:type="spellStart"/>
      <w:r w:rsidR="00201BF8" w:rsidRPr="00F537EB">
        <w:rPr>
          <w:i/>
        </w:rPr>
        <w:t>dapsConfig</w:t>
      </w:r>
      <w:proofErr w:type="spellEnd"/>
      <w:r w:rsidR="00201BF8" w:rsidRPr="00F537EB">
        <w:rPr>
          <w:i/>
        </w:rPr>
        <w:t xml:space="preserve">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drb-ToReleaseList</w:t>
      </w:r>
      <w:proofErr w:type="spellEnd"/>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drb-ToAddModList</w:t>
      </w:r>
      <w:proofErr w:type="spellEnd"/>
      <w:r w:rsidRPr="00F537EB">
        <w:t>:</w:t>
      </w:r>
    </w:p>
    <w:p w14:paraId="561233D1" w14:textId="77777777" w:rsidR="002C5D28" w:rsidRPr="00F537EB" w:rsidRDefault="002C5D28" w:rsidP="002C5D28">
      <w:pPr>
        <w:pStyle w:val="B2"/>
      </w:pPr>
      <w:r w:rsidRPr="00F537EB">
        <w:lastRenderedPageBreak/>
        <w:t>2&gt;</w:t>
      </w:r>
      <w:r w:rsidRPr="00F537EB">
        <w:tab/>
        <w:t>perform DRB addition or reconfiguration as specified in 5.3.5.6.5.</w:t>
      </w:r>
    </w:p>
    <w:p w14:paraId="135AADAC" w14:textId="77777777" w:rsidR="002C5D28" w:rsidRPr="00F537EB" w:rsidRDefault="002C5D28" w:rsidP="002C5D28">
      <w:pPr>
        <w:pStyle w:val="B1"/>
      </w:pPr>
      <w:r w:rsidRPr="00F537EB">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593" w:name="_Toc20425714"/>
      <w:bookmarkStart w:id="594" w:name="_Toc29321110"/>
      <w:bookmarkStart w:id="595" w:name="_Toc36756705"/>
      <w:bookmarkStart w:id="596" w:name="_Toc36836246"/>
      <w:bookmarkStart w:id="597" w:name="_Toc36843223"/>
      <w:bookmarkStart w:id="598" w:name="_Toc37067512"/>
      <w:r w:rsidRPr="00F537EB">
        <w:rPr>
          <w:rFonts w:eastAsia="MS Mincho"/>
        </w:rPr>
        <w:t>5.3.5.6.2</w:t>
      </w:r>
      <w:r w:rsidRPr="00F537EB">
        <w:rPr>
          <w:rFonts w:eastAsia="MS Mincho"/>
        </w:rPr>
        <w:tab/>
        <w:t>SRB release</w:t>
      </w:r>
      <w:bookmarkEnd w:id="593"/>
      <w:bookmarkEnd w:id="594"/>
      <w:bookmarkEnd w:id="595"/>
      <w:bookmarkEnd w:id="596"/>
      <w:bookmarkEnd w:id="597"/>
      <w:bookmarkEnd w:id="598"/>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proofErr w:type="spellStart"/>
      <w:r w:rsidR="00865E4F" w:rsidRPr="00F537EB">
        <w:rPr>
          <w:i/>
        </w:rPr>
        <w:t>srb</w:t>
      </w:r>
      <w:proofErr w:type="spellEnd"/>
      <w:r w:rsidR="00865E4F" w:rsidRPr="00F537EB">
        <w:rPr>
          <w:i/>
        </w:rPr>
        <w:t>-Identity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599" w:name="_Toc20425715"/>
      <w:bookmarkStart w:id="600" w:name="_Toc29321111"/>
      <w:bookmarkStart w:id="601" w:name="_Toc36756706"/>
      <w:bookmarkStart w:id="602" w:name="_Toc36836247"/>
      <w:bookmarkStart w:id="603" w:name="_Toc36843224"/>
      <w:bookmarkStart w:id="604" w:name="_Toc37067513"/>
      <w:r w:rsidRPr="00F537EB">
        <w:rPr>
          <w:rFonts w:eastAsia="MS Mincho"/>
        </w:rPr>
        <w:t>5.3.5.6.3</w:t>
      </w:r>
      <w:r w:rsidRPr="00F537EB">
        <w:rPr>
          <w:rFonts w:eastAsia="MS Mincho"/>
        </w:rPr>
        <w:tab/>
        <w:t>SRB addition/modification</w:t>
      </w:r>
      <w:bookmarkEnd w:id="599"/>
      <w:bookmarkEnd w:id="600"/>
      <w:bookmarkEnd w:id="601"/>
      <w:bookmarkEnd w:id="602"/>
      <w:bookmarkEnd w:id="603"/>
      <w:bookmarkEnd w:id="604"/>
    </w:p>
    <w:p w14:paraId="5A5341B5" w14:textId="0DD30243" w:rsidR="00201BF8" w:rsidRPr="00F537EB" w:rsidRDefault="002C5D28" w:rsidP="00201BF8">
      <w:r w:rsidRPr="00F537EB">
        <w:t>The UE shall:</w:t>
      </w:r>
    </w:p>
    <w:p w14:paraId="440637BB" w14:textId="67A80E02" w:rsidR="00EF37AB" w:rsidRPr="00F537EB" w:rsidRDefault="00201BF8" w:rsidP="00EF37AB">
      <w:pPr>
        <w:pStyle w:val="B1"/>
        <w:tabs>
          <w:tab w:val="left" w:pos="5270"/>
        </w:tabs>
      </w:pPr>
      <w:r w:rsidRPr="00F537EB">
        <w:t>1&gt;</w:t>
      </w:r>
      <w:r w:rsidRPr="00F537EB">
        <w:tab/>
        <w:t xml:space="preserve">If </w:t>
      </w:r>
      <w:proofErr w:type="spellStart"/>
      <w:r w:rsidRPr="00F537EB">
        <w:rPr>
          <w:i/>
        </w:rPr>
        <w:t>dapsConfig</w:t>
      </w:r>
      <w:proofErr w:type="spellEnd"/>
      <w:r w:rsidRPr="00F537EB">
        <w:t xml:space="preserve"> is configured for any DRB:</w:t>
      </w:r>
    </w:p>
    <w:p w14:paraId="4A83E52C" w14:textId="2C475F47" w:rsidR="00201BF8" w:rsidRDefault="00201BF8" w:rsidP="00201BF8">
      <w:pPr>
        <w:pStyle w:val="B2"/>
        <w:rPr>
          <w:ins w:id="605" w:author="109-11" w:date="2020-04-10T13:55:00Z"/>
        </w:rPr>
      </w:pPr>
      <w:r w:rsidRPr="00F537EB">
        <w:t>2&gt;</w:t>
      </w:r>
      <w:r w:rsidRPr="00F537EB">
        <w:tab/>
        <w:t>for each SRB:</w:t>
      </w:r>
    </w:p>
    <w:p w14:paraId="491EEF06" w14:textId="2BE3D487" w:rsidR="00EF37AB" w:rsidRPr="00F537EB" w:rsidRDefault="00EF37AB" w:rsidP="00EF37AB">
      <w:pPr>
        <w:pStyle w:val="B3"/>
      </w:pPr>
      <w:ins w:id="606" w:author="109-11" w:date="2020-04-10T13:55:00Z">
        <w:r>
          <w:t>3</w:t>
        </w:r>
        <w:r w:rsidRPr="00F537EB">
          <w:t>&gt;</w:t>
        </w:r>
        <w:r w:rsidRPr="00F537EB">
          <w:tab/>
          <w:t xml:space="preserve">establish a PDCP </w:t>
        </w:r>
        <w:commentRangeStart w:id="607"/>
        <w:commentRangeStart w:id="608"/>
        <w:r w:rsidRPr="00F537EB">
          <w:t>entity for the target as specified in TS 38.323 [5], with the same configuration as the PDCP entity for the source</w:t>
        </w:r>
      </w:ins>
      <w:commentRangeEnd w:id="607"/>
      <w:r w:rsidR="00841FD7">
        <w:rPr>
          <w:rStyle w:val="CommentReference"/>
          <w:rFonts w:eastAsia="SimSun"/>
          <w:lang w:eastAsia="en-US"/>
        </w:rPr>
        <w:commentReference w:id="607"/>
      </w:r>
      <w:commentRangeEnd w:id="608"/>
      <w:r w:rsidR="006768F1">
        <w:rPr>
          <w:rStyle w:val="CommentReference"/>
          <w:rFonts w:eastAsia="SimSun"/>
          <w:lang w:eastAsia="en-US"/>
        </w:rPr>
        <w:commentReference w:id="608"/>
      </w:r>
      <w:ins w:id="609" w:author="109-11" w:date="2020-04-10T13:55:00Z">
        <w:r w:rsidRPr="00F537EB">
          <w:t>;</w:t>
        </w:r>
      </w:ins>
    </w:p>
    <w:p w14:paraId="40FBAD3D" w14:textId="77777777" w:rsidR="00201BF8" w:rsidRPr="00F537EB" w:rsidRDefault="00201BF8" w:rsidP="00201BF8">
      <w:pPr>
        <w:pStyle w:val="B3"/>
      </w:pPr>
      <w:r w:rsidRPr="00F537EB">
        <w:t>3&gt;</w:t>
      </w:r>
      <w:r w:rsidRPr="00F537EB">
        <w:tab/>
        <w:t xml:space="preserve">if the </w:t>
      </w:r>
      <w:proofErr w:type="spellStart"/>
      <w:r w:rsidRPr="00F537EB">
        <w:rPr>
          <w:i/>
          <w:iCs/>
        </w:rPr>
        <w:t>masterKeyUpdate</w:t>
      </w:r>
      <w:proofErr w:type="spellEnd"/>
      <w:r w:rsidRPr="00F537EB">
        <w:t xml:space="preserve"> is received:</w:t>
      </w:r>
    </w:p>
    <w:p w14:paraId="1231D85A" w14:textId="71C93054" w:rsidR="00201BF8" w:rsidRPr="00F537EB" w:rsidDel="00EF37AB" w:rsidRDefault="00201BF8" w:rsidP="00201BF8">
      <w:pPr>
        <w:pStyle w:val="B4"/>
        <w:rPr>
          <w:del w:id="610" w:author="109-11" w:date="2020-04-10T14:01:00Z"/>
        </w:rPr>
      </w:pPr>
      <w:bookmarkStart w:id="611" w:name="_Hlk34244263"/>
      <w:del w:id="612" w:author="109-11" w:date="2020-04-10T14:01:00Z">
        <w:r w:rsidRPr="00F537EB" w:rsidDel="00EF37AB">
          <w:delText>4&gt;</w:delText>
        </w:r>
        <w:r w:rsidRPr="00F537EB" w:rsidDel="00EF37AB">
          <w:tab/>
          <w:delText>establish a PDCP entity for the target as specified in TS 38.323 [5], with the same configuration as the PDCP entity for the source;</w:delText>
        </w:r>
      </w:del>
    </w:p>
    <w:p w14:paraId="1D45AA59" w14:textId="4BA9D7E1" w:rsidR="00201BF8" w:rsidRPr="00F537EB" w:rsidRDefault="00201BF8" w:rsidP="00201BF8">
      <w:pPr>
        <w:pStyle w:val="B4"/>
      </w:pPr>
      <w:r w:rsidRPr="00F537EB">
        <w:t>4&gt;</w:t>
      </w:r>
      <w:r w:rsidRPr="00F537EB">
        <w:tab/>
        <w:t xml:space="preserve">configure the PDCP entity with the security algorithms according to </w:t>
      </w:r>
      <w:proofErr w:type="spellStart"/>
      <w:r w:rsidRPr="00F537EB">
        <w:t>securityConfig</w:t>
      </w:r>
      <w:proofErr w:type="spellEnd"/>
      <w:r w:rsidRPr="00F537EB">
        <w:t xml:space="preserve"> and apply the keys (</w:t>
      </w:r>
      <w:proofErr w:type="spellStart"/>
      <w:r w:rsidRPr="00F537EB">
        <w:t>KRRCenc</w:t>
      </w:r>
      <w:proofErr w:type="spellEnd"/>
      <w:r w:rsidRPr="00F537EB">
        <w:t xml:space="preserve"> and </w:t>
      </w:r>
      <w:proofErr w:type="spellStart"/>
      <w:r w:rsidRPr="00F537EB">
        <w:t>KRRCint</w:t>
      </w:r>
      <w:proofErr w:type="spellEnd"/>
      <w:r w:rsidRPr="00F537EB">
        <w:t xml:space="preserve">) associated with the master key ( </w:t>
      </w:r>
      <w:proofErr w:type="spellStart"/>
      <w:r w:rsidRPr="00F537EB">
        <w:t>KgNB</w:t>
      </w:r>
      <w:proofErr w:type="spellEnd"/>
      <w:r w:rsidRPr="00F537EB">
        <w:t>) or secondary key (S-</w:t>
      </w:r>
      <w:proofErr w:type="spellStart"/>
      <w:r w:rsidRPr="00F537EB">
        <w:t>KgNB</w:t>
      </w:r>
      <w:proofErr w:type="spellEnd"/>
      <w:r w:rsidRPr="00F537EB">
        <w:t xml:space="preserve">) as indicated in </w:t>
      </w:r>
      <w:proofErr w:type="spellStart"/>
      <w:r w:rsidRPr="00F537EB">
        <w:t>keyToUse</w:t>
      </w:r>
      <w:proofErr w:type="spellEnd"/>
      <w:r w:rsidRPr="00F537EB">
        <w:t>, if applicable;</w:t>
      </w:r>
    </w:p>
    <w:p w14:paraId="14A4CDE9" w14:textId="080B04AC" w:rsidR="00201BF8" w:rsidRPr="00F537EB" w:rsidRDefault="00201BF8" w:rsidP="00201BF8">
      <w:pPr>
        <w:pStyle w:val="B3"/>
      </w:pPr>
      <w:r w:rsidRPr="00F537EB">
        <w:t>3&gt;</w:t>
      </w:r>
      <w:r w:rsidRPr="00F537EB">
        <w:tab/>
        <w:t>else:</w:t>
      </w:r>
    </w:p>
    <w:p w14:paraId="6DA99ED1" w14:textId="250E2128" w:rsidR="002C5D28" w:rsidRPr="00F537EB" w:rsidRDefault="00201BF8" w:rsidP="00AB77CA">
      <w:pPr>
        <w:pStyle w:val="B4"/>
        <w:rPr>
          <w:lang w:eastAsia="x-none"/>
        </w:rPr>
      </w:pPr>
      <w:r w:rsidRPr="00F537EB">
        <w:t>4&gt;</w:t>
      </w:r>
      <w:r w:rsidRPr="00F537EB">
        <w:tab/>
      </w:r>
      <w:del w:id="613" w:author="109-11" w:date="2020-04-10T14:02:00Z">
        <w:r w:rsidRPr="00F537EB" w:rsidDel="00EF37AB">
          <w:delText xml:space="preserve">establish </w:delText>
        </w:r>
      </w:del>
      <w:ins w:id="614" w:author="109-11" w:date="2020-04-10T14:02:00Z">
        <w:r w:rsidR="00EF37AB">
          <w:t>configure</w:t>
        </w:r>
        <w:r w:rsidR="00EF37AB" w:rsidRPr="00F537EB">
          <w:t xml:space="preserve"> </w:t>
        </w:r>
      </w:ins>
      <w:del w:id="615" w:author="109-11" w:date="2020-04-10T14:02:00Z">
        <w:r w:rsidRPr="00F537EB" w:rsidDel="00EF37AB">
          <w:delText>a</w:delText>
        </w:r>
      </w:del>
      <w:ins w:id="616" w:author="109-11" w:date="2020-04-10T14:02:00Z">
        <w:r w:rsidR="00EF37AB">
          <w:t>the</w:t>
        </w:r>
      </w:ins>
      <w:r w:rsidRPr="00F537EB">
        <w:t xml:space="preserve"> PDCP entity for the target with state variables continuation as specified in TS 38.323 [5], </w:t>
      </w:r>
      <w:del w:id="617" w:author="109-11" w:date="2020-04-10T14:02:00Z">
        <w:r w:rsidRPr="00F537EB" w:rsidDel="00DF4563">
          <w:delText xml:space="preserve">with the same configuration, </w:delText>
        </w:r>
      </w:del>
      <w:r w:rsidRPr="00F537EB">
        <w:t>the state variables and security configuration as the PDCP entity for the source;</w:t>
      </w:r>
      <w:bookmarkEnd w:id="611"/>
    </w:p>
    <w:p w14:paraId="1F3EB2E3" w14:textId="657C929E" w:rsidR="00530F49" w:rsidRPr="00F537EB" w:rsidRDefault="002C5D28" w:rsidP="00DA17A0">
      <w:pPr>
        <w:pStyle w:val="B1"/>
      </w:pPr>
      <w:r w:rsidRPr="00F537EB">
        <w:t>1&gt;</w:t>
      </w:r>
      <w:r w:rsidRPr="00F537EB">
        <w:ta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proofErr w:type="spellStart"/>
      <w:r w:rsidR="00530F49" w:rsidRPr="00F537EB">
        <w:rPr>
          <w:lang w:eastAsia="zh-CN"/>
        </w:rPr>
        <w:t>K</w:t>
      </w:r>
      <w:r w:rsidR="00530F49" w:rsidRPr="00F537EB">
        <w:rPr>
          <w:vertAlign w:val="subscript"/>
          <w:lang w:eastAsia="zh-CN"/>
        </w:rPr>
        <w:t>RRCenc</w:t>
      </w:r>
      <w:proofErr w:type="spellEnd"/>
      <w:r w:rsidR="00530F49" w:rsidRPr="00F537EB">
        <w:t xml:space="preserve"> and </w:t>
      </w:r>
      <w:proofErr w:type="spellStart"/>
      <w:r w:rsidR="00530F49" w:rsidRPr="00F537EB">
        <w:rPr>
          <w:lang w:eastAsia="zh-CN"/>
        </w:rPr>
        <w:t>K</w:t>
      </w:r>
      <w:r w:rsidR="00530F49" w:rsidRPr="00F537EB">
        <w:rPr>
          <w:vertAlign w:val="subscript"/>
          <w:lang w:eastAsia="zh-CN"/>
        </w:rPr>
        <w:t>RRCint</w:t>
      </w:r>
      <w:proofErr w:type="spellEnd"/>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proofErr w:type="spellStart"/>
      <w:r w:rsidRPr="00F537EB">
        <w:rPr>
          <w:i/>
        </w:rPr>
        <w:t>securityConfig</w:t>
      </w:r>
      <w:proofErr w:type="spellEnd"/>
      <w:r w:rsidRPr="00F537EB">
        <w:t xml:space="preserve"> and apply the keys (</w:t>
      </w:r>
      <w:proofErr w:type="spellStart"/>
      <w:r w:rsidRPr="00F537EB">
        <w:rPr>
          <w:lang w:eastAsia="zh-CN"/>
        </w:rPr>
        <w:t>K</w:t>
      </w:r>
      <w:r w:rsidRPr="00F537EB">
        <w:rPr>
          <w:vertAlign w:val="subscript"/>
          <w:lang w:eastAsia="zh-CN"/>
        </w:rPr>
        <w:t>RRCenc</w:t>
      </w:r>
      <w:proofErr w:type="spellEnd"/>
      <w:r w:rsidRPr="00F537EB">
        <w:t xml:space="preserve"> and </w:t>
      </w:r>
      <w:proofErr w:type="spellStart"/>
      <w:r w:rsidRPr="00F537EB">
        <w:rPr>
          <w:lang w:eastAsia="zh-CN"/>
        </w:rPr>
        <w:t>K</w:t>
      </w:r>
      <w:r w:rsidRPr="00F537EB">
        <w:rPr>
          <w:vertAlign w:val="subscript"/>
          <w:lang w:eastAsia="zh-CN"/>
        </w:rPr>
        <w:t>RRCint</w:t>
      </w:r>
      <w:proofErr w:type="spellEnd"/>
      <w:r w:rsidRPr="00F537EB">
        <w:t>)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proofErr w:type="spellStart"/>
      <w:r w:rsidR="002C5D28" w:rsidRPr="00F537EB">
        <w:rPr>
          <w:i/>
        </w:rPr>
        <w:t>securityConfig</w:t>
      </w:r>
      <w:proofErr w:type="spellEnd"/>
      <w:r w:rsidR="002C5D28" w:rsidRPr="00F537EB">
        <w:t xml:space="preserve"> and apply the keys (</w:t>
      </w:r>
      <w:proofErr w:type="spellStart"/>
      <w:r w:rsidR="002C5D28" w:rsidRPr="00F537EB">
        <w:rPr>
          <w:lang w:eastAsia="zh-CN"/>
        </w:rPr>
        <w:t>K</w:t>
      </w:r>
      <w:r w:rsidR="002C5D28" w:rsidRPr="00F537EB">
        <w:rPr>
          <w:vertAlign w:val="subscript"/>
          <w:lang w:eastAsia="zh-CN"/>
        </w:rPr>
        <w:t>RRCenc</w:t>
      </w:r>
      <w:proofErr w:type="spellEnd"/>
      <w:r w:rsidR="002C5D28" w:rsidRPr="00F537EB">
        <w:t xml:space="preserve"> and </w:t>
      </w:r>
      <w:proofErr w:type="spellStart"/>
      <w:r w:rsidR="002C5D28" w:rsidRPr="00F537EB">
        <w:rPr>
          <w:lang w:eastAsia="zh-CN"/>
        </w:rPr>
        <w:t>K</w:t>
      </w:r>
      <w:r w:rsidR="002C5D28" w:rsidRPr="00F537EB">
        <w:rPr>
          <w:vertAlign w:val="subscript"/>
          <w:lang w:eastAsia="zh-CN"/>
        </w:rPr>
        <w:t>RRCint</w:t>
      </w:r>
      <w:proofErr w:type="spellEnd"/>
      <w:r w:rsidR="002C5D28" w:rsidRPr="00F537EB">
        <w:t>) associated with the master key (</w:t>
      </w:r>
      <w:proofErr w:type="spellStart"/>
      <w:r w:rsidR="002C5D28" w:rsidRPr="00F537EB">
        <w:t>K</w:t>
      </w:r>
      <w:r w:rsidR="002C5D28" w:rsidRPr="00F537EB">
        <w:rPr>
          <w:vertAlign w:val="subscript"/>
        </w:rPr>
        <w:t>eNB</w:t>
      </w:r>
      <w:proofErr w:type="spellEnd"/>
      <w:r w:rsidR="002C5D28" w:rsidRPr="00F537EB">
        <w:t xml:space="preserve">/ </w:t>
      </w:r>
      <w:proofErr w:type="spellStart"/>
      <w:r w:rsidR="002C5D28" w:rsidRPr="00F537EB">
        <w:t>K</w:t>
      </w:r>
      <w:r w:rsidR="002C5D28" w:rsidRPr="00F537EB">
        <w:rPr>
          <w:vertAlign w:val="subscript"/>
        </w:rPr>
        <w:t>gNB</w:t>
      </w:r>
      <w:proofErr w:type="spellEnd"/>
      <w:r w:rsidR="002C5D28" w:rsidRPr="00F537EB">
        <w:t>) or secondary key (S-</w:t>
      </w:r>
      <w:proofErr w:type="spellStart"/>
      <w:r w:rsidR="002C5D28" w:rsidRPr="00F537EB">
        <w:t>K</w:t>
      </w:r>
      <w:r w:rsidR="002C5D28" w:rsidRPr="00F537EB">
        <w:rPr>
          <w:vertAlign w:val="subscript"/>
        </w:rPr>
        <w:t>gNB</w:t>
      </w:r>
      <w:proofErr w:type="spellEnd"/>
      <w:r w:rsidR="002C5D28" w:rsidRPr="00F537EB">
        <w:t xml:space="preserve">) as indicated in </w:t>
      </w:r>
      <w:proofErr w:type="spellStart"/>
      <w:r w:rsidR="002C5D28" w:rsidRPr="00F537EB">
        <w:rPr>
          <w:i/>
        </w:rPr>
        <w:t>keyToUse</w:t>
      </w:r>
      <w:proofErr w:type="spellEnd"/>
      <w:r w:rsidR="002C5D28" w:rsidRPr="00F537EB">
        <w:t>, if applicable;</w:t>
      </w:r>
    </w:p>
    <w:p w14:paraId="23FA4041" w14:textId="77777777" w:rsidR="002C5D28" w:rsidRPr="00F537EB" w:rsidRDefault="002C5D28" w:rsidP="002C5D28">
      <w:pPr>
        <w:pStyle w:val="B2"/>
      </w:pPr>
      <w:r w:rsidRPr="00F537EB">
        <w:lastRenderedPageBreak/>
        <w:t>2&gt;</w:t>
      </w:r>
      <w:r w:rsidRPr="00F537EB">
        <w:tab/>
        <w:t>if the current UE configuration as configured by E-UTRA in TS 36.331</w:t>
      </w:r>
      <w:r w:rsidR="00767455" w:rsidRPr="00F537EB">
        <w:t xml:space="preserve"> [10]</w:t>
      </w:r>
      <w:r w:rsidRPr="00F537EB">
        <w:t xml:space="preserve"> includes an SRB identified with the same </w:t>
      </w:r>
      <w:proofErr w:type="spellStart"/>
      <w:r w:rsidRPr="00F537EB">
        <w:rPr>
          <w:i/>
        </w:rPr>
        <w:t>srb</w:t>
      </w:r>
      <w:proofErr w:type="spellEnd"/>
      <w:r w:rsidRPr="00F537EB">
        <w:rPr>
          <w:i/>
        </w:rPr>
        <w:t>-Identity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proofErr w:type="spellStart"/>
      <w:r w:rsidRPr="00F537EB">
        <w:rPr>
          <w:i/>
        </w:rPr>
        <w:t>pdcp</w:t>
      </w:r>
      <w:proofErr w:type="spellEnd"/>
      <w:r w:rsidRPr="00F537EB">
        <w:rPr>
          <w:i/>
        </w:rPr>
        <w:t>-Config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proofErr w:type="spellStart"/>
      <w:r w:rsidR="00201BF8" w:rsidRPr="00F537EB">
        <w:rPr>
          <w:i/>
        </w:rPr>
        <w:t>dapsConfig</w:t>
      </w:r>
      <w:proofErr w:type="spellEnd"/>
      <w:r w:rsidR="00201BF8" w:rsidRPr="00F537EB">
        <w:t xml:space="preserve"> is configured for any DRB, </w:t>
      </w:r>
      <w:r w:rsidRPr="00F537E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proofErr w:type="spellStart"/>
      <w:r w:rsidRPr="00F537EB">
        <w:rPr>
          <w:i/>
        </w:rPr>
        <w:t>pdcp</w:t>
      </w:r>
      <w:proofErr w:type="spellEnd"/>
      <w:r w:rsidRPr="00F537EB">
        <w:rPr>
          <w:i/>
        </w:rPr>
        <w:t>-Config</w:t>
      </w:r>
      <w:r w:rsidRPr="00F537EB">
        <w:t>;</w:t>
      </w:r>
    </w:p>
    <w:p w14:paraId="1D3076BB" w14:textId="77777777" w:rsidR="00201BF8" w:rsidRPr="00F537EB" w:rsidRDefault="00201BF8" w:rsidP="00201BF8">
      <w:pPr>
        <w:pStyle w:val="B1"/>
      </w:pPr>
      <w:r w:rsidRPr="00F537EB">
        <w:t>1&gt;</w:t>
      </w:r>
      <w:r w:rsidRPr="00F537EB">
        <w:tab/>
        <w:t xml:space="preserve">else, 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proofErr w:type="spellStart"/>
      <w:r w:rsidRPr="00F537EB">
        <w:rPr>
          <w:i/>
        </w:rPr>
        <w:t>reestablishPDCP</w:t>
      </w:r>
      <w:proofErr w:type="spellEnd"/>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 xml:space="preserve">configure the PDCP entity to apply the integrity protection algorithm and </w:t>
      </w:r>
      <w:proofErr w:type="spellStart"/>
      <w:r w:rsidR="002C5D28" w:rsidRPr="00F537EB">
        <w:t>K</w:t>
      </w:r>
      <w:r w:rsidR="002C5D28" w:rsidRPr="00F537EB">
        <w:rPr>
          <w:vertAlign w:val="subscript"/>
        </w:rPr>
        <w:t>RRCint</w:t>
      </w:r>
      <w:proofErr w:type="spellEnd"/>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 xml:space="preserve">configure the PDCP entity to apply the ciphering algorithm and </w:t>
      </w:r>
      <w:proofErr w:type="spellStart"/>
      <w:r w:rsidR="002C5D28" w:rsidRPr="00F537EB">
        <w:t>K</w:t>
      </w:r>
      <w:r w:rsidR="002C5D28" w:rsidRPr="00F537EB">
        <w:rPr>
          <w:vertAlign w:val="subscript"/>
        </w:rPr>
        <w:t>RRCenc</w:t>
      </w:r>
      <w:proofErr w:type="spellEnd"/>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 xml:space="preserve">configure the PDCP entity to apply the integrity protection algorithm and </w:t>
      </w:r>
      <w:proofErr w:type="spellStart"/>
      <w:r w:rsidRPr="00F537EB">
        <w:t>K</w:t>
      </w:r>
      <w:r w:rsidRPr="00F537EB">
        <w:rPr>
          <w:vertAlign w:val="subscript"/>
        </w:rPr>
        <w:t>RRCint</w:t>
      </w:r>
      <w:proofErr w:type="spellEnd"/>
      <w:r w:rsidRPr="00F537EB">
        <w:t xml:space="preserve"> key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 xml:space="preserve">configure the PDCP entity to apply the ciphering algorithm and </w:t>
      </w:r>
      <w:proofErr w:type="spellStart"/>
      <w:r w:rsidRPr="00F537EB">
        <w:t>K</w:t>
      </w:r>
      <w:r w:rsidRPr="00F537EB">
        <w:rPr>
          <w:vertAlign w:val="subscript"/>
        </w:rPr>
        <w:t>RRCenc</w:t>
      </w:r>
      <w:proofErr w:type="spellEnd"/>
      <w:r w:rsidRPr="00F537EB">
        <w:t xml:space="preserve"> key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 xml:space="preserve">configure the PDCP entity to apply the integrity protection algorithm and </w:t>
      </w:r>
      <w:proofErr w:type="spellStart"/>
      <w:r w:rsidRPr="00F537EB">
        <w:t>K</w:t>
      </w:r>
      <w:r w:rsidRPr="00F537EB">
        <w:rPr>
          <w:vertAlign w:val="subscript"/>
        </w:rPr>
        <w:t>RRCint</w:t>
      </w:r>
      <w:proofErr w:type="spellEnd"/>
      <w:r w:rsidRPr="00F537EB">
        <w:t xml:space="preserve"> key associated with the master key (</w:t>
      </w:r>
      <w:proofErr w:type="spellStart"/>
      <w:r w:rsidRPr="00F537EB">
        <w:t>K</w:t>
      </w:r>
      <w:r w:rsidRPr="00F537EB">
        <w:rPr>
          <w:vertAlign w:val="subscript"/>
        </w:rPr>
        <w:t>eNB</w:t>
      </w:r>
      <w:proofErr w:type="spellEnd"/>
      <w:r w:rsidRPr="00F537EB">
        <w:t>/</w:t>
      </w:r>
      <w:proofErr w:type="spellStart"/>
      <w:r w:rsidRPr="00F537EB">
        <w:t>K</w:t>
      </w:r>
      <w:r w:rsidRPr="00F537EB">
        <w:rPr>
          <w:vertAlign w:val="subscript"/>
        </w:rPr>
        <w:t>gNB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 xml:space="preserve">configure the PDCP entity to apply the ciphering algorithm and </w:t>
      </w:r>
      <w:proofErr w:type="spellStart"/>
      <w:r w:rsidRPr="00F537EB">
        <w:t>K</w:t>
      </w:r>
      <w:r w:rsidRPr="00F537EB">
        <w:rPr>
          <w:vertAlign w:val="subscript"/>
        </w:rPr>
        <w:t>RRCenc</w:t>
      </w:r>
      <w:proofErr w:type="spellEnd"/>
      <w:r w:rsidRPr="00F537EB">
        <w:t xml:space="preserve"> key associated with the master key (</w:t>
      </w:r>
      <w:proofErr w:type="spellStart"/>
      <w:r w:rsidRPr="00F537EB">
        <w:t>K</w:t>
      </w:r>
      <w:r w:rsidRPr="00F537EB">
        <w:rPr>
          <w:vertAlign w:val="subscript"/>
        </w:rPr>
        <w:t>eNB</w:t>
      </w:r>
      <w:proofErr w:type="spellEnd"/>
      <w:r w:rsidRPr="00F537EB">
        <w:t>/</w:t>
      </w:r>
      <w:proofErr w:type="spellStart"/>
      <w:r w:rsidRPr="00F537EB">
        <w:t>K</w:t>
      </w:r>
      <w:r w:rsidRPr="00F537EB">
        <w:rPr>
          <w:vertAlign w:val="subscript"/>
        </w:rPr>
        <w:t>gNB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lastRenderedPageBreak/>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proofErr w:type="spellStart"/>
      <w:r w:rsidRPr="00F537EB">
        <w:rPr>
          <w:i/>
        </w:rPr>
        <w:t>discardOnPDCP</w:t>
      </w:r>
      <w:proofErr w:type="spellEnd"/>
      <w:r w:rsidRPr="00F537EB">
        <w:rPr>
          <w:i/>
        </w:rPr>
        <w:t xml:space="preserve">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5B7C6B3C" w14:textId="77777777" w:rsidR="002C5D28" w:rsidRPr="00F537EB" w:rsidRDefault="002C5D28" w:rsidP="002C5D28">
      <w:pPr>
        <w:pStyle w:val="B3"/>
      </w:pPr>
      <w:r w:rsidRPr="00F537EB">
        <w:t>3&gt;</w:t>
      </w:r>
      <w:r w:rsidRPr="00F537EB">
        <w:tab/>
        <w:t xml:space="preserve">reconfigure the PDCP entity in accordance with the received </w:t>
      </w:r>
      <w:proofErr w:type="spellStart"/>
      <w:r w:rsidRPr="00F537EB">
        <w:rPr>
          <w:i/>
        </w:rPr>
        <w:t>pdcp</w:t>
      </w:r>
      <w:proofErr w:type="spellEnd"/>
      <w:r w:rsidRPr="00F537EB">
        <w:rPr>
          <w:i/>
        </w:rPr>
        <w:t>-Config</w:t>
      </w:r>
      <w:r w:rsidRPr="00F537EB">
        <w:t>.</w:t>
      </w:r>
    </w:p>
    <w:p w14:paraId="4F2AB1C4" w14:textId="08EBCCB1" w:rsidR="002C5D28" w:rsidRPr="00F537EB" w:rsidRDefault="002C5D28" w:rsidP="002C5D28">
      <w:pPr>
        <w:pStyle w:val="Heading5"/>
        <w:rPr>
          <w:rFonts w:eastAsia="MS Mincho"/>
        </w:rPr>
      </w:pPr>
      <w:bookmarkStart w:id="618" w:name="_Toc20425716"/>
      <w:bookmarkStart w:id="619" w:name="_Toc29321112"/>
      <w:bookmarkStart w:id="620" w:name="_Toc36756707"/>
      <w:bookmarkStart w:id="621" w:name="_Toc36836248"/>
      <w:bookmarkStart w:id="622" w:name="_Toc36843225"/>
      <w:bookmarkStart w:id="623" w:name="_Toc37067514"/>
      <w:r w:rsidRPr="00F537EB">
        <w:rPr>
          <w:rFonts w:eastAsia="MS Mincho"/>
        </w:rPr>
        <w:t>5.3.5.6.4</w:t>
      </w:r>
      <w:r w:rsidRPr="00F537EB">
        <w:rPr>
          <w:rFonts w:eastAsia="MS Mincho"/>
        </w:rPr>
        <w:tab/>
        <w:t>DRB release</w:t>
      </w:r>
      <w:bookmarkEnd w:id="618"/>
      <w:bookmarkEnd w:id="619"/>
      <w:bookmarkEnd w:id="620"/>
      <w:bookmarkEnd w:id="621"/>
      <w:bookmarkEnd w:id="622"/>
      <w:bookmarkEnd w:id="623"/>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drb-ToReleaseList</w:t>
      </w:r>
      <w:proofErr w:type="spellEnd"/>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proofErr w:type="spellStart"/>
      <w:r w:rsidR="00865E4F" w:rsidRPr="00F537EB">
        <w:rPr>
          <w:i/>
        </w:rPr>
        <w:t>drb</w:t>
      </w:r>
      <w:proofErr w:type="spellEnd"/>
      <w:r w:rsidR="00865E4F" w:rsidRPr="00F537EB">
        <w:rPr>
          <w:i/>
        </w:rPr>
        <w:t>-Identity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w:t>
      </w:r>
      <w:proofErr w:type="spellStart"/>
      <w:r w:rsidR="008E7BF6" w:rsidRPr="00F537EB">
        <w:rPr>
          <w:i/>
        </w:rPr>
        <w:t>BearerIdentity</w:t>
      </w:r>
      <w:proofErr w:type="spellEnd"/>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w:t>
      </w:r>
      <w:proofErr w:type="spellStart"/>
      <w:r w:rsidRPr="00F537EB">
        <w:rPr>
          <w:i/>
        </w:rPr>
        <w:t>BearerIdentity</w:t>
      </w:r>
      <w:proofErr w:type="spellEnd"/>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w:t>
      </w:r>
      <w:proofErr w:type="spellStart"/>
      <w:r w:rsidRPr="00F537EB">
        <w:rPr>
          <w:i/>
        </w:rPr>
        <w:t>BearerIdentity</w:t>
      </w:r>
      <w:proofErr w:type="spellEnd"/>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proofErr w:type="spellStart"/>
      <w:r w:rsidRPr="00F537EB">
        <w:rPr>
          <w:i/>
        </w:rPr>
        <w:t>drb-ToReleaseList</w:t>
      </w:r>
      <w:proofErr w:type="spellEnd"/>
      <w:r w:rsidRPr="00F537EB">
        <w:t xml:space="preserve"> includes any </w:t>
      </w:r>
      <w:proofErr w:type="spellStart"/>
      <w:r w:rsidRPr="00F537EB">
        <w:rPr>
          <w:i/>
        </w:rPr>
        <w:t>drb</w:t>
      </w:r>
      <w:proofErr w:type="spellEnd"/>
      <w:r w:rsidRPr="00F537EB">
        <w:rPr>
          <w:i/>
        </w:rPr>
        <w:t>-Identity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proofErr w:type="spellStart"/>
      <w:r w:rsidRPr="00F537EB">
        <w:rPr>
          <w:i/>
        </w:rPr>
        <w:t>CellGroupConfig</w:t>
      </w:r>
      <w:proofErr w:type="spellEnd"/>
      <w:r w:rsidRPr="00F537EB">
        <w:t>.</w:t>
      </w:r>
    </w:p>
    <w:p w14:paraId="34E4D323" w14:textId="77777777" w:rsidR="002C5D28" w:rsidRPr="00F537EB" w:rsidRDefault="002C5D28" w:rsidP="002C5D28">
      <w:pPr>
        <w:pStyle w:val="Heading5"/>
        <w:rPr>
          <w:rFonts w:eastAsia="MS Mincho"/>
        </w:rPr>
      </w:pPr>
      <w:bookmarkStart w:id="624" w:name="_Toc20425717"/>
      <w:bookmarkStart w:id="625" w:name="_Toc29321113"/>
      <w:bookmarkStart w:id="626" w:name="_Toc36756708"/>
      <w:bookmarkStart w:id="627" w:name="_Toc36836249"/>
      <w:bookmarkStart w:id="628" w:name="_Toc36843226"/>
      <w:bookmarkStart w:id="629" w:name="_Toc37067515"/>
      <w:r w:rsidRPr="00F537EB">
        <w:rPr>
          <w:rFonts w:eastAsia="MS Mincho"/>
        </w:rPr>
        <w:t>5.3.5.6.5</w:t>
      </w:r>
      <w:r w:rsidRPr="00F537EB">
        <w:rPr>
          <w:rFonts w:eastAsia="MS Mincho"/>
        </w:rPr>
        <w:tab/>
        <w:t>DRB addition/modification</w:t>
      </w:r>
      <w:bookmarkEnd w:id="624"/>
      <w:bookmarkEnd w:id="625"/>
      <w:bookmarkEnd w:id="626"/>
      <w:bookmarkEnd w:id="627"/>
      <w:bookmarkEnd w:id="628"/>
      <w:bookmarkEnd w:id="629"/>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proofErr w:type="spellStart"/>
      <w:r w:rsidRPr="00F537EB">
        <w:rPr>
          <w:i/>
        </w:rPr>
        <w:t>pdcp</w:t>
      </w:r>
      <w:proofErr w:type="spellEnd"/>
      <w:r w:rsidRPr="00F537EB">
        <w:rPr>
          <w:i/>
        </w:rPr>
        <w:t>-Config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proofErr w:type="spellStart"/>
      <w:r w:rsidRPr="00F537EB">
        <w:rPr>
          <w:i/>
        </w:rPr>
        <w:t>cipheringDisabled</w:t>
      </w:r>
      <w:proofErr w:type="spellEnd"/>
      <w:r w:rsidRPr="00F537EB">
        <w:rPr>
          <w:i/>
        </w:rPr>
        <w:t>:</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 xml:space="preserve">configure the PDCP entity with the ciphering algorithm and </w:t>
      </w:r>
      <w:proofErr w:type="spellStart"/>
      <w:r w:rsidR="00530F49" w:rsidRPr="00F537EB">
        <w:t>K</w:t>
      </w:r>
      <w:r w:rsidR="00530F49" w:rsidRPr="00F537EB">
        <w:rPr>
          <w:vertAlign w:val="subscript"/>
        </w:rPr>
        <w:t>U</w:t>
      </w:r>
      <w:r w:rsidR="000D2BB9" w:rsidRPr="00F537EB">
        <w:rPr>
          <w:vertAlign w:val="subscript"/>
        </w:rPr>
        <w:t>P</w:t>
      </w:r>
      <w:r w:rsidR="00530F49" w:rsidRPr="00F537EB">
        <w:rPr>
          <w:vertAlign w:val="subscript"/>
        </w:rPr>
        <w:t>enc</w:t>
      </w:r>
      <w:proofErr w:type="spellEnd"/>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proofErr w:type="spellStart"/>
      <w:r w:rsidRPr="00F537EB">
        <w:rPr>
          <w:i/>
        </w:rPr>
        <w:t>securityConfig</w:t>
      </w:r>
      <w:proofErr w:type="spellEnd"/>
      <w:r w:rsidRPr="00F537EB">
        <w:t xml:space="preserve"> and apply the key (</w:t>
      </w:r>
      <w:proofErr w:type="spellStart"/>
      <w:r w:rsidRPr="00F537EB">
        <w:rPr>
          <w:lang w:eastAsia="zh-CN"/>
        </w:rPr>
        <w:t>K</w:t>
      </w:r>
      <w:r w:rsidRPr="00F537EB">
        <w:rPr>
          <w:vertAlign w:val="subscript"/>
          <w:lang w:eastAsia="zh-CN"/>
        </w:rPr>
        <w:t>UPenc</w:t>
      </w:r>
      <w:proofErr w:type="spellEnd"/>
      <w:r w:rsidRPr="00F537EB">
        <w:t>)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proofErr w:type="spellStart"/>
      <w:r w:rsidR="002C5D28" w:rsidRPr="00F537EB">
        <w:rPr>
          <w:i/>
        </w:rPr>
        <w:t>securityConfig</w:t>
      </w:r>
      <w:proofErr w:type="spellEnd"/>
      <w:r w:rsidR="002C5D28" w:rsidRPr="00F537EB">
        <w:t xml:space="preserve"> and apply the </w:t>
      </w:r>
      <w:proofErr w:type="spellStart"/>
      <w:r w:rsidR="002C5D28" w:rsidRPr="00F537EB">
        <w:t>K</w:t>
      </w:r>
      <w:r w:rsidR="002C5D28" w:rsidRPr="00F537EB">
        <w:rPr>
          <w:vertAlign w:val="subscript"/>
        </w:rPr>
        <w:t>U</w:t>
      </w:r>
      <w:r w:rsidR="000D2BB9" w:rsidRPr="00F537EB">
        <w:rPr>
          <w:vertAlign w:val="subscript"/>
        </w:rPr>
        <w:t>P</w:t>
      </w:r>
      <w:r w:rsidR="002C5D28" w:rsidRPr="00F537EB">
        <w:rPr>
          <w:vertAlign w:val="subscript"/>
        </w:rPr>
        <w:t>enc</w:t>
      </w:r>
      <w:proofErr w:type="spellEnd"/>
      <w:r w:rsidR="002C5D28" w:rsidRPr="00F537EB">
        <w:t xml:space="preserve"> key associated with the master key (</w:t>
      </w:r>
      <w:proofErr w:type="spellStart"/>
      <w:r w:rsidR="002C5D28" w:rsidRPr="00F537EB">
        <w:t>K</w:t>
      </w:r>
      <w:r w:rsidR="002C5D28" w:rsidRPr="00F537EB">
        <w:rPr>
          <w:vertAlign w:val="subscript"/>
        </w:rPr>
        <w:t>eNB</w:t>
      </w:r>
      <w:proofErr w:type="spellEnd"/>
      <w:r w:rsidR="002C5D28" w:rsidRPr="00F537EB">
        <w:t>/</w:t>
      </w:r>
      <w:proofErr w:type="spellStart"/>
      <w:r w:rsidR="002C5D28" w:rsidRPr="00F537EB">
        <w:t>K</w:t>
      </w:r>
      <w:r w:rsidR="002C5D28" w:rsidRPr="00F537EB">
        <w:rPr>
          <w:vertAlign w:val="subscript"/>
        </w:rPr>
        <w:t>gNB</w:t>
      </w:r>
      <w:proofErr w:type="spellEnd"/>
      <w:r w:rsidR="002C5D28" w:rsidRPr="00F537EB">
        <w:t>) or the secondary key (</w:t>
      </w:r>
      <w:r w:rsidR="0008379B" w:rsidRPr="00F537EB">
        <w:t>S-</w:t>
      </w:r>
      <w:proofErr w:type="spellStart"/>
      <w:r w:rsidR="0008379B" w:rsidRPr="00F537EB">
        <w:t>K</w:t>
      </w:r>
      <w:r w:rsidR="0008379B" w:rsidRPr="00F537EB">
        <w:rPr>
          <w:vertAlign w:val="subscript"/>
        </w:rPr>
        <w:t>gNB</w:t>
      </w:r>
      <w:proofErr w:type="spellEnd"/>
      <w:r w:rsidR="0008379B" w:rsidRPr="00F537EB">
        <w:t>/</w:t>
      </w:r>
      <w:r w:rsidR="002C5D28" w:rsidRPr="00F537EB">
        <w:t>S-</w:t>
      </w:r>
      <w:proofErr w:type="spellStart"/>
      <w:r w:rsidR="002C5D28" w:rsidRPr="00F537EB">
        <w:t>K</w:t>
      </w:r>
      <w:r w:rsidR="00DB7BB2" w:rsidRPr="00F537EB">
        <w:rPr>
          <w:vertAlign w:val="subscript"/>
        </w:rPr>
        <w:t>e</w:t>
      </w:r>
      <w:r w:rsidR="002C5D28" w:rsidRPr="00F537EB">
        <w:rPr>
          <w:vertAlign w:val="subscript"/>
        </w:rPr>
        <w:t>NB</w:t>
      </w:r>
      <w:proofErr w:type="spellEnd"/>
      <w:r w:rsidR="002C5D28" w:rsidRPr="00F537EB">
        <w:t xml:space="preserve">) as indicated in </w:t>
      </w:r>
      <w:proofErr w:type="spellStart"/>
      <w:r w:rsidR="002C5D28" w:rsidRPr="00F537EB">
        <w:t>keyToUse</w:t>
      </w:r>
      <w:proofErr w:type="spellEnd"/>
      <w:r w:rsidR="002C5D28" w:rsidRPr="00F537EB">
        <w:t>;</w:t>
      </w:r>
    </w:p>
    <w:p w14:paraId="7766BF95" w14:textId="77777777" w:rsidR="002C5D28" w:rsidRPr="00F537EB" w:rsidRDefault="002C5D28" w:rsidP="002C5D28">
      <w:pPr>
        <w:pStyle w:val="B2"/>
      </w:pPr>
      <w:r w:rsidRPr="00F537EB">
        <w:lastRenderedPageBreak/>
        <w:t>2</w:t>
      </w:r>
      <w:r w:rsidR="00C8338F" w:rsidRPr="00F537EB">
        <w:t>&gt;</w:t>
      </w:r>
      <w:r w:rsidR="00C8338F" w:rsidRPr="00F537EB">
        <w:tab/>
      </w:r>
      <w:r w:rsidRPr="00F537EB">
        <w:t xml:space="preserve">if the PDCP entity of this DRB is configured with </w:t>
      </w:r>
      <w:proofErr w:type="spellStart"/>
      <w:r w:rsidRPr="00F537EB">
        <w:rPr>
          <w:i/>
        </w:rPr>
        <w:t>integrityProtection</w:t>
      </w:r>
      <w:proofErr w:type="spellEnd"/>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w:t>
      </w:r>
      <w:r w:rsidR="000D2BB9" w:rsidRPr="00F537EB">
        <w:rPr>
          <w:vertAlign w:val="subscript"/>
        </w:rPr>
        <w:t>P</w:t>
      </w:r>
      <w:r w:rsidRPr="00F537EB">
        <w:rPr>
          <w:vertAlign w:val="subscript"/>
        </w:rPr>
        <w:t>int</w:t>
      </w:r>
      <w:proofErr w:type="spellEnd"/>
      <w:r w:rsidRPr="00F537EB">
        <w:t xml:space="preserve"> key associated with the master (</w:t>
      </w:r>
      <w:proofErr w:type="spellStart"/>
      <w:r w:rsidRPr="00F537EB">
        <w:t>K</w:t>
      </w:r>
      <w:r w:rsidRPr="00F537EB">
        <w:rPr>
          <w:vertAlign w:val="subscript"/>
        </w:rPr>
        <w:t>gNB</w:t>
      </w:r>
      <w:proofErr w:type="spellEnd"/>
      <w:r w:rsidRPr="00F537EB">
        <w:t>) or the secondary key (</w:t>
      </w:r>
      <w:r w:rsidR="00DB7BB2" w:rsidRPr="00F537EB">
        <w:t>S-</w:t>
      </w:r>
      <w:proofErr w:type="spellStart"/>
      <w:r w:rsidR="00DB7BB2" w:rsidRPr="00F537EB">
        <w:t>K</w:t>
      </w:r>
      <w:r w:rsidR="00DB7BB2" w:rsidRPr="00F537EB">
        <w:rPr>
          <w:vertAlign w:val="subscript"/>
        </w:rPr>
        <w:t>gNB</w:t>
      </w:r>
      <w:proofErr w:type="spellEnd"/>
      <w:r w:rsidRPr="00F537EB">
        <w:t xml:space="preserve">) as indicated in </w:t>
      </w:r>
      <w:proofErr w:type="spellStart"/>
      <w:r w:rsidRPr="00F537EB">
        <w:rPr>
          <w:i/>
        </w:rPr>
        <w:t>keyToUse</w:t>
      </w:r>
      <w:proofErr w:type="spellEnd"/>
      <w:r w:rsidRPr="00F537EB">
        <w:t>;</w:t>
      </w:r>
    </w:p>
    <w:p w14:paraId="51441E7C" w14:textId="77777777" w:rsidR="00FA04DC" w:rsidRPr="00F537EB" w:rsidRDefault="00FA04DC" w:rsidP="00FA04DC">
      <w:pPr>
        <w:pStyle w:val="B2"/>
      </w:pPr>
      <w:r w:rsidRPr="00F537EB">
        <w:t>2&gt;</w:t>
      </w:r>
      <w:r w:rsidRPr="00F537EB">
        <w:tab/>
        <w:t xml:space="preserve">if an </w:t>
      </w:r>
      <w:proofErr w:type="spellStart"/>
      <w:r w:rsidRPr="00F537EB">
        <w:rPr>
          <w:i/>
        </w:rPr>
        <w:t>sdap</w:t>
      </w:r>
      <w:proofErr w:type="spellEnd"/>
      <w:r w:rsidRPr="00F537EB">
        <w:rPr>
          <w:i/>
        </w:rPr>
        <w:t>-Config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proofErr w:type="spellStart"/>
      <w:r w:rsidRPr="00F537EB">
        <w:rPr>
          <w:i/>
        </w:rPr>
        <w:t>pdu</w:t>
      </w:r>
      <w:proofErr w:type="spellEnd"/>
      <w:r w:rsidRPr="00F537EB">
        <w:rPr>
          <w:i/>
        </w:rPr>
        <w:t>-Session</w:t>
      </w:r>
      <w:r w:rsidRPr="00F537EB">
        <w:t xml:space="preserve"> does not exist:</w:t>
      </w:r>
    </w:p>
    <w:p w14:paraId="1AC037F1" w14:textId="77777777" w:rsidR="00FA04DC" w:rsidRPr="00F537EB" w:rsidRDefault="00FA04DC" w:rsidP="00706D38">
      <w:pPr>
        <w:pStyle w:val="B4"/>
      </w:pPr>
      <w:r w:rsidRPr="00F537EB">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proofErr w:type="spellStart"/>
      <w:r w:rsidRPr="00F537EB">
        <w:rPr>
          <w:i/>
        </w:rPr>
        <w:t>pdu</w:t>
      </w:r>
      <w:proofErr w:type="spellEnd"/>
      <w:r w:rsidRPr="00F537EB">
        <w:rPr>
          <w:i/>
        </w:rPr>
        <w:t>-Session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proofErr w:type="spellStart"/>
      <w:r w:rsidRPr="00F537EB">
        <w:rPr>
          <w:i/>
        </w:rPr>
        <w:t>pdu</w:t>
      </w:r>
      <w:proofErr w:type="spellEnd"/>
      <w:r w:rsidRPr="00F537EB">
        <w:rPr>
          <w:i/>
        </w:rPr>
        <w:t>-Session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proofErr w:type="spellStart"/>
      <w:r w:rsidRPr="00F537EB">
        <w:rPr>
          <w:i/>
        </w:rPr>
        <w:t>sdap</w:t>
      </w:r>
      <w:proofErr w:type="spellEnd"/>
      <w:r w:rsidRPr="00F537EB">
        <w:rPr>
          <w:i/>
        </w:rPr>
        <w:t>-Config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w:t>
      </w:r>
      <w:proofErr w:type="spellStart"/>
      <w:r w:rsidR="008E7BF6" w:rsidRPr="00F537EB">
        <w:rPr>
          <w:i/>
        </w:rPr>
        <w:t>BearerIdentity</w:t>
      </w:r>
      <w:proofErr w:type="spellEnd"/>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eps-</w:t>
      </w:r>
      <w:proofErr w:type="spellStart"/>
      <w:r w:rsidRPr="00F537EB">
        <w:rPr>
          <w:i/>
        </w:rPr>
        <w:t>BearerIdentity</w:t>
      </w:r>
      <w:proofErr w:type="spellEnd"/>
      <w:r w:rsidRPr="00F537EB">
        <w:rPr>
          <w:i/>
        </w:rPr>
        <w:t xml:space="preserve">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w:t>
      </w:r>
      <w:proofErr w:type="spellStart"/>
      <w:r w:rsidRPr="00F537EB">
        <w:rPr>
          <w:i/>
        </w:rPr>
        <w:t>BearerIdentity</w:t>
      </w:r>
      <w:proofErr w:type="spellEnd"/>
      <w:r w:rsidRPr="00F537EB">
        <w:rPr>
          <w:i/>
        </w:rPr>
        <w:t>;</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w:t>
      </w:r>
      <w:proofErr w:type="spellStart"/>
      <w:r w:rsidRPr="00F537EB">
        <w:rPr>
          <w:i/>
        </w:rPr>
        <w:t>BearerIdentity</w:t>
      </w:r>
      <w:proofErr w:type="spellEnd"/>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part of the current UE configuration</w:t>
      </w:r>
      <w:r w:rsidR="00201BF8" w:rsidRPr="00F537EB">
        <w:t xml:space="preserve"> and configured with </w:t>
      </w:r>
      <w:proofErr w:type="spellStart"/>
      <w:r w:rsidR="00201BF8" w:rsidRPr="00F537EB">
        <w:rPr>
          <w:i/>
        </w:rPr>
        <w:t>dapsConfig</w:t>
      </w:r>
      <w:proofErr w:type="spellEnd"/>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proofErr w:type="spellStart"/>
      <w:r w:rsidRPr="00F537EB">
        <w:rPr>
          <w:i/>
        </w:rPr>
        <w:t>pdcp</w:t>
      </w:r>
      <w:proofErr w:type="spellEnd"/>
      <w:r w:rsidRPr="00F537EB">
        <w:rPr>
          <w:i/>
        </w:rPr>
        <w:t>-Config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proofErr w:type="spellStart"/>
      <w:r w:rsidRPr="00F537EB">
        <w:rPr>
          <w:i/>
          <w:iCs/>
        </w:rPr>
        <w:t>masterKeyUpdate</w:t>
      </w:r>
      <w:proofErr w:type="spellEnd"/>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proofErr w:type="spellStart"/>
      <w:r w:rsidRPr="00F537EB">
        <w:rPr>
          <w:i/>
        </w:rPr>
        <w:t>cipheringDisabled</w:t>
      </w:r>
      <w:proofErr w:type="spellEnd"/>
      <w:r w:rsidRPr="00F537EB">
        <w:rPr>
          <w:i/>
        </w:rPr>
        <w:t>:</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UPenc</w:t>
      </w:r>
      <w:proofErr w:type="spellEnd"/>
      <w:r w:rsidRPr="00F537EB">
        <w:t xml:space="preserve"> key associated with the master key (</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proofErr w:type="spellStart"/>
      <w:r w:rsidRPr="00F537EB">
        <w:rPr>
          <w:i/>
        </w:rPr>
        <w:t>integrityProtection</w:t>
      </w:r>
      <w:proofErr w:type="spellEnd"/>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UPint</w:t>
      </w:r>
      <w:proofErr w:type="spellEnd"/>
      <w:r w:rsidRPr="00F537EB">
        <w:t xml:space="preserve"> key associated with the master key (</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proofErr w:type="spellStart"/>
      <w:r w:rsidRPr="00F537EB">
        <w:rPr>
          <w:i/>
        </w:rPr>
        <w:t>sdap</w:t>
      </w:r>
      <w:proofErr w:type="spellEnd"/>
      <w:r w:rsidRPr="00F537EB">
        <w:rPr>
          <w:i/>
        </w:rPr>
        <w:t>-Config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proofErr w:type="spellStart"/>
      <w:r w:rsidRPr="00F537EB">
        <w:rPr>
          <w:i/>
        </w:rPr>
        <w:t>sdap</w:t>
      </w:r>
      <w:proofErr w:type="spellEnd"/>
      <w:r w:rsidRPr="00F537EB">
        <w:rPr>
          <w:i/>
        </w:rPr>
        <w:t>-Config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proofErr w:type="spellStart"/>
      <w:r w:rsidRPr="00F537EB">
        <w:rPr>
          <w:i/>
        </w:rPr>
        <w:t>mappedQoS-FlowsToAdd</w:t>
      </w:r>
      <w:proofErr w:type="spellEnd"/>
      <w:r w:rsidRPr="00F537EB">
        <w:t>, if the QFI value is previously configured, the QFI value is released from the old DRB;</w:t>
      </w:r>
    </w:p>
    <w:p w14:paraId="702C7E0B" w14:textId="1CB1B5B2" w:rsidR="002C5D28" w:rsidRPr="00F537EB" w:rsidRDefault="00201BF8" w:rsidP="00201BF8">
      <w:pPr>
        <w:pStyle w:val="B1"/>
      </w:pPr>
      <w:r w:rsidRPr="00F537EB">
        <w:lastRenderedPageBreak/>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part of the current UE configuration and not configured with </w:t>
      </w:r>
      <w:proofErr w:type="spellStart"/>
      <w:r w:rsidRPr="00F537EB">
        <w:rPr>
          <w:i/>
        </w:rPr>
        <w:t>dapsConfig</w:t>
      </w:r>
      <w:proofErr w:type="spellEnd"/>
      <w:r w:rsidR="002C5D28" w:rsidRPr="00F537EB">
        <w:t>:</w:t>
      </w:r>
    </w:p>
    <w:p w14:paraId="75EC678D" w14:textId="77777777" w:rsidR="002C5D28" w:rsidRPr="00F537EB" w:rsidRDefault="002C5D28" w:rsidP="002C5D28">
      <w:pPr>
        <w:pStyle w:val="B2"/>
      </w:pPr>
      <w:r w:rsidRPr="00F537EB">
        <w:t>2&gt;</w:t>
      </w:r>
      <w:r w:rsidRPr="00F537EB">
        <w:tab/>
        <w:t xml:space="preserve">if the </w:t>
      </w:r>
      <w:proofErr w:type="spellStart"/>
      <w:r w:rsidRPr="00F537EB">
        <w:rPr>
          <w:i/>
        </w:rPr>
        <w:t>reestablishPDCP</w:t>
      </w:r>
      <w:proofErr w:type="spellEnd"/>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proofErr w:type="spellStart"/>
      <w:r w:rsidR="002C5D28" w:rsidRPr="00F537EB">
        <w:rPr>
          <w:i/>
        </w:rPr>
        <w:t>cipheringDisabled</w:t>
      </w:r>
      <w:proofErr w:type="spellEnd"/>
      <w:r w:rsidR="002C5D28" w:rsidRPr="00F537EB">
        <w:rPr>
          <w:i/>
        </w:rPr>
        <w:t>:</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 xml:space="preserve">configure the PDCP entity with the ciphering algorithm and </w:t>
      </w:r>
      <w:proofErr w:type="spellStart"/>
      <w:r w:rsidR="002C5D28" w:rsidRPr="00F537EB">
        <w:rPr>
          <w:lang w:val="en-GB"/>
        </w:rPr>
        <w:t>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proofErr w:type="spellEnd"/>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proofErr w:type="spellStart"/>
      <w:r w:rsidRPr="00F537EB">
        <w:rPr>
          <w:i/>
        </w:rPr>
        <w:t>cipheringDisabled</w:t>
      </w:r>
      <w:proofErr w:type="spellEnd"/>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 xml:space="preserve">configure the PDCP entity with the ciphering algorithm and </w:t>
      </w:r>
      <w:proofErr w:type="spellStart"/>
      <w:r w:rsidRPr="00F537EB">
        <w:rPr>
          <w:lang w:val="en-GB"/>
        </w:rPr>
        <w:t>K</w:t>
      </w:r>
      <w:r w:rsidRPr="00F537EB">
        <w:rPr>
          <w:vertAlign w:val="subscript"/>
          <w:lang w:val="en-GB"/>
        </w:rPr>
        <w:t>UPenc</w:t>
      </w:r>
      <w:proofErr w:type="spellEnd"/>
      <w:r w:rsidRPr="00F537EB">
        <w:rPr>
          <w:lang w:val="en-GB"/>
        </w:rPr>
        <w:t xml:space="preserve"> key associated with the master key (</w:t>
      </w:r>
      <w:proofErr w:type="spellStart"/>
      <w:r w:rsidRPr="00F537EB">
        <w:rPr>
          <w:lang w:val="en-GB"/>
        </w:rPr>
        <w:t>K</w:t>
      </w:r>
      <w:r w:rsidRPr="00F537EB">
        <w:rPr>
          <w:vertAlign w:val="subscript"/>
          <w:lang w:val="en-GB"/>
        </w:rPr>
        <w:t>eNB</w:t>
      </w:r>
      <w:proofErr w:type="spellEnd"/>
      <w:r w:rsidRPr="00F537EB">
        <w:rPr>
          <w:lang w:val="en-GB"/>
        </w:rPr>
        <w:t>) or the secondary key (S-</w:t>
      </w:r>
      <w:proofErr w:type="spellStart"/>
      <w:r w:rsidRPr="00F537EB">
        <w:rPr>
          <w:lang w:val="en-GB"/>
        </w:rPr>
        <w:t>K</w:t>
      </w:r>
      <w:r w:rsidRPr="00F537EB">
        <w:rPr>
          <w:vertAlign w:val="subscript"/>
          <w:lang w:val="en-GB"/>
        </w:rPr>
        <w:t>gNB</w:t>
      </w:r>
      <w:proofErr w:type="spellEnd"/>
      <w:r w:rsidRPr="00F537EB">
        <w:rPr>
          <w:lang w:val="en-GB"/>
        </w:rPr>
        <w:t xml:space="preserve">), as indicated in </w:t>
      </w:r>
      <w:proofErr w:type="spellStart"/>
      <w:r w:rsidRPr="00F537EB">
        <w:rPr>
          <w:i/>
          <w:lang w:val="en-GB"/>
        </w:rPr>
        <w:t>keyToUse</w:t>
      </w:r>
      <w:proofErr w:type="spellEnd"/>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proofErr w:type="spellStart"/>
      <w:r w:rsidRPr="00F537EB">
        <w:rPr>
          <w:i/>
        </w:rPr>
        <w:t>cipheringDisabled</w:t>
      </w:r>
      <w:proofErr w:type="spellEnd"/>
      <w:r w:rsidRPr="00F537EB">
        <w:rPr>
          <w:i/>
        </w:rPr>
        <w:t>:</w:t>
      </w:r>
    </w:p>
    <w:p w14:paraId="55E7EC6B" w14:textId="5DF0CB2C" w:rsidR="002C5D28" w:rsidRPr="00F537EB" w:rsidRDefault="002C5D28" w:rsidP="002C5D28">
      <w:pPr>
        <w:pStyle w:val="B5"/>
      </w:pPr>
      <w:r w:rsidRPr="00F537EB">
        <w:t>5&gt;</w:t>
      </w:r>
      <w:r w:rsidRPr="00F537EB">
        <w:tab/>
        <w:t xml:space="preserve">configure the PDCP entity with the ciphering algorithm and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t xml:space="preserve"> key associated with the master </w:t>
      </w:r>
      <w:r w:rsidR="00767455" w:rsidRPr="00F537EB">
        <w:t>key (</w:t>
      </w:r>
      <w:proofErr w:type="spellStart"/>
      <w:r w:rsidR="00767455" w:rsidRPr="00F537EB">
        <w:t>K</w:t>
      </w:r>
      <w:r w:rsidR="00767455" w:rsidRPr="00F537EB">
        <w:rPr>
          <w:vertAlign w:val="subscript"/>
        </w:rPr>
        <w:t>eNB</w:t>
      </w:r>
      <w:proofErr w:type="spellEnd"/>
      <w:r w:rsidR="00767455" w:rsidRPr="00F537EB">
        <w:t xml:space="preserve">/ </w:t>
      </w:r>
      <w:proofErr w:type="spellStart"/>
      <w:r w:rsidR="00767455" w:rsidRPr="00F537EB">
        <w:t>K</w:t>
      </w:r>
      <w:r w:rsidR="00767455" w:rsidRPr="00F537EB">
        <w:rPr>
          <w:vertAlign w:val="subscript"/>
        </w:rPr>
        <w:t>gNB</w:t>
      </w:r>
      <w:proofErr w:type="spellEnd"/>
      <w:r w:rsidR="00767455" w:rsidRPr="00F537EB">
        <w:t xml:space="preserve">) </w:t>
      </w:r>
      <w:r w:rsidRPr="00F537EB">
        <w:t xml:space="preserve">or </w:t>
      </w:r>
      <w:r w:rsidR="00767455" w:rsidRPr="00F537EB">
        <w:t xml:space="preserve">the </w:t>
      </w:r>
      <w:r w:rsidRPr="00F537EB">
        <w:t>secondary key (S-</w:t>
      </w:r>
      <w:proofErr w:type="spellStart"/>
      <w:r w:rsidRPr="00F537EB">
        <w:t>K</w:t>
      </w:r>
      <w:r w:rsidRPr="00F537EB">
        <w:rPr>
          <w:vertAlign w:val="subscript"/>
        </w:rPr>
        <w:t>gNB</w:t>
      </w:r>
      <w:proofErr w:type="spellEnd"/>
      <w:r w:rsidR="00DB7BB2" w:rsidRPr="00F537EB">
        <w:t>/S-</w:t>
      </w:r>
      <w:proofErr w:type="spellStart"/>
      <w:r w:rsidR="00DB7BB2" w:rsidRPr="00F537EB">
        <w:t>K</w:t>
      </w:r>
      <w:r w:rsidR="00DB7BB2" w:rsidRPr="00F537EB">
        <w:rPr>
          <w:vertAlign w:val="subscript"/>
        </w:rPr>
        <w:t>eNB</w:t>
      </w:r>
      <w:proofErr w:type="spellEnd"/>
      <w:r w:rsidRPr="00F537EB">
        <w:t>)</w:t>
      </w:r>
      <w:r w:rsidR="00767455" w:rsidRPr="00F537EB">
        <w:t>,</w:t>
      </w:r>
      <w:r w:rsidRPr="00F537EB">
        <w:t xml:space="preserve"> as indicated in </w:t>
      </w:r>
      <w:proofErr w:type="spellStart"/>
      <w:r w:rsidRPr="00F537EB">
        <w:rPr>
          <w:i/>
        </w:rPr>
        <w:t>keyToUse</w:t>
      </w:r>
      <w:proofErr w:type="spellEnd"/>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proofErr w:type="spellStart"/>
      <w:r w:rsidRPr="00F537EB">
        <w:rPr>
          <w:i/>
        </w:rPr>
        <w:t>integrityProtection</w:t>
      </w:r>
      <w:proofErr w:type="spellEnd"/>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w:t>
      </w:r>
      <w:r w:rsidR="000D2BB9" w:rsidRPr="00F537EB">
        <w:rPr>
          <w:vertAlign w:val="subscript"/>
        </w:rPr>
        <w:t>P</w:t>
      </w:r>
      <w:r w:rsidRPr="00F537EB">
        <w:rPr>
          <w:vertAlign w:val="subscript"/>
        </w:rPr>
        <w:t>int</w:t>
      </w:r>
      <w:proofErr w:type="spellEnd"/>
      <w:r w:rsidRPr="00F537EB">
        <w:t xml:space="preserve"> key associated with the master </w:t>
      </w:r>
      <w:r w:rsidR="00767455" w:rsidRPr="00F537EB">
        <w:t xml:space="preserve">key </w:t>
      </w:r>
      <w:r w:rsidRPr="00F537EB">
        <w:t>(</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proofErr w:type="spellStart"/>
      <w:r w:rsidRPr="00F537EB">
        <w:rPr>
          <w:i/>
        </w:rPr>
        <w:t>drb-ContinueROHC</w:t>
      </w:r>
      <w:proofErr w:type="spellEnd"/>
      <w:r w:rsidRPr="00F537EB">
        <w:t xml:space="preserve"> is included</w:t>
      </w:r>
      <w:r w:rsidRPr="00F537EB">
        <w:rPr>
          <w:lang w:eastAsia="ko-KR"/>
        </w:rPr>
        <w:t xml:space="preserve"> in </w:t>
      </w:r>
      <w:proofErr w:type="spellStart"/>
      <w:r w:rsidRPr="00F537EB">
        <w:rPr>
          <w:i/>
        </w:rPr>
        <w:t>pdcp</w:t>
      </w:r>
      <w:proofErr w:type="spellEnd"/>
      <w:r w:rsidRPr="00F537EB">
        <w:rPr>
          <w:i/>
        </w:rPr>
        <w:t>-Config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proofErr w:type="spellStart"/>
      <w:r w:rsidRPr="00F537EB">
        <w:rPr>
          <w:i/>
        </w:rPr>
        <w:t>drb-ContinueROHC</w:t>
      </w:r>
      <w:proofErr w:type="spellEnd"/>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proofErr w:type="spellStart"/>
      <w:r w:rsidRPr="00F537EB">
        <w:rPr>
          <w:i/>
        </w:rPr>
        <w:t>recoverPDCP</w:t>
      </w:r>
      <w:proofErr w:type="spellEnd"/>
      <w:r w:rsidRPr="00F537EB">
        <w:rPr>
          <w:i/>
        </w:rPr>
        <w:t xml:space="preserve">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proofErr w:type="spellStart"/>
      <w:r w:rsidRPr="00F537EB">
        <w:rPr>
          <w:i/>
        </w:rPr>
        <w:t>pdcp</w:t>
      </w:r>
      <w:proofErr w:type="spellEnd"/>
      <w:r w:rsidRPr="00F537EB">
        <w:rPr>
          <w:i/>
        </w:rPr>
        <w:t>-Config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proofErr w:type="spellStart"/>
      <w:r w:rsidRPr="00F537EB">
        <w:rPr>
          <w:i/>
        </w:rPr>
        <w:t>sdap</w:t>
      </w:r>
      <w:proofErr w:type="spellEnd"/>
      <w:r w:rsidRPr="00F537EB">
        <w:rPr>
          <w:i/>
        </w:rPr>
        <w:t>-Config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proofErr w:type="spellStart"/>
      <w:r w:rsidRPr="00F537EB">
        <w:rPr>
          <w:i/>
        </w:rPr>
        <w:t>sdap</w:t>
      </w:r>
      <w:proofErr w:type="spellEnd"/>
      <w:r w:rsidRPr="00F537EB">
        <w:rPr>
          <w:i/>
        </w:rPr>
        <w:t>-Config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proofErr w:type="spellStart"/>
      <w:r w:rsidRPr="00F537EB">
        <w:rPr>
          <w:i/>
        </w:rPr>
        <w:t>mappedQoS-FlowsToAdd</w:t>
      </w:r>
      <w:proofErr w:type="spellEnd"/>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lastRenderedPageBreak/>
        <w:t>NOTE 2:</w:t>
      </w:r>
      <w:r w:rsidRPr="00F537EB">
        <w:tab/>
        <w:t xml:space="preserve">When determining whether a </w:t>
      </w:r>
      <w:proofErr w:type="spellStart"/>
      <w:r w:rsidRPr="00F537EB">
        <w:rPr>
          <w:i/>
        </w:rPr>
        <w:t>drb</w:t>
      </w:r>
      <w:proofErr w:type="spellEnd"/>
      <w:r w:rsidRPr="00F537EB">
        <w:rPr>
          <w:i/>
        </w:rPr>
        <w:t>-Identity</w:t>
      </w:r>
      <w:r w:rsidRPr="00F537EB">
        <w:t xml:space="preserve"> value is part of the current UE configuration, the UE does not distinguish which </w:t>
      </w:r>
      <w:proofErr w:type="spellStart"/>
      <w:r w:rsidRPr="00F537EB">
        <w:rPr>
          <w:i/>
        </w:rPr>
        <w:t>RadioBearerConfig</w:t>
      </w:r>
      <w:proofErr w:type="spellEnd"/>
      <w:r w:rsidRPr="00F537EB">
        <w:t xml:space="preserve"> and </w:t>
      </w:r>
      <w:r w:rsidRPr="00F537EB">
        <w:rPr>
          <w:i/>
        </w:rPr>
        <w:t>DRB-</w:t>
      </w:r>
      <w:proofErr w:type="spellStart"/>
      <w:r w:rsidRPr="00F537EB">
        <w:rPr>
          <w:i/>
        </w:rPr>
        <w:t>ToAddModList</w:t>
      </w:r>
      <w:proofErr w:type="spellEnd"/>
      <w:r w:rsidRPr="00F537EB">
        <w:t xml:space="preserve"> that DRB was </w:t>
      </w:r>
      <w:r w:rsidR="00760D40" w:rsidRPr="00F537EB">
        <w:t xml:space="preserve">originally configured in. </w:t>
      </w:r>
      <w:r w:rsidRPr="00F537EB">
        <w:t>To re-associate a DRB with a different key (</w:t>
      </w:r>
      <w:proofErr w:type="spellStart"/>
      <w:r w:rsidRPr="00F537EB">
        <w:t>K</w:t>
      </w:r>
      <w:r w:rsidRPr="00F537EB">
        <w:rPr>
          <w:vertAlign w:val="subscript"/>
        </w:rPr>
        <w:t>eNB</w:t>
      </w:r>
      <w:proofErr w:type="spellEnd"/>
      <w:r w:rsidRPr="00F537EB">
        <w:t xml:space="preserve"> to S-</w:t>
      </w:r>
      <w:proofErr w:type="spellStart"/>
      <w:r w:rsidRPr="00F537EB">
        <w:t>K</w:t>
      </w:r>
      <w:r w:rsidR="00392320" w:rsidRPr="00F537EB">
        <w:rPr>
          <w:vertAlign w:val="subscript"/>
        </w:rPr>
        <w:t>g</w:t>
      </w:r>
      <w:r w:rsidRPr="00F537EB">
        <w:rPr>
          <w:vertAlign w:val="subscript"/>
        </w:rPr>
        <w:t>NB</w:t>
      </w:r>
      <w:proofErr w:type="spellEnd"/>
      <w:r w:rsidR="00527FF9" w:rsidRPr="00F537EB">
        <w:t>,</w:t>
      </w:r>
      <w:r w:rsidR="00527FF9" w:rsidRPr="00F537EB">
        <w:rPr>
          <w:vertAlign w:val="subscript"/>
        </w:rPr>
        <w:t xml:space="preserve"> </w:t>
      </w:r>
      <w:proofErr w:type="spellStart"/>
      <w:r w:rsidR="00527FF9" w:rsidRPr="00F537EB">
        <w:t>K</w:t>
      </w:r>
      <w:r w:rsidR="00527FF9" w:rsidRPr="00F537EB">
        <w:rPr>
          <w:vertAlign w:val="subscript"/>
        </w:rPr>
        <w:t>gNB</w:t>
      </w:r>
      <w:proofErr w:type="spellEnd"/>
      <w:r w:rsidR="00527FF9" w:rsidRPr="00F537EB">
        <w:t xml:space="preserve"> to S-</w:t>
      </w:r>
      <w:proofErr w:type="spellStart"/>
      <w:r w:rsidR="00527FF9" w:rsidRPr="00F537EB">
        <w:t>K</w:t>
      </w:r>
      <w:r w:rsidR="00527FF9" w:rsidRPr="00F537EB">
        <w:rPr>
          <w:vertAlign w:val="subscript"/>
        </w:rPr>
        <w:t>eNB</w:t>
      </w:r>
      <w:proofErr w:type="spellEnd"/>
      <w:r w:rsidR="00527FF9" w:rsidRPr="00F537EB">
        <w:t xml:space="preserve">, </w:t>
      </w:r>
      <w:proofErr w:type="spellStart"/>
      <w:r w:rsidR="00527FF9" w:rsidRPr="00F537EB">
        <w:t>K</w:t>
      </w:r>
      <w:r w:rsidR="00527FF9" w:rsidRPr="00F537EB">
        <w:rPr>
          <w:vertAlign w:val="subscript"/>
        </w:rPr>
        <w:t>gNB</w:t>
      </w:r>
      <w:proofErr w:type="spellEnd"/>
      <w:r w:rsidR="00527FF9" w:rsidRPr="00F537EB">
        <w:t xml:space="preserve"> to S-</w:t>
      </w:r>
      <w:proofErr w:type="spellStart"/>
      <w:r w:rsidR="00527FF9" w:rsidRPr="00F537EB">
        <w:t>K</w:t>
      </w:r>
      <w:r w:rsidR="00527FF9" w:rsidRPr="00F537EB">
        <w:rPr>
          <w:vertAlign w:val="subscript"/>
        </w:rPr>
        <w:t>gNB</w:t>
      </w:r>
      <w:proofErr w:type="spellEnd"/>
      <w:r w:rsidR="00527FF9" w:rsidRPr="00F537EB">
        <w:t>,</w:t>
      </w:r>
      <w:r w:rsidRPr="00F537EB">
        <w:t xml:space="preserve"> or vice versa), the network provides the </w:t>
      </w:r>
      <w:proofErr w:type="spellStart"/>
      <w:r w:rsidRPr="00F537EB">
        <w:rPr>
          <w:i/>
        </w:rPr>
        <w:t>drb</w:t>
      </w:r>
      <w:proofErr w:type="spellEnd"/>
      <w:r w:rsidRPr="00F537EB">
        <w:rPr>
          <w:i/>
        </w:rPr>
        <w:t>-Identity</w:t>
      </w:r>
      <w:r w:rsidRPr="00F537EB">
        <w:t xml:space="preserve"> value in the (target) </w:t>
      </w:r>
      <w:proofErr w:type="spellStart"/>
      <w:r w:rsidRPr="00F537EB">
        <w:rPr>
          <w:i/>
        </w:rPr>
        <w:t>drb-ToAddModList</w:t>
      </w:r>
      <w:proofErr w:type="spellEnd"/>
      <w:r w:rsidRPr="00F537EB">
        <w:t xml:space="preserve"> and sets the </w:t>
      </w:r>
      <w:proofErr w:type="spellStart"/>
      <w:r w:rsidRPr="00F537EB">
        <w:rPr>
          <w:i/>
        </w:rPr>
        <w:t>reestablish</w:t>
      </w:r>
      <w:r w:rsidRPr="00F537EB">
        <w:rPr>
          <w:i/>
          <w:lang w:eastAsia="zh-CN"/>
        </w:rPr>
        <w:t>PDCP</w:t>
      </w:r>
      <w:proofErr w:type="spellEnd"/>
      <w:r w:rsidRPr="00F537EB">
        <w:t xml:space="preserve"> flag. The network does not list the </w:t>
      </w:r>
      <w:proofErr w:type="spellStart"/>
      <w:r w:rsidRPr="00F537EB">
        <w:rPr>
          <w:i/>
        </w:rPr>
        <w:t>drb</w:t>
      </w:r>
      <w:proofErr w:type="spellEnd"/>
      <w:r w:rsidRPr="00F537EB">
        <w:rPr>
          <w:i/>
        </w:rPr>
        <w:t>-Identity</w:t>
      </w:r>
      <w:r w:rsidRPr="00F537EB">
        <w:t xml:space="preserve"> in the (source) </w:t>
      </w:r>
      <w:proofErr w:type="spellStart"/>
      <w:r w:rsidRPr="00F537EB">
        <w:rPr>
          <w:i/>
        </w:rPr>
        <w:t>drb-ToReleaseList</w:t>
      </w:r>
      <w:proofErr w:type="spellEnd"/>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proofErr w:type="spellStart"/>
      <w:r w:rsidRPr="00F537EB">
        <w:rPr>
          <w:i/>
        </w:rPr>
        <w:t>reestablishPDCP</w:t>
      </w:r>
      <w:proofErr w:type="spellEnd"/>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630" w:name="_Toc20425718"/>
      <w:bookmarkStart w:id="631" w:name="_Toc29321114"/>
      <w:bookmarkStart w:id="632" w:name="_Toc36756709"/>
      <w:bookmarkStart w:id="633" w:name="_Toc36836250"/>
      <w:bookmarkStart w:id="634" w:name="_Toc36843227"/>
      <w:bookmarkStart w:id="635" w:name="_Toc37067516"/>
      <w:r w:rsidRPr="00F537EB">
        <w:t>5.3.5.7</w:t>
      </w:r>
      <w:r w:rsidRPr="00F537EB">
        <w:tab/>
      </w:r>
      <w:r w:rsidR="00812ED0" w:rsidRPr="00F537EB">
        <w:t xml:space="preserve">AS </w:t>
      </w:r>
      <w:r w:rsidRPr="00F537EB">
        <w:t>Security key update</w:t>
      </w:r>
      <w:bookmarkEnd w:id="630"/>
      <w:bookmarkEnd w:id="631"/>
      <w:bookmarkEnd w:id="632"/>
      <w:bookmarkEnd w:id="633"/>
      <w:bookmarkEnd w:id="634"/>
      <w:bookmarkEnd w:id="635"/>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proofErr w:type="spellStart"/>
      <w:r w:rsidRPr="00F537EB">
        <w:rPr>
          <w:i/>
        </w:rPr>
        <w:t>sk</w:t>
      </w:r>
      <w:proofErr w:type="spellEnd"/>
      <w:r w:rsidRPr="00F537EB">
        <w:rPr>
          <w:i/>
        </w:rPr>
        <w:t>-Counter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w:t>
      </w:r>
      <w:proofErr w:type="spellStart"/>
      <w:r w:rsidRPr="00F537EB">
        <w:t>K</w:t>
      </w:r>
      <w:r w:rsidRPr="00F537EB">
        <w:rPr>
          <w:vertAlign w:val="subscript"/>
        </w:rPr>
        <w:t>gNB</w:t>
      </w:r>
      <w:proofErr w:type="spellEnd"/>
      <w:r w:rsidRPr="00F537EB">
        <w:t xml:space="preserve"> key based on the </w:t>
      </w:r>
      <w:proofErr w:type="spellStart"/>
      <w:r w:rsidRPr="00F537EB">
        <w:t>K</w:t>
      </w:r>
      <w:r w:rsidRPr="00F537EB">
        <w:rPr>
          <w:vertAlign w:val="subscript"/>
        </w:rPr>
        <w:t>eNB</w:t>
      </w:r>
      <w:proofErr w:type="spellEnd"/>
      <w:r w:rsidRPr="00F537EB">
        <w:t xml:space="preserve"> key and using the received </w:t>
      </w:r>
      <w:proofErr w:type="spellStart"/>
      <w:r w:rsidRPr="00F537EB">
        <w:rPr>
          <w:i/>
        </w:rPr>
        <w:t>sk</w:t>
      </w:r>
      <w:proofErr w:type="spellEnd"/>
      <w:r w:rsidRPr="00F537EB">
        <w:rPr>
          <w:i/>
        </w:rPr>
        <w:t>-Counter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proofErr w:type="spellStart"/>
      <w:r w:rsidRPr="00F537EB">
        <w:t>K</w:t>
      </w:r>
      <w:r w:rsidRPr="00F537EB">
        <w:rPr>
          <w:vertAlign w:val="subscript"/>
        </w:rPr>
        <w:t>RRCenc</w:t>
      </w:r>
      <w:proofErr w:type="spellEnd"/>
      <w:r w:rsidRPr="00F537EB">
        <w:t xml:space="preserve"> and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 xml:space="preserve">derive the </w:t>
      </w:r>
      <w:proofErr w:type="spellStart"/>
      <w:r w:rsidRPr="00F537EB">
        <w:t>K</w:t>
      </w:r>
      <w:r w:rsidRPr="00F537EB">
        <w:rPr>
          <w:vertAlign w:val="subscript"/>
        </w:rPr>
        <w:t>RRCint</w:t>
      </w:r>
      <w:proofErr w:type="spellEnd"/>
      <w:r w:rsidRPr="00F537EB">
        <w:t xml:space="preserve"> </w:t>
      </w:r>
      <w:r w:rsidRPr="00F537EB">
        <w:rPr>
          <w:lang w:eastAsia="zh-CN"/>
        </w:rPr>
        <w:t xml:space="preserve">and </w:t>
      </w:r>
      <w:proofErr w:type="spellStart"/>
      <w:r w:rsidRPr="00F537EB">
        <w:rPr>
          <w:lang w:eastAsia="zh-CN"/>
        </w:rPr>
        <w:t>K</w:t>
      </w:r>
      <w:r w:rsidRPr="00F537EB">
        <w:rPr>
          <w:vertAlign w:val="subscript"/>
          <w:lang w:eastAsia="zh-CN"/>
        </w:rPr>
        <w:t>U</w:t>
      </w:r>
      <w:r w:rsidR="000D2BB9" w:rsidRPr="00F537EB">
        <w:rPr>
          <w:vertAlign w:val="subscript"/>
          <w:lang w:eastAsia="zh-CN"/>
        </w:rPr>
        <w:t>P</w:t>
      </w:r>
      <w:r w:rsidRPr="00F537EB">
        <w:rPr>
          <w:vertAlign w:val="subscript"/>
          <w:lang w:eastAsia="zh-CN"/>
        </w:rPr>
        <w:t>int</w:t>
      </w:r>
      <w:proofErr w:type="spellEnd"/>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proofErr w:type="spellStart"/>
      <w:r w:rsidR="00D335FC" w:rsidRPr="00F537EB">
        <w:rPr>
          <w:i/>
        </w:rPr>
        <w:t>masterKeyUpdate</w:t>
      </w:r>
      <w:proofErr w:type="spellEnd"/>
      <w:r w:rsidRPr="00F537EB">
        <w:t>:</w:t>
      </w:r>
    </w:p>
    <w:p w14:paraId="0EC2C64F" w14:textId="77777777" w:rsidR="002C5D28" w:rsidRPr="00F537EB" w:rsidRDefault="002C5D28" w:rsidP="002C5D28">
      <w:pPr>
        <w:pStyle w:val="B2"/>
      </w:pPr>
      <w:r w:rsidRPr="00F537EB">
        <w:t>2&gt;</w:t>
      </w:r>
      <w:r w:rsidRPr="00F537EB">
        <w:tab/>
        <w:t xml:space="preserve">if the </w:t>
      </w:r>
      <w:proofErr w:type="spellStart"/>
      <w:r w:rsidRPr="00F537EB">
        <w:rPr>
          <w:i/>
        </w:rPr>
        <w:t>nas</w:t>
      </w:r>
      <w:proofErr w:type="spellEnd"/>
      <w:r w:rsidRPr="00F537EB">
        <w:rPr>
          <w:i/>
        </w:rPr>
        <w:t>-Container</w:t>
      </w:r>
      <w:r w:rsidRPr="00F537EB" w:rsidDel="00A94DC8">
        <w:rPr>
          <w:i/>
        </w:rPr>
        <w:t xml:space="preserve"> </w:t>
      </w:r>
      <w:r w:rsidRPr="00F537EB">
        <w:t xml:space="preserve">is included in the received </w:t>
      </w:r>
      <w:proofErr w:type="spellStart"/>
      <w:r w:rsidRPr="00F537EB">
        <w:rPr>
          <w:i/>
          <w:iCs/>
        </w:rPr>
        <w:t>masterKeyUpdate</w:t>
      </w:r>
      <w:proofErr w:type="spellEnd"/>
      <w:r w:rsidRPr="00F537EB">
        <w:t>:</w:t>
      </w:r>
    </w:p>
    <w:p w14:paraId="613E80DD" w14:textId="77777777" w:rsidR="002C5D28" w:rsidRPr="00F537EB" w:rsidRDefault="002C5D28" w:rsidP="002C5D28">
      <w:pPr>
        <w:pStyle w:val="B3"/>
      </w:pPr>
      <w:r w:rsidRPr="00F537EB">
        <w:t>3&gt;</w:t>
      </w:r>
      <w:r w:rsidRPr="00F537EB">
        <w:tab/>
        <w:t xml:space="preserve">forward the </w:t>
      </w:r>
      <w:proofErr w:type="spellStart"/>
      <w:r w:rsidRPr="00F537EB">
        <w:rPr>
          <w:i/>
        </w:rPr>
        <w:t>nas</w:t>
      </w:r>
      <w:proofErr w:type="spellEnd"/>
      <w:r w:rsidRPr="00F537EB">
        <w:rPr>
          <w:i/>
        </w:rPr>
        <w:t>-Container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proofErr w:type="spellStart"/>
      <w:r w:rsidRPr="00F537EB">
        <w:rPr>
          <w:i/>
        </w:rPr>
        <w:t>keySetChangeIndicator</w:t>
      </w:r>
      <w:proofErr w:type="spellEnd"/>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 xml:space="preserve">derive or update the </w:t>
      </w:r>
      <w:proofErr w:type="spellStart"/>
      <w:r w:rsidRPr="00F537EB">
        <w:t>K</w:t>
      </w:r>
      <w:r w:rsidRPr="00F537EB">
        <w:rPr>
          <w:vertAlign w:val="subscript"/>
        </w:rPr>
        <w:t>gNB</w:t>
      </w:r>
      <w:proofErr w:type="spellEnd"/>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 xml:space="preserve">derive or update the </w:t>
      </w:r>
      <w:proofErr w:type="spellStart"/>
      <w:r w:rsidRPr="00F537EB">
        <w:t>K</w:t>
      </w:r>
      <w:r w:rsidRPr="00F537EB">
        <w:rPr>
          <w:vertAlign w:val="subscript"/>
        </w:rPr>
        <w:t>gNB</w:t>
      </w:r>
      <w:proofErr w:type="spellEnd"/>
      <w:r w:rsidRPr="00F537EB">
        <w:t xml:space="preserve"> key based on the current </w:t>
      </w:r>
      <w:proofErr w:type="spellStart"/>
      <w:r w:rsidRPr="00F537EB">
        <w:t>K</w:t>
      </w:r>
      <w:r w:rsidRPr="00F537EB">
        <w:rPr>
          <w:vertAlign w:val="subscript"/>
        </w:rPr>
        <w:t>gNB</w:t>
      </w:r>
      <w:proofErr w:type="spellEnd"/>
      <w:r w:rsidRPr="00F537EB">
        <w:t xml:space="preserve"> </w:t>
      </w:r>
      <w:r w:rsidR="003039CC" w:rsidRPr="00F537EB">
        <w:t xml:space="preserve">key </w:t>
      </w:r>
      <w:r w:rsidRPr="00F537EB">
        <w:t xml:space="preserve">or the NH, using the </w:t>
      </w:r>
      <w:proofErr w:type="spellStart"/>
      <w:r w:rsidRPr="00F537EB">
        <w:rPr>
          <w:i/>
        </w:rPr>
        <w:t>nextHopChainingCount</w:t>
      </w:r>
      <w:proofErr w:type="spellEnd"/>
      <w:r w:rsidRPr="00F537EB">
        <w:t xml:space="preserve"> value indicated in the received </w:t>
      </w:r>
      <w:proofErr w:type="spellStart"/>
      <w:r w:rsidRPr="00F537EB">
        <w:rPr>
          <w:i/>
        </w:rPr>
        <w:t>masterKeyUpdate</w:t>
      </w:r>
      <w:proofErr w:type="spellEnd"/>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proofErr w:type="spellStart"/>
      <w:r w:rsidRPr="00F537EB">
        <w:rPr>
          <w:i/>
        </w:rPr>
        <w:t>nextHopChainingCount</w:t>
      </w:r>
      <w:proofErr w:type="spellEnd"/>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proofErr w:type="spellStart"/>
      <w:r w:rsidRPr="00F537EB">
        <w:t>K</w:t>
      </w:r>
      <w:r w:rsidRPr="00F537EB">
        <w:rPr>
          <w:vertAlign w:val="subscript"/>
        </w:rPr>
        <w:t>gNB</w:t>
      </w:r>
      <w:proofErr w:type="spellEnd"/>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proofErr w:type="spellStart"/>
      <w:r w:rsidR="002C5D28" w:rsidRPr="00F537EB">
        <w:rPr>
          <w:i/>
        </w:rPr>
        <w:t>securityAlgorithmConfig</w:t>
      </w:r>
      <w:proofErr w:type="spellEnd"/>
      <w:r w:rsidR="002C5D28" w:rsidRPr="00F537EB">
        <w:t xml:space="preserve"> is included in </w:t>
      </w:r>
      <w:proofErr w:type="spellStart"/>
      <w:r w:rsidR="002C5D28" w:rsidRPr="00F537EB">
        <w:rPr>
          <w:i/>
        </w:rPr>
        <w:t>SecurityConfig</w:t>
      </w:r>
      <w:proofErr w:type="spellEnd"/>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proofErr w:type="spellStart"/>
      <w:r w:rsidR="002C5D28" w:rsidRPr="00F537EB">
        <w:t>K</w:t>
      </w:r>
      <w:r w:rsidR="002C5D28" w:rsidRPr="00F537EB">
        <w:rPr>
          <w:vertAlign w:val="subscript"/>
        </w:rPr>
        <w:t>RRCenc</w:t>
      </w:r>
      <w:proofErr w:type="spellEnd"/>
      <w:r w:rsidR="002C5D28" w:rsidRPr="00F537EB">
        <w:t xml:space="preserve"> and </w:t>
      </w:r>
      <w:proofErr w:type="spellStart"/>
      <w:r w:rsidR="002C5D28" w:rsidRPr="00F537EB">
        <w:t>K</w:t>
      </w:r>
      <w:r w:rsidR="002C5D28" w:rsidRPr="00F537EB">
        <w:rPr>
          <w:vertAlign w:val="subscript"/>
        </w:rPr>
        <w:t>U</w:t>
      </w:r>
      <w:r w:rsidR="000D2BB9" w:rsidRPr="00F537EB">
        <w:rPr>
          <w:vertAlign w:val="subscript"/>
        </w:rPr>
        <w:t>P</w:t>
      </w:r>
      <w:r w:rsidR="002C5D28" w:rsidRPr="00F537EB">
        <w:rPr>
          <w:vertAlign w:val="subscript"/>
        </w:rPr>
        <w:t>enc</w:t>
      </w:r>
      <w:proofErr w:type="spellEnd"/>
      <w:r w:rsidR="002C5D28" w:rsidRPr="00F537EB">
        <w:t xml:space="preserve"> key</w:t>
      </w:r>
      <w:r w:rsidR="000D5C7A" w:rsidRPr="00F537EB">
        <w:t>s</w:t>
      </w:r>
      <w:r w:rsidR="002C5D28" w:rsidRPr="00F537EB">
        <w:t xml:space="preserve"> associated with the </w:t>
      </w:r>
      <w:proofErr w:type="spellStart"/>
      <w:r w:rsidR="002C5D28" w:rsidRPr="00F537EB">
        <w:rPr>
          <w:i/>
        </w:rPr>
        <w:t>cipheringAlgorithm</w:t>
      </w:r>
      <w:proofErr w:type="spellEnd"/>
      <w:r w:rsidR="002C5D28" w:rsidRPr="00F537EB">
        <w:t xml:space="preserve"> indicated in the </w:t>
      </w:r>
      <w:proofErr w:type="spellStart"/>
      <w:r w:rsidR="002C5D28" w:rsidRPr="00F537EB">
        <w:rPr>
          <w:i/>
        </w:rPr>
        <w:t>securityAlgorithmConfig</w:t>
      </w:r>
      <w:proofErr w:type="spellEnd"/>
      <w:r w:rsidR="002C5D28" w:rsidRPr="00F537EB">
        <w:rPr>
          <w:i/>
        </w:rPr>
        <w:t>,</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 xml:space="preserve">derive the </w:t>
      </w:r>
      <w:proofErr w:type="spellStart"/>
      <w:r w:rsidR="002C5D28" w:rsidRPr="00F537EB">
        <w:t>K</w:t>
      </w:r>
      <w:r w:rsidR="002C5D28" w:rsidRPr="00F537EB">
        <w:rPr>
          <w:vertAlign w:val="subscript"/>
        </w:rPr>
        <w:t>RRCint</w:t>
      </w:r>
      <w:proofErr w:type="spellEnd"/>
      <w:r w:rsidR="002C5D28" w:rsidRPr="00F537EB">
        <w:t xml:space="preserve"> and </w:t>
      </w:r>
      <w:proofErr w:type="spellStart"/>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proofErr w:type="spellEnd"/>
      <w:r w:rsidR="002C5D28" w:rsidRPr="00F537EB">
        <w:t xml:space="preserve"> key</w:t>
      </w:r>
      <w:r w:rsidR="000D5C7A" w:rsidRPr="00F537EB">
        <w:t>s</w:t>
      </w:r>
      <w:r w:rsidR="002C5D28" w:rsidRPr="00F537EB">
        <w:t xml:space="preserve"> associated with the </w:t>
      </w:r>
      <w:proofErr w:type="spellStart"/>
      <w:r w:rsidR="002C5D28" w:rsidRPr="00F537EB">
        <w:rPr>
          <w:i/>
        </w:rPr>
        <w:t>integrityProtAlgorithm</w:t>
      </w:r>
      <w:proofErr w:type="spellEnd"/>
      <w:r w:rsidR="002C5D28" w:rsidRPr="00F537EB">
        <w:t xml:space="preserve"> indicated in the </w:t>
      </w:r>
      <w:proofErr w:type="spellStart"/>
      <w:r w:rsidR="002C5D28" w:rsidRPr="00F537EB">
        <w:rPr>
          <w:i/>
        </w:rPr>
        <w:t>securityAlgorithmConfig</w:t>
      </w:r>
      <w:proofErr w:type="spellEnd"/>
      <w:r w:rsidR="002C5D28" w:rsidRPr="00F537EB">
        <w:rPr>
          <w:i/>
        </w:rPr>
        <w:t>,</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proofErr w:type="spellStart"/>
      <w:r w:rsidR="002C5D28" w:rsidRPr="00F537EB">
        <w:t>K</w:t>
      </w:r>
      <w:r w:rsidR="002C5D28" w:rsidRPr="00F537EB">
        <w:rPr>
          <w:vertAlign w:val="subscript"/>
        </w:rPr>
        <w:t>RRCenc</w:t>
      </w:r>
      <w:proofErr w:type="spellEnd"/>
      <w:r w:rsidR="002C5D28" w:rsidRPr="00F537EB">
        <w:t xml:space="preserve"> and </w:t>
      </w:r>
      <w:proofErr w:type="spellStart"/>
      <w:r w:rsidR="002C5D28" w:rsidRPr="00F537EB">
        <w:t>K</w:t>
      </w:r>
      <w:r w:rsidR="002C5D28" w:rsidRPr="00F537EB">
        <w:rPr>
          <w:vertAlign w:val="subscript"/>
        </w:rPr>
        <w:t>U</w:t>
      </w:r>
      <w:r w:rsidR="000D2BB9" w:rsidRPr="00F537EB">
        <w:rPr>
          <w:vertAlign w:val="subscript"/>
        </w:rPr>
        <w:t>P</w:t>
      </w:r>
      <w:r w:rsidR="002C5D28" w:rsidRPr="00F537EB">
        <w:rPr>
          <w:vertAlign w:val="subscript"/>
        </w:rPr>
        <w:t>enc</w:t>
      </w:r>
      <w:proofErr w:type="spellEnd"/>
      <w:r w:rsidR="002C5D28" w:rsidRPr="00F537EB">
        <w:t xml:space="preserve"> key</w:t>
      </w:r>
      <w:r w:rsidR="000D5C7A" w:rsidRPr="00F537EB">
        <w:t>s</w:t>
      </w:r>
      <w:r w:rsidR="002C5D28" w:rsidRPr="00F537EB">
        <w:t xml:space="preserve"> associated with the current </w:t>
      </w:r>
      <w:proofErr w:type="spellStart"/>
      <w:r w:rsidR="002C5D28" w:rsidRPr="00F537EB">
        <w:rPr>
          <w:i/>
        </w:rPr>
        <w:t>cipheringAlgorithm</w:t>
      </w:r>
      <w:proofErr w:type="spellEnd"/>
      <w:r w:rsidR="002C5D28" w:rsidRPr="00F537EB">
        <w:rPr>
          <w:i/>
        </w:rPr>
        <w:t>,</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 xml:space="preserve">derive the </w:t>
      </w:r>
      <w:proofErr w:type="spellStart"/>
      <w:r w:rsidR="002C5D28" w:rsidRPr="00F537EB">
        <w:t>K</w:t>
      </w:r>
      <w:r w:rsidR="002C5D28" w:rsidRPr="00F537EB">
        <w:rPr>
          <w:vertAlign w:val="subscript"/>
        </w:rPr>
        <w:t>RRCint</w:t>
      </w:r>
      <w:proofErr w:type="spellEnd"/>
      <w:r w:rsidR="002C5D28" w:rsidRPr="00F537EB">
        <w:t xml:space="preserve"> and </w:t>
      </w:r>
      <w:proofErr w:type="spellStart"/>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proofErr w:type="spellEnd"/>
      <w:r w:rsidR="002C5D28" w:rsidRPr="00F537EB">
        <w:t xml:space="preserve"> key</w:t>
      </w:r>
      <w:r w:rsidR="000D5C7A" w:rsidRPr="00F537EB">
        <w:t>s</w:t>
      </w:r>
      <w:r w:rsidR="002C5D28" w:rsidRPr="00F537EB">
        <w:t xml:space="preserve"> associated with the current </w:t>
      </w:r>
      <w:proofErr w:type="spellStart"/>
      <w:r w:rsidR="002C5D28" w:rsidRPr="00F537EB">
        <w:rPr>
          <w:i/>
        </w:rPr>
        <w:t>integrityProtAlgorithm</w:t>
      </w:r>
      <w:proofErr w:type="spellEnd"/>
      <w:r w:rsidR="002C5D28" w:rsidRPr="00F537EB">
        <w:rPr>
          <w:i/>
        </w:rPr>
        <w:t>,</w:t>
      </w:r>
      <w:r w:rsidR="002C5D28" w:rsidRPr="00F537EB">
        <w:t xml:space="preserve"> as specified in TS 33.501 [11].</w:t>
      </w:r>
    </w:p>
    <w:p w14:paraId="089F1F28" w14:textId="4507967A" w:rsidR="00DB7BB2" w:rsidRPr="00F537EB" w:rsidRDefault="002C5D28" w:rsidP="00DB7BB2">
      <w:pPr>
        <w:pStyle w:val="NO"/>
      </w:pPr>
      <w:r w:rsidRPr="00F537EB">
        <w:lastRenderedPageBreak/>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proofErr w:type="spellStart"/>
      <w:r w:rsidR="00DB7BB2" w:rsidRPr="00F537EB">
        <w:rPr>
          <w:i/>
        </w:rPr>
        <w:t>sk</w:t>
      </w:r>
      <w:proofErr w:type="spellEnd"/>
      <w:r w:rsidR="00DB7BB2" w:rsidRPr="00F537EB">
        <w:rPr>
          <w:i/>
        </w:rPr>
        <w:t>-Counter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w:t>
      </w:r>
      <w:proofErr w:type="spellStart"/>
      <w:r w:rsidR="00DB7BB2" w:rsidRPr="00F537EB">
        <w:t>K</w:t>
      </w:r>
      <w:r w:rsidR="00DB7BB2" w:rsidRPr="00F537EB">
        <w:rPr>
          <w:vertAlign w:val="subscript"/>
        </w:rPr>
        <w:t>gNB</w:t>
      </w:r>
      <w:proofErr w:type="spellEnd"/>
      <w:r w:rsidR="00DB7BB2" w:rsidRPr="00F537EB">
        <w:t xml:space="preserve"> or S-</w:t>
      </w:r>
      <w:proofErr w:type="spellStart"/>
      <w:r w:rsidR="00DB7BB2" w:rsidRPr="00F537EB">
        <w:t>KeNB</w:t>
      </w:r>
      <w:proofErr w:type="spellEnd"/>
      <w:r w:rsidR="00DB7BB2" w:rsidRPr="00F537EB">
        <w:t xml:space="preserve">) based on the </w:t>
      </w:r>
      <w:proofErr w:type="spellStart"/>
      <w:r w:rsidR="00DB7BB2" w:rsidRPr="00F537EB">
        <w:t>KgNB</w:t>
      </w:r>
      <w:proofErr w:type="spellEnd"/>
      <w:r w:rsidR="00DB7BB2" w:rsidRPr="00F537EB">
        <w:t xml:space="preserve"> key and using the received </w:t>
      </w:r>
      <w:proofErr w:type="spellStart"/>
      <w:r w:rsidR="00DB7BB2" w:rsidRPr="00F537EB">
        <w:rPr>
          <w:i/>
        </w:rPr>
        <w:t>sk</w:t>
      </w:r>
      <w:proofErr w:type="spellEnd"/>
      <w:r w:rsidR="00DB7BB2" w:rsidRPr="00F537EB">
        <w:rPr>
          <w:i/>
        </w:rPr>
        <w:t>-Counter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 xml:space="preserve">derive the </w:t>
      </w:r>
      <w:proofErr w:type="spellStart"/>
      <w:r w:rsidR="00DB7BB2" w:rsidRPr="00F537EB">
        <w:t>K</w:t>
      </w:r>
      <w:r w:rsidR="00DB7BB2" w:rsidRPr="00F537EB">
        <w:rPr>
          <w:vertAlign w:val="subscript"/>
        </w:rPr>
        <w:t>RRCenc</w:t>
      </w:r>
      <w:proofErr w:type="spellEnd"/>
      <w:r w:rsidR="00DB7BB2" w:rsidRPr="00F537EB">
        <w:t xml:space="preserve"> key and the </w:t>
      </w:r>
      <w:proofErr w:type="spellStart"/>
      <w:r w:rsidR="00DB7BB2" w:rsidRPr="00F537EB">
        <w:t>K</w:t>
      </w:r>
      <w:r w:rsidR="00DB7BB2" w:rsidRPr="00F537EB">
        <w:rPr>
          <w:vertAlign w:val="subscript"/>
        </w:rPr>
        <w:t>UPenc</w:t>
      </w:r>
      <w:proofErr w:type="spellEnd"/>
      <w:r w:rsidR="00DB7BB2" w:rsidRPr="00F537EB">
        <w:t xml:space="preserve"> key as specified in TS 33.501 [11] using the ciphering algorithms indicated in the </w:t>
      </w:r>
      <w:proofErr w:type="spellStart"/>
      <w:r w:rsidR="00DB7BB2" w:rsidRPr="00F537EB">
        <w:rPr>
          <w:i/>
        </w:rPr>
        <w:t>RadioBearerConfig</w:t>
      </w:r>
      <w:proofErr w:type="spellEnd"/>
      <w:r w:rsidR="00DB7BB2" w:rsidRPr="00F537EB">
        <w:t xml:space="preserve"> associated with the secondary key (S-</w:t>
      </w:r>
      <w:proofErr w:type="spellStart"/>
      <w:r w:rsidR="00DB7BB2" w:rsidRPr="00F537EB">
        <w:t>K</w:t>
      </w:r>
      <w:r w:rsidR="00DB7BB2" w:rsidRPr="00F537EB">
        <w:rPr>
          <w:vertAlign w:val="subscript"/>
        </w:rPr>
        <w:t>gNB</w:t>
      </w:r>
      <w:proofErr w:type="spellEnd"/>
      <w:r w:rsidR="00DB7BB2" w:rsidRPr="00F537EB">
        <w:t xml:space="preserve"> or S-</w:t>
      </w:r>
      <w:proofErr w:type="spellStart"/>
      <w:r w:rsidR="00DB7BB2" w:rsidRPr="00F537EB">
        <w:t>KeNB</w:t>
      </w:r>
      <w:proofErr w:type="spellEnd"/>
      <w:r w:rsidR="00DB7BB2" w:rsidRPr="00F537EB">
        <w:t xml:space="preserve">) as indicated by </w:t>
      </w:r>
      <w:proofErr w:type="spellStart"/>
      <w:r w:rsidR="00DB7BB2" w:rsidRPr="00F537EB">
        <w:rPr>
          <w:i/>
        </w:rPr>
        <w:t>keyToUse</w:t>
      </w:r>
      <w:proofErr w:type="spellEnd"/>
      <w:r w:rsidR="00DB7BB2" w:rsidRPr="00F537EB">
        <w:t>;</w:t>
      </w:r>
    </w:p>
    <w:p w14:paraId="3BF7AAFE" w14:textId="65E210B6" w:rsidR="002C5D28" w:rsidRPr="00F537EB" w:rsidRDefault="00D335FC" w:rsidP="00ED6B78">
      <w:pPr>
        <w:pStyle w:val="B2"/>
      </w:pPr>
      <w:r w:rsidRPr="00F537EB">
        <w:t>2</w:t>
      </w:r>
      <w:r w:rsidR="00DB7BB2" w:rsidRPr="00F537EB">
        <w:t>&gt;</w:t>
      </w:r>
      <w:r w:rsidR="00DB7BB2" w:rsidRPr="00F537EB">
        <w:tab/>
        <w:t xml:space="preserve">derive the </w:t>
      </w:r>
      <w:proofErr w:type="spellStart"/>
      <w:r w:rsidR="00DB7BB2" w:rsidRPr="00F537EB">
        <w:t>K</w:t>
      </w:r>
      <w:r w:rsidR="00DB7BB2" w:rsidRPr="00F537EB">
        <w:rPr>
          <w:vertAlign w:val="subscript"/>
        </w:rPr>
        <w:t>RRCint</w:t>
      </w:r>
      <w:proofErr w:type="spellEnd"/>
      <w:r w:rsidR="00DB7BB2" w:rsidRPr="00F537EB">
        <w:t xml:space="preserve"> key and the </w:t>
      </w:r>
      <w:proofErr w:type="spellStart"/>
      <w:r w:rsidR="00DB7BB2" w:rsidRPr="00F537EB">
        <w:t>K</w:t>
      </w:r>
      <w:r w:rsidR="00DB7BB2" w:rsidRPr="00F537EB">
        <w:rPr>
          <w:vertAlign w:val="subscript"/>
        </w:rPr>
        <w:t>UPint</w:t>
      </w:r>
      <w:proofErr w:type="spellEnd"/>
      <w:r w:rsidR="00DB7BB2" w:rsidRPr="00F537EB">
        <w:t xml:space="preserve"> key as specified in TS 33.501 [11] using the integrity protection algorithms indicated in the </w:t>
      </w:r>
      <w:proofErr w:type="spellStart"/>
      <w:r w:rsidR="00DB7BB2" w:rsidRPr="00F537EB">
        <w:rPr>
          <w:i/>
        </w:rPr>
        <w:t>RadioBearerConfig</w:t>
      </w:r>
      <w:proofErr w:type="spellEnd"/>
      <w:r w:rsidR="00DB7BB2" w:rsidRPr="00F537EB">
        <w:t xml:space="preserve"> associated with the secondary key (S-</w:t>
      </w:r>
      <w:proofErr w:type="spellStart"/>
      <w:r w:rsidR="00DB7BB2" w:rsidRPr="00F537EB">
        <w:t>K</w:t>
      </w:r>
      <w:r w:rsidR="00DB7BB2" w:rsidRPr="00F537EB">
        <w:rPr>
          <w:vertAlign w:val="subscript"/>
        </w:rPr>
        <w:t>gNB</w:t>
      </w:r>
      <w:proofErr w:type="spellEnd"/>
      <w:r w:rsidR="00DB7BB2" w:rsidRPr="00F537EB">
        <w:t xml:space="preserve"> or S-</w:t>
      </w:r>
      <w:proofErr w:type="spellStart"/>
      <w:r w:rsidR="00DB7BB2" w:rsidRPr="00F537EB">
        <w:t>KeNB</w:t>
      </w:r>
      <w:proofErr w:type="spellEnd"/>
      <w:r w:rsidR="00DB7BB2" w:rsidRPr="00F537EB">
        <w:t xml:space="preserve">) as indicated by </w:t>
      </w:r>
      <w:proofErr w:type="spellStart"/>
      <w:r w:rsidR="00DB7BB2" w:rsidRPr="00F537EB">
        <w:rPr>
          <w:i/>
        </w:rPr>
        <w:t>keyToUse</w:t>
      </w:r>
      <w:proofErr w:type="spellEnd"/>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proofErr w:type="spellStart"/>
      <w:r w:rsidRPr="00F537EB">
        <w:rPr>
          <w:i/>
          <w:iCs/>
        </w:rPr>
        <w:t>keyToUse</w:t>
      </w:r>
      <w:proofErr w:type="spellEnd"/>
      <w:r w:rsidRPr="00F537EB">
        <w:t xml:space="preserve"> set to </w:t>
      </w:r>
      <w:r w:rsidRPr="00F537EB">
        <w:rPr>
          <w:i/>
          <w:iCs/>
        </w:rPr>
        <w:t>secondary</w:t>
      </w:r>
      <w:r w:rsidRPr="00F537EB">
        <w:t xml:space="preserve"> and receives the </w:t>
      </w:r>
      <w:proofErr w:type="spellStart"/>
      <w:r w:rsidRPr="00F537EB">
        <w:rPr>
          <w:i/>
          <w:iCs/>
        </w:rPr>
        <w:t>sk</w:t>
      </w:r>
      <w:proofErr w:type="spellEnd"/>
      <w:r w:rsidRPr="00F537EB">
        <w:rPr>
          <w:i/>
          <w:iCs/>
        </w:rPr>
        <w:t>-Counter</w:t>
      </w:r>
      <w:r w:rsidRPr="00F537EB">
        <w:t xml:space="preserve"> without any </w:t>
      </w:r>
      <w:proofErr w:type="spellStart"/>
      <w:r w:rsidRPr="00F537EB">
        <w:rPr>
          <w:i/>
          <w:iCs/>
        </w:rPr>
        <w:t>RadioBearerConfig</w:t>
      </w:r>
      <w:proofErr w:type="spellEnd"/>
      <w:r w:rsidRPr="00F537EB">
        <w:t xml:space="preserve"> with </w:t>
      </w:r>
      <w:proofErr w:type="spellStart"/>
      <w:r w:rsidRPr="00F537EB">
        <w:rPr>
          <w:i/>
          <w:iCs/>
        </w:rPr>
        <w:t>keyToUse</w:t>
      </w:r>
      <w:proofErr w:type="spellEnd"/>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636" w:name="_Toc20425719"/>
      <w:bookmarkStart w:id="637" w:name="_Toc29321115"/>
      <w:bookmarkStart w:id="638" w:name="_Toc36756710"/>
      <w:bookmarkStart w:id="639" w:name="_Toc36836251"/>
      <w:bookmarkStart w:id="640" w:name="_Toc36843228"/>
      <w:bookmarkStart w:id="641" w:name="_Toc37067517"/>
      <w:r w:rsidRPr="00F537EB">
        <w:rPr>
          <w:rFonts w:eastAsia="SimSun"/>
          <w:lang w:eastAsia="zh-CN"/>
        </w:rPr>
        <w:t>5.3.5.8</w:t>
      </w:r>
      <w:r w:rsidRPr="00F537EB">
        <w:rPr>
          <w:rFonts w:eastAsia="SimSun"/>
          <w:lang w:eastAsia="zh-CN"/>
        </w:rPr>
        <w:tab/>
        <w:t>Reconfiguration failure</w:t>
      </w:r>
      <w:bookmarkEnd w:id="636"/>
      <w:bookmarkEnd w:id="637"/>
      <w:bookmarkEnd w:id="638"/>
      <w:bookmarkEnd w:id="639"/>
      <w:bookmarkEnd w:id="640"/>
      <w:bookmarkEnd w:id="641"/>
    </w:p>
    <w:p w14:paraId="4FC40063" w14:textId="77777777" w:rsidR="002C5D28" w:rsidRPr="00F537EB" w:rsidRDefault="002C5D28" w:rsidP="002C5D28">
      <w:pPr>
        <w:pStyle w:val="Heading5"/>
        <w:rPr>
          <w:rFonts w:eastAsia="SimSun"/>
          <w:lang w:eastAsia="zh-CN"/>
        </w:rPr>
      </w:pPr>
      <w:bookmarkStart w:id="642" w:name="_Toc20425720"/>
      <w:bookmarkStart w:id="643" w:name="_Toc29321116"/>
      <w:bookmarkStart w:id="644" w:name="_Toc36756711"/>
      <w:bookmarkStart w:id="645" w:name="_Toc36836252"/>
      <w:bookmarkStart w:id="646" w:name="_Toc36843229"/>
      <w:bookmarkStart w:id="647"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642"/>
      <w:bookmarkEnd w:id="643"/>
      <w:bookmarkEnd w:id="644"/>
      <w:bookmarkEnd w:id="645"/>
      <w:bookmarkEnd w:id="646"/>
      <w:bookmarkEnd w:id="647"/>
    </w:p>
    <w:p w14:paraId="2D4FB5BA" w14:textId="77777777" w:rsidR="002C5D28" w:rsidRPr="00F537EB" w:rsidRDefault="002C5D28" w:rsidP="002C5D28">
      <w:pPr>
        <w:pStyle w:val="Heading5"/>
        <w:rPr>
          <w:rFonts w:eastAsia="SimSun"/>
          <w:lang w:eastAsia="zh-CN"/>
        </w:rPr>
      </w:pPr>
      <w:bookmarkStart w:id="648" w:name="_Toc20425721"/>
      <w:bookmarkStart w:id="649" w:name="_Toc29321117"/>
      <w:bookmarkStart w:id="650" w:name="_Toc36756712"/>
      <w:bookmarkStart w:id="651" w:name="_Toc36836253"/>
      <w:bookmarkStart w:id="652" w:name="_Toc36843230"/>
      <w:bookmarkStart w:id="653" w:name="_Toc37067519"/>
      <w:r w:rsidRPr="00F537EB">
        <w:rPr>
          <w:rFonts w:eastAsia="SimSun"/>
          <w:lang w:eastAsia="zh-CN"/>
        </w:rPr>
        <w:t>5.3.5.8.2</w:t>
      </w:r>
      <w:r w:rsidRPr="00F537EB">
        <w:rPr>
          <w:rFonts w:eastAsia="SimSun"/>
          <w:lang w:eastAsia="zh-CN"/>
        </w:rPr>
        <w:tab/>
        <w:t xml:space="preserve">Inability to comply with </w:t>
      </w:r>
      <w:proofErr w:type="spellStart"/>
      <w:r w:rsidRPr="00F537EB">
        <w:rPr>
          <w:rFonts w:eastAsia="SimSun"/>
          <w:i/>
          <w:lang w:eastAsia="zh-CN"/>
        </w:rPr>
        <w:t>RRCReconfiguration</w:t>
      </w:r>
      <w:bookmarkEnd w:id="648"/>
      <w:bookmarkEnd w:id="649"/>
      <w:bookmarkEnd w:id="650"/>
      <w:bookmarkEnd w:id="651"/>
      <w:bookmarkEnd w:id="652"/>
      <w:bookmarkEnd w:id="653"/>
      <w:proofErr w:type="spellEnd"/>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proofErr w:type="spellStart"/>
      <w:r w:rsidRPr="00F537EB">
        <w:rPr>
          <w:i/>
        </w:rPr>
        <w:t>RRCReconfiguration</w:t>
      </w:r>
      <w:proofErr w:type="spellEnd"/>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proofErr w:type="spellStart"/>
      <w:r w:rsidRPr="00F537EB">
        <w:rPr>
          <w:i/>
        </w:rPr>
        <w:t>RRCReconfiguration</w:t>
      </w:r>
      <w:proofErr w:type="spellEnd"/>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proofErr w:type="spellStart"/>
      <w:r w:rsidRPr="00F537EB">
        <w:rPr>
          <w:i/>
          <w:lang w:eastAsia="zh-CN"/>
        </w:rPr>
        <w:t>RRCReconfiguration</w:t>
      </w:r>
      <w:proofErr w:type="spellEnd"/>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proofErr w:type="spellStart"/>
      <w:r w:rsidRPr="00F537EB">
        <w:rPr>
          <w:i/>
          <w:lang w:eastAsia="zh-CN"/>
        </w:rPr>
        <w:t>RRCReconfiguration</w:t>
      </w:r>
      <w:proofErr w:type="spellEnd"/>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proofErr w:type="spellStart"/>
      <w:r w:rsidRPr="00F537EB">
        <w:rPr>
          <w:i/>
          <w:lang w:eastAsia="zh-CN"/>
        </w:rPr>
        <w:t>RRCReconfiguration</w:t>
      </w:r>
      <w:proofErr w:type="spellEnd"/>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proofErr w:type="spellStart"/>
      <w:r w:rsidRPr="00F537EB">
        <w:rPr>
          <w:i/>
        </w:rPr>
        <w:t>RRCReconfiguration</w:t>
      </w:r>
      <w:proofErr w:type="spellEnd"/>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proofErr w:type="spellStart"/>
      <w:r w:rsidRPr="00F537EB">
        <w:rPr>
          <w:i/>
        </w:rPr>
        <w:t>RRCReconfiguration</w:t>
      </w:r>
      <w:proofErr w:type="spellEnd"/>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lastRenderedPageBreak/>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proofErr w:type="spellStart"/>
      <w:r w:rsidRPr="00F537EB">
        <w:rPr>
          <w:i/>
        </w:rPr>
        <w:t>RRCReconfiguration</w:t>
      </w:r>
      <w:proofErr w:type="spellEnd"/>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proofErr w:type="spellStart"/>
      <w:r w:rsidR="000E1B79" w:rsidRPr="00F537EB">
        <w:rPr>
          <w:i/>
        </w:rPr>
        <w:t>nas</w:t>
      </w:r>
      <w:proofErr w:type="spellEnd"/>
      <w:r w:rsidR="000E1B79" w:rsidRPr="00F537EB">
        <w:rPr>
          <w:i/>
        </w:rPr>
        <w:t>-Container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proofErr w:type="spellStart"/>
      <w:r w:rsidRPr="00F537EB">
        <w:rPr>
          <w:i/>
        </w:rPr>
        <w:t>mrdc-SecondaryCellGroupConfig</w:t>
      </w:r>
      <w:proofErr w:type="spellEnd"/>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proofErr w:type="spellStart"/>
      <w:r w:rsidRPr="00F537EB">
        <w:rPr>
          <w:i/>
        </w:rPr>
        <w:t>RRCReconfiguration</w:t>
      </w:r>
      <w:proofErr w:type="spellEnd"/>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proofErr w:type="spellStart"/>
      <w:r w:rsidRPr="00F537EB">
        <w:rPr>
          <w:i/>
          <w:lang w:eastAsia="zh-CN"/>
        </w:rPr>
        <w:t>RRCReconfiguration</w:t>
      </w:r>
      <w:proofErr w:type="spellEnd"/>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proofErr w:type="spellStart"/>
      <w:r w:rsidRPr="00F537EB">
        <w:rPr>
          <w:rFonts w:eastAsia="DengXian"/>
          <w:i/>
          <w:lang w:eastAsia="zh-CN"/>
        </w:rPr>
        <w:t>RRCReconfiguration</w:t>
      </w:r>
      <w:proofErr w:type="spellEnd"/>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proofErr w:type="spellStart"/>
      <w:r w:rsidR="000E1B79" w:rsidRPr="00F537EB">
        <w:rPr>
          <w:i/>
        </w:rPr>
        <w:t>nas</w:t>
      </w:r>
      <w:proofErr w:type="spellEnd"/>
      <w:r w:rsidR="000E1B79" w:rsidRPr="00F537EB">
        <w:rPr>
          <w:i/>
        </w:rPr>
        <w:t>-Container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proofErr w:type="spellStart"/>
      <w:r w:rsidRPr="00F537EB">
        <w:rPr>
          <w:i/>
        </w:rPr>
        <w:t>RRCReconfiguration</w:t>
      </w:r>
      <w:proofErr w:type="spellEnd"/>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54" w:name="_Hlk34294223"/>
      <w:bookmarkStart w:id="655" w:name="_Toc20425722"/>
      <w:bookmarkStart w:id="656" w:name="_Toc29321118"/>
      <w:r w:rsidRPr="00F537EB">
        <w:rPr>
          <w:lang w:eastAsia="zh-CN"/>
        </w:rPr>
        <w:t>NOTE 3:</w:t>
      </w:r>
      <w:r w:rsidRPr="00F537EB">
        <w:rPr>
          <w:lang w:eastAsia="zh-CN"/>
        </w:rPr>
        <w:tab/>
        <w:t xml:space="preserve">It is up to UE implementation whether the compliance check for an </w:t>
      </w:r>
      <w:proofErr w:type="spellStart"/>
      <w:r w:rsidRPr="00F537EB">
        <w:rPr>
          <w:i/>
          <w:iCs/>
          <w:lang w:eastAsia="zh-CN"/>
        </w:rPr>
        <w:t>RRCReconfiguration</w:t>
      </w:r>
      <w:proofErr w:type="spellEnd"/>
      <w:r w:rsidRPr="00F537EB">
        <w:rPr>
          <w:lang w:eastAsia="zh-CN"/>
        </w:rPr>
        <w:t xml:space="preserve"> received as part of </w:t>
      </w:r>
      <w:proofErr w:type="spellStart"/>
      <w:r w:rsidRPr="00F537EB">
        <w:rPr>
          <w:i/>
          <w:iCs/>
          <w:lang w:eastAsia="zh-CN"/>
        </w:rPr>
        <w:t>ConditionalReconfiguration</w:t>
      </w:r>
      <w:proofErr w:type="spellEnd"/>
      <w:r w:rsidRPr="00F537EB">
        <w:rPr>
          <w:i/>
          <w:iCs/>
          <w:lang w:eastAsia="zh-CN"/>
        </w:rPr>
        <w:t xml:space="preserve">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657" w:name="_Toc36756713"/>
      <w:bookmarkStart w:id="658" w:name="_Toc36836254"/>
      <w:bookmarkStart w:id="659" w:name="_Toc36843231"/>
      <w:bookmarkStart w:id="660" w:name="_Toc37067520"/>
      <w:bookmarkEnd w:id="654"/>
      <w:r w:rsidRPr="00F537EB">
        <w:rPr>
          <w:rFonts w:eastAsia="SimSun"/>
          <w:lang w:eastAsia="zh-CN"/>
        </w:rPr>
        <w:t>5.3.5.8.3</w:t>
      </w:r>
      <w:r w:rsidRPr="00F537EB">
        <w:rPr>
          <w:rFonts w:eastAsia="SimSun"/>
          <w:lang w:eastAsia="zh-CN"/>
        </w:rPr>
        <w:tab/>
        <w:t>T304 expiry (Reconfiguration with sync Failure)</w:t>
      </w:r>
      <w:bookmarkEnd w:id="655"/>
      <w:bookmarkEnd w:id="656"/>
      <w:bookmarkEnd w:id="657"/>
      <w:bookmarkEnd w:id="658"/>
      <w:bookmarkEnd w:id="659"/>
      <w:bookmarkEnd w:id="660"/>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proofErr w:type="spellStart"/>
      <w:r w:rsidRPr="00F537EB">
        <w:rPr>
          <w:i/>
        </w:rPr>
        <w:t>rach-ConfigDedicated</w:t>
      </w:r>
      <w:proofErr w:type="spellEnd"/>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w:t>
      </w:r>
      <w:proofErr w:type="spellStart"/>
      <w:r w:rsidRPr="00F537EB">
        <w:t>msgA</w:t>
      </w:r>
      <w:proofErr w:type="spellEnd"/>
      <w:r w:rsidRPr="00F537EB">
        <w:t xml:space="preserve"> PUSCH resources provided in </w:t>
      </w:r>
      <w:proofErr w:type="spellStart"/>
      <w:r w:rsidRPr="00F537EB">
        <w:rPr>
          <w:i/>
          <w:iCs/>
        </w:rPr>
        <w:t>rach-ConfigDedicated</w:t>
      </w:r>
      <w:proofErr w:type="spellEnd"/>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proofErr w:type="spellStart"/>
      <w:r w:rsidRPr="00F537EB">
        <w:rPr>
          <w:i/>
        </w:rPr>
        <w:t>VarRLF</w:t>
      </w:r>
      <w:proofErr w:type="spellEnd"/>
      <w:r w:rsidRPr="00F537EB">
        <w:rPr>
          <w:i/>
        </w:rPr>
        <w:t>-Report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proofErr w:type="spellStart"/>
      <w:r w:rsidRPr="00F537EB">
        <w:rPr>
          <w:i/>
        </w:rPr>
        <w:t>VarRLF</w:t>
      </w:r>
      <w:proofErr w:type="spellEnd"/>
      <w:r w:rsidRPr="00F537EB">
        <w:rPr>
          <w:i/>
        </w:rPr>
        <w:t>-Report</w:t>
      </w:r>
      <w:r w:rsidRPr="00F537EB">
        <w:t>, if any;</w:t>
      </w:r>
    </w:p>
    <w:p w14:paraId="2037E8B6" w14:textId="4DF0E9E8" w:rsidR="0076276E" w:rsidRPr="00F537EB" w:rsidRDefault="0076276E" w:rsidP="00AB77CA">
      <w:pPr>
        <w:pStyle w:val="B3"/>
      </w:pPr>
      <w:r w:rsidRPr="00F537EB">
        <w:t>3&gt;</w:t>
      </w:r>
      <w:r w:rsidRPr="00F537EB">
        <w:tab/>
        <w:t xml:space="preserve">set the </w:t>
      </w:r>
      <w:proofErr w:type="spellStart"/>
      <w:r w:rsidRPr="00F537EB">
        <w:rPr>
          <w:i/>
        </w:rPr>
        <w:t>plmn-IdentityList</w:t>
      </w:r>
      <w:proofErr w:type="spellEnd"/>
      <w:r w:rsidRPr="00F537EB">
        <w:rPr>
          <w:i/>
        </w:rPr>
        <w:t xml:space="preserve">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proofErr w:type="spellStart"/>
      <w:r w:rsidRPr="00F537EB">
        <w:rPr>
          <w:i/>
          <w:iCs/>
        </w:rPr>
        <w:t>measResultLast</w:t>
      </w:r>
      <w:r w:rsidRPr="00F537EB">
        <w:rPr>
          <w:i/>
        </w:rPr>
        <w:t>ServCell</w:t>
      </w:r>
      <w:proofErr w:type="spellEnd"/>
      <w:r w:rsidRPr="00F537EB">
        <w:t xml:space="preserve"> to include the RSRP, RSRQ and the available SINR, of the source </w:t>
      </w:r>
      <w:proofErr w:type="spellStart"/>
      <w:r w:rsidRPr="00F537EB">
        <w:t>PCell</w:t>
      </w:r>
      <w:proofErr w:type="spellEnd"/>
      <w:r w:rsidRPr="00F537EB">
        <w:t xml:space="preserve"> based on the available SSB and CSI-RS measurements collected up to the moment the UE detected handover failure;</w:t>
      </w:r>
    </w:p>
    <w:p w14:paraId="14D732D9" w14:textId="72540A0D" w:rsidR="0076276E" w:rsidRPr="00F537EB" w:rsidRDefault="0076276E" w:rsidP="00AB77CA">
      <w:pPr>
        <w:pStyle w:val="B3"/>
      </w:pPr>
      <w:r w:rsidRPr="00F537EB">
        <w:lastRenderedPageBreak/>
        <w:t>3&gt;</w:t>
      </w:r>
      <w:r w:rsidRPr="00F537EB">
        <w:tab/>
        <w:t xml:space="preserve">set the </w:t>
      </w:r>
      <w:proofErr w:type="spellStart"/>
      <w:r w:rsidRPr="00F537EB">
        <w:rPr>
          <w:i/>
          <w:iCs/>
        </w:rPr>
        <w:t>ssbRLMConfigBitmap</w:t>
      </w:r>
      <w:proofErr w:type="spellEnd"/>
      <w:r w:rsidRPr="00F537EB">
        <w:t xml:space="preserve"> and/or </w:t>
      </w:r>
      <w:proofErr w:type="spellStart"/>
      <w:r w:rsidRPr="00F537EB">
        <w:rPr>
          <w:i/>
          <w:iCs/>
        </w:rPr>
        <w:t>csi-rsRLMConfigBitmap</w:t>
      </w:r>
      <w:proofErr w:type="spellEnd"/>
      <w:r w:rsidRPr="00F537EB">
        <w:t xml:space="preserve"> in </w:t>
      </w:r>
      <w:proofErr w:type="spellStart"/>
      <w:r w:rsidRPr="00F537EB">
        <w:rPr>
          <w:i/>
          <w:iCs/>
        </w:rPr>
        <w:t>measResultLast</w:t>
      </w:r>
      <w:r w:rsidRPr="00F537EB">
        <w:rPr>
          <w:i/>
        </w:rPr>
        <w:t>ServCell</w:t>
      </w:r>
      <w:proofErr w:type="spellEnd"/>
      <w:r w:rsidRPr="00F537EB">
        <w:t xml:space="preserve"> to include the radio link monitoring configuration of the source </w:t>
      </w:r>
      <w:proofErr w:type="spellStart"/>
      <w:r w:rsidRPr="00F537EB">
        <w:t>PCell</w:t>
      </w:r>
      <w:proofErr w:type="spellEnd"/>
      <w:r w:rsidRPr="00F537EB">
        <w:t>;</w:t>
      </w:r>
    </w:p>
    <w:p w14:paraId="1EC65D97" w14:textId="1D128BF0" w:rsidR="0076276E" w:rsidRPr="00F537EB" w:rsidRDefault="0076276E" w:rsidP="00AB77CA">
      <w:pPr>
        <w:pStyle w:val="B3"/>
      </w:pPr>
      <w:r w:rsidRPr="00F537EB">
        <w:t>3&gt;</w:t>
      </w:r>
      <w:r w:rsidRPr="00F537EB">
        <w:tab/>
        <w:t xml:space="preserve">for each of the configured </w:t>
      </w:r>
      <w:proofErr w:type="spellStart"/>
      <w:r w:rsidRPr="00F537EB">
        <w:rPr>
          <w:i/>
        </w:rPr>
        <w:t>measObjectNR</w:t>
      </w:r>
      <w:proofErr w:type="spellEnd"/>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w:t>
      </w:r>
      <w:proofErr w:type="spellStart"/>
      <w:r w:rsidRPr="00F537EB">
        <w:t>measResultListNR</w:t>
      </w:r>
      <w:proofErr w:type="spellEnd"/>
      <w:r w:rsidRPr="00F537EB">
        <w:t xml:space="preserve"> in </w:t>
      </w:r>
      <w:proofErr w:type="spellStart"/>
      <w:r w:rsidRPr="00F537EB">
        <w:t>measResultNeighCells</w:t>
      </w:r>
      <w:proofErr w:type="spellEnd"/>
      <w:r w:rsidRPr="00F537EB">
        <w:t xml:space="preserve"> to include all the available measurement quantities of the best measured cells associated to the </w:t>
      </w:r>
      <w:proofErr w:type="spellStart"/>
      <w:r w:rsidRPr="00F537EB">
        <w:t>measObjectNR</w:t>
      </w:r>
      <w:proofErr w:type="spellEnd"/>
      <w:r w:rsidRPr="00F537EB">
        <w:t xml:space="preserve">, other than the source </w:t>
      </w:r>
      <w:proofErr w:type="spellStart"/>
      <w:r w:rsidRPr="00F537EB">
        <w:t>PCell</w:t>
      </w:r>
      <w:proofErr w:type="spellEnd"/>
      <w:r w:rsidRPr="00F537EB">
        <w:t>,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 xml:space="preserve">set the </w:t>
      </w:r>
      <w:proofErr w:type="spellStart"/>
      <w:r w:rsidRPr="00F537EB">
        <w:t>measResultListNR</w:t>
      </w:r>
      <w:proofErr w:type="spellEnd"/>
      <w:r w:rsidRPr="00F537EB">
        <w:t xml:space="preserve"> in </w:t>
      </w:r>
      <w:proofErr w:type="spellStart"/>
      <w:r w:rsidRPr="00F537EB">
        <w:t>measResultNeighCells</w:t>
      </w:r>
      <w:proofErr w:type="spellEnd"/>
      <w:r w:rsidRPr="00F537EB">
        <w:t xml:space="preserve"> to include all the available measurement quantities of the best measured cells, other than the source </w:t>
      </w:r>
      <w:proofErr w:type="spellStart"/>
      <w:r w:rsidRPr="00F537EB">
        <w:t>PCell</w:t>
      </w:r>
      <w:proofErr w:type="spellEnd"/>
      <w:r w:rsidRPr="00F537EB">
        <w:t>,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54B8B7D7" w:rsidR="0076276E" w:rsidRPr="00F537EB" w:rsidRDefault="0076276E" w:rsidP="00AB77CA">
      <w:pPr>
        <w:pStyle w:val="B4"/>
      </w:pPr>
      <w:r w:rsidRPr="00F537EB">
        <w:t>4&gt;</w:t>
      </w:r>
      <w:r w:rsidRPr="00F537EB">
        <w:tab/>
        <w:t xml:space="preserve">set the </w:t>
      </w:r>
      <w:proofErr w:type="spellStart"/>
      <w:r w:rsidRPr="00F537EB">
        <w:rPr>
          <w:i/>
        </w:rPr>
        <w:t>measResultListEUTRA</w:t>
      </w:r>
      <w:proofErr w:type="spellEnd"/>
      <w:r w:rsidRPr="00F537EB">
        <w:t xml:space="preserve"> in </w:t>
      </w:r>
      <w:proofErr w:type="spellStart"/>
      <w:r w:rsidRPr="00F537EB">
        <w:rPr>
          <w:i/>
        </w:rPr>
        <w:t>measResultNeighCells</w:t>
      </w:r>
      <w:proofErr w:type="spellEnd"/>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proofErr w:type="spellStart"/>
      <w:r w:rsidRPr="00F537EB">
        <w:rPr>
          <w:i/>
        </w:rPr>
        <w:t>LocationInfo</w:t>
      </w:r>
      <w:proofErr w:type="spellEnd"/>
      <w:r w:rsidRPr="00F537EB">
        <w:rPr>
          <w:i/>
        </w:rPr>
        <w:t xml:space="preserve">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54137C6C" w14:textId="2AE68762" w:rsidR="0076276E" w:rsidRPr="00F537EB" w:rsidRDefault="0076276E" w:rsidP="00AB77CA">
      <w:pPr>
        <w:pStyle w:val="B3"/>
      </w:pPr>
      <w:r w:rsidRPr="00F537EB">
        <w:t>3&gt;</w:t>
      </w:r>
      <w:r w:rsidRPr="00F537EB">
        <w:tab/>
        <w:t xml:space="preserve">set the </w:t>
      </w:r>
      <w:proofErr w:type="spellStart"/>
      <w:r w:rsidRPr="00F537EB">
        <w:rPr>
          <w:i/>
        </w:rPr>
        <w:t>failedPCellId</w:t>
      </w:r>
      <w:proofErr w:type="spellEnd"/>
      <w:r w:rsidRPr="00F537EB">
        <w:t xml:space="preserve"> to the global cell identity and tracking area code, if available, and otherwise to the physical cell identity and carrier frequency of the target </w:t>
      </w:r>
      <w:proofErr w:type="spellStart"/>
      <w:r w:rsidRPr="00F537EB">
        <w:t>PCell</w:t>
      </w:r>
      <w:proofErr w:type="spellEnd"/>
      <w:r w:rsidRPr="00F537EB">
        <w:t xml:space="preserve"> of the failed handover;</w:t>
      </w:r>
    </w:p>
    <w:p w14:paraId="0A99147A" w14:textId="68E493EA" w:rsidR="0076276E" w:rsidRPr="00F537EB" w:rsidRDefault="0076276E" w:rsidP="00AB77CA">
      <w:pPr>
        <w:pStyle w:val="B3"/>
      </w:pPr>
      <w:r w:rsidRPr="00F537EB">
        <w:t>3&gt;</w:t>
      </w:r>
      <w:r w:rsidRPr="00F537EB">
        <w:tab/>
        <w:t xml:space="preserve">include </w:t>
      </w:r>
      <w:proofErr w:type="spellStart"/>
      <w:r w:rsidRPr="00F537EB">
        <w:rPr>
          <w:i/>
        </w:rPr>
        <w:t>previousPCellId</w:t>
      </w:r>
      <w:proofErr w:type="spellEnd"/>
      <w:r w:rsidRPr="00F537EB">
        <w:t xml:space="preserve"> and set it to the global cell identity and tracking area code of the </w:t>
      </w:r>
      <w:proofErr w:type="spellStart"/>
      <w:r w:rsidRPr="00F537EB">
        <w:t>PCell</w:t>
      </w:r>
      <w:proofErr w:type="spellEnd"/>
      <w:r w:rsidRPr="00F537EB">
        <w:t xml:space="preserve"> where the last </w:t>
      </w:r>
      <w:proofErr w:type="spellStart"/>
      <w:r w:rsidRPr="00F537EB">
        <w:rPr>
          <w:i/>
        </w:rPr>
        <w:t>RRCReconfiguration</w:t>
      </w:r>
      <w:proofErr w:type="spellEnd"/>
      <w:r w:rsidRPr="00F537EB">
        <w:t xml:space="preserve"> message including </w:t>
      </w:r>
      <w:proofErr w:type="spellStart"/>
      <w:r w:rsidRPr="00F537EB">
        <w:rPr>
          <w:i/>
        </w:rPr>
        <w:t>reconfigurationWithSync</w:t>
      </w:r>
      <w:proofErr w:type="spellEnd"/>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proofErr w:type="spellStart"/>
      <w:r w:rsidRPr="00F537EB">
        <w:rPr>
          <w:i/>
        </w:rPr>
        <w:t>timeConnFailure</w:t>
      </w:r>
      <w:proofErr w:type="spellEnd"/>
      <w:r w:rsidRPr="00F537EB">
        <w:t xml:space="preserve"> to the elapsed time since reception of the last </w:t>
      </w:r>
      <w:proofErr w:type="spellStart"/>
      <w:r w:rsidRPr="00F537EB">
        <w:rPr>
          <w:i/>
        </w:rPr>
        <w:t>RRCReconfiguration</w:t>
      </w:r>
      <w:proofErr w:type="spellEnd"/>
      <w:r w:rsidRPr="00F537EB">
        <w:t xml:space="preserve"> message including the </w:t>
      </w:r>
      <w:proofErr w:type="spellStart"/>
      <w:r w:rsidRPr="00F537EB">
        <w:rPr>
          <w:i/>
        </w:rPr>
        <w:t>reconfigurationWithSync</w:t>
      </w:r>
      <w:proofErr w:type="spellEnd"/>
      <w:r w:rsidRPr="00F537EB">
        <w:t>;</w:t>
      </w:r>
    </w:p>
    <w:p w14:paraId="528ED0AA" w14:textId="6446A15C" w:rsidR="0076276E" w:rsidRPr="00F537EB" w:rsidRDefault="0076276E" w:rsidP="00AB77CA">
      <w:pPr>
        <w:pStyle w:val="B3"/>
      </w:pPr>
      <w:r w:rsidRPr="00F537EB">
        <w:t>3&gt;</w:t>
      </w:r>
      <w:r w:rsidRPr="00F537EB">
        <w:tab/>
        <w:t xml:space="preserve">set the </w:t>
      </w:r>
      <w:proofErr w:type="spellStart"/>
      <w:r w:rsidRPr="00F537EB">
        <w:rPr>
          <w:i/>
        </w:rPr>
        <w:t>connectionFailureType</w:t>
      </w:r>
      <w:proofErr w:type="spellEnd"/>
      <w:r w:rsidRPr="00F537EB">
        <w:t xml:space="preserve"> to </w:t>
      </w:r>
      <w:proofErr w:type="spellStart"/>
      <w:r w:rsidRPr="00F537EB">
        <w:rPr>
          <w:i/>
        </w:rPr>
        <w:t>hof</w:t>
      </w:r>
      <w:proofErr w:type="spellEnd"/>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w:t>
      </w:r>
      <w:proofErr w:type="spellStart"/>
      <w:r w:rsidRPr="00F537EB">
        <w:t>PCell</w:t>
      </w:r>
      <w:proofErr w:type="spellEnd"/>
      <w:r w:rsidRPr="00F537EB">
        <w:t>;</w:t>
      </w:r>
    </w:p>
    <w:p w14:paraId="1DA26D43" w14:textId="6AE5125E" w:rsidR="0076276E" w:rsidRPr="00F537EB" w:rsidRDefault="0076276E" w:rsidP="00AB77CA">
      <w:pPr>
        <w:pStyle w:val="B3"/>
      </w:pPr>
      <w:r w:rsidRPr="00F537EB">
        <w:lastRenderedPageBreak/>
        <w:t>3&gt;</w:t>
      </w:r>
      <w:r w:rsidRPr="00F537EB">
        <w:tab/>
        <w:t xml:space="preserve">set the </w:t>
      </w:r>
      <w:proofErr w:type="spellStart"/>
      <w:r w:rsidRPr="00F537EB">
        <w:rPr>
          <w:i/>
        </w:rPr>
        <w:t>absoluteFrequencyPointA</w:t>
      </w:r>
      <w:proofErr w:type="spellEnd"/>
      <w:r w:rsidRPr="00F537EB">
        <w:rPr>
          <w:i/>
        </w:rPr>
        <w:t xml:space="preserve">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proofErr w:type="spellStart"/>
      <w:r w:rsidRPr="00F537EB">
        <w:rPr>
          <w:i/>
        </w:rPr>
        <w:t>locationAndBandwidth</w:t>
      </w:r>
      <w:proofErr w:type="spellEnd"/>
      <w:r w:rsidRPr="00F537EB">
        <w:t xml:space="preserve"> and</w:t>
      </w:r>
      <w:r w:rsidRPr="00F537EB">
        <w:rPr>
          <w:i/>
        </w:rPr>
        <w:t xml:space="preserve"> </w:t>
      </w:r>
      <w:proofErr w:type="spellStart"/>
      <w:r w:rsidRPr="00F537EB">
        <w:rPr>
          <w:i/>
        </w:rPr>
        <w:t>subcarrierSpacing</w:t>
      </w:r>
      <w:proofErr w:type="spellEnd"/>
      <w:r w:rsidRPr="00F537EB">
        <w:rPr>
          <w:i/>
        </w:rPr>
        <w:t xml:space="preserve"> </w:t>
      </w:r>
      <w:r w:rsidRPr="00F537EB">
        <w:t>associated to the UL BWP of the random-access resources;</w:t>
      </w:r>
    </w:p>
    <w:p w14:paraId="541E85DD" w14:textId="6FE51646"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t>2&gt;</w:t>
      </w:r>
      <w:r w:rsidRPr="00F537EB">
        <w:tab/>
        <w:t xml:space="preserve">if </w:t>
      </w:r>
      <w:proofErr w:type="spellStart"/>
      <w:r w:rsidRPr="00F537EB">
        <w:rPr>
          <w:i/>
        </w:rPr>
        <w:t>dapsConfig</w:t>
      </w:r>
      <w:proofErr w:type="spellEnd"/>
      <w:r w:rsidRPr="00F537EB">
        <w:t xml:space="preserve"> is configured for any DRB, </w:t>
      </w:r>
      <w:r w:rsidRPr="00F537EB">
        <w:rPr>
          <w:rFonts w:eastAsia="Batang"/>
          <w:noProof/>
        </w:rPr>
        <w:t xml:space="preserve">and </w:t>
      </w:r>
      <w:r w:rsidRPr="00F537EB">
        <w:t xml:space="preserve">radio link failure is not detected in the source </w:t>
      </w:r>
      <w:proofErr w:type="spellStart"/>
      <w:r w:rsidRPr="00F537EB">
        <w:t>PCell</w:t>
      </w:r>
      <w:proofErr w:type="spellEnd"/>
      <w:r w:rsidRPr="00F537EB">
        <w:t xml:space="preserve">,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 xml:space="preserve">release target </w:t>
      </w:r>
      <w:proofErr w:type="spellStart"/>
      <w:r w:rsidRPr="00F537EB">
        <w:rPr>
          <w:lang w:eastAsia="zh-CN"/>
        </w:rPr>
        <w:t>PCell</w:t>
      </w:r>
      <w:proofErr w:type="spellEnd"/>
      <w:r w:rsidRPr="00F537EB">
        <w:rPr>
          <w:lang w:eastAsia="zh-CN"/>
        </w:rPr>
        <w:t xml:space="preserve">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proofErr w:type="spellStart"/>
      <w:r w:rsidRPr="00F537EB">
        <w:rPr>
          <w:i/>
          <w:iCs/>
        </w:rPr>
        <w:t>masterKeyUpdate</w:t>
      </w:r>
      <w:proofErr w:type="spellEnd"/>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61" w:name="_Hlk34244100"/>
      <w:r w:rsidRPr="00F537EB">
        <w:t>3&gt;</w:t>
      </w:r>
      <w:r w:rsidRPr="00F537EB">
        <w:tab/>
        <w:t>revert back to the SDAP configuration used in the source;</w:t>
      </w:r>
    </w:p>
    <w:bookmarkEnd w:id="661"/>
    <w:p w14:paraId="0D096587" w14:textId="77777777" w:rsidR="00201BF8" w:rsidRPr="00F537EB" w:rsidRDefault="00201BF8" w:rsidP="00201BF8">
      <w:pPr>
        <w:pStyle w:val="B3"/>
        <w:rPr>
          <w:lang w:eastAsia="zh-CN"/>
        </w:rPr>
      </w:pPr>
      <w:r w:rsidRPr="00F537EB">
        <w:t>3&gt;</w:t>
      </w:r>
      <w:r w:rsidRPr="00F537EB">
        <w:tab/>
        <w:t xml:space="preserve">discard the keys used in target (the </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eNB</w:t>
      </w:r>
      <w:proofErr w:type="spellEnd"/>
      <w:r w:rsidRPr="00F537EB">
        <w:t xml:space="preserve"> key,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 if any</w:t>
      </w:r>
      <w:r w:rsidRPr="00F537EB">
        <w:t>;</w:t>
      </w:r>
    </w:p>
    <w:p w14:paraId="4EFA63A3" w14:textId="596B4412" w:rsidR="00BF7340" w:rsidRDefault="00BF7340" w:rsidP="00201BF8">
      <w:pPr>
        <w:pStyle w:val="B3"/>
        <w:rPr>
          <w:ins w:id="662" w:author="109-11" w:date="2020-04-10T13:46:00Z"/>
          <w:lang w:eastAsia="zh-CN"/>
        </w:rPr>
      </w:pPr>
      <w:ins w:id="663" w:author="109-11" w:date="2020-04-10T13:47:00Z">
        <w:r w:rsidRPr="00F537EB">
          <w:t>3&gt;</w:t>
        </w:r>
        <w:r w:rsidRPr="00F537EB">
          <w:tab/>
        </w:r>
      </w:ins>
      <w:ins w:id="664" w:author="109-11" w:date="2020-04-10T13:46:00Z">
        <w:r w:rsidRPr="00BF7340">
          <w:rPr>
            <w:lang w:eastAsia="zh-CN"/>
          </w:rPr>
          <w:t xml:space="preserve">discard any </w:t>
        </w:r>
        <w:commentRangeStart w:id="665"/>
        <w:r w:rsidRPr="00BF7340">
          <w:rPr>
            <w:lang w:eastAsia="zh-CN"/>
          </w:rPr>
          <w:t xml:space="preserve">stored RRC </w:t>
        </w:r>
      </w:ins>
      <w:commentRangeEnd w:id="665"/>
      <w:r w:rsidR="00841FD7">
        <w:rPr>
          <w:rStyle w:val="CommentReference"/>
          <w:rFonts w:eastAsia="SimSun"/>
          <w:lang w:eastAsia="en-US"/>
        </w:rPr>
        <w:commentReference w:id="665"/>
      </w:r>
      <w:ins w:id="666" w:author="109-11" w:date="2020-04-10T13:46:00Z">
        <w:r w:rsidRPr="00BF7340">
          <w:rPr>
            <w:lang w:eastAsia="zh-CN"/>
          </w:rPr>
          <w:t>messages</w:t>
        </w:r>
      </w:ins>
      <w:ins w:id="667" w:author="109-11" w:date="2020-04-10T13:47:00Z">
        <w:r>
          <w:rPr>
            <w:lang w:eastAsia="zh-CN"/>
          </w:rPr>
          <w:t>;</w:t>
        </w:r>
      </w:ins>
    </w:p>
    <w:p w14:paraId="3C88B493" w14:textId="6A44082C"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51B6447F" w:rsidR="00201BF8" w:rsidRPr="00F537EB" w:rsidRDefault="00201BF8" w:rsidP="00201BF8">
      <w:pPr>
        <w:pStyle w:val="B4"/>
      </w:pPr>
      <w:r w:rsidRPr="00F537EB">
        <w:t>4&gt;</w:t>
      </w:r>
      <w:r w:rsidRPr="00F537EB">
        <w:tab/>
        <w:t>revert back to the UE configuration used for the DRB in the source</w:t>
      </w:r>
      <w:ins w:id="668" w:author="109-11" w:date="2020-04-10T13:37:00Z">
        <w:r w:rsidR="000A2D77">
          <w:t xml:space="preserve"> </w:t>
        </w:r>
        <w:commentRangeStart w:id="669"/>
        <w:proofErr w:type="spellStart"/>
        <w:r w:rsidR="000A2D77">
          <w:t>PCell</w:t>
        </w:r>
      </w:ins>
      <w:commentRangeEnd w:id="669"/>
      <w:proofErr w:type="spellEnd"/>
      <w:r w:rsidR="00834CE6">
        <w:rPr>
          <w:rStyle w:val="CommentReference"/>
          <w:rFonts w:eastAsia="SimSun"/>
          <w:lang w:eastAsia="en-US"/>
        </w:rPr>
        <w:commentReference w:id="669"/>
      </w:r>
      <w:r w:rsidRPr="00F537EB">
        <w:t>, includes PDCP, RLC states variables, the security configuration and the data stored in transmission and reception buffers in PDCP and RLC entities ;</w:t>
      </w:r>
    </w:p>
    <w:p w14:paraId="16DB4A2E" w14:textId="3FAF47E1" w:rsidR="00201BF8" w:rsidRPr="00F537EB" w:rsidRDefault="00201BF8" w:rsidP="00201BF8">
      <w:pPr>
        <w:pStyle w:val="B3"/>
        <w:rPr>
          <w:lang w:eastAsia="zh-CN"/>
        </w:rPr>
      </w:pPr>
      <w:r w:rsidRPr="00F537EB">
        <w:t>3&gt;</w:t>
      </w:r>
      <w:r w:rsidRPr="00F537EB">
        <w:tab/>
        <w:t>revert back to the UE RRM configuration used in the source</w:t>
      </w:r>
      <w:ins w:id="670" w:author="109-11" w:date="2020-04-10T13:37:00Z">
        <w:r w:rsidR="000A2D77">
          <w:t xml:space="preserve"> </w:t>
        </w:r>
        <w:commentRangeStart w:id="671"/>
        <w:proofErr w:type="spellStart"/>
        <w:r w:rsidR="000A2D77">
          <w:t>PCell</w:t>
        </w:r>
      </w:ins>
      <w:commentRangeEnd w:id="671"/>
      <w:proofErr w:type="spellEnd"/>
      <w:r w:rsidR="00834CE6">
        <w:rPr>
          <w:rStyle w:val="CommentReference"/>
          <w:rFonts w:eastAsia="SimSun"/>
          <w:lang w:eastAsia="en-US"/>
        </w:rPr>
        <w:commentReference w:id="671"/>
      </w:r>
      <w:r w:rsidRPr="00F537EB">
        <w:t>;</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 xml:space="preserve">revert back to the UE configuration used in the source </w:t>
      </w:r>
      <w:proofErr w:type="spellStart"/>
      <w:r w:rsidRPr="00F537EB">
        <w:t>PCell</w:t>
      </w:r>
      <w:proofErr w:type="spellEnd"/>
      <w:r w:rsidRPr="00F537EB">
        <w:t>;</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lastRenderedPageBreak/>
        <w:t>3</w:t>
      </w:r>
      <w:r w:rsidR="00577980" w:rsidRPr="00F537EB">
        <w:t>&gt;</w:t>
      </w:r>
      <w:r w:rsidR="00577980" w:rsidRPr="00F537EB">
        <w:tab/>
      </w:r>
      <w:r w:rsidR="002C5D28" w:rsidRPr="00F537EB">
        <w:t xml:space="preserve">release dedicated preambles provided in </w:t>
      </w:r>
      <w:proofErr w:type="spellStart"/>
      <w:r w:rsidR="002C5D28" w:rsidRPr="00F537EB">
        <w:rPr>
          <w:i/>
        </w:rPr>
        <w:t>rach-ConfigDedicated</w:t>
      </w:r>
      <w:proofErr w:type="spellEnd"/>
      <w:r w:rsidR="002C5D28" w:rsidRPr="00F537EB">
        <w:rPr>
          <w:i/>
        </w:rPr>
        <w:t xml:space="preserve">,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proofErr w:type="spellStart"/>
      <w:r w:rsidRPr="00F537EB">
        <w:rPr>
          <w:i/>
          <w:lang w:eastAsia="zh-CN"/>
        </w:rPr>
        <w:t>RRCReconfiguration</w:t>
      </w:r>
      <w:proofErr w:type="spellEnd"/>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72" w:name="_Toc20425723"/>
      <w:bookmarkStart w:id="673" w:name="_Toc29321119"/>
      <w:bookmarkStart w:id="674" w:name="_Toc36756714"/>
      <w:bookmarkStart w:id="675" w:name="_Toc36836255"/>
      <w:bookmarkStart w:id="676" w:name="_Toc36843232"/>
      <w:bookmarkStart w:id="677"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72"/>
      <w:bookmarkEnd w:id="673"/>
      <w:bookmarkEnd w:id="674"/>
      <w:bookmarkEnd w:id="675"/>
      <w:bookmarkEnd w:id="676"/>
      <w:bookmarkEnd w:id="677"/>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delayBudgetReportingConfig</w:t>
      </w:r>
      <w:proofErr w:type="spellEnd"/>
      <w:r w:rsidRPr="00F537EB">
        <w:t>:</w:t>
      </w:r>
    </w:p>
    <w:p w14:paraId="63170A82" w14:textId="77777777" w:rsidR="002C5D28" w:rsidRPr="00F537EB" w:rsidRDefault="002C5D28" w:rsidP="002C5D28">
      <w:pPr>
        <w:pStyle w:val="B2"/>
      </w:pPr>
      <w:r w:rsidRPr="00F537EB">
        <w:t>2&gt;</w:t>
      </w:r>
      <w:r w:rsidRPr="00F537EB">
        <w:tab/>
        <w:t xml:space="preserve">if </w:t>
      </w:r>
      <w:proofErr w:type="spellStart"/>
      <w:r w:rsidRPr="00F537EB">
        <w:rPr>
          <w:i/>
        </w:rPr>
        <w:t>delayBudgetReportingConfig</w:t>
      </w:r>
      <w:proofErr w:type="spellEnd"/>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overheatingAssistanceConfig</w:t>
      </w:r>
      <w:proofErr w:type="spellEnd"/>
      <w:r w:rsidRPr="00F537EB">
        <w:t>:</w:t>
      </w:r>
    </w:p>
    <w:p w14:paraId="7C2FD696" w14:textId="77777777" w:rsidR="003B0B04" w:rsidRPr="00F537EB" w:rsidRDefault="003B0B04" w:rsidP="00706D38">
      <w:pPr>
        <w:pStyle w:val="B2"/>
      </w:pPr>
      <w:r w:rsidRPr="00F537EB">
        <w:t>2&gt;</w:t>
      </w:r>
      <w:r w:rsidRPr="00F537EB">
        <w:tab/>
        <w:t xml:space="preserve">if </w:t>
      </w:r>
      <w:proofErr w:type="spellStart"/>
      <w:r w:rsidRPr="00F537EB">
        <w:rPr>
          <w:i/>
        </w:rPr>
        <w:t>overheatingAssistanceConfig</w:t>
      </w:r>
      <w:proofErr w:type="spellEnd"/>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78" w:name="_Toc20425724"/>
      <w:bookmarkStart w:id="679" w:name="_Toc29321120"/>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idc-AssistanceConfig</w:t>
      </w:r>
      <w:proofErr w:type="spellEnd"/>
      <w:r w:rsidRPr="00F537EB">
        <w:t>:</w:t>
      </w:r>
    </w:p>
    <w:p w14:paraId="7CCB1987" w14:textId="77777777" w:rsidR="00C00B5C" w:rsidRPr="00F537EB" w:rsidRDefault="00C00B5C" w:rsidP="00C00B5C">
      <w:pPr>
        <w:pStyle w:val="B2"/>
      </w:pPr>
      <w:r w:rsidRPr="00F537EB">
        <w:t>2&gt;</w:t>
      </w:r>
      <w:r w:rsidRPr="00F537EB">
        <w:tab/>
        <w:t xml:space="preserve">if </w:t>
      </w:r>
      <w:proofErr w:type="spellStart"/>
      <w:r w:rsidRPr="00F537EB">
        <w:rPr>
          <w:i/>
        </w:rPr>
        <w:t>idc-AssistanceConfig</w:t>
      </w:r>
      <w:proofErr w:type="spellEnd"/>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drx-PreferenceConfig</w:t>
      </w:r>
      <w:proofErr w:type="spellEnd"/>
      <w:r w:rsidRPr="00F537EB">
        <w:t>:</w:t>
      </w:r>
    </w:p>
    <w:p w14:paraId="7DC34E4E" w14:textId="77777777" w:rsidR="00E67BE7" w:rsidRPr="00F537EB" w:rsidRDefault="00E67BE7" w:rsidP="00E67BE7">
      <w:pPr>
        <w:pStyle w:val="B2"/>
      </w:pPr>
      <w:r w:rsidRPr="00F537EB">
        <w:t>2&gt;</w:t>
      </w:r>
      <w:r w:rsidRPr="00F537EB">
        <w:tab/>
        <w:t xml:space="preserve">if </w:t>
      </w:r>
      <w:proofErr w:type="spellStart"/>
      <w:r w:rsidRPr="00F537EB">
        <w:rPr>
          <w:i/>
        </w:rPr>
        <w:t>drx-PreferenceConfig</w:t>
      </w:r>
      <w:proofErr w:type="spellEnd"/>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maxBW-PreferenceConfig</w:t>
      </w:r>
      <w:proofErr w:type="spellEnd"/>
      <w:r w:rsidRPr="00F537EB">
        <w:t>:</w:t>
      </w:r>
    </w:p>
    <w:p w14:paraId="7BAE16AD" w14:textId="77777777" w:rsidR="00E67BE7" w:rsidRPr="00F537EB" w:rsidRDefault="00E67BE7" w:rsidP="00E67BE7">
      <w:pPr>
        <w:pStyle w:val="B2"/>
      </w:pPr>
      <w:r w:rsidRPr="00F537EB">
        <w:t>2&gt;</w:t>
      </w:r>
      <w:r w:rsidRPr="00F537EB">
        <w:tab/>
        <w:t xml:space="preserve">if </w:t>
      </w:r>
      <w:proofErr w:type="spellStart"/>
      <w:r w:rsidRPr="00F537EB">
        <w:rPr>
          <w:i/>
        </w:rPr>
        <w:t>maxBW-PreferenceConfig</w:t>
      </w:r>
      <w:proofErr w:type="spellEnd"/>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lastRenderedPageBreak/>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maxCC-PreferenceConfig</w:t>
      </w:r>
      <w:proofErr w:type="spellEnd"/>
      <w:r w:rsidRPr="00F537EB">
        <w:t>:</w:t>
      </w:r>
    </w:p>
    <w:p w14:paraId="5BB46AE7" w14:textId="77777777" w:rsidR="00E67BE7" w:rsidRPr="00F537EB" w:rsidRDefault="00E67BE7" w:rsidP="00E67BE7">
      <w:pPr>
        <w:pStyle w:val="B2"/>
      </w:pPr>
      <w:r w:rsidRPr="00F537EB">
        <w:t>2&gt;</w:t>
      </w:r>
      <w:r w:rsidRPr="00F537EB">
        <w:tab/>
        <w:t xml:space="preserve">if </w:t>
      </w:r>
      <w:proofErr w:type="spellStart"/>
      <w:r w:rsidRPr="00F537EB">
        <w:rPr>
          <w:i/>
        </w:rPr>
        <w:t>maxCC-PreferenceConfig</w:t>
      </w:r>
      <w:proofErr w:type="spellEnd"/>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maxMIMO-LayerPreferenceConfig</w:t>
      </w:r>
      <w:proofErr w:type="spellEnd"/>
      <w:r w:rsidRPr="00F537EB">
        <w:t>:</w:t>
      </w:r>
    </w:p>
    <w:p w14:paraId="3FFF9E10" w14:textId="77777777" w:rsidR="00E67BE7" w:rsidRPr="00F537EB" w:rsidRDefault="00E67BE7" w:rsidP="00E67BE7">
      <w:pPr>
        <w:pStyle w:val="B2"/>
      </w:pPr>
      <w:r w:rsidRPr="00F537EB">
        <w:t>2&gt;</w:t>
      </w:r>
      <w:r w:rsidRPr="00F537EB">
        <w:tab/>
        <w:t xml:space="preserve">if </w:t>
      </w:r>
      <w:proofErr w:type="spellStart"/>
      <w:r w:rsidRPr="00F537EB">
        <w:rPr>
          <w:i/>
        </w:rPr>
        <w:t>maxMIMO-LayerPreferenceConfig</w:t>
      </w:r>
      <w:proofErr w:type="spellEnd"/>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minSchedulingOffsetPreferenceConfig</w:t>
      </w:r>
      <w:proofErr w:type="spellEnd"/>
      <w:r w:rsidRPr="00F537EB">
        <w:t>:</w:t>
      </w:r>
    </w:p>
    <w:p w14:paraId="78C87B3C" w14:textId="77777777" w:rsidR="00E67BE7" w:rsidRPr="00F537EB" w:rsidRDefault="00E67BE7" w:rsidP="00E67BE7">
      <w:pPr>
        <w:pStyle w:val="B2"/>
      </w:pPr>
      <w:r w:rsidRPr="00F537EB">
        <w:t>2&gt;</w:t>
      </w:r>
      <w:r w:rsidRPr="00F537EB">
        <w:tab/>
        <w:t xml:space="preserve">if </w:t>
      </w:r>
      <w:proofErr w:type="spellStart"/>
      <w:r w:rsidRPr="00F537EB">
        <w:rPr>
          <w:i/>
        </w:rPr>
        <w:t>minSchedulingOffsetPreferenceConfig</w:t>
      </w:r>
      <w:proofErr w:type="spellEnd"/>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releasePreferenceConfig</w:t>
      </w:r>
      <w:proofErr w:type="spellEnd"/>
      <w:r w:rsidRPr="00F537EB">
        <w:t>:</w:t>
      </w:r>
    </w:p>
    <w:p w14:paraId="507B408B" w14:textId="77777777" w:rsidR="00E67BE7" w:rsidRPr="00F537EB" w:rsidRDefault="00E67BE7" w:rsidP="00E67BE7">
      <w:pPr>
        <w:pStyle w:val="B2"/>
      </w:pPr>
      <w:r w:rsidRPr="00F537EB">
        <w:t>2&gt;</w:t>
      </w:r>
      <w:r w:rsidRPr="00F537EB">
        <w:tab/>
        <w:t xml:space="preserve">if </w:t>
      </w:r>
      <w:proofErr w:type="spellStart"/>
      <w:r w:rsidRPr="00F537EB">
        <w:rPr>
          <w:i/>
        </w:rPr>
        <w:t>releasePreferenceConfig</w:t>
      </w:r>
      <w:proofErr w:type="spellEnd"/>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obtainLocation</w:t>
      </w:r>
      <w:proofErr w:type="spellEnd"/>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BT-</w:t>
      </w:r>
      <w:proofErr w:type="spellStart"/>
      <w:r w:rsidRPr="00F537EB">
        <w:rPr>
          <w:i/>
        </w:rPr>
        <w:t>NameListConfig</w:t>
      </w:r>
      <w:proofErr w:type="spellEnd"/>
      <w:r w:rsidRPr="00F537EB">
        <w:t>:</w:t>
      </w:r>
    </w:p>
    <w:p w14:paraId="7F4C2017" w14:textId="77777777" w:rsidR="003C4E8D" w:rsidRPr="00F537EB" w:rsidRDefault="003C4E8D" w:rsidP="003C4E8D">
      <w:pPr>
        <w:pStyle w:val="B2"/>
      </w:pPr>
      <w:r w:rsidRPr="00F537EB">
        <w:t>2&gt;</w:t>
      </w:r>
      <w:r w:rsidRPr="00F537EB">
        <w:tab/>
        <w:t xml:space="preserve">if </w:t>
      </w:r>
      <w:r w:rsidRPr="00F537EB">
        <w:rPr>
          <w:i/>
        </w:rPr>
        <w:t>BT-</w:t>
      </w:r>
      <w:proofErr w:type="spellStart"/>
      <w:r w:rsidRPr="00F537EB">
        <w:rPr>
          <w:i/>
        </w:rPr>
        <w:t>NameListConfig</w:t>
      </w:r>
      <w:proofErr w:type="spellEnd"/>
      <w:r w:rsidRPr="00F537EB">
        <w:rPr>
          <w:i/>
        </w:rPr>
        <w:t xml:space="preserve"> </w:t>
      </w:r>
      <w:r w:rsidRPr="00F537EB">
        <w:t xml:space="preserve">is set to </w:t>
      </w:r>
      <w:r w:rsidRPr="00F537EB">
        <w:rPr>
          <w:i/>
        </w:rPr>
        <w:t>setup</w:t>
      </w:r>
      <w:r w:rsidRPr="00F537EB">
        <w:t>, attempt to have Bluetooth measurement results available for subsequent measurement report;</w:t>
      </w:r>
    </w:p>
    <w:p w14:paraId="267812C9"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WLAN-</w:t>
      </w:r>
      <w:proofErr w:type="spellStart"/>
      <w:r w:rsidRPr="00F537EB">
        <w:rPr>
          <w:i/>
        </w:rPr>
        <w:t>NameListConfg</w:t>
      </w:r>
      <w:proofErr w:type="spellEnd"/>
      <w:r w:rsidRPr="00F537EB">
        <w:t>:</w:t>
      </w:r>
    </w:p>
    <w:p w14:paraId="67756961" w14:textId="77777777" w:rsidR="003C4E8D" w:rsidRPr="00F537EB" w:rsidRDefault="003C4E8D" w:rsidP="003C4E8D">
      <w:pPr>
        <w:pStyle w:val="B2"/>
      </w:pPr>
      <w:r w:rsidRPr="00F537EB">
        <w:lastRenderedPageBreak/>
        <w:t>2&gt;</w:t>
      </w:r>
      <w:r w:rsidRPr="00F537EB">
        <w:tab/>
        <w:t xml:space="preserve">if </w:t>
      </w:r>
      <w:r w:rsidRPr="00F537EB">
        <w:rPr>
          <w:i/>
        </w:rPr>
        <w:t>WLAN-</w:t>
      </w:r>
      <w:proofErr w:type="spellStart"/>
      <w:r w:rsidRPr="00F537EB">
        <w:rPr>
          <w:i/>
        </w:rPr>
        <w:t>NameListConfg</w:t>
      </w:r>
      <w:proofErr w:type="spellEnd"/>
      <w:r w:rsidRPr="00F537EB">
        <w:rPr>
          <w:i/>
        </w:rPr>
        <w:t xml:space="preserve">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Sensor-</w:t>
      </w:r>
      <w:proofErr w:type="spellStart"/>
      <w:r w:rsidRPr="00F537EB">
        <w:rPr>
          <w:i/>
        </w:rPr>
        <w:t>NameListConfig</w:t>
      </w:r>
      <w:proofErr w:type="spellEnd"/>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Sensor-</w:t>
      </w:r>
      <w:proofErr w:type="spellStart"/>
      <w:r w:rsidRPr="00F537EB">
        <w:rPr>
          <w:i/>
        </w:rPr>
        <w:t>NameListConfig</w:t>
      </w:r>
      <w:proofErr w:type="spellEnd"/>
      <w:r w:rsidRPr="00F537EB">
        <w:rPr>
          <w:i/>
        </w:rPr>
        <w:t xml:space="preserve">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 xml:space="preserve">if the received </w:t>
      </w:r>
      <w:proofErr w:type="spellStart"/>
      <w:r w:rsidRPr="00F537EB">
        <w:t>otherConfig</w:t>
      </w:r>
      <w:proofErr w:type="spellEnd"/>
      <w:r w:rsidRPr="00F537EB">
        <w:t xml:space="preserve"> includes the </w:t>
      </w:r>
      <w:proofErr w:type="spellStart"/>
      <w:r w:rsidRPr="00F537EB">
        <w:t>sl-AssistanceConfigEUTRA</w:t>
      </w:r>
      <w:proofErr w:type="spellEnd"/>
      <w:r w:rsidRPr="00F537EB">
        <w:t>:</w:t>
      </w:r>
    </w:p>
    <w:p w14:paraId="46044177" w14:textId="77777777" w:rsidR="00333A90" w:rsidRPr="00F537EB" w:rsidRDefault="00333A90" w:rsidP="00AB77CA">
      <w:pPr>
        <w:pStyle w:val="B2"/>
      </w:pPr>
      <w:r w:rsidRPr="00F537EB">
        <w:t>2&gt;</w:t>
      </w:r>
      <w:r w:rsidRPr="00F537EB">
        <w:tab/>
        <w:t xml:space="preserve">if </w:t>
      </w:r>
      <w:proofErr w:type="spellStart"/>
      <w:r w:rsidRPr="00F537EB">
        <w:t>sl-AssistanceConfigEUTRA</w:t>
      </w:r>
      <w:proofErr w:type="spellEnd"/>
      <w:r w:rsidRPr="00F537EB">
        <w:t xml:space="preserve">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 xml:space="preserve">SPS assistance information for V2X </w:t>
      </w:r>
      <w:proofErr w:type="spellStart"/>
      <w:r w:rsidRPr="00F537EB">
        <w:rPr>
          <w:lang w:eastAsia="zh-CN"/>
        </w:rPr>
        <w:t>sidelink</w:t>
      </w:r>
      <w:proofErr w:type="spellEnd"/>
      <w:r w:rsidRPr="00F537EB">
        <w:rPr>
          <w:lang w:eastAsia="zh-CN"/>
        </w:rPr>
        <w:t xml:space="preserve">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sl-AssistanceConfigNR</w:t>
      </w:r>
      <w:proofErr w:type="spellEnd"/>
      <w:r w:rsidRPr="00F537EB">
        <w:t>:</w:t>
      </w:r>
    </w:p>
    <w:p w14:paraId="4AECC40E" w14:textId="77777777" w:rsidR="00333A90" w:rsidRPr="00F537EB" w:rsidRDefault="00333A90" w:rsidP="00AB77CA">
      <w:pPr>
        <w:pStyle w:val="B2"/>
      </w:pPr>
      <w:r w:rsidRPr="00F537EB">
        <w:t>2&gt;</w:t>
      </w:r>
      <w:r w:rsidRPr="00F537EB">
        <w:tab/>
        <w:t xml:space="preserve">if </w:t>
      </w:r>
      <w:proofErr w:type="spellStart"/>
      <w:r w:rsidRPr="00F537EB">
        <w:t>sl-AssistanceConfigNR</w:t>
      </w:r>
      <w:proofErr w:type="spellEnd"/>
      <w:r w:rsidRPr="00F537EB">
        <w:t xml:space="preserve">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w:t>
      </w:r>
    </w:p>
    <w:p w14:paraId="226AF62B" w14:textId="0B5FFDC6" w:rsidR="002C5D28" w:rsidRPr="00F537EB" w:rsidRDefault="002C5D28" w:rsidP="002C5D28">
      <w:pPr>
        <w:pStyle w:val="Heading4"/>
      </w:pPr>
      <w:bookmarkStart w:id="680" w:name="_Toc36756715"/>
      <w:bookmarkStart w:id="681" w:name="_Toc36836256"/>
      <w:bookmarkStart w:id="682" w:name="_Toc36843233"/>
      <w:bookmarkStart w:id="683"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78"/>
      <w:bookmarkEnd w:id="679"/>
      <w:bookmarkEnd w:id="680"/>
      <w:bookmarkEnd w:id="681"/>
      <w:bookmarkEnd w:id="682"/>
      <w:bookmarkEnd w:id="683"/>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proofErr w:type="spellStart"/>
      <w:r w:rsidRPr="00F537EB">
        <w:rPr>
          <w:i/>
          <w:lang w:eastAsia="ko-KR"/>
        </w:rPr>
        <w:t>measConfig</w:t>
      </w:r>
      <w:proofErr w:type="spellEnd"/>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84" w:name="_Toc20425725"/>
      <w:bookmarkStart w:id="685" w:name="_Toc29321121"/>
      <w:bookmarkStart w:id="686" w:name="_Toc36756716"/>
      <w:bookmarkStart w:id="687" w:name="_Toc36836257"/>
      <w:bookmarkStart w:id="688" w:name="_Toc36843234"/>
      <w:bookmarkStart w:id="689" w:name="_Toc37067523"/>
      <w:r w:rsidRPr="00F537EB">
        <w:t>5.3.5.11</w:t>
      </w:r>
      <w:r w:rsidRPr="00F537EB">
        <w:tab/>
        <w:t>Full configuration</w:t>
      </w:r>
      <w:bookmarkEnd w:id="684"/>
      <w:bookmarkEnd w:id="685"/>
      <w:bookmarkEnd w:id="686"/>
      <w:bookmarkEnd w:id="687"/>
      <w:bookmarkEnd w:id="688"/>
      <w:bookmarkEnd w:id="689"/>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lastRenderedPageBreak/>
        <w:t>NOTE 1:</w:t>
      </w:r>
      <w:r w:rsidRPr="00F537EB">
        <w:tab/>
        <w:t xml:space="preserve">Radio configuration is not just the resource configuration but includes other configurations like </w:t>
      </w:r>
      <w:proofErr w:type="spellStart"/>
      <w:r w:rsidRPr="00F537EB">
        <w:rPr>
          <w:i/>
        </w:rPr>
        <w:t>MeasConfig</w:t>
      </w:r>
      <w:proofErr w:type="spellEnd"/>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proofErr w:type="spellStart"/>
      <w:r w:rsidR="004C6D62" w:rsidRPr="00F537EB">
        <w:rPr>
          <w:i/>
        </w:rPr>
        <w:t>radioBearerConfig</w:t>
      </w:r>
      <w:proofErr w:type="spellEnd"/>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proofErr w:type="spellStart"/>
      <w:r w:rsidRPr="00F537EB">
        <w:t>sidelink</w:t>
      </w:r>
      <w:proofErr w:type="spellEnd"/>
      <w:r w:rsidRPr="00F537EB">
        <w:t xml:space="preserve"> communication, the radio configuration includes the </w:t>
      </w:r>
      <w:proofErr w:type="spellStart"/>
      <w:r w:rsidRPr="00F537EB">
        <w:t>sidelink</w:t>
      </w:r>
      <w:proofErr w:type="spellEnd"/>
      <w:r w:rsidRPr="00F537EB">
        <w:t xml:space="preserve"> RRC configuration received from the network, but does not include the </w:t>
      </w:r>
      <w:proofErr w:type="spellStart"/>
      <w:r w:rsidRPr="00F537EB">
        <w:t>sidelink</w:t>
      </w:r>
      <w:proofErr w:type="spellEnd"/>
      <w:r w:rsidRPr="00F537EB">
        <w:t xml:space="preserve"> RRC reconfiguration</w:t>
      </w:r>
      <w:r w:rsidRPr="00F537EB">
        <w:rPr>
          <w:lang w:eastAsia="zh-CN"/>
        </w:rPr>
        <w:t xml:space="preserve"> and </w:t>
      </w:r>
      <w:proofErr w:type="spellStart"/>
      <w:r w:rsidRPr="00F537EB">
        <w:rPr>
          <w:lang w:eastAsia="zh-CN"/>
        </w:rPr>
        <w:t>sidelink</w:t>
      </w:r>
      <w:proofErr w:type="spellEnd"/>
      <w:r w:rsidRPr="00F537EB">
        <w:rPr>
          <w:lang w:eastAsia="zh-CN"/>
        </w:rPr>
        <w:t xml:space="preserve"> UE capability</w:t>
      </w:r>
      <w:r w:rsidRPr="00F537EB">
        <w:t xml:space="preserve"> received from other UEs via PC5-RRC. In addition, The UE considers the new NR </w:t>
      </w:r>
      <w:proofErr w:type="spellStart"/>
      <w:r w:rsidRPr="00F537EB">
        <w:t>sidelink</w:t>
      </w:r>
      <w:proofErr w:type="spellEnd"/>
      <w:r w:rsidRPr="00F537EB">
        <w:t xml:space="preserve"> configurations as full configuration, in case of state transition and change of system information used for NR </w:t>
      </w:r>
      <w:proofErr w:type="spellStart"/>
      <w:r w:rsidRPr="00F537EB">
        <w:t>sidelink</w:t>
      </w:r>
      <w:proofErr w:type="spellEnd"/>
      <w:r w:rsidRPr="00F537EB">
        <w:t xml:space="preserve"> communication.</w:t>
      </w:r>
    </w:p>
    <w:p w14:paraId="373E85C2" w14:textId="77777777" w:rsidR="00333A90" w:rsidRPr="00F537EB" w:rsidRDefault="00333A90" w:rsidP="00AB77CA">
      <w:pPr>
        <w:pStyle w:val="EditorsNote"/>
        <w:rPr>
          <w:color w:val="auto"/>
        </w:rPr>
      </w:pPr>
      <w:r w:rsidRPr="00F537EB">
        <w:rPr>
          <w:color w:val="auto"/>
        </w:rPr>
        <w:t xml:space="preserve">Editor Note: FFS if we need a separate normative </w:t>
      </w:r>
      <w:proofErr w:type="spellStart"/>
      <w:r w:rsidRPr="00F537EB">
        <w:rPr>
          <w:color w:val="auto"/>
        </w:rPr>
        <w:t>procedrue</w:t>
      </w:r>
      <w:proofErr w:type="spellEnd"/>
      <w:r w:rsidRPr="00F537EB">
        <w:rPr>
          <w:color w:val="auto"/>
        </w:rPr>
        <w:t xml:space="preserve"> for the SL to perform the full </w:t>
      </w:r>
      <w:proofErr w:type="spellStart"/>
      <w:r w:rsidRPr="00F537EB">
        <w:rPr>
          <w:color w:val="auto"/>
        </w:rPr>
        <w:t>configuraiton</w:t>
      </w:r>
      <w:proofErr w:type="spellEnd"/>
      <w:r w:rsidRPr="00F537EB">
        <w:rPr>
          <w:color w:val="auto"/>
        </w:rPr>
        <w:t xml:space="preserve"> at TX and RX UE side.</w:t>
      </w:r>
    </w:p>
    <w:p w14:paraId="11BFFA43" w14:textId="01D1A9D9" w:rsidR="002C5D28" w:rsidRPr="00F537EB" w:rsidRDefault="002C5D28" w:rsidP="00737FF8">
      <w:pPr>
        <w:pStyle w:val="B1"/>
      </w:pPr>
      <w:r w:rsidRPr="00F537EB">
        <w:t>1&gt;</w:t>
      </w:r>
      <w:r w:rsidRPr="00F537EB">
        <w:tab/>
        <w:t xml:space="preserve">if the </w:t>
      </w:r>
      <w:proofErr w:type="spellStart"/>
      <w:r w:rsidRPr="00F537EB">
        <w:rPr>
          <w:i/>
        </w:rPr>
        <w:t>spCellConfig</w:t>
      </w:r>
      <w:proofErr w:type="spellEnd"/>
      <w:r w:rsidRPr="00F537EB">
        <w:t xml:space="preserve"> in the </w:t>
      </w:r>
      <w:proofErr w:type="spellStart"/>
      <w:r w:rsidRPr="00F537EB">
        <w:rPr>
          <w:i/>
        </w:rPr>
        <w:t>masterCellGroup</w:t>
      </w:r>
      <w:proofErr w:type="spellEnd"/>
      <w:r w:rsidRPr="00F537EB">
        <w:t xml:space="preserve"> includes the </w:t>
      </w:r>
      <w:proofErr w:type="spellStart"/>
      <w:r w:rsidRPr="00F537EB">
        <w:rPr>
          <w:i/>
        </w:rPr>
        <w:t>reconfigurationWithSync</w:t>
      </w:r>
      <w:proofErr w:type="spellEnd"/>
      <w:r w:rsidRPr="00F537EB">
        <w:t xml:space="preserve"> (</w:t>
      </w:r>
      <w:r w:rsidR="004846B3" w:rsidRPr="00F537EB">
        <w:t xml:space="preserve">i.e., </w:t>
      </w:r>
      <w:proofErr w:type="spellStart"/>
      <w:r w:rsidR="004846B3" w:rsidRPr="00F537EB">
        <w:t>SpCell</w:t>
      </w:r>
      <w:proofErr w:type="spellEnd"/>
      <w:r w:rsidR="004846B3" w:rsidRPr="00F537EB">
        <w:t xml:space="preserve">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proofErr w:type="spellStart"/>
      <w:r w:rsidR="002C5D28" w:rsidRPr="00F537EB">
        <w:rPr>
          <w:i/>
        </w:rPr>
        <w:t>ue-TimersAndConstants</w:t>
      </w:r>
      <w:proofErr w:type="spellEnd"/>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90" w:name="_Hlk963889"/>
      <w:r w:rsidRPr="00F537EB">
        <w:t>1&gt;</w:t>
      </w:r>
      <w:r w:rsidRPr="00F537EB">
        <w:ta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rPr>
          <w:i/>
        </w:rPr>
        <w:t xml:space="preserve">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proofErr w:type="spellStart"/>
      <w:r w:rsidRPr="00F537EB">
        <w:rPr>
          <w:i/>
        </w:rPr>
        <w:t>pdu</w:t>
      </w:r>
      <w:proofErr w:type="spellEnd"/>
      <w:r w:rsidRPr="00F537EB">
        <w:rPr>
          <w:i/>
        </w:rPr>
        <w:t>-Session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proofErr w:type="spellStart"/>
      <w:r w:rsidRPr="00F537EB">
        <w:rPr>
          <w:i/>
        </w:rPr>
        <w:t>pdu</w:t>
      </w:r>
      <w:proofErr w:type="spellEnd"/>
      <w:r w:rsidRPr="00F537EB">
        <w:rPr>
          <w:i/>
        </w:rPr>
        <w:t>-Session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proofErr w:type="spellStart"/>
      <w:r w:rsidRPr="00F537EB">
        <w:rPr>
          <w:i/>
        </w:rPr>
        <w:t>pdu</w:t>
      </w:r>
      <w:proofErr w:type="spellEnd"/>
      <w:r w:rsidRPr="00F537EB">
        <w:rPr>
          <w:i/>
        </w:rPr>
        <w:t>-Session</w:t>
      </w:r>
      <w:r w:rsidRPr="00F537EB">
        <w:t xml:space="preserve"> but remove the DRBs including </w:t>
      </w:r>
      <w:proofErr w:type="spellStart"/>
      <w:r w:rsidRPr="00F537EB">
        <w:rPr>
          <w:i/>
        </w:rPr>
        <w:t>drb</w:t>
      </w:r>
      <w:proofErr w:type="spellEnd"/>
      <w:r w:rsidRPr="00F537EB">
        <w:rPr>
          <w:i/>
        </w:rPr>
        <w:t>-identity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proofErr w:type="spellStart"/>
      <w:r w:rsidRPr="00F537EB">
        <w:rPr>
          <w:i/>
        </w:rPr>
        <w:t>pdu</w:t>
      </w:r>
      <w:proofErr w:type="spellEnd"/>
      <w:r w:rsidRPr="00F537EB">
        <w:rPr>
          <w:i/>
        </w:rPr>
        <w:t>-Session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proofErr w:type="spellStart"/>
      <w:r w:rsidRPr="00F537EB">
        <w:rPr>
          <w:i/>
        </w:rPr>
        <w:t>pdu</w:t>
      </w:r>
      <w:proofErr w:type="spellEnd"/>
      <w:r w:rsidRPr="00F537EB">
        <w:rPr>
          <w:i/>
        </w:rPr>
        <w:t>-Session</w:t>
      </w:r>
      <w:r w:rsidRPr="00F537EB">
        <w:t xml:space="preserve"> that is part of the current UE configuration but not added with same </w:t>
      </w:r>
      <w:proofErr w:type="spellStart"/>
      <w:r w:rsidRPr="00F537EB">
        <w:rPr>
          <w:i/>
        </w:rPr>
        <w:t>pdu</w:t>
      </w:r>
      <w:proofErr w:type="spellEnd"/>
      <w:r w:rsidRPr="00F537EB">
        <w:rPr>
          <w:i/>
        </w:rPr>
        <w:t>-Session</w:t>
      </w:r>
      <w:r w:rsidRPr="00F537EB">
        <w:t xml:space="preserve"> in the </w:t>
      </w:r>
      <w:proofErr w:type="spellStart"/>
      <w:r w:rsidRPr="00F537EB">
        <w:rPr>
          <w:i/>
        </w:rPr>
        <w:t>drb-ToAddModList</w:t>
      </w:r>
      <w:proofErr w:type="spellEnd"/>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proofErr w:type="spellStart"/>
      <w:r w:rsidRPr="00F537EB">
        <w:rPr>
          <w:i/>
        </w:rPr>
        <w:t>pdu</w:t>
      </w:r>
      <w:proofErr w:type="spellEnd"/>
      <w:r w:rsidRPr="00F537EB">
        <w:rPr>
          <w:i/>
        </w:rPr>
        <w:t>-Session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proofErr w:type="spellStart"/>
      <w:r w:rsidR="004C6D62" w:rsidRPr="00F537EB">
        <w:rPr>
          <w:i/>
        </w:rPr>
        <w:t>pdu</w:t>
      </w:r>
      <w:proofErr w:type="spellEnd"/>
      <w:r w:rsidR="004C6D62" w:rsidRPr="00F537EB">
        <w:rPr>
          <w:i/>
        </w:rPr>
        <w:t>-Session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691" w:name="_Toc36756717"/>
      <w:bookmarkStart w:id="692" w:name="_Toc36836258"/>
      <w:bookmarkStart w:id="693" w:name="_Toc36843235"/>
      <w:bookmarkStart w:id="694" w:name="_Toc37067524"/>
      <w:bookmarkStart w:id="695" w:name="_Toc20425726"/>
      <w:bookmarkStart w:id="696" w:name="_Toc29321122"/>
      <w:bookmarkEnd w:id="690"/>
      <w:r w:rsidRPr="00F537EB">
        <w:lastRenderedPageBreak/>
        <w:t>5.3.5.12</w:t>
      </w:r>
      <w:r w:rsidRPr="00F537EB">
        <w:tab/>
        <w:t>BAP configuration</w:t>
      </w:r>
      <w:bookmarkEnd w:id="691"/>
      <w:bookmarkEnd w:id="692"/>
      <w:bookmarkEnd w:id="693"/>
      <w:bookmarkEnd w:id="694"/>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 xml:space="preserve">if </w:t>
      </w:r>
      <w:proofErr w:type="spellStart"/>
      <w:r w:rsidRPr="00F537EB">
        <w:t>defaultUL-BAProutingID</w:t>
      </w:r>
      <w:proofErr w:type="spellEnd"/>
      <w:r w:rsidRPr="00F537EB">
        <w:t xml:space="preserve">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 xml:space="preserve">if </w:t>
      </w:r>
      <w:proofErr w:type="spellStart"/>
      <w:r w:rsidRPr="00F537EB">
        <w:t>defaultUL</w:t>
      </w:r>
      <w:proofErr w:type="spellEnd"/>
      <w:r w:rsidRPr="00F537EB">
        <w:t>-BH-RLC-Channel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proofErr w:type="spellStart"/>
      <w:r w:rsidRPr="00F537EB">
        <w:rPr>
          <w:i/>
        </w:rPr>
        <w:t>bh</w:t>
      </w:r>
      <w:proofErr w:type="spellEnd"/>
      <w:r w:rsidRPr="00F537EB">
        <w:rPr>
          <w:i/>
        </w:rPr>
        <w:t>-RLC-Channel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4AE5815D" w:rsidR="00201BF8" w:rsidRPr="00F537EB" w:rsidRDefault="00201BF8" w:rsidP="00201BF8">
      <w:pPr>
        <w:pStyle w:val="Heading4"/>
        <w:rPr>
          <w:rFonts w:eastAsia="MS Mincho"/>
        </w:rPr>
      </w:pPr>
      <w:bookmarkStart w:id="697" w:name="_Toc36756718"/>
      <w:bookmarkStart w:id="698" w:name="_Toc36836259"/>
      <w:bookmarkStart w:id="699" w:name="_Toc36843236"/>
      <w:bookmarkStart w:id="700" w:name="_Toc37067525"/>
      <w:r w:rsidRPr="00F537EB">
        <w:rPr>
          <w:rFonts w:eastAsia="MS Mincho"/>
        </w:rPr>
        <w:t>5.3.5.13</w:t>
      </w:r>
      <w:r w:rsidRPr="00F537EB">
        <w:rPr>
          <w:rFonts w:eastAsia="MS Mincho"/>
        </w:rPr>
        <w:tab/>
        <w:t xml:space="preserve">Conditional </w:t>
      </w:r>
      <w:ins w:id="701" w:author="109-12" w:date="2020-04-23T20:12:00Z">
        <w:r w:rsidR="003E18C9">
          <w:rPr>
            <w:rFonts w:eastAsia="MS Mincho"/>
          </w:rPr>
          <w:t>Re</w:t>
        </w:r>
      </w:ins>
      <w:r w:rsidRPr="00F537EB">
        <w:rPr>
          <w:rFonts w:eastAsia="MS Mincho"/>
        </w:rPr>
        <w:t>configurati</w:t>
      </w:r>
      <w:commentRangeStart w:id="702"/>
      <w:r w:rsidRPr="00F537EB">
        <w:rPr>
          <w:rFonts w:eastAsia="MS Mincho"/>
        </w:rPr>
        <w:t>on</w:t>
      </w:r>
      <w:del w:id="703" w:author="109-12" w:date="2020-04-23T20:13:00Z">
        <w:r w:rsidRPr="00F537EB" w:rsidDel="003E18C9">
          <w:rPr>
            <w:rFonts w:eastAsia="MS Mincho"/>
          </w:rPr>
          <w:delText xml:space="preserve"> (ConditionalReconfiguration)</w:delText>
        </w:r>
      </w:del>
      <w:bookmarkEnd w:id="697"/>
      <w:bookmarkEnd w:id="698"/>
      <w:bookmarkEnd w:id="699"/>
      <w:bookmarkEnd w:id="700"/>
      <w:commentRangeEnd w:id="702"/>
      <w:r w:rsidR="003E18C9">
        <w:rPr>
          <w:rStyle w:val="CommentReference"/>
          <w:rFonts w:ascii="Times New Roman" w:eastAsia="SimSun" w:hAnsi="Times New Roman"/>
          <w:lang w:eastAsia="en-US"/>
        </w:rPr>
        <w:commentReference w:id="702"/>
      </w:r>
    </w:p>
    <w:p w14:paraId="7CD93882" w14:textId="68EAA266" w:rsidR="00201BF8" w:rsidRPr="00F537EB" w:rsidRDefault="00201BF8" w:rsidP="00201BF8">
      <w:pPr>
        <w:pStyle w:val="Heading5"/>
        <w:rPr>
          <w:rFonts w:eastAsia="MS Mincho"/>
        </w:rPr>
      </w:pPr>
      <w:bookmarkStart w:id="704" w:name="_Toc36756719"/>
      <w:bookmarkStart w:id="705" w:name="_Toc36836260"/>
      <w:bookmarkStart w:id="706" w:name="_Toc36843237"/>
      <w:bookmarkStart w:id="707" w:name="_Toc37067526"/>
      <w:r w:rsidRPr="00F537EB">
        <w:rPr>
          <w:rFonts w:eastAsia="MS Mincho"/>
        </w:rPr>
        <w:t>5.3.5.13.1</w:t>
      </w:r>
      <w:r w:rsidRPr="00F537EB">
        <w:rPr>
          <w:rFonts w:eastAsia="MS Mincho"/>
        </w:rPr>
        <w:tab/>
        <w:t>General</w:t>
      </w:r>
      <w:bookmarkEnd w:id="704"/>
      <w:bookmarkEnd w:id="705"/>
      <w:bookmarkEnd w:id="706"/>
      <w:bookmarkEnd w:id="707"/>
    </w:p>
    <w:p w14:paraId="3459C08C" w14:textId="766A9EAA" w:rsidR="00201BF8" w:rsidRPr="00F537EB" w:rsidRDefault="00201BF8" w:rsidP="00201BF8">
      <w:r w:rsidRPr="00F537EB">
        <w:t xml:space="preserve">The network configures the UE with one or more candidate target </w:t>
      </w:r>
      <w:proofErr w:type="spellStart"/>
      <w:r w:rsidRPr="00F537EB">
        <w:t>SpCells</w:t>
      </w:r>
      <w:proofErr w:type="spellEnd"/>
      <w:r w:rsidRPr="00F537EB">
        <w:t xml:space="preserve"> in the conditional </w:t>
      </w:r>
      <w:ins w:id="708" w:author="109-12" w:date="2020-04-23T20:13:00Z">
        <w:r w:rsidR="003E18C9">
          <w:t>re</w:t>
        </w:r>
      </w:ins>
      <w:r w:rsidRPr="00F537EB">
        <w:t xml:space="preserve">configuration. The UE evaluates the condition of each configured candidate target </w:t>
      </w:r>
      <w:proofErr w:type="spellStart"/>
      <w:r w:rsidRPr="00F537EB">
        <w:t>SpCell</w:t>
      </w:r>
      <w:proofErr w:type="spellEnd"/>
      <w:r w:rsidRPr="00F537EB">
        <w:t xml:space="preserve">. The UE applies the conditional </w:t>
      </w:r>
      <w:ins w:id="709" w:author="109-12" w:date="2020-04-23T20:13:00Z">
        <w:r w:rsidR="003E18C9">
          <w:t>re</w:t>
        </w:r>
      </w:ins>
      <w:r w:rsidRPr="00F537EB">
        <w:t xml:space="preserve">configuration associated with one of the target </w:t>
      </w:r>
      <w:proofErr w:type="spellStart"/>
      <w:r w:rsidRPr="00F537EB">
        <w:t>SpCells</w:t>
      </w:r>
      <w:proofErr w:type="spellEnd"/>
      <w:r w:rsidRPr="00F537EB">
        <w:t xml:space="preserve"> which fulfils associated execution condition. The network provides the configuration parameters for the target </w:t>
      </w:r>
      <w:proofErr w:type="spellStart"/>
      <w:r w:rsidRPr="00F537EB">
        <w:t>SpCell</w:t>
      </w:r>
      <w:proofErr w:type="spellEnd"/>
      <w:r w:rsidRPr="00F537EB">
        <w:t xml:space="preserve"> in the </w:t>
      </w:r>
      <w:proofErr w:type="spellStart"/>
      <w:r w:rsidRPr="00F537EB">
        <w:rPr>
          <w:i/>
        </w:rPr>
        <w:t>ConditionalReconfiguration</w:t>
      </w:r>
      <w:proofErr w:type="spellEnd"/>
      <w:r w:rsidRPr="00F537EB">
        <w:rPr>
          <w:i/>
        </w:rPr>
        <w:t xml:space="preserve"> </w:t>
      </w:r>
      <w:r w:rsidRPr="00F537EB">
        <w:t>IE.</w:t>
      </w:r>
    </w:p>
    <w:p w14:paraId="723C954C" w14:textId="77777777" w:rsidR="00201BF8" w:rsidRPr="00F537EB" w:rsidRDefault="00201BF8" w:rsidP="00201BF8">
      <w:r w:rsidRPr="00F537EB">
        <w:t xml:space="preserve">The UE performs the following actions based on a received </w:t>
      </w:r>
      <w:proofErr w:type="spellStart"/>
      <w:r w:rsidRPr="00F537EB">
        <w:rPr>
          <w:i/>
        </w:rPr>
        <w:t>ConditionalReconfiguration</w:t>
      </w:r>
      <w:proofErr w:type="spellEnd"/>
      <w:r w:rsidRPr="00F537EB">
        <w:rPr>
          <w:i/>
        </w:rPr>
        <w:t xml:space="preserve"> </w:t>
      </w:r>
      <w:r w:rsidRPr="00F537EB">
        <w:t>IE:</w:t>
      </w:r>
    </w:p>
    <w:p w14:paraId="193867AB" w14:textId="30351F92" w:rsidR="00201BF8" w:rsidRPr="00F537EB" w:rsidRDefault="00201BF8" w:rsidP="00201BF8">
      <w:pPr>
        <w:pStyle w:val="B1"/>
      </w:pPr>
      <w:r w:rsidRPr="00F537EB">
        <w:t>1&gt;</w:t>
      </w:r>
      <w:r w:rsidRPr="00F537EB">
        <w:tab/>
        <w:t xml:space="preserve">if the </w:t>
      </w:r>
      <w:proofErr w:type="spellStart"/>
      <w:r w:rsidRPr="00F537EB">
        <w:rPr>
          <w:i/>
        </w:rPr>
        <w:t>ConditionalReconfiguration</w:t>
      </w:r>
      <w:proofErr w:type="spellEnd"/>
      <w:r w:rsidRPr="00F537EB">
        <w:rPr>
          <w:i/>
        </w:rPr>
        <w:t xml:space="preserve"> </w:t>
      </w:r>
      <w:r w:rsidRPr="00F537EB">
        <w:t xml:space="preserve">contains the </w:t>
      </w:r>
      <w:proofErr w:type="spellStart"/>
      <w:r w:rsidRPr="00F537EB">
        <w:rPr>
          <w:i/>
        </w:rPr>
        <w:t>cond</w:t>
      </w:r>
      <w:ins w:id="710" w:author="109-12" w:date="2020-04-23T20:21:00Z">
        <w:r w:rsidR="000E4C40">
          <w:rPr>
            <w:i/>
          </w:rPr>
          <w:t>Re</w:t>
        </w:r>
      </w:ins>
      <w:del w:id="711" w:author="109-12" w:date="2020-04-23T20:21:00Z">
        <w:r w:rsidRPr="00F537EB" w:rsidDel="000E4C40">
          <w:rPr>
            <w:i/>
          </w:rPr>
          <w:delText>C</w:delText>
        </w:r>
      </w:del>
      <w:ins w:id="712" w:author="109-12" w:date="2020-04-23T20:21:00Z">
        <w:r w:rsidR="000E4C40">
          <w:rPr>
            <w:i/>
          </w:rPr>
          <w:t>c</w:t>
        </w:r>
      </w:ins>
      <w:r w:rsidRPr="00F537EB">
        <w:rPr>
          <w:i/>
        </w:rPr>
        <w:t>onfigToRemoveList</w:t>
      </w:r>
      <w:proofErr w:type="spellEnd"/>
      <w:r w:rsidRPr="00F537EB">
        <w:t>:</w:t>
      </w:r>
    </w:p>
    <w:p w14:paraId="23EDC3B2" w14:textId="3E27CD04" w:rsidR="00201BF8" w:rsidRPr="00F537EB" w:rsidRDefault="00201BF8" w:rsidP="00201BF8">
      <w:pPr>
        <w:pStyle w:val="B2"/>
      </w:pPr>
      <w:r w:rsidRPr="00F537EB">
        <w:t>2&gt;</w:t>
      </w:r>
      <w:r w:rsidRPr="00F537EB">
        <w:tab/>
        <w:t xml:space="preserve">perform conditional </w:t>
      </w:r>
      <w:ins w:id="713" w:author="109-12" w:date="2020-04-23T20:14:00Z">
        <w:r w:rsidR="003E18C9">
          <w:t>re</w:t>
        </w:r>
      </w:ins>
      <w:r w:rsidRPr="00F537EB">
        <w:t>configuration removal procedure as specified in 5.3.5.13.2;</w:t>
      </w:r>
    </w:p>
    <w:p w14:paraId="73793C75" w14:textId="0C89AA87" w:rsidR="00201BF8" w:rsidRPr="00F537EB" w:rsidRDefault="00201BF8" w:rsidP="00201BF8">
      <w:pPr>
        <w:pStyle w:val="B1"/>
      </w:pPr>
      <w:r w:rsidRPr="00F537EB">
        <w:t>1&gt;</w:t>
      </w:r>
      <w:r w:rsidRPr="00F537EB">
        <w:tab/>
        <w:t xml:space="preserve">if the </w:t>
      </w:r>
      <w:proofErr w:type="spellStart"/>
      <w:r w:rsidRPr="00F537EB">
        <w:rPr>
          <w:i/>
        </w:rPr>
        <w:t>ConditionalReconfiguration</w:t>
      </w:r>
      <w:proofErr w:type="spellEnd"/>
      <w:r w:rsidRPr="00F537EB">
        <w:rPr>
          <w:i/>
        </w:rPr>
        <w:t xml:space="preserve"> </w:t>
      </w:r>
      <w:r w:rsidRPr="00F537EB">
        <w:t xml:space="preserve">contains the </w:t>
      </w:r>
      <w:proofErr w:type="spellStart"/>
      <w:r w:rsidRPr="00F537EB">
        <w:rPr>
          <w:i/>
        </w:rPr>
        <w:t>cond</w:t>
      </w:r>
      <w:ins w:id="714" w:author="109-12" w:date="2020-04-23T20:21:00Z">
        <w:r w:rsidR="000E4C40">
          <w:rPr>
            <w:i/>
          </w:rPr>
          <w:t>Re</w:t>
        </w:r>
      </w:ins>
      <w:del w:id="715" w:author="109-12" w:date="2020-04-23T20:21:00Z">
        <w:r w:rsidRPr="00F537EB" w:rsidDel="000E4C40">
          <w:rPr>
            <w:i/>
          </w:rPr>
          <w:delText>C</w:delText>
        </w:r>
      </w:del>
      <w:ins w:id="716" w:author="109-12" w:date="2020-04-23T20:21:00Z">
        <w:r w:rsidR="000E4C40">
          <w:rPr>
            <w:i/>
          </w:rPr>
          <w:t>c</w:t>
        </w:r>
      </w:ins>
      <w:r w:rsidRPr="00F537EB">
        <w:rPr>
          <w:i/>
        </w:rPr>
        <w:t>onfigAddModList</w:t>
      </w:r>
      <w:proofErr w:type="spellEnd"/>
      <w:r w:rsidRPr="00F537EB">
        <w:t>:</w:t>
      </w:r>
    </w:p>
    <w:p w14:paraId="0D114892" w14:textId="0DDCEAFE" w:rsidR="00201BF8" w:rsidRPr="00F537EB" w:rsidRDefault="00201BF8" w:rsidP="00201BF8">
      <w:pPr>
        <w:pStyle w:val="B2"/>
      </w:pPr>
      <w:r w:rsidRPr="00F537EB">
        <w:t>2&gt;</w:t>
      </w:r>
      <w:r w:rsidRPr="00F537EB">
        <w:tab/>
        <w:t xml:space="preserve">perform conditional </w:t>
      </w:r>
      <w:ins w:id="717" w:author="109-12" w:date="2020-04-23T20:14:00Z">
        <w:r w:rsidR="003E18C9">
          <w:t>re</w:t>
        </w:r>
      </w:ins>
      <w:r w:rsidRPr="00F537EB">
        <w:t>configuration addition/modification as specified in 5.3.5.13.3;</w:t>
      </w:r>
    </w:p>
    <w:p w14:paraId="6B19CA73" w14:textId="318CC6C8" w:rsidR="00201BF8" w:rsidRPr="00F537EB" w:rsidDel="004D2223" w:rsidRDefault="00201BF8" w:rsidP="00201BF8">
      <w:pPr>
        <w:pStyle w:val="EditorsNote"/>
        <w:rPr>
          <w:del w:id="718" w:author="109-12" w:date="2020-04-23T20:08:00Z"/>
          <w:color w:val="auto"/>
        </w:rPr>
      </w:pPr>
      <w:bookmarkStart w:id="719" w:name="_Hlk34461049"/>
      <w:commentRangeStart w:id="720"/>
      <w:del w:id="721" w:author="109-12" w:date="2020-04-23T20:08:00Z">
        <w:r w:rsidRPr="00F537EB" w:rsidDel="004D2223">
          <w:rPr>
            <w:color w:val="auto"/>
          </w:rPr>
          <w:delText>Editor</w:delText>
        </w:r>
        <w:r w:rsidR="00C76602" w:rsidRPr="00F537EB" w:rsidDel="004D2223">
          <w:rPr>
            <w:color w:val="auto"/>
          </w:rPr>
          <w:delText>'</w:delText>
        </w:r>
        <w:r w:rsidRPr="00F537EB" w:rsidDel="004D2223">
          <w:rPr>
            <w:color w:val="auto"/>
          </w:rPr>
          <w:delText>s note: FFS, whether the procedure text should be conditional reconfiguration instead of conditional configuration since the IE name is ConditionalReconfiguration.</w:delText>
        </w:r>
      </w:del>
      <w:commentRangeEnd w:id="720"/>
      <w:r w:rsidR="003E18C9">
        <w:rPr>
          <w:rStyle w:val="CommentReference"/>
          <w:rFonts w:eastAsia="SimSun"/>
          <w:color w:val="auto"/>
          <w:lang w:eastAsia="en-US"/>
        </w:rPr>
        <w:commentReference w:id="720"/>
      </w:r>
    </w:p>
    <w:p w14:paraId="46DBF42D" w14:textId="1A5FBEC8" w:rsidR="00201BF8" w:rsidRPr="00F537EB" w:rsidRDefault="00201BF8" w:rsidP="00201BF8">
      <w:pPr>
        <w:pStyle w:val="Heading5"/>
        <w:rPr>
          <w:rFonts w:eastAsia="MS Mincho"/>
        </w:rPr>
      </w:pPr>
      <w:bookmarkStart w:id="722" w:name="_Toc36756720"/>
      <w:bookmarkStart w:id="723" w:name="_Toc36836261"/>
      <w:bookmarkStart w:id="724" w:name="_Toc36843238"/>
      <w:bookmarkStart w:id="725" w:name="_Toc37067527"/>
      <w:bookmarkEnd w:id="719"/>
      <w:commentRangeStart w:id="726"/>
      <w:r w:rsidRPr="00F537EB">
        <w:rPr>
          <w:rFonts w:eastAsia="MS Mincho"/>
        </w:rPr>
        <w:t>5</w:t>
      </w:r>
      <w:commentRangeEnd w:id="726"/>
      <w:r w:rsidR="004D2223">
        <w:rPr>
          <w:rStyle w:val="CommentReference"/>
          <w:rFonts w:ascii="Times New Roman" w:eastAsia="SimSun" w:hAnsi="Times New Roman"/>
          <w:lang w:eastAsia="en-US"/>
        </w:rPr>
        <w:commentReference w:id="726"/>
      </w:r>
      <w:r w:rsidRPr="00F537EB">
        <w:rPr>
          <w:rFonts w:eastAsia="MS Mincho"/>
        </w:rPr>
        <w:t>.3.5.13.2</w:t>
      </w:r>
      <w:r w:rsidRPr="00F537EB">
        <w:rPr>
          <w:rFonts w:eastAsia="MS Mincho"/>
        </w:rPr>
        <w:tab/>
        <w:t xml:space="preserve">Conditional </w:t>
      </w:r>
      <w:ins w:id="727" w:author="109-12" w:date="2020-04-23T20:14:00Z">
        <w:r w:rsidR="003E18C9">
          <w:rPr>
            <w:rFonts w:eastAsia="MS Mincho"/>
          </w:rPr>
          <w:t>re</w:t>
        </w:r>
      </w:ins>
      <w:r w:rsidRPr="00F537EB">
        <w:rPr>
          <w:rFonts w:eastAsia="MS Mincho"/>
        </w:rPr>
        <w:t>configuration removal</w:t>
      </w:r>
      <w:bookmarkEnd w:id="722"/>
      <w:bookmarkEnd w:id="723"/>
      <w:bookmarkEnd w:id="724"/>
      <w:bookmarkEnd w:id="725"/>
    </w:p>
    <w:p w14:paraId="7F334FE4" w14:textId="77777777" w:rsidR="00201BF8" w:rsidRPr="00F537EB" w:rsidRDefault="00201BF8" w:rsidP="00201BF8">
      <w:pPr>
        <w:rPr>
          <w:rFonts w:eastAsia="MS Mincho"/>
        </w:rPr>
      </w:pPr>
      <w:r w:rsidRPr="00F537EB">
        <w:t>The UE shall:</w:t>
      </w:r>
    </w:p>
    <w:p w14:paraId="6E8CCD18" w14:textId="4DE8CAF9" w:rsidR="00201BF8" w:rsidRPr="00F537EB" w:rsidRDefault="00201BF8" w:rsidP="00201BF8">
      <w:pPr>
        <w:pStyle w:val="B1"/>
      </w:pPr>
      <w:r w:rsidRPr="00F537EB">
        <w:t>1&gt;</w:t>
      </w:r>
      <w:r w:rsidRPr="00F537EB">
        <w:tab/>
        <w:t xml:space="preserve">for each </w:t>
      </w:r>
      <w:proofErr w:type="spellStart"/>
      <w:r w:rsidRPr="00F537EB">
        <w:rPr>
          <w:i/>
        </w:rPr>
        <w:t>cond</w:t>
      </w:r>
      <w:ins w:id="728" w:author="109-12" w:date="2020-04-23T20:14:00Z">
        <w:r w:rsidR="003E18C9">
          <w:rPr>
            <w:i/>
          </w:rPr>
          <w:t>Re</w:t>
        </w:r>
      </w:ins>
      <w:del w:id="729" w:author="109-12" w:date="2020-04-23T20:14:00Z">
        <w:r w:rsidRPr="00F537EB" w:rsidDel="003E18C9">
          <w:rPr>
            <w:i/>
          </w:rPr>
          <w:delText>C</w:delText>
        </w:r>
      </w:del>
      <w:ins w:id="730" w:author="109-12" w:date="2020-04-23T20:14:00Z">
        <w:r w:rsidR="003E18C9">
          <w:rPr>
            <w:i/>
          </w:rPr>
          <w:t>c</w:t>
        </w:r>
      </w:ins>
      <w:r w:rsidRPr="00F537EB">
        <w:rPr>
          <w:i/>
        </w:rPr>
        <w:t>onfigId</w:t>
      </w:r>
      <w:proofErr w:type="spellEnd"/>
      <w:r w:rsidRPr="00F537EB">
        <w:t xml:space="preserve"> value included in the </w:t>
      </w:r>
      <w:proofErr w:type="spellStart"/>
      <w:r w:rsidRPr="00F537EB">
        <w:rPr>
          <w:i/>
        </w:rPr>
        <w:t>cond</w:t>
      </w:r>
      <w:ins w:id="731" w:author="109-12" w:date="2020-04-23T20:15:00Z">
        <w:r w:rsidR="003E18C9">
          <w:rPr>
            <w:i/>
          </w:rPr>
          <w:t>Re</w:t>
        </w:r>
      </w:ins>
      <w:del w:id="732" w:author="109-12" w:date="2020-04-23T20:15:00Z">
        <w:r w:rsidRPr="00F537EB" w:rsidDel="003E18C9">
          <w:rPr>
            <w:i/>
          </w:rPr>
          <w:delText>C</w:delText>
        </w:r>
      </w:del>
      <w:ins w:id="733" w:author="109-12" w:date="2020-04-23T20:15:00Z">
        <w:r w:rsidR="003E18C9">
          <w:rPr>
            <w:i/>
          </w:rPr>
          <w:t>c</w:t>
        </w:r>
      </w:ins>
      <w:r w:rsidRPr="00F537EB">
        <w:rPr>
          <w:i/>
        </w:rPr>
        <w:t>onfigToRemoveList</w:t>
      </w:r>
      <w:proofErr w:type="spellEnd"/>
      <w:r w:rsidRPr="00F537EB">
        <w:t xml:space="preserve"> that is part of the current UE conditional </w:t>
      </w:r>
      <w:ins w:id="734" w:author="109-12" w:date="2020-04-23T20:15:00Z">
        <w:r w:rsidR="003E18C9">
          <w:t>re</w:t>
        </w:r>
      </w:ins>
      <w:r w:rsidRPr="00F537EB">
        <w:t xml:space="preserve">configuration in </w:t>
      </w:r>
      <w:proofErr w:type="spellStart"/>
      <w:r w:rsidRPr="00F537EB">
        <w:rPr>
          <w:i/>
        </w:rPr>
        <w:t>VarConditional</w:t>
      </w:r>
      <w:ins w:id="735" w:author="109-12" w:date="2020-04-23T20:14:00Z">
        <w:r w:rsidR="003E18C9">
          <w:rPr>
            <w:i/>
          </w:rPr>
          <w:t>Re</w:t>
        </w:r>
      </w:ins>
      <w:del w:id="736" w:author="109-12" w:date="2020-04-23T20:14:00Z">
        <w:r w:rsidRPr="00F537EB" w:rsidDel="003E18C9">
          <w:rPr>
            <w:i/>
          </w:rPr>
          <w:delText>C</w:delText>
        </w:r>
      </w:del>
      <w:ins w:id="737" w:author="109-12" w:date="2020-04-23T20:14:00Z">
        <w:r w:rsidR="003E18C9">
          <w:rPr>
            <w:i/>
          </w:rPr>
          <w:t>c</w:t>
        </w:r>
      </w:ins>
      <w:r w:rsidRPr="00F537EB">
        <w:rPr>
          <w:i/>
        </w:rPr>
        <w:t>onfig</w:t>
      </w:r>
      <w:proofErr w:type="spellEnd"/>
      <w:r w:rsidRPr="00F537EB">
        <w:t>:</w:t>
      </w:r>
    </w:p>
    <w:p w14:paraId="2AA507E2" w14:textId="61338EC3" w:rsidR="00201BF8" w:rsidRPr="00F537EB" w:rsidRDefault="00201BF8" w:rsidP="00201BF8">
      <w:pPr>
        <w:pStyle w:val="B2"/>
      </w:pPr>
      <w:r w:rsidRPr="00F537EB">
        <w:t>2&gt;</w:t>
      </w:r>
      <w:r w:rsidRPr="00F537EB">
        <w:tab/>
        <w:t xml:space="preserve">remove the entry with the matching </w:t>
      </w:r>
      <w:proofErr w:type="spellStart"/>
      <w:r w:rsidRPr="00F537EB">
        <w:rPr>
          <w:i/>
        </w:rPr>
        <w:t>cond</w:t>
      </w:r>
      <w:ins w:id="738" w:author="109-12" w:date="2020-04-23T20:15:00Z">
        <w:r w:rsidR="003E18C9">
          <w:rPr>
            <w:i/>
          </w:rPr>
          <w:t>Re</w:t>
        </w:r>
      </w:ins>
      <w:del w:id="739" w:author="109-12" w:date="2020-04-23T20:15:00Z">
        <w:r w:rsidRPr="00F537EB" w:rsidDel="003E18C9">
          <w:rPr>
            <w:i/>
          </w:rPr>
          <w:delText>C</w:delText>
        </w:r>
      </w:del>
      <w:ins w:id="740" w:author="109-12" w:date="2020-04-23T20:15:00Z">
        <w:r w:rsidR="003E18C9">
          <w:rPr>
            <w:i/>
          </w:rPr>
          <w:t>c</w:t>
        </w:r>
      </w:ins>
      <w:r w:rsidRPr="00F537EB">
        <w:rPr>
          <w:i/>
        </w:rPr>
        <w:t>onfigId</w:t>
      </w:r>
      <w:proofErr w:type="spellEnd"/>
      <w:r w:rsidRPr="00F537EB">
        <w:t xml:space="preserve"> from the </w:t>
      </w:r>
      <w:proofErr w:type="spellStart"/>
      <w:r w:rsidRPr="00F537EB">
        <w:rPr>
          <w:i/>
        </w:rPr>
        <w:t>VarCondtional</w:t>
      </w:r>
      <w:ins w:id="741" w:author="109-12" w:date="2020-04-23T20:15:00Z">
        <w:r w:rsidR="003E18C9">
          <w:rPr>
            <w:i/>
          </w:rPr>
          <w:t>Re</w:t>
        </w:r>
      </w:ins>
      <w:del w:id="742" w:author="109-12" w:date="2020-04-23T20:15:00Z">
        <w:r w:rsidRPr="00F537EB" w:rsidDel="003E18C9">
          <w:rPr>
            <w:i/>
          </w:rPr>
          <w:delText>C</w:delText>
        </w:r>
      </w:del>
      <w:ins w:id="743" w:author="109-12" w:date="2020-04-23T20:15:00Z">
        <w:r w:rsidR="003E18C9">
          <w:rPr>
            <w:i/>
          </w:rPr>
          <w:t>c</w:t>
        </w:r>
      </w:ins>
      <w:r w:rsidRPr="00F537EB">
        <w:rPr>
          <w:i/>
        </w:rPr>
        <w:t>onfig</w:t>
      </w:r>
      <w:proofErr w:type="spellEnd"/>
      <w:r w:rsidRPr="00F537EB">
        <w:t>;</w:t>
      </w:r>
    </w:p>
    <w:p w14:paraId="182C2DD0" w14:textId="10DA4B1A" w:rsidR="00201BF8" w:rsidRPr="00F537EB" w:rsidRDefault="00201BF8" w:rsidP="00AB77CA">
      <w:pPr>
        <w:pStyle w:val="NO"/>
      </w:pPr>
      <w:r w:rsidRPr="00F537EB">
        <w:t>NOTE:</w:t>
      </w:r>
      <w:r w:rsidRPr="00F537EB">
        <w:tab/>
        <w:t xml:space="preserve">The UE does not consider the message as erroneous if the </w:t>
      </w:r>
      <w:proofErr w:type="spellStart"/>
      <w:r w:rsidRPr="00F537EB">
        <w:rPr>
          <w:i/>
        </w:rPr>
        <w:t>cond</w:t>
      </w:r>
      <w:ins w:id="744" w:author="109-12" w:date="2020-04-23T20:15:00Z">
        <w:r w:rsidR="003E18C9">
          <w:rPr>
            <w:i/>
          </w:rPr>
          <w:t>Rec</w:t>
        </w:r>
      </w:ins>
      <w:del w:id="745" w:author="109-12" w:date="2020-04-23T20:15:00Z">
        <w:r w:rsidRPr="00F537EB" w:rsidDel="003E18C9">
          <w:rPr>
            <w:i/>
          </w:rPr>
          <w:delText>C</w:delText>
        </w:r>
      </w:del>
      <w:r w:rsidRPr="00F537EB">
        <w:rPr>
          <w:i/>
        </w:rPr>
        <w:t>onfigToRemoveList</w:t>
      </w:r>
      <w:proofErr w:type="spellEnd"/>
      <w:r w:rsidRPr="00F537EB">
        <w:t xml:space="preserve"> includes any </w:t>
      </w:r>
      <w:proofErr w:type="spellStart"/>
      <w:r w:rsidRPr="003E18C9">
        <w:rPr>
          <w:i/>
          <w:iCs/>
          <w:rPrChange w:id="746" w:author="109-12" w:date="2020-04-23T20:16:00Z">
            <w:rPr/>
          </w:rPrChange>
        </w:rPr>
        <w:t>cond</w:t>
      </w:r>
      <w:ins w:id="747" w:author="109-12" w:date="2020-04-23T20:15:00Z">
        <w:r w:rsidR="003E18C9" w:rsidRPr="003E18C9">
          <w:rPr>
            <w:i/>
            <w:iCs/>
            <w:rPrChange w:id="748" w:author="109-12" w:date="2020-04-23T20:16:00Z">
              <w:rPr/>
            </w:rPrChange>
          </w:rPr>
          <w:t>Rec</w:t>
        </w:r>
      </w:ins>
      <w:del w:id="749" w:author="109-12" w:date="2020-04-23T20:15:00Z">
        <w:r w:rsidRPr="00F537EB" w:rsidDel="003E18C9">
          <w:rPr>
            <w:i/>
          </w:rPr>
          <w:delText>C</w:delText>
        </w:r>
      </w:del>
      <w:r w:rsidRPr="00F537EB">
        <w:rPr>
          <w:i/>
        </w:rPr>
        <w:t>onfigId</w:t>
      </w:r>
      <w:proofErr w:type="spellEnd"/>
      <w:r w:rsidRPr="00F537EB">
        <w:t xml:space="preserve"> value that is not part of the current UE configuration.</w:t>
      </w:r>
    </w:p>
    <w:p w14:paraId="71E64DB1" w14:textId="41CD3BEC" w:rsidR="00201BF8" w:rsidRPr="00F537EB" w:rsidRDefault="00201BF8" w:rsidP="00201BF8">
      <w:pPr>
        <w:pStyle w:val="Heading5"/>
        <w:rPr>
          <w:rFonts w:eastAsia="MS Mincho"/>
        </w:rPr>
      </w:pPr>
      <w:bookmarkStart w:id="750" w:name="_Toc36756721"/>
      <w:bookmarkStart w:id="751" w:name="_Toc36836262"/>
      <w:bookmarkStart w:id="752" w:name="_Toc36843239"/>
      <w:bookmarkStart w:id="753" w:name="_Toc37067528"/>
      <w:bookmarkStart w:id="754" w:name="_Hlk23873588"/>
      <w:r w:rsidRPr="00F537EB">
        <w:rPr>
          <w:rFonts w:eastAsia="MS Mincho"/>
        </w:rPr>
        <w:t>5.3.5.13.3</w:t>
      </w:r>
      <w:r w:rsidRPr="00F537EB">
        <w:rPr>
          <w:rFonts w:eastAsia="MS Mincho"/>
        </w:rPr>
        <w:tab/>
      </w:r>
      <w:commentRangeStart w:id="755"/>
      <w:r w:rsidRPr="00F537EB">
        <w:rPr>
          <w:rFonts w:eastAsia="MS Mincho"/>
        </w:rPr>
        <w:t xml:space="preserve">Conditional </w:t>
      </w:r>
      <w:ins w:id="756" w:author="109-12" w:date="2020-04-23T20:16:00Z">
        <w:r w:rsidR="003E18C9">
          <w:rPr>
            <w:rFonts w:eastAsia="MS Mincho"/>
          </w:rPr>
          <w:t>re</w:t>
        </w:r>
        <w:commentRangeEnd w:id="755"/>
        <w:r w:rsidR="003E18C9">
          <w:rPr>
            <w:rStyle w:val="CommentReference"/>
            <w:rFonts w:ascii="Times New Roman" w:eastAsia="SimSun" w:hAnsi="Times New Roman"/>
            <w:lang w:eastAsia="en-US"/>
          </w:rPr>
          <w:commentReference w:id="755"/>
        </w:r>
      </w:ins>
      <w:r w:rsidRPr="00F537EB">
        <w:rPr>
          <w:rFonts w:eastAsia="MS Mincho"/>
        </w:rPr>
        <w:t>configuration addition/modification</w:t>
      </w:r>
      <w:bookmarkEnd w:id="750"/>
      <w:bookmarkEnd w:id="751"/>
      <w:bookmarkEnd w:id="752"/>
      <w:bookmarkEnd w:id="753"/>
    </w:p>
    <w:p w14:paraId="2B3F63EE" w14:textId="73D95676" w:rsidR="00201BF8" w:rsidRPr="00F537EB" w:rsidRDefault="00201BF8" w:rsidP="00201BF8">
      <w:pPr>
        <w:rPr>
          <w:rFonts w:eastAsia="MS Mincho"/>
        </w:rPr>
      </w:pPr>
      <w:r w:rsidRPr="00F537EB">
        <w:t xml:space="preserve">For each </w:t>
      </w:r>
      <w:proofErr w:type="spellStart"/>
      <w:r w:rsidRPr="00F537EB">
        <w:rPr>
          <w:i/>
        </w:rPr>
        <w:t>cond</w:t>
      </w:r>
      <w:ins w:id="757" w:author="109-12" w:date="2020-04-23T20:16:00Z">
        <w:r w:rsidR="003E18C9">
          <w:rPr>
            <w:i/>
          </w:rPr>
          <w:t>Re</w:t>
        </w:r>
      </w:ins>
      <w:del w:id="758" w:author="109-12" w:date="2020-04-23T20:16:00Z">
        <w:r w:rsidRPr="00F537EB" w:rsidDel="003E18C9">
          <w:rPr>
            <w:i/>
          </w:rPr>
          <w:delText>C</w:delText>
        </w:r>
      </w:del>
      <w:ins w:id="759" w:author="109-12" w:date="2020-04-23T20:16:00Z">
        <w:r w:rsidR="003E18C9">
          <w:rPr>
            <w:i/>
          </w:rPr>
          <w:t>c</w:t>
        </w:r>
      </w:ins>
      <w:r w:rsidRPr="00F537EB">
        <w:rPr>
          <w:i/>
        </w:rPr>
        <w:t>onfigId</w:t>
      </w:r>
      <w:proofErr w:type="spellEnd"/>
      <w:r w:rsidRPr="00F537EB">
        <w:t xml:space="preserve"> received in </w:t>
      </w:r>
      <w:r w:rsidRPr="00F537EB">
        <w:rPr>
          <w:lang w:eastAsia="zh-CN"/>
        </w:rPr>
        <w:t>the</w:t>
      </w:r>
      <w:r w:rsidRPr="00F537EB">
        <w:t xml:space="preserve"> </w:t>
      </w:r>
      <w:proofErr w:type="spellStart"/>
      <w:r w:rsidRPr="00F537EB">
        <w:rPr>
          <w:i/>
        </w:rPr>
        <w:t>cond</w:t>
      </w:r>
      <w:ins w:id="760" w:author="109-12" w:date="2020-04-23T20:16:00Z">
        <w:r w:rsidR="003E18C9">
          <w:rPr>
            <w:i/>
          </w:rPr>
          <w:t>Re</w:t>
        </w:r>
      </w:ins>
      <w:del w:id="761" w:author="109-12" w:date="2020-04-23T20:16:00Z">
        <w:r w:rsidRPr="00F537EB" w:rsidDel="003E18C9">
          <w:rPr>
            <w:i/>
          </w:rPr>
          <w:delText>C</w:delText>
        </w:r>
      </w:del>
      <w:ins w:id="762" w:author="109-12" w:date="2020-04-23T20:16:00Z">
        <w:r w:rsidR="003E18C9">
          <w:rPr>
            <w:i/>
          </w:rPr>
          <w:t>c</w:t>
        </w:r>
      </w:ins>
      <w:r w:rsidRPr="00F537EB">
        <w:rPr>
          <w:i/>
        </w:rPr>
        <w:t>onfigToAddModList</w:t>
      </w:r>
      <w:proofErr w:type="spellEnd"/>
      <w:r w:rsidRPr="00F537EB">
        <w:t xml:space="preserve"> IE the UE shall:</w:t>
      </w:r>
    </w:p>
    <w:p w14:paraId="39E97934" w14:textId="5617B3D7" w:rsidR="00201BF8" w:rsidRPr="00F537EB" w:rsidRDefault="00201BF8" w:rsidP="00201BF8">
      <w:pPr>
        <w:pStyle w:val="B1"/>
      </w:pPr>
      <w:r w:rsidRPr="00F537EB">
        <w:t>1&gt;</w:t>
      </w:r>
      <w:r w:rsidRPr="00F537EB">
        <w:tab/>
        <w:t xml:space="preserve">if an entry with the matching </w:t>
      </w:r>
      <w:proofErr w:type="spellStart"/>
      <w:r w:rsidRPr="00F537EB">
        <w:rPr>
          <w:i/>
        </w:rPr>
        <w:t>cond</w:t>
      </w:r>
      <w:ins w:id="763" w:author="109-12" w:date="2020-04-23T20:16:00Z">
        <w:r w:rsidR="003E18C9">
          <w:rPr>
            <w:i/>
          </w:rPr>
          <w:t>Re</w:t>
        </w:r>
      </w:ins>
      <w:del w:id="764" w:author="109-12" w:date="2020-04-23T20:16:00Z">
        <w:r w:rsidRPr="00F537EB" w:rsidDel="003E18C9">
          <w:rPr>
            <w:i/>
          </w:rPr>
          <w:delText>C</w:delText>
        </w:r>
      </w:del>
      <w:ins w:id="765" w:author="109-12" w:date="2020-04-23T20:16:00Z">
        <w:r w:rsidR="003E18C9">
          <w:rPr>
            <w:i/>
          </w:rPr>
          <w:t>c</w:t>
        </w:r>
      </w:ins>
      <w:r w:rsidRPr="00F537EB">
        <w:rPr>
          <w:i/>
        </w:rPr>
        <w:t>onfigId</w:t>
      </w:r>
      <w:proofErr w:type="spellEnd"/>
      <w:r w:rsidRPr="00F537EB">
        <w:t xml:space="preserve"> exists in the </w:t>
      </w:r>
      <w:proofErr w:type="spellStart"/>
      <w:r w:rsidRPr="00F537EB">
        <w:rPr>
          <w:i/>
        </w:rPr>
        <w:t>cond</w:t>
      </w:r>
      <w:ins w:id="766" w:author="109-12" w:date="2020-04-23T20:16:00Z">
        <w:r w:rsidR="003E18C9">
          <w:rPr>
            <w:i/>
          </w:rPr>
          <w:t>Re</w:t>
        </w:r>
      </w:ins>
      <w:del w:id="767" w:author="109-12" w:date="2020-04-23T20:16:00Z">
        <w:r w:rsidRPr="00F537EB" w:rsidDel="003E18C9">
          <w:rPr>
            <w:i/>
          </w:rPr>
          <w:delText>C</w:delText>
        </w:r>
      </w:del>
      <w:ins w:id="768" w:author="109-12" w:date="2020-04-23T20:16:00Z">
        <w:r w:rsidR="003E18C9">
          <w:rPr>
            <w:i/>
          </w:rPr>
          <w:t>c</w:t>
        </w:r>
      </w:ins>
      <w:r w:rsidRPr="00F537EB">
        <w:rPr>
          <w:i/>
        </w:rPr>
        <w:t>onfigToAddModList</w:t>
      </w:r>
      <w:proofErr w:type="spellEnd"/>
      <w:r w:rsidRPr="00F537EB">
        <w:t xml:space="preserve"> within the </w:t>
      </w:r>
      <w:proofErr w:type="spellStart"/>
      <w:r w:rsidRPr="00F537EB">
        <w:rPr>
          <w:i/>
        </w:rPr>
        <w:t>Var</w:t>
      </w:r>
      <w:ins w:id="769" w:author="109-12" w:date="2020-04-23T20:16:00Z">
        <w:r w:rsidR="003E18C9">
          <w:rPr>
            <w:i/>
          </w:rPr>
          <w:t>Re</w:t>
        </w:r>
      </w:ins>
      <w:del w:id="770" w:author="109-12" w:date="2020-04-23T20:16:00Z">
        <w:r w:rsidRPr="00F537EB" w:rsidDel="003E18C9">
          <w:rPr>
            <w:i/>
          </w:rPr>
          <w:delText>C</w:delText>
        </w:r>
      </w:del>
      <w:ins w:id="771" w:author="109-12" w:date="2020-04-23T20:16:00Z">
        <w:r w:rsidR="003E18C9">
          <w:rPr>
            <w:i/>
          </w:rPr>
          <w:t>c</w:t>
        </w:r>
      </w:ins>
      <w:r w:rsidRPr="00F537EB">
        <w:rPr>
          <w:i/>
        </w:rPr>
        <w:t>onditionalConfig</w:t>
      </w:r>
      <w:proofErr w:type="spellEnd"/>
      <w:r w:rsidRPr="00F537EB">
        <w:t>:</w:t>
      </w:r>
    </w:p>
    <w:p w14:paraId="4CDB8E44" w14:textId="25FADB0A" w:rsidR="00201BF8" w:rsidRPr="00F537EB" w:rsidRDefault="00201BF8" w:rsidP="00AB77CA">
      <w:pPr>
        <w:pStyle w:val="B2"/>
      </w:pPr>
      <w:r w:rsidRPr="00F537EB">
        <w:lastRenderedPageBreak/>
        <w:t>2&gt;</w:t>
      </w:r>
      <w:r w:rsidRPr="00F537EB">
        <w:tab/>
        <w:t xml:space="preserve">if the entry in </w:t>
      </w:r>
      <w:proofErr w:type="spellStart"/>
      <w:r w:rsidRPr="003E18C9">
        <w:rPr>
          <w:i/>
          <w:iCs/>
          <w:rPrChange w:id="772" w:author="109-12" w:date="2020-04-23T20:17:00Z">
            <w:rPr/>
          </w:rPrChange>
        </w:rPr>
        <w:t>cond</w:t>
      </w:r>
      <w:ins w:id="773" w:author="109-12" w:date="2020-04-23T20:16:00Z">
        <w:r w:rsidR="003E18C9" w:rsidRPr="003E18C9">
          <w:rPr>
            <w:i/>
            <w:iCs/>
            <w:rPrChange w:id="774" w:author="109-12" w:date="2020-04-23T20:17:00Z">
              <w:rPr/>
            </w:rPrChange>
          </w:rPr>
          <w:t>Re</w:t>
        </w:r>
      </w:ins>
      <w:del w:id="775" w:author="109-12" w:date="2020-04-23T20:16:00Z">
        <w:r w:rsidRPr="003E18C9" w:rsidDel="003E18C9">
          <w:rPr>
            <w:i/>
            <w:iCs/>
            <w:rPrChange w:id="776" w:author="109-12" w:date="2020-04-23T20:17:00Z">
              <w:rPr/>
            </w:rPrChange>
          </w:rPr>
          <w:delText>C</w:delText>
        </w:r>
      </w:del>
      <w:ins w:id="777" w:author="109-12" w:date="2020-04-23T20:16:00Z">
        <w:r w:rsidR="003E18C9" w:rsidRPr="003E18C9">
          <w:rPr>
            <w:i/>
            <w:iCs/>
            <w:rPrChange w:id="778" w:author="109-12" w:date="2020-04-23T20:17:00Z">
              <w:rPr/>
            </w:rPrChange>
          </w:rPr>
          <w:t>c</w:t>
        </w:r>
      </w:ins>
      <w:r w:rsidRPr="003E18C9">
        <w:rPr>
          <w:i/>
          <w:iCs/>
          <w:rPrChange w:id="779" w:author="109-12" w:date="2020-04-23T20:17:00Z">
            <w:rPr/>
          </w:rPrChange>
        </w:rPr>
        <w:t>onfigToAddModList</w:t>
      </w:r>
      <w:proofErr w:type="spellEnd"/>
      <w:r w:rsidRPr="00F537EB">
        <w:t xml:space="preserve"> includes an </w:t>
      </w:r>
      <w:proofErr w:type="spellStart"/>
      <w:r w:rsidRPr="003E18C9">
        <w:rPr>
          <w:i/>
          <w:iCs/>
          <w:rPrChange w:id="780" w:author="109-12" w:date="2020-04-23T20:17:00Z">
            <w:rPr/>
          </w:rPrChange>
        </w:rPr>
        <w:t>condExecutionCond</w:t>
      </w:r>
      <w:proofErr w:type="spellEnd"/>
      <w:r w:rsidRPr="00F537EB">
        <w:t>;</w:t>
      </w:r>
    </w:p>
    <w:p w14:paraId="1DEDA065" w14:textId="0E41231D" w:rsidR="00201BF8" w:rsidRPr="00F537EB" w:rsidRDefault="00201BF8" w:rsidP="00201BF8">
      <w:pPr>
        <w:pStyle w:val="B3"/>
      </w:pPr>
      <w:r w:rsidRPr="00F537EB">
        <w:t>3&gt;</w:t>
      </w:r>
      <w:r w:rsidRPr="00F537EB">
        <w:tab/>
        <w:t xml:space="preserve">replace the entry with the value received for this </w:t>
      </w:r>
      <w:proofErr w:type="spellStart"/>
      <w:r w:rsidRPr="00F537EB">
        <w:rPr>
          <w:i/>
        </w:rPr>
        <w:t>cond</w:t>
      </w:r>
      <w:ins w:id="781" w:author="109-12" w:date="2020-04-23T20:17:00Z">
        <w:r w:rsidR="003E18C9">
          <w:rPr>
            <w:i/>
          </w:rPr>
          <w:t>Re</w:t>
        </w:r>
      </w:ins>
      <w:del w:id="782" w:author="109-12" w:date="2020-04-23T20:17:00Z">
        <w:r w:rsidRPr="00F537EB" w:rsidDel="003E18C9">
          <w:rPr>
            <w:i/>
          </w:rPr>
          <w:delText>C</w:delText>
        </w:r>
      </w:del>
      <w:ins w:id="783" w:author="109-12" w:date="2020-04-23T20:17:00Z">
        <w:r w:rsidR="003E18C9">
          <w:rPr>
            <w:i/>
          </w:rPr>
          <w:t>c</w:t>
        </w:r>
      </w:ins>
      <w:r w:rsidRPr="00F537EB">
        <w:rPr>
          <w:i/>
        </w:rPr>
        <w:t>onfigId</w:t>
      </w:r>
      <w:proofErr w:type="spellEnd"/>
      <w:r w:rsidRPr="00F537EB">
        <w:t>;</w:t>
      </w:r>
    </w:p>
    <w:p w14:paraId="402F066D" w14:textId="77777777" w:rsidR="00201BF8" w:rsidRPr="00F537EB" w:rsidRDefault="00201BF8" w:rsidP="00AB77CA">
      <w:pPr>
        <w:pStyle w:val="B2"/>
      </w:pPr>
      <w:r w:rsidRPr="00F537EB">
        <w:t>2&gt;</w:t>
      </w:r>
      <w:r w:rsidRPr="00F537EB">
        <w:tab/>
        <w:t>else:</w:t>
      </w:r>
    </w:p>
    <w:p w14:paraId="6716653A" w14:textId="06389452" w:rsidR="00201BF8" w:rsidRPr="00F537EB" w:rsidRDefault="00201BF8" w:rsidP="00201BF8">
      <w:pPr>
        <w:pStyle w:val="B3"/>
      </w:pPr>
      <w:r w:rsidRPr="00F537EB">
        <w:t>3&gt;</w:t>
      </w:r>
      <w:r w:rsidRPr="00F537EB">
        <w:tab/>
        <w:t xml:space="preserve">keep the stored </w:t>
      </w:r>
      <w:proofErr w:type="spellStart"/>
      <w:r w:rsidRPr="00F537EB">
        <w:rPr>
          <w:i/>
          <w:iCs/>
        </w:rPr>
        <w:t>condExecutionCond</w:t>
      </w:r>
      <w:proofErr w:type="spellEnd"/>
      <w:r w:rsidRPr="00F537EB" w:rsidDel="00B1509E">
        <w:rPr>
          <w:i/>
          <w:iCs/>
        </w:rPr>
        <w:t xml:space="preserve"> </w:t>
      </w:r>
      <w:r w:rsidRPr="00F537EB">
        <w:t xml:space="preserve">as the target candidate configuration for this </w:t>
      </w:r>
      <w:proofErr w:type="spellStart"/>
      <w:r w:rsidRPr="00F537EB">
        <w:rPr>
          <w:i/>
        </w:rPr>
        <w:t>cond</w:t>
      </w:r>
      <w:ins w:id="784" w:author="109-12" w:date="2020-04-23T20:17:00Z">
        <w:r w:rsidR="003E18C9">
          <w:rPr>
            <w:i/>
          </w:rPr>
          <w:t>Re</w:t>
        </w:r>
      </w:ins>
      <w:del w:id="785" w:author="109-12" w:date="2020-04-23T20:17:00Z">
        <w:r w:rsidRPr="00F537EB" w:rsidDel="003E18C9">
          <w:rPr>
            <w:i/>
          </w:rPr>
          <w:delText>C</w:delText>
        </w:r>
      </w:del>
      <w:ins w:id="786" w:author="109-12" w:date="2020-04-23T20:17:00Z">
        <w:r w:rsidR="003E18C9">
          <w:rPr>
            <w:i/>
          </w:rPr>
          <w:t>c</w:t>
        </w:r>
      </w:ins>
      <w:r w:rsidRPr="00F537EB">
        <w:rPr>
          <w:i/>
        </w:rPr>
        <w:t>onfigId</w:t>
      </w:r>
      <w:proofErr w:type="spellEnd"/>
      <w:r w:rsidRPr="00F537EB">
        <w:t>;</w:t>
      </w:r>
    </w:p>
    <w:p w14:paraId="613655E8" w14:textId="0150B705" w:rsidR="00201BF8" w:rsidRPr="00F537EB" w:rsidRDefault="00201BF8" w:rsidP="00AB77CA">
      <w:pPr>
        <w:pStyle w:val="B2"/>
      </w:pPr>
      <w:r w:rsidRPr="00F537EB">
        <w:t>2&gt;</w:t>
      </w:r>
      <w:r w:rsidRPr="00F537EB">
        <w:tab/>
        <w:t xml:space="preserve">if the entry in </w:t>
      </w:r>
      <w:proofErr w:type="spellStart"/>
      <w:r w:rsidRPr="003E18C9">
        <w:rPr>
          <w:i/>
          <w:iCs/>
          <w:rPrChange w:id="787" w:author="109-12" w:date="2020-04-23T20:17:00Z">
            <w:rPr/>
          </w:rPrChange>
        </w:rPr>
        <w:t>cond</w:t>
      </w:r>
      <w:ins w:id="788" w:author="109-12" w:date="2020-04-23T20:17:00Z">
        <w:r w:rsidR="003E18C9">
          <w:rPr>
            <w:i/>
            <w:iCs/>
          </w:rPr>
          <w:t>Re</w:t>
        </w:r>
      </w:ins>
      <w:del w:id="789" w:author="109-12" w:date="2020-04-23T20:17:00Z">
        <w:r w:rsidRPr="003E18C9" w:rsidDel="003E18C9">
          <w:rPr>
            <w:i/>
            <w:iCs/>
            <w:rPrChange w:id="790" w:author="109-12" w:date="2020-04-23T20:17:00Z">
              <w:rPr/>
            </w:rPrChange>
          </w:rPr>
          <w:delText>C</w:delText>
        </w:r>
      </w:del>
      <w:ins w:id="791" w:author="109-12" w:date="2020-04-23T20:17:00Z">
        <w:r w:rsidR="003E18C9">
          <w:rPr>
            <w:i/>
            <w:iCs/>
          </w:rPr>
          <w:t>c</w:t>
        </w:r>
      </w:ins>
      <w:r w:rsidRPr="003E18C9">
        <w:rPr>
          <w:i/>
          <w:iCs/>
          <w:rPrChange w:id="792" w:author="109-12" w:date="2020-04-23T20:17:00Z">
            <w:rPr/>
          </w:rPrChange>
        </w:rPr>
        <w:t>onfigToAddModList</w:t>
      </w:r>
      <w:proofErr w:type="spellEnd"/>
      <w:r w:rsidRPr="00F537EB">
        <w:t xml:space="preserve"> includes an </w:t>
      </w:r>
      <w:proofErr w:type="spellStart"/>
      <w:r w:rsidRPr="003E18C9">
        <w:rPr>
          <w:i/>
          <w:iCs/>
          <w:rPrChange w:id="793" w:author="109-12" w:date="2020-04-23T20:17:00Z">
            <w:rPr/>
          </w:rPrChange>
        </w:rPr>
        <w:t>condRRCReconfig</w:t>
      </w:r>
      <w:proofErr w:type="spellEnd"/>
      <w:r w:rsidRPr="00F537EB">
        <w:t>;</w:t>
      </w:r>
    </w:p>
    <w:p w14:paraId="7C8A9E70" w14:textId="69B18022" w:rsidR="00201BF8" w:rsidRPr="00F537EB" w:rsidRDefault="00201BF8" w:rsidP="00201BF8">
      <w:pPr>
        <w:pStyle w:val="B3"/>
      </w:pPr>
      <w:r w:rsidRPr="00F537EB">
        <w:t>2&gt;</w:t>
      </w:r>
      <w:r w:rsidRPr="00F537EB">
        <w:tab/>
        <w:t xml:space="preserve">replace the entry with the value received for this </w:t>
      </w:r>
      <w:proofErr w:type="spellStart"/>
      <w:r w:rsidRPr="00F537EB">
        <w:rPr>
          <w:i/>
        </w:rPr>
        <w:t>cond</w:t>
      </w:r>
      <w:ins w:id="794" w:author="109-12" w:date="2020-04-23T20:17:00Z">
        <w:r w:rsidR="003E18C9">
          <w:rPr>
            <w:i/>
          </w:rPr>
          <w:t>Re</w:t>
        </w:r>
      </w:ins>
      <w:del w:id="795" w:author="109-12" w:date="2020-04-23T20:17:00Z">
        <w:r w:rsidRPr="00F537EB" w:rsidDel="003E18C9">
          <w:rPr>
            <w:i/>
          </w:rPr>
          <w:delText>C</w:delText>
        </w:r>
      </w:del>
      <w:ins w:id="796" w:author="109-12" w:date="2020-04-23T20:17:00Z">
        <w:r w:rsidR="003E18C9">
          <w:rPr>
            <w:i/>
          </w:rPr>
          <w:t>c</w:t>
        </w:r>
      </w:ins>
      <w:r w:rsidRPr="00F537EB">
        <w:rPr>
          <w:i/>
        </w:rPr>
        <w:t>onfigId</w:t>
      </w:r>
      <w:proofErr w:type="spellEnd"/>
      <w:r w:rsidRPr="00F537EB">
        <w:t>;</w:t>
      </w:r>
    </w:p>
    <w:p w14:paraId="6CED23DF" w14:textId="7CA68D35" w:rsidR="00201BF8" w:rsidRPr="00F537EB" w:rsidRDefault="00201BF8" w:rsidP="00AB77CA">
      <w:pPr>
        <w:pStyle w:val="B2"/>
      </w:pPr>
      <w:r w:rsidRPr="00F537EB">
        <w:t>2&gt;</w:t>
      </w:r>
      <w:r w:rsidRPr="00F537EB">
        <w:tab/>
        <w:t xml:space="preserve">if the entry in </w:t>
      </w:r>
      <w:proofErr w:type="spellStart"/>
      <w:r w:rsidRPr="00F537EB">
        <w:rPr>
          <w:i/>
          <w:iCs/>
        </w:rPr>
        <w:t>cond</w:t>
      </w:r>
      <w:ins w:id="797" w:author="109-12" w:date="2020-04-23T20:17:00Z">
        <w:r w:rsidR="003E18C9">
          <w:rPr>
            <w:i/>
            <w:iCs/>
          </w:rPr>
          <w:t>Re</w:t>
        </w:r>
      </w:ins>
      <w:del w:id="798" w:author="109-12" w:date="2020-04-23T20:17:00Z">
        <w:r w:rsidRPr="00F537EB" w:rsidDel="003E18C9">
          <w:rPr>
            <w:i/>
            <w:iCs/>
          </w:rPr>
          <w:delText>C</w:delText>
        </w:r>
      </w:del>
      <w:ins w:id="799" w:author="109-12" w:date="2020-04-23T20:17:00Z">
        <w:r w:rsidR="003E18C9">
          <w:rPr>
            <w:i/>
            <w:iCs/>
          </w:rPr>
          <w:t>c</w:t>
        </w:r>
      </w:ins>
      <w:r w:rsidRPr="00F537EB">
        <w:rPr>
          <w:i/>
          <w:iCs/>
        </w:rPr>
        <w:t>onfigToAddModList</w:t>
      </w:r>
      <w:proofErr w:type="spellEnd"/>
      <w:r w:rsidRPr="00F537EB">
        <w:t xml:space="preserve"> does not include an </w:t>
      </w:r>
      <w:bookmarkStart w:id="800" w:name="_Hlk31971012"/>
      <w:proofErr w:type="spellStart"/>
      <w:r w:rsidRPr="00F537EB">
        <w:rPr>
          <w:i/>
          <w:iCs/>
        </w:rPr>
        <w:t>condRRCReconfig</w:t>
      </w:r>
      <w:bookmarkEnd w:id="800"/>
      <w:proofErr w:type="spellEnd"/>
      <w:r w:rsidRPr="00F537EB">
        <w:t>;</w:t>
      </w:r>
    </w:p>
    <w:p w14:paraId="60862582" w14:textId="643363AA" w:rsidR="00201BF8" w:rsidRPr="00F537EB" w:rsidRDefault="00201BF8" w:rsidP="00201BF8">
      <w:pPr>
        <w:pStyle w:val="B3"/>
      </w:pPr>
      <w:r w:rsidRPr="00F537EB">
        <w:t>3&gt;</w:t>
      </w:r>
      <w:r w:rsidRPr="00F537EB">
        <w:tab/>
        <w:t xml:space="preserve">keep the stored </w:t>
      </w:r>
      <w:proofErr w:type="spellStart"/>
      <w:r w:rsidRPr="00F537EB">
        <w:rPr>
          <w:i/>
          <w:iCs/>
        </w:rPr>
        <w:t>condRRCReconfig</w:t>
      </w:r>
      <w:proofErr w:type="spellEnd"/>
      <w:r w:rsidRPr="00F537EB">
        <w:t xml:space="preserve"> as the target candidate configuration for this </w:t>
      </w:r>
      <w:proofErr w:type="spellStart"/>
      <w:r w:rsidRPr="00F537EB">
        <w:rPr>
          <w:i/>
        </w:rPr>
        <w:t>cond</w:t>
      </w:r>
      <w:ins w:id="801" w:author="109-12" w:date="2020-04-23T20:17:00Z">
        <w:r w:rsidR="003E18C9">
          <w:rPr>
            <w:i/>
          </w:rPr>
          <w:t>Re</w:t>
        </w:r>
      </w:ins>
      <w:del w:id="802" w:author="109-12" w:date="2020-04-23T20:17:00Z">
        <w:r w:rsidRPr="00F537EB" w:rsidDel="003E18C9">
          <w:rPr>
            <w:i/>
          </w:rPr>
          <w:delText>C</w:delText>
        </w:r>
      </w:del>
      <w:ins w:id="803" w:author="109-12" w:date="2020-04-23T20:17:00Z">
        <w:r w:rsidR="003E18C9">
          <w:rPr>
            <w:i/>
          </w:rPr>
          <w:t>c</w:t>
        </w:r>
      </w:ins>
      <w:r w:rsidRPr="00F537EB">
        <w:rPr>
          <w:i/>
        </w:rPr>
        <w:t>onfigId</w:t>
      </w:r>
      <w:proofErr w:type="spellEnd"/>
      <w:r w:rsidRPr="00F537EB">
        <w:t>;</w:t>
      </w:r>
    </w:p>
    <w:p w14:paraId="1559E40A" w14:textId="77777777" w:rsidR="00201BF8" w:rsidRPr="00F537EB" w:rsidRDefault="00201BF8" w:rsidP="00AB77CA">
      <w:pPr>
        <w:pStyle w:val="B1"/>
      </w:pPr>
      <w:r w:rsidRPr="00F537EB">
        <w:t>1&gt;</w:t>
      </w:r>
      <w:r w:rsidRPr="00F537EB">
        <w:tab/>
        <w:t>else:</w:t>
      </w:r>
    </w:p>
    <w:p w14:paraId="348E181E" w14:textId="4CAC7B35" w:rsidR="00201BF8" w:rsidRPr="00F537EB" w:rsidRDefault="00201BF8" w:rsidP="00AB77CA">
      <w:pPr>
        <w:pStyle w:val="B2"/>
      </w:pPr>
      <w:r w:rsidRPr="00F537EB">
        <w:t>2&gt;</w:t>
      </w:r>
      <w:r w:rsidRPr="00F537EB">
        <w:tab/>
        <w:t xml:space="preserve">add a new entry for this </w:t>
      </w:r>
      <w:proofErr w:type="spellStart"/>
      <w:r w:rsidRPr="00F537EB">
        <w:rPr>
          <w:i/>
        </w:rPr>
        <w:t>cond</w:t>
      </w:r>
      <w:ins w:id="804" w:author="109-12" w:date="2020-04-23T20:17:00Z">
        <w:r w:rsidR="003E18C9">
          <w:rPr>
            <w:i/>
          </w:rPr>
          <w:t>Re</w:t>
        </w:r>
      </w:ins>
      <w:del w:id="805" w:author="109-12" w:date="2020-04-23T20:17:00Z">
        <w:r w:rsidRPr="00F537EB" w:rsidDel="003E18C9">
          <w:rPr>
            <w:i/>
          </w:rPr>
          <w:delText>C</w:delText>
        </w:r>
      </w:del>
      <w:ins w:id="806" w:author="109-12" w:date="2020-04-23T20:17:00Z">
        <w:r w:rsidR="003E18C9">
          <w:rPr>
            <w:i/>
          </w:rPr>
          <w:t>c</w:t>
        </w:r>
      </w:ins>
      <w:r w:rsidRPr="00F537EB">
        <w:rPr>
          <w:i/>
        </w:rPr>
        <w:t>onfigId</w:t>
      </w:r>
      <w:proofErr w:type="spellEnd"/>
      <w:r w:rsidRPr="00F537EB">
        <w:t xml:space="preserve"> within the </w:t>
      </w:r>
      <w:proofErr w:type="spellStart"/>
      <w:r w:rsidRPr="00F537EB">
        <w:rPr>
          <w:i/>
        </w:rPr>
        <w:t>VarConditional</w:t>
      </w:r>
      <w:ins w:id="807" w:author="109-12" w:date="2020-04-23T20:18:00Z">
        <w:r w:rsidR="003E18C9">
          <w:rPr>
            <w:i/>
          </w:rPr>
          <w:t>Re</w:t>
        </w:r>
      </w:ins>
      <w:del w:id="808" w:author="109-12" w:date="2020-04-23T20:18:00Z">
        <w:r w:rsidRPr="00F537EB" w:rsidDel="003E18C9">
          <w:rPr>
            <w:i/>
          </w:rPr>
          <w:delText>C</w:delText>
        </w:r>
      </w:del>
      <w:ins w:id="809" w:author="109-12" w:date="2020-04-23T20:18:00Z">
        <w:r w:rsidR="003E18C9">
          <w:rPr>
            <w:i/>
          </w:rPr>
          <w:t>c</w:t>
        </w:r>
      </w:ins>
      <w:r w:rsidRPr="00F537EB">
        <w:rPr>
          <w:i/>
        </w:rPr>
        <w:t>onfig</w:t>
      </w:r>
      <w:proofErr w:type="spellEnd"/>
      <w:r w:rsidRPr="00F537EB">
        <w:t>;</w:t>
      </w:r>
    </w:p>
    <w:p w14:paraId="16EBB30B" w14:textId="54C295FF" w:rsidR="00201BF8" w:rsidRPr="00F537EB" w:rsidRDefault="00201BF8" w:rsidP="00201BF8">
      <w:pPr>
        <w:pStyle w:val="B1"/>
      </w:pPr>
      <w:r w:rsidRPr="00F537EB">
        <w:t>1&gt;</w:t>
      </w:r>
      <w:r w:rsidRPr="00F537EB">
        <w:tab/>
        <w:t xml:space="preserve">perform conditional </w:t>
      </w:r>
      <w:ins w:id="810" w:author="109-12" w:date="2020-04-23T20:18:00Z">
        <w:r w:rsidR="003E18C9">
          <w:t>re</w:t>
        </w:r>
      </w:ins>
      <w:r w:rsidRPr="00F537EB">
        <w:t>configuration evaluation as specified in 5.3.5.13.4;</w:t>
      </w:r>
      <w:bookmarkEnd w:id="754"/>
    </w:p>
    <w:p w14:paraId="6B405D2C" w14:textId="724F55EB" w:rsidR="00201BF8" w:rsidRPr="00F537EB" w:rsidRDefault="00201BF8" w:rsidP="00201BF8">
      <w:pPr>
        <w:pStyle w:val="Heading5"/>
        <w:rPr>
          <w:rFonts w:eastAsia="MS Mincho"/>
        </w:rPr>
      </w:pPr>
      <w:bookmarkStart w:id="811" w:name="_Toc36756722"/>
      <w:bookmarkStart w:id="812" w:name="_Toc36836263"/>
      <w:bookmarkStart w:id="813" w:name="_Toc36843240"/>
      <w:bookmarkStart w:id="814" w:name="_Toc37067529"/>
      <w:r w:rsidRPr="00F537EB">
        <w:rPr>
          <w:rFonts w:eastAsia="MS Mincho"/>
        </w:rPr>
        <w:t>5.3.5.13.4</w:t>
      </w:r>
      <w:r w:rsidRPr="00F537EB">
        <w:rPr>
          <w:rFonts w:eastAsia="MS Mincho"/>
        </w:rPr>
        <w:tab/>
        <w:t xml:space="preserve">Conditional </w:t>
      </w:r>
      <w:ins w:id="815" w:author="109-12" w:date="2020-04-23T20:18:00Z">
        <w:r w:rsidR="003E18C9">
          <w:rPr>
            <w:rFonts w:eastAsia="MS Mincho"/>
          </w:rPr>
          <w:t>r</w:t>
        </w:r>
        <w:commentRangeStart w:id="816"/>
        <w:r w:rsidR="003E18C9">
          <w:rPr>
            <w:rFonts w:eastAsia="MS Mincho"/>
          </w:rPr>
          <w:t>e</w:t>
        </w:r>
      </w:ins>
      <w:r w:rsidRPr="00F537EB">
        <w:rPr>
          <w:rFonts w:eastAsia="MS Mincho"/>
        </w:rPr>
        <w:t>co</w:t>
      </w:r>
      <w:commentRangeEnd w:id="816"/>
      <w:r w:rsidR="003E18C9">
        <w:rPr>
          <w:rStyle w:val="CommentReference"/>
          <w:rFonts w:ascii="Times New Roman" w:eastAsia="SimSun" w:hAnsi="Times New Roman"/>
          <w:lang w:eastAsia="en-US"/>
        </w:rPr>
        <w:commentReference w:id="816"/>
      </w:r>
      <w:r w:rsidRPr="00F537EB">
        <w:rPr>
          <w:rFonts w:eastAsia="MS Mincho"/>
        </w:rPr>
        <w:t>nfiguration evaluation</w:t>
      </w:r>
      <w:bookmarkEnd w:id="811"/>
      <w:bookmarkEnd w:id="812"/>
      <w:bookmarkEnd w:id="813"/>
      <w:bookmarkEnd w:id="814"/>
    </w:p>
    <w:p w14:paraId="1F435952" w14:textId="77777777" w:rsidR="00201BF8" w:rsidRPr="00F537EB" w:rsidRDefault="00201BF8" w:rsidP="00201BF8">
      <w:r w:rsidRPr="00F537EB">
        <w:t>The UE shall:</w:t>
      </w:r>
    </w:p>
    <w:p w14:paraId="75C66DD6" w14:textId="5F955D90" w:rsidR="00201BF8" w:rsidRPr="00F537EB" w:rsidRDefault="00201BF8" w:rsidP="00201BF8">
      <w:pPr>
        <w:pStyle w:val="B1"/>
      </w:pPr>
      <w:r w:rsidRPr="00F537EB">
        <w:t>1&gt;</w:t>
      </w:r>
      <w:r w:rsidRPr="00F537EB">
        <w:tab/>
        <w:t xml:space="preserve">for each </w:t>
      </w:r>
      <w:proofErr w:type="spellStart"/>
      <w:r w:rsidRPr="00F537EB">
        <w:rPr>
          <w:i/>
        </w:rPr>
        <w:t>cond</w:t>
      </w:r>
      <w:ins w:id="817" w:author="109-12" w:date="2020-04-23T20:18:00Z">
        <w:r w:rsidR="003E18C9">
          <w:rPr>
            <w:i/>
          </w:rPr>
          <w:t>Re</w:t>
        </w:r>
      </w:ins>
      <w:del w:id="818" w:author="109-12" w:date="2020-04-23T20:18:00Z">
        <w:r w:rsidRPr="00F537EB" w:rsidDel="003E18C9">
          <w:rPr>
            <w:i/>
          </w:rPr>
          <w:delText>C</w:delText>
        </w:r>
      </w:del>
      <w:ins w:id="819" w:author="109-12" w:date="2020-04-23T20:18:00Z">
        <w:r w:rsidR="003E18C9">
          <w:rPr>
            <w:i/>
          </w:rPr>
          <w:t>c</w:t>
        </w:r>
      </w:ins>
      <w:r w:rsidRPr="00F537EB">
        <w:rPr>
          <w:i/>
        </w:rPr>
        <w:t>onfigId</w:t>
      </w:r>
      <w:proofErr w:type="spellEnd"/>
      <w:r w:rsidRPr="00F537EB">
        <w:t xml:space="preserve"> within </w:t>
      </w:r>
      <w:r w:rsidRPr="00F537EB">
        <w:rPr>
          <w:lang w:eastAsia="zh-CN"/>
        </w:rPr>
        <w:t>the</w:t>
      </w:r>
      <w:r w:rsidRPr="00F537EB">
        <w:t xml:space="preserve"> </w:t>
      </w:r>
      <w:proofErr w:type="spellStart"/>
      <w:r w:rsidRPr="00F537EB">
        <w:rPr>
          <w:i/>
        </w:rPr>
        <w:t>VarCondtional</w:t>
      </w:r>
      <w:ins w:id="820" w:author="109-12" w:date="2020-04-23T20:18:00Z">
        <w:r w:rsidR="003E18C9">
          <w:rPr>
            <w:i/>
          </w:rPr>
          <w:t>Re</w:t>
        </w:r>
      </w:ins>
      <w:del w:id="821" w:author="109-12" w:date="2020-04-23T20:18:00Z">
        <w:r w:rsidRPr="00F537EB" w:rsidDel="003E18C9">
          <w:rPr>
            <w:i/>
          </w:rPr>
          <w:delText>C</w:delText>
        </w:r>
      </w:del>
      <w:ins w:id="822" w:author="109-12" w:date="2020-04-23T20:18:00Z">
        <w:r w:rsidR="003E18C9">
          <w:rPr>
            <w:i/>
          </w:rPr>
          <w:t>c</w:t>
        </w:r>
      </w:ins>
      <w:r w:rsidRPr="00F537EB">
        <w:rPr>
          <w:i/>
        </w:rPr>
        <w:t>onfig</w:t>
      </w:r>
      <w:proofErr w:type="spellEnd"/>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proofErr w:type="spellStart"/>
      <w:r w:rsidRPr="00F537EB">
        <w:rPr>
          <w:i/>
        </w:rPr>
        <w:t>ServingCellConfigCommon</w:t>
      </w:r>
      <w:proofErr w:type="spellEnd"/>
      <w:r w:rsidRPr="00F537EB">
        <w:t xml:space="preserve"> included in the </w:t>
      </w:r>
      <w:proofErr w:type="spellStart"/>
      <w:r w:rsidRPr="00F537EB">
        <w:rPr>
          <w:i/>
          <w:iCs/>
        </w:rPr>
        <w:t>reconfigurationWithSync</w:t>
      </w:r>
      <w:proofErr w:type="spellEnd"/>
      <w:r w:rsidRPr="00F537EB">
        <w:t xml:space="preserve"> in the received </w:t>
      </w:r>
      <w:proofErr w:type="spellStart"/>
      <w:r w:rsidRPr="00F537EB">
        <w:rPr>
          <w:i/>
        </w:rPr>
        <w:t>condRRCReconfig</w:t>
      </w:r>
      <w:proofErr w:type="spellEnd"/>
      <w:r w:rsidRPr="00F537EB">
        <w:rPr>
          <w:i/>
        </w:rPr>
        <w:t xml:space="preserve"> </w:t>
      </w:r>
      <w:r w:rsidRPr="00F537EB">
        <w:t>to be applicable cell;</w:t>
      </w:r>
    </w:p>
    <w:p w14:paraId="733B902D" w14:textId="19F8E463"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proofErr w:type="spellStart"/>
      <w:r w:rsidRPr="00F537EB">
        <w:rPr>
          <w:rFonts w:eastAsia="SimSun"/>
          <w:i/>
        </w:rPr>
        <w:t>measId</w:t>
      </w:r>
      <w:proofErr w:type="spellEnd"/>
      <w:r w:rsidRPr="00F537EB">
        <w:rPr>
          <w:rFonts w:eastAsia="SimSun"/>
        </w:rPr>
        <w:t xml:space="preserve"> included in the </w:t>
      </w:r>
      <w:proofErr w:type="spellStart"/>
      <w:r w:rsidRPr="00F537EB">
        <w:rPr>
          <w:rFonts w:eastAsia="SimSun"/>
          <w:i/>
        </w:rPr>
        <w:t>measIdList</w:t>
      </w:r>
      <w:proofErr w:type="spellEnd"/>
      <w:r w:rsidRPr="00F537EB">
        <w:rPr>
          <w:rFonts w:eastAsia="SimSun"/>
        </w:rPr>
        <w:t xml:space="preserve"> within </w:t>
      </w:r>
      <w:proofErr w:type="spellStart"/>
      <w:r w:rsidRPr="00F537EB">
        <w:rPr>
          <w:rFonts w:eastAsia="SimSun"/>
          <w:i/>
        </w:rPr>
        <w:t>VarMeasConfig</w:t>
      </w:r>
      <w:proofErr w:type="spellEnd"/>
      <w:r w:rsidRPr="00F537EB">
        <w:rPr>
          <w:rFonts w:eastAsia="SimSun"/>
        </w:rPr>
        <w:t xml:space="preserve"> indicated in the </w:t>
      </w:r>
      <w:proofErr w:type="spellStart"/>
      <w:r w:rsidRPr="00F537EB">
        <w:rPr>
          <w:i/>
        </w:rPr>
        <w:t>condExecutionCond</w:t>
      </w:r>
      <w:proofErr w:type="spellEnd"/>
      <w:r w:rsidRPr="00F537EB" w:rsidDel="005B43CE">
        <w:rPr>
          <w:i/>
        </w:rPr>
        <w:t xml:space="preserve"> </w:t>
      </w:r>
      <w:r w:rsidRPr="00F537EB">
        <w:t xml:space="preserve">associated to </w:t>
      </w:r>
      <w:proofErr w:type="spellStart"/>
      <w:r w:rsidRPr="00F537EB">
        <w:rPr>
          <w:i/>
        </w:rPr>
        <w:t>cond</w:t>
      </w:r>
      <w:ins w:id="823" w:author="109-12" w:date="2020-04-23T20:19:00Z">
        <w:r w:rsidR="003E18C9">
          <w:rPr>
            <w:i/>
          </w:rPr>
          <w:t>Rec</w:t>
        </w:r>
      </w:ins>
      <w:del w:id="824" w:author="109-12" w:date="2020-04-23T20:19:00Z">
        <w:r w:rsidRPr="00F537EB" w:rsidDel="003E18C9">
          <w:rPr>
            <w:i/>
          </w:rPr>
          <w:delText>C</w:delText>
        </w:r>
      </w:del>
      <w:r w:rsidRPr="00F537EB">
        <w:rPr>
          <w:i/>
        </w:rPr>
        <w:t>onfigId</w:t>
      </w:r>
      <w:proofErr w:type="spellEnd"/>
      <w:r w:rsidRPr="00F537EB">
        <w:rPr>
          <w:rFonts w:eastAsia="SimSun"/>
          <w:i/>
        </w:rPr>
        <w:t>:</w:t>
      </w:r>
    </w:p>
    <w:p w14:paraId="4F170149" w14:textId="599D51D8" w:rsidR="00201BF8" w:rsidRPr="00F537EB" w:rsidRDefault="00201BF8" w:rsidP="00201BF8">
      <w:pPr>
        <w:pStyle w:val="B3"/>
      </w:pPr>
      <w:r w:rsidRPr="00F537EB">
        <w:t>3&gt;</w:t>
      </w:r>
      <w:r w:rsidRPr="00F537EB">
        <w:tab/>
        <w:t xml:space="preserve">if the entry condition(s) applicable for this event associated with the </w:t>
      </w:r>
      <w:proofErr w:type="spellStart"/>
      <w:r w:rsidRPr="00F537EB">
        <w:rPr>
          <w:i/>
          <w:iCs/>
        </w:rPr>
        <w:t>cond</w:t>
      </w:r>
      <w:ins w:id="825" w:author="109-12" w:date="2020-04-23T20:19:00Z">
        <w:r w:rsidR="003E18C9">
          <w:rPr>
            <w:i/>
            <w:iCs/>
          </w:rPr>
          <w:t>Rec</w:t>
        </w:r>
      </w:ins>
      <w:del w:id="826" w:author="109-12" w:date="2020-04-23T20:19:00Z">
        <w:r w:rsidRPr="00F537EB" w:rsidDel="003E18C9">
          <w:rPr>
            <w:i/>
            <w:iCs/>
          </w:rPr>
          <w:delText>C</w:delText>
        </w:r>
      </w:del>
      <w:r w:rsidRPr="00F537EB">
        <w:rPr>
          <w:i/>
          <w:iCs/>
        </w:rPr>
        <w:t>onfigId</w:t>
      </w:r>
      <w:proofErr w:type="spellEnd"/>
      <w:r w:rsidRPr="00F537EB">
        <w:t xml:space="preserve">, i.e. the event corresponding with the </w:t>
      </w:r>
      <w:proofErr w:type="spellStart"/>
      <w:r w:rsidRPr="00F537EB">
        <w:rPr>
          <w:i/>
          <w:iCs/>
        </w:rPr>
        <w:t>condEventId</w:t>
      </w:r>
      <w:proofErr w:type="spellEnd"/>
      <w:r w:rsidRPr="00F537EB">
        <w:rPr>
          <w:i/>
          <w:iCs/>
        </w:rPr>
        <w:t>(s)</w:t>
      </w:r>
      <w:r w:rsidRPr="00F537EB">
        <w:t xml:space="preserve"> of the corresponding </w:t>
      </w:r>
      <w:proofErr w:type="spellStart"/>
      <w:r w:rsidRPr="00F537EB">
        <w:rPr>
          <w:i/>
          <w:iCs/>
        </w:rPr>
        <w:t>condTriggerConfig</w:t>
      </w:r>
      <w:proofErr w:type="spellEnd"/>
      <w:r w:rsidRPr="00F537EB">
        <w:t xml:space="preserve"> within </w:t>
      </w:r>
      <w:proofErr w:type="spellStart"/>
      <w:r w:rsidRPr="00F537EB">
        <w:rPr>
          <w:i/>
          <w:iCs/>
        </w:rPr>
        <w:t>VarConditional</w:t>
      </w:r>
      <w:ins w:id="827" w:author="109-12" w:date="2020-04-23T20:19:00Z">
        <w:r w:rsidR="003E18C9">
          <w:rPr>
            <w:i/>
            <w:iCs/>
          </w:rPr>
          <w:t>Re</w:t>
        </w:r>
      </w:ins>
      <w:del w:id="828" w:author="109-12" w:date="2020-04-23T20:19:00Z">
        <w:r w:rsidRPr="00F537EB" w:rsidDel="003E18C9">
          <w:rPr>
            <w:i/>
            <w:iCs/>
          </w:rPr>
          <w:delText>C</w:delText>
        </w:r>
      </w:del>
      <w:ins w:id="829" w:author="109-12" w:date="2020-04-23T20:19:00Z">
        <w:r w:rsidR="003E18C9">
          <w:rPr>
            <w:i/>
            <w:iCs/>
          </w:rPr>
          <w:t>c</w:t>
        </w:r>
      </w:ins>
      <w:r w:rsidRPr="00F537EB">
        <w:rPr>
          <w:i/>
          <w:iCs/>
        </w:rPr>
        <w:t>onfig</w:t>
      </w:r>
      <w:proofErr w:type="spellEnd"/>
      <w:r w:rsidRPr="00F537EB">
        <w:t xml:space="preserve">, is fulfilled for the applicable cells for all measurements after layer 3 filtering taken during the corresponding </w:t>
      </w:r>
      <w:proofErr w:type="spellStart"/>
      <w:r w:rsidRPr="00F537EB">
        <w:rPr>
          <w:i/>
          <w:iCs/>
        </w:rPr>
        <w:t>timeToTrigger</w:t>
      </w:r>
      <w:proofErr w:type="spellEnd"/>
      <w:r w:rsidRPr="00F537EB">
        <w:t xml:space="preserve"> defined for this event within the </w:t>
      </w:r>
      <w:proofErr w:type="spellStart"/>
      <w:r w:rsidRPr="00F537EB">
        <w:rPr>
          <w:i/>
          <w:iCs/>
        </w:rPr>
        <w:t>VarConditional</w:t>
      </w:r>
      <w:ins w:id="830" w:author="109-12" w:date="2020-04-23T20:19:00Z">
        <w:r w:rsidR="003E18C9">
          <w:rPr>
            <w:i/>
            <w:iCs/>
          </w:rPr>
          <w:t>Re</w:t>
        </w:r>
      </w:ins>
      <w:del w:id="831" w:author="109-12" w:date="2020-04-23T20:19:00Z">
        <w:r w:rsidRPr="00F537EB" w:rsidDel="003E18C9">
          <w:rPr>
            <w:i/>
            <w:iCs/>
          </w:rPr>
          <w:delText>C</w:delText>
        </w:r>
      </w:del>
      <w:ins w:id="832" w:author="109-12" w:date="2020-04-23T20:19:00Z">
        <w:r w:rsidR="003E18C9">
          <w:rPr>
            <w:i/>
            <w:iCs/>
          </w:rPr>
          <w:t>c</w:t>
        </w:r>
      </w:ins>
      <w:r w:rsidRPr="00F537EB">
        <w:rPr>
          <w:i/>
          <w:iCs/>
        </w:rPr>
        <w:t>onfig</w:t>
      </w:r>
      <w:proofErr w:type="spellEnd"/>
      <w:r w:rsidRPr="00F537EB">
        <w:t>:</w:t>
      </w:r>
    </w:p>
    <w:p w14:paraId="13FF0C40" w14:textId="08B9BAB5" w:rsidR="00201BF8" w:rsidRPr="00F537EB" w:rsidRDefault="00201BF8" w:rsidP="00201BF8">
      <w:pPr>
        <w:pStyle w:val="B3"/>
      </w:pPr>
      <w:r w:rsidRPr="00F537EB">
        <w:t>4&gt;</w:t>
      </w:r>
      <w:r w:rsidRPr="00F537EB">
        <w:tab/>
        <w:t xml:space="preserve">consider the event associated to that </w:t>
      </w:r>
      <w:proofErr w:type="spellStart"/>
      <w:r w:rsidRPr="00F537EB">
        <w:rPr>
          <w:i/>
          <w:iCs/>
        </w:rPr>
        <w:t>measId</w:t>
      </w:r>
      <w:proofErr w:type="spellEnd"/>
      <w:r w:rsidRPr="00F537EB">
        <w:t xml:space="preserve"> to be fulfilled;3&gt;</w:t>
      </w:r>
      <w:r w:rsidRPr="00F537EB">
        <w:tab/>
        <w:t xml:space="preserve">if the leaving condition(s) applicable for this event associated with the </w:t>
      </w:r>
      <w:proofErr w:type="spellStart"/>
      <w:r w:rsidRPr="00F537EB">
        <w:rPr>
          <w:i/>
          <w:iCs/>
        </w:rPr>
        <w:t>cond</w:t>
      </w:r>
      <w:ins w:id="833" w:author="109-12" w:date="2020-04-23T20:19:00Z">
        <w:r w:rsidR="003E18C9">
          <w:rPr>
            <w:i/>
            <w:iCs/>
          </w:rPr>
          <w:t>Rec</w:t>
        </w:r>
      </w:ins>
      <w:del w:id="834" w:author="109-12" w:date="2020-04-23T20:19:00Z">
        <w:r w:rsidRPr="00F537EB" w:rsidDel="003E18C9">
          <w:rPr>
            <w:i/>
            <w:iCs/>
          </w:rPr>
          <w:delText>C</w:delText>
        </w:r>
      </w:del>
      <w:r w:rsidRPr="00F537EB">
        <w:rPr>
          <w:i/>
          <w:iCs/>
        </w:rPr>
        <w:t>onfigId</w:t>
      </w:r>
      <w:proofErr w:type="spellEnd"/>
      <w:r w:rsidRPr="00F537EB">
        <w:t xml:space="preserve">, i.e. the event corresponding with the </w:t>
      </w:r>
      <w:proofErr w:type="spellStart"/>
      <w:r w:rsidRPr="00F537EB">
        <w:rPr>
          <w:i/>
          <w:iCs/>
        </w:rPr>
        <w:t>condEventId</w:t>
      </w:r>
      <w:proofErr w:type="spellEnd"/>
      <w:r w:rsidRPr="00F537EB">
        <w:rPr>
          <w:i/>
          <w:iCs/>
        </w:rPr>
        <w:t>(s)</w:t>
      </w:r>
      <w:r w:rsidRPr="00F537EB">
        <w:t xml:space="preserve"> of the corresponding </w:t>
      </w:r>
      <w:proofErr w:type="spellStart"/>
      <w:r w:rsidRPr="00F537EB">
        <w:rPr>
          <w:i/>
          <w:iCs/>
        </w:rPr>
        <w:t>condTriggerConfig</w:t>
      </w:r>
      <w:proofErr w:type="spellEnd"/>
      <w:r w:rsidRPr="00F537EB">
        <w:t xml:space="preserve"> within </w:t>
      </w:r>
      <w:proofErr w:type="spellStart"/>
      <w:r w:rsidRPr="00F537EB">
        <w:rPr>
          <w:i/>
          <w:iCs/>
        </w:rPr>
        <w:t>VarConditional</w:t>
      </w:r>
      <w:ins w:id="835" w:author="109-12" w:date="2020-04-23T20:20:00Z">
        <w:r w:rsidR="003E18C9">
          <w:rPr>
            <w:i/>
            <w:iCs/>
          </w:rPr>
          <w:t>Re</w:t>
        </w:r>
      </w:ins>
      <w:del w:id="836" w:author="109-12" w:date="2020-04-23T20:20:00Z">
        <w:r w:rsidRPr="00F537EB" w:rsidDel="003E18C9">
          <w:rPr>
            <w:i/>
            <w:iCs/>
          </w:rPr>
          <w:delText>C</w:delText>
        </w:r>
      </w:del>
      <w:ins w:id="837" w:author="109-12" w:date="2020-04-23T20:20:00Z">
        <w:r w:rsidR="003E18C9">
          <w:rPr>
            <w:i/>
            <w:iCs/>
          </w:rPr>
          <w:t>c</w:t>
        </w:r>
      </w:ins>
      <w:r w:rsidRPr="00F537EB">
        <w:rPr>
          <w:i/>
          <w:iCs/>
        </w:rPr>
        <w:t>onfig</w:t>
      </w:r>
      <w:proofErr w:type="spellEnd"/>
      <w:r w:rsidRPr="00F537EB">
        <w:t xml:space="preserve">, is fulfilled for the applicable cells for all measurements after layer 3 filtering taken during the corresponding </w:t>
      </w:r>
      <w:proofErr w:type="spellStart"/>
      <w:r w:rsidRPr="00F537EB">
        <w:rPr>
          <w:i/>
          <w:iCs/>
        </w:rPr>
        <w:t>timeToTrigger</w:t>
      </w:r>
      <w:proofErr w:type="spellEnd"/>
      <w:r w:rsidRPr="00F537EB">
        <w:t xml:space="preserve"> defined for this event within the </w:t>
      </w:r>
      <w:proofErr w:type="spellStart"/>
      <w:r w:rsidRPr="00F537EB">
        <w:rPr>
          <w:i/>
          <w:iCs/>
        </w:rPr>
        <w:t>VarConditional</w:t>
      </w:r>
      <w:ins w:id="838" w:author="109-12" w:date="2020-04-23T20:20:00Z">
        <w:r w:rsidR="003E18C9">
          <w:rPr>
            <w:i/>
            <w:iCs/>
          </w:rPr>
          <w:t>Re</w:t>
        </w:r>
      </w:ins>
      <w:del w:id="839" w:author="109-12" w:date="2020-04-23T20:20:00Z">
        <w:r w:rsidRPr="00F537EB" w:rsidDel="003E18C9">
          <w:rPr>
            <w:i/>
            <w:iCs/>
          </w:rPr>
          <w:delText>C</w:delText>
        </w:r>
      </w:del>
      <w:ins w:id="840" w:author="109-12" w:date="2020-04-23T20:20:00Z">
        <w:r w:rsidR="003E18C9">
          <w:rPr>
            <w:i/>
            <w:iCs/>
          </w:rPr>
          <w:t>c</w:t>
        </w:r>
      </w:ins>
      <w:r w:rsidRPr="00F537EB">
        <w:rPr>
          <w:i/>
          <w:iCs/>
        </w:rPr>
        <w:t>onfig</w:t>
      </w:r>
      <w:proofErr w:type="spellEnd"/>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proofErr w:type="spellStart"/>
      <w:r w:rsidRPr="00F537EB">
        <w:rPr>
          <w:i/>
          <w:iCs/>
        </w:rPr>
        <w:t>measId</w:t>
      </w:r>
      <w:proofErr w:type="spellEnd"/>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proofErr w:type="spellStart"/>
      <w:r w:rsidRPr="00F537EB">
        <w:rPr>
          <w:rFonts w:eastAsia="SimSun"/>
          <w:i/>
        </w:rPr>
        <w:t>measId</w:t>
      </w:r>
      <w:proofErr w:type="spellEnd"/>
      <w:r w:rsidRPr="00F537EB">
        <w:rPr>
          <w:rFonts w:eastAsia="SimSun"/>
        </w:rPr>
        <w:t xml:space="preserve">(s) within </w:t>
      </w:r>
      <w:proofErr w:type="spellStart"/>
      <w:r w:rsidRPr="00F537EB">
        <w:rPr>
          <w:i/>
        </w:rPr>
        <w:t>condTriggerConfig</w:t>
      </w:r>
      <w:proofErr w:type="spellEnd"/>
      <w:r w:rsidRPr="00F537EB">
        <w:rPr>
          <w:rFonts w:eastAsia="SimSun"/>
        </w:rPr>
        <w:t xml:space="preserve"> are fulfilled for all associated </w:t>
      </w:r>
      <w:proofErr w:type="spellStart"/>
      <w:r w:rsidRPr="00F537EB">
        <w:rPr>
          <w:rFonts w:eastAsia="SimSun"/>
          <w:i/>
        </w:rPr>
        <w:t>measId</w:t>
      </w:r>
      <w:proofErr w:type="spellEnd"/>
      <w:r w:rsidRPr="00F537EB">
        <w:rPr>
          <w:rFonts w:eastAsia="SimSun"/>
        </w:rPr>
        <w:t xml:space="preserve">(s) in </w:t>
      </w:r>
      <w:proofErr w:type="spellStart"/>
      <w:r w:rsidRPr="00F537EB">
        <w:rPr>
          <w:i/>
        </w:rPr>
        <w:t>condTriggerConfig</w:t>
      </w:r>
      <w:proofErr w:type="spellEnd"/>
      <w:r w:rsidRPr="00F537EB">
        <w:rPr>
          <w:rFonts w:eastAsia="SimSun"/>
        </w:rPr>
        <w:t>:</w:t>
      </w:r>
    </w:p>
    <w:p w14:paraId="039AAE7E" w14:textId="162CE1AF"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proofErr w:type="spellStart"/>
      <w:r w:rsidRPr="00F537EB">
        <w:rPr>
          <w:i/>
        </w:rPr>
        <w:t>condRRCReconfig</w:t>
      </w:r>
      <w:proofErr w:type="spellEnd"/>
      <w:r w:rsidRPr="00F537EB">
        <w:rPr>
          <w:rFonts w:eastAsia="SimSun"/>
        </w:rPr>
        <w:t xml:space="preserve">, associated to that </w:t>
      </w:r>
      <w:proofErr w:type="spellStart"/>
      <w:r w:rsidRPr="00F537EB">
        <w:rPr>
          <w:i/>
        </w:rPr>
        <w:t>cond</w:t>
      </w:r>
      <w:ins w:id="841" w:author="109-12" w:date="2020-04-23T20:20:00Z">
        <w:r w:rsidR="000E4C40">
          <w:rPr>
            <w:i/>
          </w:rPr>
          <w:t>Re</w:t>
        </w:r>
      </w:ins>
      <w:del w:id="842" w:author="109-12" w:date="2020-04-23T20:20:00Z">
        <w:r w:rsidRPr="00F537EB" w:rsidDel="000E4C40">
          <w:rPr>
            <w:i/>
          </w:rPr>
          <w:delText>C</w:delText>
        </w:r>
      </w:del>
      <w:ins w:id="843" w:author="109-12" w:date="2020-04-23T20:20:00Z">
        <w:r w:rsidR="000E4C40">
          <w:rPr>
            <w:i/>
          </w:rPr>
          <w:t>c</w:t>
        </w:r>
      </w:ins>
      <w:r w:rsidRPr="00F537EB">
        <w:rPr>
          <w:i/>
        </w:rPr>
        <w:t>onfigId</w:t>
      </w:r>
      <w:proofErr w:type="spellEnd"/>
      <w:r w:rsidRPr="00F537EB">
        <w:rPr>
          <w:rFonts w:eastAsia="SimSun"/>
        </w:rPr>
        <w:t>, as a triggered cell;</w:t>
      </w:r>
    </w:p>
    <w:p w14:paraId="7FBB5ABA" w14:textId="2B4174CF" w:rsidR="00201BF8" w:rsidRPr="00F537EB" w:rsidRDefault="00201BF8" w:rsidP="00201BF8">
      <w:pPr>
        <w:pStyle w:val="B3"/>
      </w:pPr>
      <w:r w:rsidRPr="00F537EB">
        <w:t>3&gt;</w:t>
      </w:r>
      <w:r w:rsidRPr="00F537EB">
        <w:tab/>
        <w:t xml:space="preserve">initiate the conditional </w:t>
      </w:r>
      <w:ins w:id="844" w:author="109-12" w:date="2020-04-23T20:20:00Z">
        <w:r w:rsidR="000E4C40">
          <w:t>re</w:t>
        </w:r>
      </w:ins>
      <w:r w:rsidRPr="00F537EB">
        <w:t>configuration execution, as specified in 5.3.5.13.5;</w:t>
      </w:r>
    </w:p>
    <w:p w14:paraId="519492F9" w14:textId="7ED67A50" w:rsidR="00201BF8" w:rsidRPr="00F537EB" w:rsidRDefault="00201BF8" w:rsidP="00201BF8">
      <w:pPr>
        <w:pStyle w:val="NO"/>
      </w:pPr>
      <w:r w:rsidRPr="00F537EB">
        <w:t>NOTE:</w:t>
      </w:r>
      <w:r w:rsidRPr="00F537EB">
        <w:tab/>
        <w:t xml:space="preserve">Up to 2 </w:t>
      </w:r>
      <w:proofErr w:type="spellStart"/>
      <w:r w:rsidRPr="00F537EB">
        <w:rPr>
          <w:i/>
        </w:rPr>
        <w:t>MeasId</w:t>
      </w:r>
      <w:proofErr w:type="spellEnd"/>
      <w:r w:rsidRPr="00F537EB">
        <w:rPr>
          <w:i/>
        </w:rPr>
        <w:t xml:space="preserve"> </w:t>
      </w:r>
      <w:r w:rsidRPr="00F537EB">
        <w:t xml:space="preserve">can be configured for each </w:t>
      </w:r>
      <w:proofErr w:type="spellStart"/>
      <w:r w:rsidRPr="00F537EB">
        <w:rPr>
          <w:i/>
        </w:rPr>
        <w:t>cond</w:t>
      </w:r>
      <w:ins w:id="845" w:author="109-12" w:date="2020-04-23T20:20:00Z">
        <w:r w:rsidR="000E4C40">
          <w:rPr>
            <w:i/>
          </w:rPr>
          <w:t>Re</w:t>
        </w:r>
      </w:ins>
      <w:del w:id="846" w:author="109-12" w:date="2020-04-23T20:20:00Z">
        <w:r w:rsidRPr="00F537EB" w:rsidDel="000E4C40">
          <w:rPr>
            <w:i/>
          </w:rPr>
          <w:delText>C</w:delText>
        </w:r>
      </w:del>
      <w:ins w:id="847" w:author="109-12" w:date="2020-04-23T20:20:00Z">
        <w:r w:rsidR="000E4C40">
          <w:rPr>
            <w:i/>
          </w:rPr>
          <w:t>c</w:t>
        </w:r>
      </w:ins>
      <w:r w:rsidRPr="00F537EB">
        <w:rPr>
          <w:i/>
        </w:rPr>
        <w:t>onfigId</w:t>
      </w:r>
      <w:proofErr w:type="spellEnd"/>
      <w:r w:rsidRPr="00F537EB">
        <w:rPr>
          <w:i/>
        </w:rPr>
        <w:t xml:space="preserve">. </w:t>
      </w:r>
      <w:r w:rsidRPr="00F537EB">
        <w:t xml:space="preserve">The conditional handover event of the 2 </w:t>
      </w:r>
      <w:proofErr w:type="spellStart"/>
      <w:r w:rsidRPr="00F537EB">
        <w:rPr>
          <w:i/>
        </w:rPr>
        <w:t>MeasId</w:t>
      </w:r>
      <w:proofErr w:type="spellEnd"/>
      <w:r w:rsidRPr="00F537EB">
        <w:rPr>
          <w:i/>
        </w:rPr>
        <w:t xml:space="preserve"> </w:t>
      </w:r>
      <w:r w:rsidRPr="00F537EB">
        <w:t>may have the same or different event conditions, triggering quantity, time to trigger, and triggering threshold.</w:t>
      </w:r>
    </w:p>
    <w:p w14:paraId="4BD7289B" w14:textId="2990B52A" w:rsidR="00201BF8" w:rsidRPr="00F537EB" w:rsidRDefault="00201BF8" w:rsidP="00201BF8">
      <w:pPr>
        <w:pStyle w:val="Heading5"/>
        <w:rPr>
          <w:rFonts w:eastAsia="MS Mincho"/>
        </w:rPr>
      </w:pPr>
      <w:bookmarkStart w:id="848" w:name="_Toc36756723"/>
      <w:bookmarkStart w:id="849" w:name="_Toc36836264"/>
      <w:bookmarkStart w:id="850" w:name="_Toc36843241"/>
      <w:bookmarkStart w:id="851" w:name="_Toc37067530"/>
      <w:r w:rsidRPr="00F537EB">
        <w:rPr>
          <w:rFonts w:eastAsia="MS Mincho"/>
        </w:rPr>
        <w:t>5.3.5.13.5</w:t>
      </w:r>
      <w:r w:rsidRPr="00F537EB">
        <w:rPr>
          <w:rFonts w:eastAsia="MS Mincho"/>
        </w:rPr>
        <w:tab/>
        <w:t xml:space="preserve">Conditional </w:t>
      </w:r>
      <w:commentRangeStart w:id="852"/>
      <w:ins w:id="853" w:author="109-12" w:date="2020-04-23T20:23:00Z">
        <w:r w:rsidR="000E4C40">
          <w:rPr>
            <w:rFonts w:eastAsia="MS Mincho"/>
          </w:rPr>
          <w:t>re</w:t>
        </w:r>
        <w:commentRangeEnd w:id="852"/>
        <w:r w:rsidR="000E4C40">
          <w:rPr>
            <w:rStyle w:val="CommentReference"/>
            <w:rFonts w:ascii="Times New Roman" w:eastAsia="SimSun" w:hAnsi="Times New Roman"/>
            <w:lang w:eastAsia="en-US"/>
          </w:rPr>
          <w:commentReference w:id="852"/>
        </w:r>
      </w:ins>
      <w:r w:rsidRPr="00F537EB">
        <w:rPr>
          <w:rFonts w:eastAsia="MS Mincho"/>
        </w:rPr>
        <w:t>configuration execution</w:t>
      </w:r>
      <w:bookmarkEnd w:id="848"/>
      <w:bookmarkEnd w:id="849"/>
      <w:bookmarkEnd w:id="850"/>
      <w:bookmarkEnd w:id="851"/>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045F46E" w:rsidR="00201BF8" w:rsidRPr="00F537EB" w:rsidRDefault="00201BF8" w:rsidP="00AB77CA">
      <w:pPr>
        <w:pStyle w:val="B2"/>
      </w:pPr>
      <w:r w:rsidRPr="00F537EB">
        <w:lastRenderedPageBreak/>
        <w:t>2&gt;</w:t>
      </w:r>
      <w:r w:rsidRPr="00F537EB">
        <w:tab/>
        <w:t xml:space="preserve">select one of the triggered cells as the selected cell for conditional </w:t>
      </w:r>
      <w:ins w:id="854" w:author="109-12" w:date="2020-04-23T20:26:00Z">
        <w:r w:rsidR="000E4C40">
          <w:t>re</w:t>
        </w:r>
      </w:ins>
      <w:r w:rsidRPr="00F537EB">
        <w:t>configuration execution;</w:t>
      </w:r>
    </w:p>
    <w:p w14:paraId="668D572E" w14:textId="2A1FC103" w:rsidR="00201BF8" w:rsidRPr="00F537EB" w:rsidRDefault="00201BF8" w:rsidP="00AB77CA">
      <w:pPr>
        <w:pStyle w:val="B1"/>
      </w:pPr>
      <w:r w:rsidRPr="00F537EB">
        <w:t>1&gt;</w:t>
      </w:r>
      <w:r w:rsidRPr="00F537EB">
        <w:tab/>
        <w:t xml:space="preserve">for the selected cell of conditional </w:t>
      </w:r>
      <w:ins w:id="855" w:author="109-12" w:date="2020-04-23T20:26:00Z">
        <w:r w:rsidR="000E4C40">
          <w:t>re</w:t>
        </w:r>
      </w:ins>
      <w:r w:rsidRPr="00F537EB">
        <w:t>configuration execution:</w:t>
      </w:r>
    </w:p>
    <w:p w14:paraId="575669F5" w14:textId="77777777" w:rsidR="00201BF8" w:rsidRPr="00F537EB" w:rsidRDefault="00201BF8" w:rsidP="00AB77CA">
      <w:pPr>
        <w:pStyle w:val="B2"/>
      </w:pPr>
      <w:r w:rsidRPr="00F537EB">
        <w:t>2&gt;</w:t>
      </w:r>
      <w:r w:rsidRPr="00F537EB">
        <w:tab/>
        <w:t xml:space="preserve">apply the stored </w:t>
      </w:r>
      <w:proofErr w:type="spellStart"/>
      <w:r w:rsidRPr="00F537EB">
        <w:rPr>
          <w:i/>
        </w:rPr>
        <w:t>condRRCReconfig</w:t>
      </w:r>
      <w:proofErr w:type="spellEnd"/>
      <w:r w:rsidRPr="00F537EB">
        <w:t xml:space="preserve"> of the selected cell and perform the actions as specified in 5.3.5.3;</w:t>
      </w:r>
    </w:p>
    <w:p w14:paraId="292BCB93" w14:textId="6B7C43D9" w:rsidR="00201BF8" w:rsidRPr="00F537EB" w:rsidRDefault="00201BF8" w:rsidP="00AB77CA">
      <w:pPr>
        <w:pStyle w:val="NO"/>
      </w:pPr>
      <w:r w:rsidRPr="00F537EB">
        <w:t>NOTE:</w:t>
      </w:r>
      <w:r w:rsidRPr="00F537EB">
        <w:tab/>
        <w:t xml:space="preserve">If multiple NR cells are triggered in conditional </w:t>
      </w:r>
      <w:ins w:id="856" w:author="109-12" w:date="2020-04-23T20:26:00Z">
        <w:r w:rsidR="000E4C40">
          <w:t>re</w:t>
        </w:r>
      </w:ins>
      <w:r w:rsidRPr="00F537EB">
        <w:t>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857" w:name="_Toc36756724"/>
      <w:bookmarkStart w:id="858" w:name="_Toc36836265"/>
      <w:bookmarkStart w:id="859" w:name="_Toc36843242"/>
      <w:bookmarkStart w:id="860" w:name="_Toc37067531"/>
      <w:r w:rsidRPr="00F537EB">
        <w:t>5.3.5.14</w:t>
      </w:r>
      <w:r w:rsidRPr="00F537EB">
        <w:tab/>
      </w:r>
      <w:proofErr w:type="spellStart"/>
      <w:r w:rsidRPr="00F537EB">
        <w:t>Sidelink</w:t>
      </w:r>
      <w:proofErr w:type="spellEnd"/>
      <w:r w:rsidRPr="00F537EB">
        <w:t xml:space="preserve"> dedicated configuration</w:t>
      </w:r>
      <w:bookmarkEnd w:id="857"/>
      <w:bookmarkEnd w:id="858"/>
      <w:bookmarkEnd w:id="859"/>
      <w:bookmarkEnd w:id="860"/>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proofErr w:type="spellStart"/>
      <w:r w:rsidRPr="00F537EB">
        <w:rPr>
          <w:i/>
          <w:iCs/>
        </w:rPr>
        <w:t>sl-FreqInfoToAddModList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proofErr w:type="spellStart"/>
      <w:r w:rsidRPr="00F537EB">
        <w:t>sidelink</w:t>
      </w:r>
      <w:proofErr w:type="spellEnd"/>
      <w:r w:rsidRPr="00F537EB">
        <w:t xml:space="preserve">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proofErr w:type="spellStart"/>
      <w:r w:rsidRPr="00F537EB">
        <w:rPr>
          <w:i/>
        </w:rPr>
        <w:t>sl-RxPool</w:t>
      </w:r>
      <w:proofErr w:type="spellEnd"/>
      <w:r w:rsidRPr="00F537EB">
        <w:t xml:space="preserve"> for</w:t>
      </w:r>
      <w:r w:rsidRPr="00F537EB">
        <w:rPr>
          <w:lang w:eastAsia="zh-CN"/>
        </w:rPr>
        <w:t xml:space="preserve"> NR</w:t>
      </w:r>
      <w:r w:rsidRPr="00F537EB">
        <w:t xml:space="preserve"> </w:t>
      </w:r>
      <w:proofErr w:type="spellStart"/>
      <w:r w:rsidRPr="00F537EB">
        <w:t>sidelink</w:t>
      </w:r>
      <w:proofErr w:type="spellEnd"/>
      <w:r w:rsidRPr="00F537EB">
        <w:t xml:space="preserve">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 xml:space="preserve">NR </w:t>
      </w:r>
      <w:proofErr w:type="spellStart"/>
      <w:r w:rsidRPr="00F537EB">
        <w:rPr>
          <w:lang w:eastAsia="zh-CN"/>
        </w:rPr>
        <w:t>s</w:t>
      </w:r>
      <w:r w:rsidRPr="00F537EB">
        <w:t>idelink</w:t>
      </w:r>
      <w:proofErr w:type="spellEnd"/>
      <w:r w:rsidRPr="00F537EB">
        <w:t xml:space="preserve">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proofErr w:type="spellStart"/>
      <w:r w:rsidRPr="00F537EB">
        <w:rPr>
          <w:i/>
        </w:rPr>
        <w:t>sl-TxPoolSelectedNormal</w:t>
      </w:r>
      <w:proofErr w:type="spellEnd"/>
      <w:r w:rsidRPr="00F537EB">
        <w:t xml:space="preserve">, </w:t>
      </w:r>
      <w:proofErr w:type="spellStart"/>
      <w:r w:rsidRPr="00F537EB">
        <w:rPr>
          <w:i/>
        </w:rPr>
        <w:t>sl-TxPoolScheduling</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proofErr w:type="spellStart"/>
      <w:r w:rsidRPr="00F537EB">
        <w:rPr>
          <w:i/>
        </w:rPr>
        <w:t>sl-TxPoolSelectedNormal</w:t>
      </w:r>
      <w:proofErr w:type="spellEnd"/>
      <w:r w:rsidRPr="00F537EB">
        <w:t xml:space="preserve">, </w:t>
      </w:r>
      <w:proofErr w:type="spellStart"/>
      <w:r w:rsidRPr="00F537EB">
        <w:rPr>
          <w:i/>
        </w:rPr>
        <w:t>sl-TxPoolScheduling</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w:t>
      </w:r>
      <w:proofErr w:type="spellStart"/>
      <w:r w:rsidRPr="00F537EB">
        <w:rPr>
          <w:lang w:eastAsia="zh-CN"/>
        </w:rPr>
        <w:t>sidelink</w:t>
      </w:r>
      <w:proofErr w:type="spellEnd"/>
      <w:r w:rsidRPr="00F537EB">
        <w:rPr>
          <w:lang w:eastAsia="zh-CN"/>
        </w:rPr>
        <w:t xml:space="preserve"> communication on frequencies included in </w:t>
      </w:r>
      <w:proofErr w:type="spellStart"/>
      <w:r w:rsidRPr="00F537EB">
        <w:rPr>
          <w:i/>
        </w:rPr>
        <w:t>sl-FreqInfoToAddModList</w:t>
      </w:r>
      <w:proofErr w:type="spellEnd"/>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proofErr w:type="spellStart"/>
      <w:r w:rsidRPr="00F537EB">
        <w:rPr>
          <w:i/>
          <w:iCs/>
        </w:rPr>
        <w:t>sl-FreqInfoToReleaseList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proofErr w:type="spellStart"/>
      <w:r w:rsidRPr="00F537EB">
        <w:rPr>
          <w:i/>
        </w:rPr>
        <w:t>sl-FreqInfoToReleaseList</w:t>
      </w:r>
      <w:proofErr w:type="spellEnd"/>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sl-RadioBearerToReleaseList</w:t>
      </w:r>
      <w:proofErr w:type="spellEnd"/>
      <w:r w:rsidRPr="00F537EB">
        <w:rPr>
          <w:lang w:eastAsia="zh-CN"/>
        </w:rPr>
        <w:t xml:space="preserve"> is included in </w:t>
      </w:r>
      <w:proofErr w:type="spellStart"/>
      <w:r w:rsidRPr="00F537EB">
        <w:rPr>
          <w:i/>
          <w:iCs/>
        </w:rPr>
        <w:t>sl-ConfigDedicatedNR</w:t>
      </w:r>
      <w:proofErr w:type="spellEnd"/>
      <w:r w:rsidRPr="00F537EB">
        <w:rPr>
          <w:lang w:eastAsia="zh-CN"/>
        </w:rPr>
        <w:t xml:space="preserve"> within </w:t>
      </w:r>
      <w:proofErr w:type="spellStart"/>
      <w:r w:rsidRPr="00F537EB">
        <w:rPr>
          <w:lang w:eastAsia="zh-CN"/>
        </w:rPr>
        <w:t>RRCReconfiguration</w:t>
      </w:r>
      <w:proofErr w:type="spellEnd"/>
      <w:r w:rsidRPr="00F537EB">
        <w:rPr>
          <w:lang w:eastAsia="zh-CN"/>
        </w:rPr>
        <w:t>:</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 xml:space="preserve">perform </w:t>
      </w:r>
      <w:proofErr w:type="spellStart"/>
      <w:r w:rsidRPr="00F537EB">
        <w:rPr>
          <w:lang w:eastAsia="zh-CN"/>
        </w:rPr>
        <w:t>sidelink</w:t>
      </w:r>
      <w:proofErr w:type="spellEnd"/>
      <w:r w:rsidRPr="00F537EB">
        <w:rPr>
          <w:lang w:eastAsia="zh-CN"/>
        </w:rPr>
        <w:t xml:space="preserve">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sl-RadioBearerToAddModList</w:t>
      </w:r>
      <w:proofErr w:type="spellEnd"/>
      <w:r w:rsidRPr="00F537EB">
        <w:rPr>
          <w:lang w:eastAsia="zh-CN"/>
        </w:rPr>
        <w:t xml:space="preserve"> is included in </w:t>
      </w:r>
      <w:proofErr w:type="spellStart"/>
      <w:r w:rsidRPr="00F537EB">
        <w:rPr>
          <w:i/>
          <w:iCs/>
        </w:rPr>
        <w:t>sl-ConfigDedicatedNR</w:t>
      </w:r>
      <w:proofErr w:type="spellEnd"/>
      <w:r w:rsidRPr="00F537EB">
        <w:rPr>
          <w:lang w:eastAsia="zh-CN"/>
        </w:rPr>
        <w:t xml:space="preserve"> within </w:t>
      </w:r>
      <w:proofErr w:type="spellStart"/>
      <w:r w:rsidRPr="00F537EB">
        <w:rPr>
          <w:lang w:eastAsia="zh-CN"/>
        </w:rPr>
        <w:t>RRCReconfiguration</w:t>
      </w:r>
      <w:proofErr w:type="spellEnd"/>
      <w:r w:rsidRPr="00F537EB">
        <w:rPr>
          <w:lang w:eastAsia="zh-CN"/>
        </w:rPr>
        <w:t>:</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 xml:space="preserve">perform </w:t>
      </w:r>
      <w:proofErr w:type="spellStart"/>
      <w:r w:rsidRPr="00F537EB">
        <w:rPr>
          <w:lang w:eastAsia="zh-CN"/>
        </w:rPr>
        <w:t>sidelink</w:t>
      </w:r>
      <w:proofErr w:type="spellEnd"/>
      <w:r w:rsidRPr="00F537EB">
        <w:rPr>
          <w:lang w:eastAsia="zh-CN"/>
        </w:rPr>
        <w:t xml:space="preserve">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lang w:eastAsia="zh-CN"/>
        </w:rPr>
        <w:t>sl-ScheduledConfig</w:t>
      </w:r>
      <w:proofErr w:type="spellEnd"/>
      <w:r w:rsidRPr="00F537EB">
        <w:rPr>
          <w:lang w:eastAsia="zh-CN"/>
        </w:rPr>
        <w:t xml:space="preserve"> is included in </w:t>
      </w:r>
      <w:proofErr w:type="spellStart"/>
      <w:r w:rsidRPr="00F537EB">
        <w:rPr>
          <w:i/>
          <w:iCs/>
        </w:rPr>
        <w:t>sl-ConfigDedicatedNR</w:t>
      </w:r>
      <w:proofErr w:type="spellEnd"/>
      <w:r w:rsidRPr="00F537EB">
        <w:t xml:space="preserve"> </w:t>
      </w:r>
      <w:r w:rsidRPr="00F537EB">
        <w:rPr>
          <w:lang w:eastAsia="zh-CN"/>
        </w:rPr>
        <w:t xml:space="preserve">within </w:t>
      </w:r>
      <w:proofErr w:type="spellStart"/>
      <w:r w:rsidRPr="00F537EB">
        <w:rPr>
          <w:lang w:eastAsia="zh-CN"/>
        </w:rPr>
        <w:t>RRCReconfiguration</w:t>
      </w:r>
      <w:proofErr w:type="spellEnd"/>
      <w:r w:rsidRPr="00F537EB">
        <w:rPr>
          <w:lang w:eastAsia="zh-CN"/>
        </w:rPr>
        <w:t>:</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w:t>
      </w:r>
      <w:proofErr w:type="spellStart"/>
      <w:r w:rsidRPr="00F537EB">
        <w:rPr>
          <w:lang w:eastAsia="zh-CN"/>
        </w:rPr>
        <w:t>sidelink</w:t>
      </w:r>
      <w:proofErr w:type="spellEnd"/>
      <w:r w:rsidRPr="00F537EB">
        <w:rPr>
          <w:lang w:eastAsia="zh-CN"/>
        </w:rPr>
        <w:t xml:space="preserve"> communication, in accordance with the received </w:t>
      </w:r>
      <w:proofErr w:type="spellStart"/>
      <w:r w:rsidRPr="00F537EB">
        <w:rPr>
          <w:i/>
          <w:lang w:eastAsia="zh-CN"/>
        </w:rPr>
        <w:t>sl-ScheduledConfig</w:t>
      </w:r>
      <w:proofErr w:type="spellEnd"/>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w:t>
      </w:r>
      <w:proofErr w:type="spellEnd"/>
      <w:r w:rsidRPr="00F537EB">
        <w:rPr>
          <w:i/>
          <w:iCs/>
          <w:lang w:eastAsia="zh-CN"/>
        </w:rPr>
        <w:t>-UE-</w:t>
      </w:r>
      <w:proofErr w:type="spellStart"/>
      <w:r w:rsidRPr="00F537EB">
        <w:rPr>
          <w:i/>
          <w:iCs/>
          <w:lang w:eastAsia="zh-CN"/>
        </w:rPr>
        <w:t>SelectedConfig</w:t>
      </w:r>
      <w:proofErr w:type="spellEnd"/>
      <w:r w:rsidRPr="00F537EB">
        <w:rPr>
          <w:lang w:eastAsia="zh-CN"/>
        </w:rPr>
        <w:t xml:space="preserve"> is included in </w:t>
      </w:r>
      <w:proofErr w:type="spellStart"/>
      <w:r w:rsidRPr="00F537EB">
        <w:rPr>
          <w:i/>
          <w:iCs/>
        </w:rPr>
        <w:t>sl-ConfigDedicatedNR</w:t>
      </w:r>
      <w:proofErr w:type="spellEnd"/>
      <w:r w:rsidRPr="00F537EB">
        <w:t xml:space="preserve"> </w:t>
      </w:r>
      <w:r w:rsidRPr="00F537EB">
        <w:rPr>
          <w:lang w:eastAsia="zh-CN"/>
        </w:rPr>
        <w:t xml:space="preserve">within </w:t>
      </w:r>
      <w:proofErr w:type="spellStart"/>
      <w:r w:rsidRPr="00F537EB">
        <w:rPr>
          <w:lang w:eastAsia="zh-CN"/>
        </w:rPr>
        <w:t>RRCReconfiguration</w:t>
      </w:r>
      <w:proofErr w:type="spellEnd"/>
      <w:r w:rsidRPr="00F537EB">
        <w:rPr>
          <w:lang w:eastAsia="zh-CN"/>
        </w:rPr>
        <w:t>:</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w:t>
      </w:r>
      <w:proofErr w:type="spellStart"/>
      <w:r w:rsidRPr="00F537EB">
        <w:rPr>
          <w:lang w:eastAsia="zh-CN"/>
        </w:rPr>
        <w:t>sidelink</w:t>
      </w:r>
      <w:proofErr w:type="spellEnd"/>
      <w:r w:rsidRPr="00F537EB">
        <w:rPr>
          <w:lang w:eastAsia="zh-CN"/>
        </w:rPr>
        <w:t xml:space="preserve"> communication, in accordance with the received </w:t>
      </w:r>
      <w:proofErr w:type="spellStart"/>
      <w:r w:rsidRPr="00F537EB">
        <w:rPr>
          <w:i/>
          <w:lang w:eastAsia="zh-CN"/>
        </w:rPr>
        <w:t>sl</w:t>
      </w:r>
      <w:proofErr w:type="spellEnd"/>
      <w:r w:rsidRPr="00F537EB">
        <w:rPr>
          <w:i/>
          <w:lang w:eastAsia="zh-CN"/>
        </w:rPr>
        <w:t>-UE-</w:t>
      </w:r>
      <w:proofErr w:type="spellStart"/>
      <w:r w:rsidRPr="00F537EB">
        <w:rPr>
          <w:i/>
          <w:lang w:eastAsia="zh-CN"/>
        </w:rPr>
        <w:t>SelectedConfig</w:t>
      </w:r>
      <w:proofErr w:type="spellEnd"/>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proofErr w:type="spellStart"/>
      <w:r w:rsidRPr="00F537EB">
        <w:rPr>
          <w:i/>
          <w:iCs/>
        </w:rPr>
        <w:t>sl-MeasConfigInfoToReleaseList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proofErr w:type="spellStart"/>
      <w:r w:rsidRPr="00F537EB">
        <w:rPr>
          <w:i/>
        </w:rPr>
        <w:t>sl-MeasConfigInfoToReleaseList</w:t>
      </w:r>
      <w:proofErr w:type="spellEnd"/>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p>
    <w:p w14:paraId="1916A7AA" w14:textId="33DA5588" w:rsidR="00333A90" w:rsidRPr="00F537EB" w:rsidRDefault="00333A90" w:rsidP="00AB77CA">
      <w:pPr>
        <w:pStyle w:val="B1"/>
      </w:pPr>
      <w:r w:rsidRPr="00F537EB">
        <w:t>1&gt;</w:t>
      </w:r>
      <w:r w:rsidRPr="00F537EB">
        <w:tab/>
        <w:t xml:space="preserve">if </w:t>
      </w:r>
      <w:proofErr w:type="spellStart"/>
      <w:r w:rsidRPr="00F537EB">
        <w:rPr>
          <w:i/>
          <w:iCs/>
        </w:rPr>
        <w:t>sl-MeasConfigInfoToAddModList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w:t>
      </w:r>
      <w:proofErr w:type="spellStart"/>
      <w:r w:rsidRPr="00F537EB">
        <w:rPr>
          <w:i/>
        </w:rPr>
        <w:t>sl-MeasConfigInfoToAddModList</w:t>
      </w:r>
      <w:proofErr w:type="spellEnd"/>
      <w:r w:rsidRPr="00F537EB">
        <w:rPr>
          <w:lang w:eastAsia="zh-CN"/>
        </w:rPr>
        <w:t xml:space="preserve"> that is part of the current stored NR </w:t>
      </w:r>
      <w:proofErr w:type="spellStart"/>
      <w:r w:rsidRPr="00F537EB">
        <w:rPr>
          <w:lang w:eastAsia="zh-CN"/>
        </w:rPr>
        <w:t>sidelink</w:t>
      </w:r>
      <w:proofErr w:type="spellEnd"/>
      <w:r w:rsidRPr="00F537EB">
        <w:rPr>
          <w:lang w:eastAsia="zh-CN"/>
        </w:rPr>
        <w:t xml:space="preserve"> measurement configuration:</w:t>
      </w:r>
    </w:p>
    <w:p w14:paraId="27AAC7FD" w14:textId="368E74C4" w:rsidR="00333A90" w:rsidRPr="00F537EB" w:rsidRDefault="00333A90" w:rsidP="00AB77CA">
      <w:pPr>
        <w:pStyle w:val="B3"/>
        <w:rPr>
          <w:lang w:eastAsia="zh-CN"/>
        </w:rPr>
      </w:pPr>
      <w:r w:rsidRPr="00F537EB">
        <w:rPr>
          <w:lang w:eastAsia="zh-CN"/>
        </w:rPr>
        <w:lastRenderedPageBreak/>
        <w:t>3&gt;</w:t>
      </w:r>
      <w:r w:rsidRPr="00F537EB">
        <w:rPr>
          <w:lang w:eastAsia="zh-CN"/>
        </w:rPr>
        <w:tab/>
      </w:r>
      <w:r w:rsidRPr="00F537EB">
        <w:rPr>
          <w:rFonts w:eastAsiaTheme="minorEastAsia"/>
          <w:lang w:eastAsia="zh-CN"/>
        </w:rPr>
        <w:t xml:space="preserve">update the stored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w:t>
      </w:r>
      <w:proofErr w:type="spellStart"/>
      <w:r w:rsidRPr="00F537EB">
        <w:rPr>
          <w:i/>
        </w:rPr>
        <w:t>sl-MeasConfigInfoToAddModList</w:t>
      </w:r>
      <w:proofErr w:type="spellEnd"/>
      <w:r w:rsidRPr="00F537EB">
        <w:rPr>
          <w:lang w:eastAsia="zh-CN"/>
        </w:rPr>
        <w:t xml:space="preserve"> that is not part of the current stored NR </w:t>
      </w:r>
      <w:proofErr w:type="spellStart"/>
      <w:r w:rsidRPr="00F537EB">
        <w:rPr>
          <w:lang w:eastAsia="zh-CN"/>
        </w:rPr>
        <w:t>sidelink</w:t>
      </w:r>
      <w:proofErr w:type="spellEnd"/>
      <w:r w:rsidRPr="00F537EB">
        <w:rPr>
          <w:lang w:eastAsia="zh-CN"/>
        </w:rPr>
        <w:t xml:space="preserve">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 xml:space="preserve">store the NR </w:t>
      </w:r>
      <w:proofErr w:type="spellStart"/>
      <w:r w:rsidRPr="00F537EB">
        <w:rPr>
          <w:lang w:eastAsia="zh-CN"/>
        </w:rPr>
        <w:t>sidelink</w:t>
      </w:r>
      <w:proofErr w:type="spellEnd"/>
      <w:r w:rsidRPr="00F537EB">
        <w:rPr>
          <w:lang w:eastAsia="zh-CN"/>
        </w:rPr>
        <w:t xml:space="preserve"> measurement configuration.</w:t>
      </w:r>
    </w:p>
    <w:p w14:paraId="096470DA" w14:textId="77777777" w:rsidR="002C5D28" w:rsidRPr="00F537EB" w:rsidRDefault="002C5D28" w:rsidP="002C5D28">
      <w:pPr>
        <w:pStyle w:val="Heading3"/>
        <w:rPr>
          <w:rFonts w:eastAsia="SimSun"/>
          <w:lang w:eastAsia="zh-CN"/>
        </w:rPr>
      </w:pPr>
      <w:bookmarkStart w:id="861" w:name="_Toc36756725"/>
      <w:bookmarkStart w:id="862" w:name="_Toc36836266"/>
      <w:bookmarkStart w:id="863" w:name="_Toc36843243"/>
      <w:bookmarkStart w:id="864" w:name="_Toc37067532"/>
      <w:r w:rsidRPr="00F537EB">
        <w:rPr>
          <w:rFonts w:eastAsia="SimSun"/>
          <w:lang w:eastAsia="zh-CN"/>
        </w:rPr>
        <w:t>5.3.6</w:t>
      </w:r>
      <w:r w:rsidRPr="00F537EB">
        <w:rPr>
          <w:rFonts w:eastAsia="SimSun"/>
          <w:lang w:eastAsia="zh-CN"/>
        </w:rPr>
        <w:tab/>
        <w:t>Counter check</w:t>
      </w:r>
      <w:bookmarkEnd w:id="695"/>
      <w:bookmarkEnd w:id="696"/>
      <w:bookmarkEnd w:id="861"/>
      <w:bookmarkEnd w:id="862"/>
      <w:bookmarkEnd w:id="863"/>
      <w:bookmarkEnd w:id="864"/>
    </w:p>
    <w:p w14:paraId="6D4A21A0" w14:textId="77777777" w:rsidR="002C5D28" w:rsidRPr="00F537EB" w:rsidRDefault="002C5D28" w:rsidP="002C5D28">
      <w:pPr>
        <w:pStyle w:val="Heading4"/>
        <w:rPr>
          <w:rFonts w:eastAsia="SimSun"/>
          <w:lang w:eastAsia="zh-CN"/>
        </w:rPr>
      </w:pPr>
      <w:bookmarkStart w:id="865" w:name="_Toc20425727"/>
      <w:bookmarkStart w:id="866" w:name="_Toc29321123"/>
      <w:bookmarkStart w:id="867" w:name="_Toc36756726"/>
      <w:bookmarkStart w:id="868" w:name="_Toc36836267"/>
      <w:bookmarkStart w:id="869" w:name="_Toc36843244"/>
      <w:bookmarkStart w:id="870" w:name="_Toc37067533"/>
      <w:r w:rsidRPr="00F537EB">
        <w:t>5.3.</w:t>
      </w:r>
      <w:r w:rsidRPr="00F537EB">
        <w:rPr>
          <w:rFonts w:eastAsia="SimSun"/>
          <w:lang w:eastAsia="zh-CN"/>
        </w:rPr>
        <w:t>6</w:t>
      </w:r>
      <w:r w:rsidRPr="00F537EB">
        <w:t>.1</w:t>
      </w:r>
      <w:r w:rsidRPr="00F537EB">
        <w:tab/>
        <w:t>General</w:t>
      </w:r>
      <w:bookmarkEnd w:id="865"/>
      <w:bookmarkEnd w:id="866"/>
      <w:bookmarkEnd w:id="867"/>
      <w:bookmarkEnd w:id="868"/>
      <w:bookmarkEnd w:id="869"/>
      <w:bookmarkEnd w:id="870"/>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85pt;height:100.3pt" o:ole="">
            <v:imagedata r:id="rId34" o:title=""/>
          </v:shape>
          <o:OLEObject Type="Embed" ProgID="Mscgen.Chart" ShapeID="_x0000_i1035" DrawAspect="Content" ObjectID="_1649181287" r:id="rId35"/>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871" w:name="_Toc20425728"/>
      <w:bookmarkStart w:id="872" w:name="_Toc29321124"/>
      <w:bookmarkStart w:id="873" w:name="_Toc36756727"/>
      <w:bookmarkStart w:id="874" w:name="_Toc36836268"/>
      <w:bookmarkStart w:id="875" w:name="_Toc36843245"/>
      <w:bookmarkStart w:id="876" w:name="_Toc37067534"/>
      <w:r w:rsidRPr="00F537EB">
        <w:t>5.3.</w:t>
      </w:r>
      <w:r w:rsidRPr="00F537EB">
        <w:rPr>
          <w:rFonts w:eastAsia="SimSun"/>
        </w:rPr>
        <w:t>6</w:t>
      </w:r>
      <w:r w:rsidRPr="00F537EB">
        <w:t>.2</w:t>
      </w:r>
      <w:r w:rsidRPr="00F537EB">
        <w:tab/>
        <w:t>Initiation</w:t>
      </w:r>
      <w:bookmarkEnd w:id="871"/>
      <w:bookmarkEnd w:id="872"/>
      <w:bookmarkEnd w:id="873"/>
      <w:bookmarkEnd w:id="874"/>
      <w:bookmarkEnd w:id="875"/>
      <w:bookmarkEnd w:id="876"/>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proofErr w:type="spellStart"/>
      <w:r w:rsidRPr="00F537EB">
        <w:rPr>
          <w:i/>
        </w:rPr>
        <w:t>C</w:t>
      </w:r>
      <w:r w:rsidRPr="00F537EB">
        <w:rPr>
          <w:rFonts w:eastAsia="SimSun"/>
          <w:i/>
          <w:lang w:eastAsia="zh-CN"/>
        </w:rPr>
        <w:t>ounterCheck</w:t>
      </w:r>
      <w:proofErr w:type="spellEnd"/>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877" w:name="_Toc20425729"/>
      <w:bookmarkStart w:id="878" w:name="_Toc29321125"/>
      <w:bookmarkStart w:id="879" w:name="_Toc36756728"/>
      <w:bookmarkStart w:id="880" w:name="_Toc36836269"/>
      <w:bookmarkStart w:id="881" w:name="_Toc36843246"/>
      <w:bookmarkStart w:id="882"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proofErr w:type="spellStart"/>
      <w:r w:rsidRPr="00F537EB">
        <w:rPr>
          <w:i/>
        </w:rPr>
        <w:t>C</w:t>
      </w:r>
      <w:r w:rsidRPr="00F537EB">
        <w:rPr>
          <w:rFonts w:eastAsia="SimSun"/>
          <w:i/>
          <w:lang w:eastAsia="zh-CN"/>
        </w:rPr>
        <w:t>ounterCheck</w:t>
      </w:r>
      <w:proofErr w:type="spellEnd"/>
      <w:r w:rsidRPr="00F537EB">
        <w:rPr>
          <w:rFonts w:eastAsia="SimSun"/>
          <w:i/>
          <w:lang w:eastAsia="zh-CN"/>
        </w:rPr>
        <w:t xml:space="preserve"> </w:t>
      </w:r>
      <w:r w:rsidRPr="00F537EB">
        <w:t>message by the UE</w:t>
      </w:r>
      <w:bookmarkEnd w:id="877"/>
      <w:bookmarkEnd w:id="878"/>
      <w:bookmarkEnd w:id="879"/>
      <w:bookmarkEnd w:id="880"/>
      <w:bookmarkEnd w:id="881"/>
      <w:bookmarkEnd w:id="882"/>
    </w:p>
    <w:p w14:paraId="2DAA5FDD" w14:textId="7E6C08BD" w:rsidR="002C5D28" w:rsidRPr="00F537EB" w:rsidRDefault="002C5D28" w:rsidP="002C5D28">
      <w:r w:rsidRPr="00F537EB">
        <w:rPr>
          <w:rFonts w:eastAsia="SimSun"/>
          <w:lang w:eastAsia="zh-CN"/>
        </w:rPr>
        <w:t xml:space="preserve">Upon receiving the </w:t>
      </w:r>
      <w:proofErr w:type="spellStart"/>
      <w:r w:rsidRPr="00F537EB">
        <w:rPr>
          <w:rFonts w:eastAsia="SimSun"/>
          <w:i/>
          <w:lang w:eastAsia="zh-CN"/>
        </w:rPr>
        <w:t>CounterCheck</w:t>
      </w:r>
      <w:proofErr w:type="spellEnd"/>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 xml:space="preserve">if no COUNT exists for a given direction (uplink or downlink) because it is a </w:t>
      </w:r>
      <w:proofErr w:type="spellStart"/>
      <w:r w:rsidRPr="00F537EB">
        <w:t>uni</w:t>
      </w:r>
      <w:proofErr w:type="spellEnd"/>
      <w:r w:rsidRPr="00F537EB">
        <w:t>-directional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proofErr w:type="spellStart"/>
      <w:r w:rsidRPr="00F537EB">
        <w:rPr>
          <w:i/>
        </w:rPr>
        <w:t>drb</w:t>
      </w:r>
      <w:proofErr w:type="spellEnd"/>
      <w:r w:rsidRPr="00F537EB">
        <w:rPr>
          <w:i/>
        </w:rPr>
        <w:t>-Identity</w:t>
      </w:r>
      <w:r w:rsidRPr="00F537EB">
        <w:t xml:space="preserve"> is not included in the </w:t>
      </w:r>
      <w:proofErr w:type="spellStart"/>
      <w:r w:rsidRPr="00F537EB">
        <w:rPr>
          <w:rFonts w:eastAsia="SimSun"/>
          <w:i/>
          <w:lang w:eastAsia="zh-CN"/>
        </w:rPr>
        <w:t>drb-CountMSB-InfoList</w:t>
      </w:r>
      <w:proofErr w:type="spellEnd"/>
      <w:r w:rsidRPr="00F537EB">
        <w:t>:</w:t>
      </w:r>
    </w:p>
    <w:p w14:paraId="473BA784" w14:textId="77777777" w:rsidR="002C5D28" w:rsidRPr="00F537EB" w:rsidRDefault="002C5D28" w:rsidP="002C5D28">
      <w:pPr>
        <w:pStyle w:val="B3"/>
      </w:pPr>
      <w:r w:rsidRPr="00F537EB">
        <w:t>3&gt;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proofErr w:type="spellStart"/>
      <w:r w:rsidRPr="00F537EB">
        <w:rPr>
          <w:rFonts w:eastAsia="SimSun"/>
          <w:i/>
          <w:lang w:eastAsia="zh-CN"/>
        </w:rPr>
        <w:t>drb-CountMSB-InfoList</w:t>
      </w:r>
      <w:proofErr w:type="spellEnd"/>
      <w:r w:rsidRPr="00F537EB">
        <w:t>:</w:t>
      </w:r>
    </w:p>
    <w:p w14:paraId="60C4A5A1" w14:textId="06E25A0E" w:rsidR="002C5D28" w:rsidRPr="00F537EB" w:rsidRDefault="002C5D28" w:rsidP="002C5D28">
      <w:pPr>
        <w:pStyle w:val="B3"/>
      </w:pPr>
      <w:r w:rsidRPr="00F537EB">
        <w:t>3&gt;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proofErr w:type="spellStart"/>
      <w:r w:rsidRPr="00F537EB">
        <w:rPr>
          <w:rFonts w:eastAsia="SimSun"/>
          <w:i/>
          <w:lang w:eastAsia="zh-CN"/>
        </w:rPr>
        <w:t>drb-CountMSB-InfoList</w:t>
      </w:r>
      <w:proofErr w:type="spellEnd"/>
      <w:r w:rsidRPr="00F537EB">
        <w:t xml:space="preserve"> in the </w:t>
      </w:r>
      <w:proofErr w:type="spellStart"/>
      <w:r w:rsidRPr="00F537EB">
        <w:rPr>
          <w:rFonts w:eastAsia="SimSun"/>
          <w:i/>
          <w:lang w:eastAsia="zh-CN"/>
        </w:rPr>
        <w:t>CounterCheck</w:t>
      </w:r>
      <w:proofErr w:type="spellEnd"/>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proofErr w:type="spellStart"/>
      <w:r w:rsidRPr="00F537EB">
        <w:rPr>
          <w:rFonts w:eastAsia="SimSun"/>
          <w:i/>
          <w:lang w:eastAsia="zh-CN"/>
        </w:rPr>
        <w:t>drb-CountMSB-InfoList</w:t>
      </w:r>
      <w:proofErr w:type="spellEnd"/>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lastRenderedPageBreak/>
        <w:t>1&gt;</w:t>
      </w:r>
      <w:r w:rsidRPr="00F537EB">
        <w:tab/>
        <w:t xml:space="preserve">submit the </w:t>
      </w:r>
      <w:proofErr w:type="spellStart"/>
      <w:r w:rsidRPr="00F537EB">
        <w:rPr>
          <w:i/>
        </w:rPr>
        <w:t>C</w:t>
      </w:r>
      <w:r w:rsidRPr="00F537EB">
        <w:rPr>
          <w:rFonts w:eastAsia="SimSun"/>
          <w:i/>
          <w:lang w:eastAsia="zh-CN"/>
        </w:rPr>
        <w:t>ounterCheckResponse</w:t>
      </w:r>
      <w:proofErr w:type="spellEnd"/>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883" w:name="_Toc20425730"/>
      <w:bookmarkStart w:id="884" w:name="_Toc29321126"/>
      <w:bookmarkStart w:id="885" w:name="_Toc36756729"/>
      <w:bookmarkStart w:id="886" w:name="_Toc36836270"/>
      <w:bookmarkStart w:id="887" w:name="_Toc36843247"/>
      <w:bookmarkStart w:id="888" w:name="_Toc37067536"/>
      <w:r w:rsidRPr="00F537EB">
        <w:rPr>
          <w:rFonts w:eastAsia="MS Mincho"/>
        </w:rPr>
        <w:t>5.3.7</w:t>
      </w:r>
      <w:r w:rsidRPr="00F537EB">
        <w:rPr>
          <w:rFonts w:eastAsia="MS Mincho"/>
        </w:rPr>
        <w:tab/>
        <w:t>RRC connection re-establishment</w:t>
      </w:r>
      <w:bookmarkEnd w:id="883"/>
      <w:bookmarkEnd w:id="884"/>
      <w:bookmarkEnd w:id="885"/>
      <w:bookmarkEnd w:id="886"/>
      <w:bookmarkEnd w:id="887"/>
      <w:bookmarkEnd w:id="888"/>
    </w:p>
    <w:p w14:paraId="6609B997" w14:textId="77777777" w:rsidR="002C5D28" w:rsidRPr="00F537EB" w:rsidRDefault="002C5D28" w:rsidP="002C5D28">
      <w:pPr>
        <w:pStyle w:val="Heading4"/>
      </w:pPr>
      <w:bookmarkStart w:id="889" w:name="_Toc20425731"/>
      <w:bookmarkStart w:id="890" w:name="_Toc29321127"/>
      <w:bookmarkStart w:id="891" w:name="_Toc36756730"/>
      <w:bookmarkStart w:id="892" w:name="_Toc36836271"/>
      <w:bookmarkStart w:id="893" w:name="_Toc36843248"/>
      <w:bookmarkStart w:id="894" w:name="_Toc37067537"/>
      <w:r w:rsidRPr="00F537EB">
        <w:t>5.3.7.1</w:t>
      </w:r>
      <w:r w:rsidRPr="00F537EB">
        <w:tab/>
        <w:t>General</w:t>
      </w:r>
      <w:bookmarkEnd w:id="889"/>
      <w:bookmarkEnd w:id="890"/>
      <w:bookmarkEnd w:id="891"/>
      <w:bookmarkEnd w:id="892"/>
      <w:bookmarkEnd w:id="893"/>
      <w:bookmarkEnd w:id="894"/>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7pt;height:121.7pt" o:ole="">
            <v:imagedata r:id="rId36" o:title=""/>
          </v:shape>
          <o:OLEObject Type="Embed" ProgID="Mscgen.Chart" ShapeID="_x0000_i1036" DrawAspect="Content" ObjectID="_1649181288" r:id="rId37"/>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7pt" o:ole="">
            <v:imagedata r:id="rId38" o:title=""/>
          </v:shape>
          <o:OLEObject Type="Embed" ProgID="Mscgen.Chart" ShapeID="_x0000_i1037" DrawAspect="Content" ObjectID="_1649181289" r:id="rId39"/>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proofErr w:type="spellStart"/>
      <w:r w:rsidRPr="00F537EB">
        <w:rPr>
          <w:i/>
        </w:rPr>
        <w:t>RRCSetup</w:t>
      </w:r>
      <w:proofErr w:type="spellEnd"/>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proofErr w:type="spellStart"/>
      <w:r w:rsidR="00A92EC3" w:rsidRPr="00F537EB">
        <w:t>e.g</w:t>
      </w:r>
      <w:proofErr w:type="spellEnd"/>
      <w:r w:rsidR="00A92EC3" w:rsidRPr="00F537EB">
        <w:t xml:space="preserve">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895" w:name="_MON_1267947476"/>
      <w:bookmarkStart w:id="896" w:name="_MON_1289914521"/>
      <w:bookmarkStart w:id="897" w:name="_MON_1267947623"/>
      <w:bookmarkStart w:id="898" w:name="_MON_1289914522"/>
      <w:bookmarkEnd w:id="895"/>
      <w:bookmarkEnd w:id="896"/>
      <w:bookmarkEnd w:id="897"/>
      <w:bookmarkEnd w:id="898"/>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899" w:name="_Toc20425732"/>
      <w:bookmarkStart w:id="900" w:name="_Toc29321128"/>
      <w:bookmarkStart w:id="901" w:name="_Toc36756731"/>
      <w:bookmarkStart w:id="902" w:name="_Toc36836272"/>
      <w:bookmarkStart w:id="903" w:name="_Toc36843249"/>
      <w:bookmarkStart w:id="904" w:name="_Toc37067538"/>
      <w:r w:rsidRPr="00F537EB">
        <w:t>5.3.7.2</w:t>
      </w:r>
      <w:r w:rsidRPr="00F537EB">
        <w:tab/>
        <w:t>Initiation</w:t>
      </w:r>
      <w:bookmarkEnd w:id="899"/>
      <w:bookmarkEnd w:id="900"/>
      <w:bookmarkEnd w:id="901"/>
      <w:bookmarkEnd w:id="902"/>
      <w:bookmarkEnd w:id="903"/>
      <w:bookmarkEnd w:id="904"/>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905" w:name="_Hlk25026022"/>
      <w:r w:rsidR="000E24F4" w:rsidRPr="00F537EB">
        <w:t>and T316 is not configured</w:t>
      </w:r>
      <w:bookmarkEnd w:id="905"/>
      <w:r w:rsidRPr="00F537EB">
        <w:t>, in accordance with 5.3.10; or</w:t>
      </w:r>
    </w:p>
    <w:p w14:paraId="41BEFB28" w14:textId="76C14152" w:rsidR="002C5D28" w:rsidRPr="00F537EB" w:rsidRDefault="002C5D28" w:rsidP="00737FF8">
      <w:pPr>
        <w:pStyle w:val="B1"/>
      </w:pPr>
      <w:r w:rsidRPr="00F537EB">
        <w:lastRenderedPageBreak/>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proofErr w:type="spellStart"/>
      <w:r w:rsidR="008745D7" w:rsidRPr="00F537EB">
        <w:rPr>
          <w:i/>
        </w:rPr>
        <w:t>RRCReestablishment</w:t>
      </w:r>
      <w:proofErr w:type="spellEnd"/>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906"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906"/>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w:t>
      </w:r>
      <w:proofErr w:type="spellStart"/>
      <w:r w:rsidRPr="00F537EB">
        <w:t>SCell</w:t>
      </w:r>
      <w:proofErr w:type="spellEnd"/>
      <w:r w:rsidRPr="00F537EB">
        <w:t>(s), if configured;</w:t>
      </w:r>
    </w:p>
    <w:p w14:paraId="377E5260" w14:textId="764F4D78" w:rsidR="00201BF8" w:rsidRPr="00F537EB" w:rsidRDefault="00201BF8" w:rsidP="00201BF8">
      <w:pPr>
        <w:pStyle w:val="B1"/>
      </w:pPr>
      <w:r w:rsidRPr="00F537EB">
        <w:t>1&gt;</w:t>
      </w:r>
      <w:r w:rsidRPr="00F537EB">
        <w:tab/>
        <w:t xml:space="preserve">if UE is not configured with </w:t>
      </w:r>
      <w:proofErr w:type="spellStart"/>
      <w:r w:rsidRPr="00F537EB">
        <w:rPr>
          <w:i/>
          <w:iCs/>
        </w:rPr>
        <w:t>conditionalReconfiguration</w:t>
      </w:r>
      <w:proofErr w:type="spellEnd"/>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proofErr w:type="spellStart"/>
      <w:r w:rsidR="006E1957" w:rsidRPr="00F537EB">
        <w:rPr>
          <w:i/>
        </w:rPr>
        <w:t>spCellConfig</w:t>
      </w:r>
      <w:proofErr w:type="spellEnd"/>
      <w:r w:rsidR="00AE4B7C" w:rsidRPr="00F537EB">
        <w:t>, if configured</w:t>
      </w:r>
      <w:r w:rsidR="002C5D28" w:rsidRPr="00F537EB">
        <w:t>;</w:t>
      </w:r>
    </w:p>
    <w:p w14:paraId="396EB410" w14:textId="77777777" w:rsidR="00201BF8" w:rsidRPr="00F537EB" w:rsidRDefault="00201BF8" w:rsidP="00201BF8">
      <w:pPr>
        <w:pStyle w:val="B2"/>
      </w:pPr>
      <w:bookmarkStart w:id="907" w:name="_Hlk32573760"/>
      <w:r w:rsidRPr="00F537EB">
        <w:t>2&gt;</w:t>
      </w:r>
      <w:r w:rsidRPr="00F537EB">
        <w:tab/>
        <w:t>suspend all RBs, except SRB0;</w:t>
      </w:r>
    </w:p>
    <w:bookmarkEnd w:id="907"/>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proofErr w:type="spellStart"/>
      <w:r w:rsidRPr="00F537EB">
        <w:rPr>
          <w:i/>
        </w:rPr>
        <w:t>delayBudgetReportingConfig</w:t>
      </w:r>
      <w:proofErr w:type="spellEnd"/>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proofErr w:type="spellStart"/>
      <w:r w:rsidRPr="00F537EB">
        <w:rPr>
          <w:i/>
        </w:rPr>
        <w:t>overheatingAssistanceConfig</w:t>
      </w:r>
      <w:proofErr w:type="spellEnd"/>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proofErr w:type="spellStart"/>
      <w:r w:rsidRPr="00F537EB">
        <w:rPr>
          <w:i/>
        </w:rPr>
        <w:t>idc-AssistanceConfig</w:t>
      </w:r>
      <w:proofErr w:type="spellEnd"/>
      <w:r w:rsidRPr="00F537EB">
        <w:t>, if configured;</w:t>
      </w:r>
    </w:p>
    <w:p w14:paraId="52E7141F" w14:textId="4CFED1BB" w:rsidR="00E67BE7" w:rsidRPr="00F537EB" w:rsidRDefault="00E67BE7" w:rsidP="00E67BE7">
      <w:pPr>
        <w:pStyle w:val="B1"/>
      </w:pPr>
      <w:r w:rsidRPr="00F537EB">
        <w:t>1&gt;</w:t>
      </w:r>
      <w:r w:rsidRPr="00F537EB">
        <w:tab/>
        <w:t xml:space="preserve">release </w:t>
      </w:r>
      <w:proofErr w:type="spellStart"/>
      <w:r w:rsidRPr="00F537EB">
        <w:rPr>
          <w:i/>
        </w:rPr>
        <w:t>drx-PreferenceConfig</w:t>
      </w:r>
      <w:proofErr w:type="spellEnd"/>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proofErr w:type="spellStart"/>
      <w:r w:rsidRPr="00F537EB">
        <w:rPr>
          <w:i/>
        </w:rPr>
        <w:t>maxBW-PreferenceConfig</w:t>
      </w:r>
      <w:proofErr w:type="spellEnd"/>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proofErr w:type="spellStart"/>
      <w:r w:rsidRPr="00F537EB">
        <w:rPr>
          <w:i/>
        </w:rPr>
        <w:t>maxCC-PreferenceConfig</w:t>
      </w:r>
      <w:proofErr w:type="spellEnd"/>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proofErr w:type="spellStart"/>
      <w:r w:rsidRPr="00F537EB">
        <w:rPr>
          <w:i/>
        </w:rPr>
        <w:t>maxMIMO-LayerPreferenceConfig</w:t>
      </w:r>
      <w:proofErr w:type="spellEnd"/>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proofErr w:type="spellStart"/>
      <w:r w:rsidRPr="00F537EB">
        <w:rPr>
          <w:i/>
        </w:rPr>
        <w:t>minSchedulingOffsetPreferenceConfig</w:t>
      </w:r>
      <w:proofErr w:type="spellEnd"/>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proofErr w:type="spellStart"/>
      <w:r w:rsidRPr="00F537EB">
        <w:rPr>
          <w:i/>
        </w:rPr>
        <w:t>releasePreferenceConfig</w:t>
      </w:r>
      <w:proofErr w:type="spellEnd"/>
      <w:r w:rsidRPr="00F537EB">
        <w:t xml:space="preserve">, if configured, and stop timer </w:t>
      </w:r>
      <w:r w:rsidR="00064A83" w:rsidRPr="00F537EB">
        <w:t>T346</w:t>
      </w:r>
      <w:r w:rsidRPr="00F537EB">
        <w:t>f, if running;</w:t>
      </w:r>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Heading4"/>
      </w:pPr>
      <w:bookmarkStart w:id="908" w:name="_Toc20425733"/>
      <w:bookmarkStart w:id="909" w:name="_Toc29321129"/>
      <w:bookmarkStart w:id="910" w:name="_Toc36756732"/>
      <w:bookmarkStart w:id="911" w:name="_Toc36836273"/>
      <w:bookmarkStart w:id="912" w:name="_Toc36843250"/>
      <w:bookmarkStart w:id="913" w:name="_Toc37067539"/>
      <w:r w:rsidRPr="00F537EB">
        <w:lastRenderedPageBreak/>
        <w:t>5.3.7.3</w:t>
      </w:r>
      <w:r w:rsidRPr="00F537EB">
        <w:tab/>
        <w:t>Actions following cell selection while T311 is running</w:t>
      </w:r>
      <w:bookmarkEnd w:id="908"/>
      <w:bookmarkEnd w:id="909"/>
      <w:bookmarkEnd w:id="910"/>
      <w:bookmarkEnd w:id="911"/>
      <w:bookmarkEnd w:id="912"/>
      <w:bookmarkEnd w:id="913"/>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proofErr w:type="spellStart"/>
      <w:r w:rsidRPr="00F537EB">
        <w:rPr>
          <w:i/>
        </w:rPr>
        <w:t>attemptCondReconfig</w:t>
      </w:r>
      <w:proofErr w:type="spellEnd"/>
      <w:r w:rsidRPr="00F537EB">
        <w:t xml:space="preserve"> is configured; and</w:t>
      </w:r>
    </w:p>
    <w:p w14:paraId="5BC71F4C" w14:textId="1EA4769B"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w:t>
      </w:r>
      <w:proofErr w:type="spellStart"/>
      <w:r w:rsidRPr="00F537EB">
        <w:rPr>
          <w:i/>
          <w:iCs/>
          <w:lang w:eastAsia="zh-CN"/>
        </w:rPr>
        <w:t>reconfigurationWithSync</w:t>
      </w:r>
      <w:proofErr w:type="spellEnd"/>
      <w:r w:rsidRPr="00F537EB">
        <w:rPr>
          <w:lang w:eastAsia="zh-CN"/>
        </w:rPr>
        <w:t xml:space="preserve"> is included in the </w:t>
      </w:r>
      <w:proofErr w:type="spellStart"/>
      <w:r w:rsidRPr="00F537EB">
        <w:rPr>
          <w:i/>
          <w:lang w:eastAsia="zh-CN"/>
        </w:rPr>
        <w:t>masterCellGroup</w:t>
      </w:r>
      <w:proofErr w:type="spellEnd"/>
      <w:r w:rsidRPr="00F537EB">
        <w:t xml:space="preserve"> in </w:t>
      </w:r>
      <w:proofErr w:type="spellStart"/>
      <w:r w:rsidRPr="00F537EB">
        <w:rPr>
          <w:i/>
        </w:rPr>
        <w:t>VarCondtional</w:t>
      </w:r>
      <w:ins w:id="914" w:author="109-12" w:date="2020-04-23T20:27:00Z">
        <w:r w:rsidR="000E4C40">
          <w:rPr>
            <w:i/>
          </w:rPr>
          <w:t>Re</w:t>
        </w:r>
      </w:ins>
      <w:del w:id="915" w:author="109-12" w:date="2020-04-23T20:27:00Z">
        <w:r w:rsidRPr="00F537EB" w:rsidDel="000E4C40">
          <w:rPr>
            <w:i/>
          </w:rPr>
          <w:delText>C</w:delText>
        </w:r>
      </w:del>
      <w:ins w:id="916" w:author="109-12" w:date="2020-04-23T20:27:00Z">
        <w:r w:rsidR="000E4C40">
          <w:rPr>
            <w:i/>
          </w:rPr>
          <w:t>c</w:t>
        </w:r>
      </w:ins>
      <w:r w:rsidRPr="00F537EB">
        <w:rPr>
          <w:i/>
        </w:rPr>
        <w:t>onfig</w:t>
      </w:r>
      <w:proofErr w:type="spellEnd"/>
      <w:r w:rsidRPr="00F537EB">
        <w:t>:</w:t>
      </w:r>
    </w:p>
    <w:p w14:paraId="010895BB" w14:textId="14942C5A" w:rsidR="00201BF8" w:rsidRPr="00F537EB" w:rsidRDefault="00201BF8" w:rsidP="00201BF8">
      <w:pPr>
        <w:pStyle w:val="B2"/>
      </w:pPr>
      <w:r w:rsidRPr="00F537EB">
        <w:t>2&gt;</w:t>
      </w:r>
      <w:r w:rsidRPr="00F537EB">
        <w:tab/>
        <w:t xml:space="preserve">apply the stored </w:t>
      </w:r>
      <w:proofErr w:type="spellStart"/>
      <w:r w:rsidRPr="00F537EB">
        <w:rPr>
          <w:i/>
        </w:rPr>
        <w:t>condRRCReconfig</w:t>
      </w:r>
      <w:proofErr w:type="spellEnd"/>
      <w:r w:rsidRPr="00F537EB">
        <w:rPr>
          <w:i/>
        </w:rPr>
        <w:t xml:space="preserve">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proofErr w:type="spellStart"/>
      <w:r w:rsidRPr="00F537EB">
        <w:rPr>
          <w:i/>
          <w:iCs/>
        </w:rPr>
        <w:t>conditionalReconfiguration</w:t>
      </w:r>
      <w:proofErr w:type="spellEnd"/>
      <w:r w:rsidRPr="00F537EB">
        <w:t>:</w:t>
      </w:r>
    </w:p>
    <w:p w14:paraId="6B239AE5" w14:textId="77777777" w:rsidR="00201BF8" w:rsidRPr="00F537EB" w:rsidRDefault="00201BF8" w:rsidP="00201BF8">
      <w:pPr>
        <w:pStyle w:val="B3"/>
      </w:pPr>
      <w:r w:rsidRPr="00F537EB">
        <w:t>3&gt;</w:t>
      </w:r>
      <w:r w:rsidRPr="00F537EB">
        <w:tab/>
        <w:t xml:space="preserve">release </w:t>
      </w:r>
      <w:proofErr w:type="spellStart"/>
      <w:r w:rsidRPr="00F537EB">
        <w:rPr>
          <w:i/>
        </w:rPr>
        <w:t>spCellConfig</w:t>
      </w:r>
      <w:proofErr w:type="spellEnd"/>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06EBC9C" w:rsidR="00201BF8" w:rsidRPr="00F537EB" w:rsidRDefault="00201BF8" w:rsidP="00201BF8">
      <w:pPr>
        <w:pStyle w:val="B2"/>
      </w:pPr>
      <w:r w:rsidRPr="00F537EB">
        <w:t>2&gt;</w:t>
      </w:r>
      <w:r w:rsidRPr="00F537EB">
        <w:tab/>
        <w:t xml:space="preserve">remove all the entries within </w:t>
      </w:r>
      <w:proofErr w:type="spellStart"/>
      <w:r w:rsidRPr="00F537EB">
        <w:rPr>
          <w:i/>
        </w:rPr>
        <w:t>VarConditional</w:t>
      </w:r>
      <w:commentRangeStart w:id="917"/>
      <w:ins w:id="918" w:author="109-12" w:date="2020-04-23T20:26:00Z">
        <w:r w:rsidR="000E4C40">
          <w:rPr>
            <w:i/>
          </w:rPr>
          <w:t>Re</w:t>
        </w:r>
      </w:ins>
      <w:del w:id="919" w:author="109-12" w:date="2020-04-23T20:26:00Z">
        <w:r w:rsidRPr="00F537EB" w:rsidDel="000E4C40">
          <w:rPr>
            <w:i/>
          </w:rPr>
          <w:delText>C</w:delText>
        </w:r>
      </w:del>
      <w:ins w:id="920" w:author="109-12" w:date="2020-04-23T20:26:00Z">
        <w:r w:rsidR="000E4C40">
          <w:rPr>
            <w:i/>
          </w:rPr>
          <w:t>c</w:t>
        </w:r>
        <w:commentRangeEnd w:id="917"/>
        <w:r w:rsidR="000E4C40">
          <w:rPr>
            <w:rStyle w:val="CommentReference"/>
            <w:rFonts w:eastAsia="SimSun"/>
            <w:lang w:eastAsia="en-US"/>
          </w:rPr>
          <w:commentReference w:id="917"/>
        </w:r>
      </w:ins>
      <w:r w:rsidRPr="00F537EB">
        <w:rPr>
          <w:i/>
        </w:rPr>
        <w:t>onfig</w:t>
      </w:r>
      <w:proofErr w:type="spellEnd"/>
      <w:r w:rsidRPr="00F537EB">
        <w:t>, if any;</w:t>
      </w:r>
    </w:p>
    <w:p w14:paraId="11651E5E" w14:textId="77777777" w:rsidR="00201BF8" w:rsidRPr="00F537EB" w:rsidRDefault="00201BF8" w:rsidP="00201BF8">
      <w:pPr>
        <w:pStyle w:val="B2"/>
      </w:pPr>
      <w:r w:rsidRPr="00F537EB">
        <w:t>2&gt;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6F4AC174" w14:textId="77777777" w:rsidR="00201BF8" w:rsidRPr="00F537EB" w:rsidRDefault="00201BF8" w:rsidP="00201BF8">
      <w:pPr>
        <w:pStyle w:val="B3"/>
      </w:pPr>
      <w:r w:rsidRPr="00F537EB">
        <w:t>3&gt;</w:t>
      </w:r>
      <w:r w:rsidRPr="00F537EB">
        <w:tab/>
        <w:t xml:space="preserve">for the associated </w:t>
      </w:r>
      <w:proofErr w:type="spellStart"/>
      <w:r w:rsidRPr="00F537EB">
        <w:rPr>
          <w:i/>
          <w:iCs/>
        </w:rPr>
        <w:t>reportConfigId</w:t>
      </w:r>
      <w:proofErr w:type="spellEnd"/>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08F8037B" w14:textId="77777777" w:rsidR="00201BF8" w:rsidRPr="00F537EB" w:rsidRDefault="00201BF8" w:rsidP="00201BF8">
      <w:pPr>
        <w:pStyle w:val="B3"/>
      </w:pPr>
      <w:r w:rsidRPr="00F537EB">
        <w:t>3&gt;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proofErr w:type="spellStart"/>
      <w:r w:rsidR="002C5D28" w:rsidRPr="00F537EB">
        <w:rPr>
          <w:i/>
        </w:rPr>
        <w:t>timeAlignmentTimerCommon</w:t>
      </w:r>
      <w:proofErr w:type="spellEnd"/>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proofErr w:type="spellStart"/>
      <w:r w:rsidR="002C5D28" w:rsidRPr="00F537EB">
        <w:rPr>
          <w:i/>
        </w:rPr>
        <w:t>RRCReestablishmentRequest</w:t>
      </w:r>
      <w:proofErr w:type="spellEnd"/>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w:t>
      </w:r>
      <w:proofErr w:type="spellStart"/>
      <w:r w:rsidR="000D2BB9" w:rsidRPr="00F537EB">
        <w:t>PCell</w:t>
      </w:r>
      <w:proofErr w:type="spellEnd"/>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921" w:name="_Toc20425734"/>
      <w:bookmarkStart w:id="922" w:name="_Toc29321130"/>
      <w:bookmarkStart w:id="923" w:name="_Toc36756733"/>
      <w:bookmarkStart w:id="924" w:name="_Toc36836274"/>
      <w:bookmarkStart w:id="925" w:name="_Toc36843251"/>
      <w:bookmarkStart w:id="926" w:name="_Toc37067540"/>
      <w:r w:rsidRPr="00F537EB">
        <w:lastRenderedPageBreak/>
        <w:t>5.3.7.4</w:t>
      </w:r>
      <w:r w:rsidRPr="00F537EB">
        <w:tab/>
        <w:t xml:space="preserve">Actions related to transmission of </w:t>
      </w:r>
      <w:proofErr w:type="spellStart"/>
      <w:r w:rsidRPr="00F537EB">
        <w:rPr>
          <w:i/>
        </w:rPr>
        <w:t>RRCReestablishmentRequest</w:t>
      </w:r>
      <w:proofErr w:type="spellEnd"/>
      <w:r w:rsidRPr="00F537EB">
        <w:t xml:space="preserve"> message</w:t>
      </w:r>
      <w:bookmarkEnd w:id="921"/>
      <w:bookmarkEnd w:id="922"/>
      <w:bookmarkEnd w:id="923"/>
      <w:bookmarkEnd w:id="924"/>
      <w:bookmarkEnd w:id="925"/>
      <w:bookmarkEnd w:id="926"/>
    </w:p>
    <w:p w14:paraId="516DCF92" w14:textId="5FFD82F9" w:rsidR="002C5D28" w:rsidRPr="00F537EB" w:rsidRDefault="002C5D28" w:rsidP="002C5D28">
      <w:r w:rsidRPr="00F537EB">
        <w:t xml:space="preserve">The UE shall set the contents of </w:t>
      </w:r>
      <w:proofErr w:type="spellStart"/>
      <w:r w:rsidRPr="00F537EB">
        <w:rPr>
          <w:i/>
        </w:rPr>
        <w:t>RRCReestablishmentRequest</w:t>
      </w:r>
      <w:proofErr w:type="spellEnd"/>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proofErr w:type="spellStart"/>
      <w:r w:rsidRPr="00F537EB">
        <w:rPr>
          <w:i/>
        </w:rPr>
        <w:t>reestablishmentCellId</w:t>
      </w:r>
      <w:proofErr w:type="spellEnd"/>
      <w:r w:rsidRPr="00F537EB">
        <w:t xml:space="preserve"> in the </w:t>
      </w:r>
      <w:proofErr w:type="spellStart"/>
      <w:r w:rsidRPr="00F537EB">
        <w:rPr>
          <w:i/>
        </w:rPr>
        <w:t>VarRLF</w:t>
      </w:r>
      <w:proofErr w:type="spellEnd"/>
      <w:r w:rsidRPr="00F537EB">
        <w:rPr>
          <w:i/>
        </w:rPr>
        <w:t>-Report</w:t>
      </w:r>
      <w:r w:rsidRPr="00F537EB">
        <w:t xml:space="preserve"> to the global cell identity of the selected cell;</w:t>
      </w:r>
    </w:p>
    <w:p w14:paraId="7CC0FBE3" w14:textId="77777777" w:rsidR="002C5D28" w:rsidRPr="00F537EB" w:rsidRDefault="002C5D28" w:rsidP="00737FF8">
      <w:pPr>
        <w:pStyle w:val="B1"/>
      </w:pPr>
      <w:r w:rsidRPr="00F537EB">
        <w:t>1&gt;</w:t>
      </w:r>
      <w:r w:rsidRPr="00F537EB">
        <w:tab/>
        <w:t xml:space="preserve">set the </w:t>
      </w:r>
      <w:proofErr w:type="spellStart"/>
      <w:r w:rsidRPr="00F537EB">
        <w:rPr>
          <w:i/>
        </w:rPr>
        <w:t>ue</w:t>
      </w:r>
      <w:proofErr w:type="spellEnd"/>
      <w:r w:rsidRPr="00F537EB">
        <w:rPr>
          <w:i/>
        </w:rPr>
        <w:t>-Identity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w:t>
      </w:r>
      <w:proofErr w:type="spellStart"/>
      <w:r w:rsidR="000D2BB9" w:rsidRPr="00F537EB">
        <w:t>PCell</w:t>
      </w:r>
      <w:proofErr w:type="spellEnd"/>
      <w:r w:rsidRPr="00F537EB">
        <w:t xml:space="preserve"> (reconfiguration with sync or mobility from NR failure) or used in th</w:t>
      </w:r>
      <w:r w:rsidR="009A07EC" w:rsidRPr="00F537EB">
        <w:t>e</w:t>
      </w:r>
      <w:r w:rsidR="000D2BB9" w:rsidRPr="00F537EB">
        <w:t xml:space="preserve"> </w:t>
      </w:r>
      <w:proofErr w:type="spellStart"/>
      <w:r w:rsidR="000D2BB9" w:rsidRPr="00F537EB">
        <w:t>PCell</w:t>
      </w:r>
      <w:proofErr w:type="spellEnd"/>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proofErr w:type="spellStart"/>
      <w:r w:rsidRPr="00F537EB">
        <w:rPr>
          <w:i/>
        </w:rPr>
        <w:t>physCellId</w:t>
      </w:r>
      <w:proofErr w:type="spellEnd"/>
      <w:r w:rsidRPr="00F537EB">
        <w:t xml:space="preserve"> to the physical cell identity of the sourc</w:t>
      </w:r>
      <w:r w:rsidR="009A07EC" w:rsidRPr="00F537EB">
        <w:t>e</w:t>
      </w:r>
      <w:r w:rsidR="000D2BB9" w:rsidRPr="00F537EB">
        <w:t xml:space="preserve"> </w:t>
      </w:r>
      <w:proofErr w:type="spellStart"/>
      <w:r w:rsidR="000D2BB9" w:rsidRPr="00F537EB">
        <w:t>PCell</w:t>
      </w:r>
      <w:proofErr w:type="spellEnd"/>
      <w:r w:rsidRPr="00F537EB">
        <w:t xml:space="preserve"> (reconfiguration with sync or mobility from NR failure) or of th</w:t>
      </w:r>
      <w:r w:rsidR="009A07EC" w:rsidRPr="00F537EB">
        <w:t>e</w:t>
      </w:r>
      <w:r w:rsidRPr="00F537EB">
        <w:t xml:space="preserve"> </w:t>
      </w:r>
      <w:proofErr w:type="spellStart"/>
      <w:r w:rsidRPr="00F537EB">
        <w:t>PCell</w:t>
      </w:r>
      <w:proofErr w:type="spellEnd"/>
      <w:r w:rsidRPr="00F537EB">
        <w:t xml:space="preserve">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proofErr w:type="spellStart"/>
      <w:r w:rsidRPr="00F537EB">
        <w:rPr>
          <w:i/>
        </w:rPr>
        <w:t>shortMAC</w:t>
      </w:r>
      <w:proofErr w:type="spellEnd"/>
      <w:r w:rsidRPr="00F537EB">
        <w:rPr>
          <w:i/>
        </w:rPr>
        <w:t>-I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proofErr w:type="spellStart"/>
      <w:r w:rsidRPr="00F537EB">
        <w:rPr>
          <w:i/>
        </w:rPr>
        <w:t>VarShortMAC</w:t>
      </w:r>
      <w:proofErr w:type="spellEnd"/>
      <w:r w:rsidRPr="00F537EB">
        <w:rPr>
          <w:i/>
        </w:rPr>
        <w:t>-Input</w:t>
      </w:r>
      <w:r w:rsidRPr="00F537EB">
        <w:t>;</w:t>
      </w:r>
    </w:p>
    <w:p w14:paraId="302C9018" w14:textId="232BE254" w:rsidR="002C5D28" w:rsidRPr="00F537EB" w:rsidRDefault="002C5D28" w:rsidP="002C5D28">
      <w:pPr>
        <w:pStyle w:val="B3"/>
      </w:pPr>
      <w:r w:rsidRPr="00F537EB">
        <w:t>3&gt;</w:t>
      </w:r>
      <w:r w:rsidRPr="00F537EB">
        <w:tab/>
        <w:t xml:space="preserve">with the </w:t>
      </w:r>
      <w:proofErr w:type="spellStart"/>
      <w:r w:rsidRPr="00F537EB">
        <w:t>K</w:t>
      </w:r>
      <w:r w:rsidRPr="00F537EB">
        <w:rPr>
          <w:vertAlign w:val="subscript"/>
        </w:rPr>
        <w:t>RRCint</w:t>
      </w:r>
      <w:proofErr w:type="spellEnd"/>
      <w:r w:rsidRPr="00F537EB">
        <w:t xml:space="preserve"> key and integrity protection algorithm that was used in the sourc</w:t>
      </w:r>
      <w:r w:rsidR="009A07EC" w:rsidRPr="00F537EB">
        <w:t>e</w:t>
      </w:r>
      <w:r w:rsidRPr="00F537EB">
        <w:t xml:space="preserve"> </w:t>
      </w:r>
      <w:proofErr w:type="spellStart"/>
      <w:r w:rsidRPr="00F537EB">
        <w:t>PCell</w:t>
      </w:r>
      <w:proofErr w:type="spellEnd"/>
      <w:r w:rsidRPr="00F537EB">
        <w:t xml:space="preserve"> (reconfiguration with sync or mobility from NR failure) or of th</w:t>
      </w:r>
      <w:r w:rsidR="009A07EC" w:rsidRPr="00F537EB">
        <w:t>e</w:t>
      </w:r>
      <w:r w:rsidRPr="00F537EB">
        <w:t xml:space="preserve"> </w:t>
      </w:r>
      <w:proofErr w:type="spellStart"/>
      <w:r w:rsidRPr="00F537EB">
        <w:t>PCell</w:t>
      </w:r>
      <w:proofErr w:type="spellEnd"/>
      <w:r w:rsidRPr="00F537EB">
        <w:t xml:space="preserve">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proofErr w:type="spellStart"/>
      <w:r w:rsidRPr="00F537EB">
        <w:rPr>
          <w:i/>
        </w:rPr>
        <w:t>reestablishmentCause</w:t>
      </w:r>
      <w:proofErr w:type="spellEnd"/>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reconfigurationFailure</w:t>
      </w:r>
      <w:proofErr w:type="spellEnd"/>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handoverFailure</w:t>
      </w:r>
      <w:proofErr w:type="spellEnd"/>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otherFailure</w:t>
      </w:r>
      <w:proofErr w:type="spellEnd"/>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proofErr w:type="spellStart"/>
      <w:r w:rsidRPr="00F537EB">
        <w:rPr>
          <w:i/>
        </w:rPr>
        <w:t>RRCReestablishment</w:t>
      </w:r>
      <w:proofErr w:type="spellEnd"/>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proofErr w:type="spellStart"/>
      <w:r w:rsidRPr="00F537EB">
        <w:rPr>
          <w:i/>
        </w:rPr>
        <w:t>RRCReestablishmentRequest</w:t>
      </w:r>
      <w:proofErr w:type="spellEnd"/>
      <w:r w:rsidRPr="00F537EB">
        <w:t xml:space="preserve"> message to lower layers for transmission.</w:t>
      </w:r>
    </w:p>
    <w:p w14:paraId="1FD89982" w14:textId="77777777" w:rsidR="002C5D28" w:rsidRPr="00F537EB" w:rsidRDefault="002C5D28" w:rsidP="002C5D28">
      <w:pPr>
        <w:pStyle w:val="Heading4"/>
      </w:pPr>
      <w:bookmarkStart w:id="927" w:name="_Toc20425735"/>
      <w:bookmarkStart w:id="928" w:name="_Toc29321131"/>
      <w:bookmarkStart w:id="929" w:name="_Toc36756734"/>
      <w:bookmarkStart w:id="930" w:name="_Toc36836275"/>
      <w:bookmarkStart w:id="931" w:name="_Toc36843252"/>
      <w:bookmarkStart w:id="932" w:name="_Toc37067541"/>
      <w:r w:rsidRPr="00F537EB">
        <w:t>5.3.7.5</w:t>
      </w:r>
      <w:r w:rsidRPr="00F537EB">
        <w:tab/>
        <w:t xml:space="preserve">Reception of the </w:t>
      </w:r>
      <w:proofErr w:type="spellStart"/>
      <w:r w:rsidRPr="00F537EB">
        <w:rPr>
          <w:i/>
        </w:rPr>
        <w:t>RRCReestablishment</w:t>
      </w:r>
      <w:proofErr w:type="spellEnd"/>
      <w:r w:rsidRPr="00F537EB">
        <w:t xml:space="preserve"> by the UE</w:t>
      </w:r>
      <w:bookmarkEnd w:id="927"/>
      <w:bookmarkEnd w:id="928"/>
      <w:bookmarkEnd w:id="929"/>
      <w:bookmarkEnd w:id="930"/>
      <w:bookmarkEnd w:id="931"/>
      <w:bookmarkEnd w:id="932"/>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w:t>
      </w:r>
      <w:proofErr w:type="spellStart"/>
      <w:r w:rsidRPr="00F537EB">
        <w:t>PCell</w:t>
      </w:r>
      <w:proofErr w:type="spellEnd"/>
      <w:r w:rsidRPr="00F537EB">
        <w:t>;</w:t>
      </w:r>
    </w:p>
    <w:p w14:paraId="0E4BB306" w14:textId="53BA8181" w:rsidR="002C5D28" w:rsidRPr="00F537EB" w:rsidRDefault="002C5D28" w:rsidP="00737FF8">
      <w:pPr>
        <w:pStyle w:val="B1"/>
      </w:pPr>
      <w:r w:rsidRPr="00F537EB">
        <w:t>1&gt;</w:t>
      </w:r>
      <w:r w:rsidRPr="00F537EB">
        <w:tab/>
        <w:t xml:space="preserve">store the </w:t>
      </w:r>
      <w:proofErr w:type="spellStart"/>
      <w:r w:rsidRPr="00F537EB">
        <w:rPr>
          <w:i/>
          <w:iCs/>
        </w:rPr>
        <w:t>nextHopChainingCount</w:t>
      </w:r>
      <w:proofErr w:type="spellEnd"/>
      <w:r w:rsidRPr="00F537EB">
        <w:t xml:space="preserve"> value indicated in the </w:t>
      </w:r>
      <w:proofErr w:type="spellStart"/>
      <w:r w:rsidRPr="00F537EB">
        <w:rPr>
          <w:i/>
        </w:rPr>
        <w:t>RRCReestablishment</w:t>
      </w:r>
      <w:proofErr w:type="spellEnd"/>
      <w:r w:rsidRPr="00F537EB">
        <w:rPr>
          <w:iCs/>
        </w:rPr>
        <w:t xml:space="preserve"> message</w:t>
      </w:r>
      <w:r w:rsidRPr="00F537EB">
        <w:t>;</w:t>
      </w:r>
    </w:p>
    <w:p w14:paraId="091F9DD0" w14:textId="0B50471A" w:rsidR="002C5D28" w:rsidRPr="00F537EB" w:rsidRDefault="002C5D28" w:rsidP="00737FF8">
      <w:pPr>
        <w:pStyle w:val="B1"/>
      </w:pPr>
      <w:r w:rsidRPr="00F537EB">
        <w:lastRenderedPageBreak/>
        <w:t>1&gt;</w:t>
      </w:r>
      <w:r w:rsidRPr="00F537EB">
        <w:tab/>
        <w:t xml:space="preserve">update the </w:t>
      </w:r>
      <w:proofErr w:type="spellStart"/>
      <w:r w:rsidRPr="00F537EB">
        <w:t>K</w:t>
      </w:r>
      <w:r w:rsidRPr="00F537EB">
        <w:rPr>
          <w:vertAlign w:val="subscript"/>
        </w:rPr>
        <w:t>gNB</w:t>
      </w:r>
      <w:proofErr w:type="spellEnd"/>
      <w:r w:rsidRPr="00F537EB">
        <w:t xml:space="preserve"> key based on the current </w:t>
      </w:r>
      <w:proofErr w:type="spellStart"/>
      <w:r w:rsidRPr="00F537EB">
        <w:t>K</w:t>
      </w:r>
      <w:r w:rsidRPr="00F537EB">
        <w:rPr>
          <w:vertAlign w:val="subscript"/>
        </w:rPr>
        <w:t>gNB</w:t>
      </w:r>
      <w:proofErr w:type="spellEnd"/>
      <w:r w:rsidRPr="00F537EB">
        <w:t xml:space="preserve"> </w:t>
      </w:r>
      <w:r w:rsidR="001E0C75" w:rsidRPr="00F537EB">
        <w:t xml:space="preserve">key </w:t>
      </w:r>
      <w:r w:rsidRPr="00F537EB">
        <w:t>or the NH</w:t>
      </w:r>
      <w:r w:rsidRPr="00F537EB">
        <w:rPr>
          <w:i/>
        </w:rPr>
        <w:t>,</w:t>
      </w:r>
      <w:r w:rsidRPr="00F537EB">
        <w:t xml:space="preserve"> using the stored </w:t>
      </w:r>
      <w:proofErr w:type="spellStart"/>
      <w:r w:rsidRPr="00F537EB">
        <w:rPr>
          <w:i/>
        </w:rPr>
        <w:t>nextHopChainingCount</w:t>
      </w:r>
      <w:proofErr w:type="spellEnd"/>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w:t>
      </w:r>
      <w:proofErr w:type="spellStart"/>
      <w:r w:rsidRPr="00F537EB">
        <w:t>K</w:t>
      </w:r>
      <w:r w:rsidRPr="00F537EB">
        <w:rPr>
          <w:vertAlign w:val="subscript"/>
        </w:rPr>
        <w:t>RRCenc</w:t>
      </w:r>
      <w:proofErr w:type="spellEnd"/>
      <w:r w:rsidRPr="00F537EB">
        <w:t xml:space="preserve"> and</w:t>
      </w:r>
      <w:r w:rsidR="009A07EC" w:rsidRPr="00F537EB">
        <w:t xml:space="preserve"> </w:t>
      </w:r>
      <w:proofErr w:type="spellStart"/>
      <w:r w:rsidRPr="00F537EB">
        <w:t>K</w:t>
      </w:r>
      <w:r w:rsidRPr="00F537EB">
        <w:rPr>
          <w:vertAlign w:val="subscript"/>
        </w:rPr>
        <w:t>UPenc</w:t>
      </w:r>
      <w:proofErr w:type="spellEnd"/>
      <w:r w:rsidRPr="00F537EB">
        <w:t xml:space="preserve"> key</w:t>
      </w:r>
      <w:r w:rsidR="001E0C75" w:rsidRPr="00F537EB">
        <w:t>s</w:t>
      </w:r>
      <w:r w:rsidRPr="00F537EB">
        <w:t xml:space="preserve"> associated with the </w:t>
      </w:r>
      <w:r w:rsidRPr="00F537EB">
        <w:rPr>
          <w:lang w:eastAsia="zh-CN"/>
        </w:rPr>
        <w:t xml:space="preserve">previously configured </w:t>
      </w:r>
      <w:proofErr w:type="spellStart"/>
      <w:r w:rsidRPr="00F537EB">
        <w:rPr>
          <w:i/>
        </w:rPr>
        <w:t>cipheringAlgorithm</w:t>
      </w:r>
      <w:proofErr w:type="spellEnd"/>
      <w:r w:rsidRPr="00F537EB">
        <w:rPr>
          <w:i/>
        </w:rPr>
        <w:t>,</w:t>
      </w:r>
      <w:r w:rsidRPr="00F537EB">
        <w:t xml:space="preserve"> as specified in TS 33.501 [11];</w:t>
      </w:r>
    </w:p>
    <w:p w14:paraId="202A00F0" w14:textId="5885BBBE" w:rsidR="00B0381B" w:rsidRPr="00F537EB" w:rsidRDefault="00B0381B" w:rsidP="00737FF8">
      <w:pPr>
        <w:pStyle w:val="B1"/>
      </w:pPr>
      <w:r w:rsidRPr="00F537EB">
        <w:t>1&gt;</w:t>
      </w:r>
      <w:r w:rsidRPr="00F537EB">
        <w:tab/>
        <w:t xml:space="preserve">derive the </w:t>
      </w:r>
      <w:proofErr w:type="spellStart"/>
      <w:r w:rsidRPr="00F537EB">
        <w:t>K</w:t>
      </w:r>
      <w:r w:rsidRPr="00F537EB">
        <w:rPr>
          <w:vertAlign w:val="subscript"/>
        </w:rPr>
        <w:t>RRCint</w:t>
      </w:r>
      <w:proofErr w:type="spellEnd"/>
      <w:r w:rsidRPr="00F537EB">
        <w:t xml:space="preserve"> and</w:t>
      </w:r>
      <w:r w:rsidR="009A07EC" w:rsidRPr="00F537EB">
        <w:t xml:space="preserve"> </w:t>
      </w:r>
      <w:proofErr w:type="spellStart"/>
      <w:r w:rsidRPr="00F537EB">
        <w:rPr>
          <w:lang w:eastAsia="zh-CN"/>
        </w:rPr>
        <w:t>K</w:t>
      </w:r>
      <w:r w:rsidRPr="00F537EB">
        <w:rPr>
          <w:vertAlign w:val="subscript"/>
          <w:lang w:eastAsia="zh-CN"/>
        </w:rPr>
        <w:t>UPint</w:t>
      </w:r>
      <w:proofErr w:type="spellEnd"/>
      <w:r w:rsidRPr="00F537EB">
        <w:t xml:space="preserve"> key</w:t>
      </w:r>
      <w:r w:rsidR="001E0C75" w:rsidRPr="00F537EB">
        <w:t>s</w:t>
      </w:r>
      <w:r w:rsidRPr="00F537EB">
        <w:t xml:space="preserve"> associated with the </w:t>
      </w:r>
      <w:r w:rsidRPr="00F537EB">
        <w:rPr>
          <w:lang w:eastAsia="zh-CN"/>
        </w:rPr>
        <w:t xml:space="preserve">previously configured </w:t>
      </w:r>
      <w:proofErr w:type="spellStart"/>
      <w:r w:rsidRPr="00F537EB">
        <w:rPr>
          <w:i/>
        </w:rPr>
        <w:t>integrityProtAlgorithm</w:t>
      </w:r>
      <w:proofErr w:type="spellEnd"/>
      <w:r w:rsidRPr="00F537EB">
        <w:rPr>
          <w:i/>
        </w:rPr>
        <w:t>,</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proofErr w:type="spellStart"/>
      <w:r w:rsidRPr="00F537EB">
        <w:rPr>
          <w:i/>
          <w:iCs/>
        </w:rPr>
        <w:t>RRCReestablishment</w:t>
      </w:r>
      <w:proofErr w:type="spellEnd"/>
      <w:r w:rsidRPr="00F537EB">
        <w:t xml:space="preserve"> message, using the previously configured algorithm and the </w:t>
      </w:r>
      <w:proofErr w:type="spellStart"/>
      <w:r w:rsidRPr="00F537EB">
        <w:t>K</w:t>
      </w:r>
      <w:r w:rsidRPr="00F537EB">
        <w:rPr>
          <w:vertAlign w:val="subscript"/>
        </w:rPr>
        <w:t>RRCint</w:t>
      </w:r>
      <w:proofErr w:type="spellEnd"/>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proofErr w:type="spellStart"/>
      <w:r w:rsidRPr="00F537EB">
        <w:rPr>
          <w:i/>
          <w:iCs/>
        </w:rPr>
        <w:t>RRCReestablishment</w:t>
      </w:r>
      <w:proofErr w:type="spellEnd"/>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w:t>
      </w:r>
      <w:proofErr w:type="spellStart"/>
      <w:r w:rsidRPr="00F537EB">
        <w:t>K</w:t>
      </w:r>
      <w:r w:rsidRPr="00F537EB">
        <w:rPr>
          <w:vertAlign w:val="subscript"/>
        </w:rPr>
        <w:t>RRCint</w:t>
      </w:r>
      <w:proofErr w:type="spellEnd"/>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proofErr w:type="spellStart"/>
      <w:r w:rsidRPr="00F537EB">
        <w:t>K</w:t>
      </w:r>
      <w:r w:rsidRPr="00F537EB">
        <w:rPr>
          <w:vertAlign w:val="subscript"/>
        </w:rPr>
        <w:t>RRCenc</w:t>
      </w:r>
      <w:proofErr w:type="spellEnd"/>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proofErr w:type="spellStart"/>
      <w:r w:rsidRPr="00F537EB">
        <w:rPr>
          <w:i/>
        </w:rPr>
        <w:t>measGapConfig</w:t>
      </w:r>
      <w:proofErr w:type="spellEnd"/>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proofErr w:type="spellStart"/>
      <w:r w:rsidRPr="00F537EB">
        <w:rPr>
          <w:i/>
        </w:rPr>
        <w:t>RRCReestablishmentComplete</w:t>
      </w:r>
      <w:proofErr w:type="spellEnd"/>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674187BE"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4AA5547D"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7AC01218"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0169DA4C"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r w:rsidRPr="00F537EB">
        <w:rPr>
          <w:i/>
        </w:rPr>
        <w:t>VarRLF-Report</w:t>
      </w: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rPr>
          <w:i/>
        </w:rPr>
        <w:t xml:space="preserve"> </w:t>
      </w:r>
      <w:r w:rsidRPr="00F537EB">
        <w:t>message;</w:t>
      </w:r>
    </w:p>
    <w:p w14:paraId="648B2CB7" w14:textId="77777777" w:rsidR="002C5D28" w:rsidRPr="00F537EB" w:rsidRDefault="002C5D28" w:rsidP="00737FF8">
      <w:pPr>
        <w:pStyle w:val="B1"/>
      </w:pPr>
      <w:r w:rsidRPr="00F537EB">
        <w:t>1&gt;</w:t>
      </w:r>
      <w:r w:rsidRPr="00F537EB">
        <w:tab/>
        <w:t xml:space="preserve">submit the </w:t>
      </w:r>
      <w:proofErr w:type="spellStart"/>
      <w:r w:rsidRPr="00F537EB">
        <w:rPr>
          <w:i/>
        </w:rPr>
        <w:t>RRCReestablishmentComplete</w:t>
      </w:r>
      <w:proofErr w:type="spellEnd"/>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933" w:name="_Toc20425736"/>
      <w:bookmarkStart w:id="934" w:name="_Toc29321132"/>
      <w:bookmarkStart w:id="935" w:name="_Toc36756735"/>
      <w:bookmarkStart w:id="936" w:name="_Toc36836276"/>
      <w:bookmarkStart w:id="937" w:name="_Toc36843253"/>
      <w:bookmarkStart w:id="938" w:name="_Toc37067542"/>
      <w:r w:rsidRPr="00F537EB">
        <w:t>5.3.7.6</w:t>
      </w:r>
      <w:r w:rsidRPr="00F537EB">
        <w:tab/>
        <w:t>T311 expiry</w:t>
      </w:r>
      <w:bookmarkEnd w:id="933"/>
      <w:bookmarkEnd w:id="934"/>
      <w:bookmarkEnd w:id="935"/>
      <w:bookmarkEnd w:id="936"/>
      <w:bookmarkEnd w:id="937"/>
      <w:bookmarkEnd w:id="938"/>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lastRenderedPageBreak/>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proofErr w:type="spellStart"/>
      <w:r w:rsidRPr="00F537EB">
        <w:rPr>
          <w:i/>
        </w:rPr>
        <w:t>noSuitableCellFound</w:t>
      </w:r>
      <w:proofErr w:type="spellEnd"/>
      <w:r w:rsidRPr="00F537EB">
        <w:t xml:space="preserve"> in the </w:t>
      </w:r>
      <w:proofErr w:type="spellStart"/>
      <w:r w:rsidRPr="00F537EB">
        <w:rPr>
          <w:i/>
        </w:rPr>
        <w:t>VarRLF</w:t>
      </w:r>
      <w:proofErr w:type="spellEnd"/>
      <w:r w:rsidRPr="00F537EB">
        <w:rPr>
          <w:i/>
        </w:rPr>
        <w:t>-Report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939" w:name="_Toc20425737"/>
      <w:bookmarkStart w:id="940" w:name="_Toc29321133"/>
      <w:bookmarkStart w:id="941" w:name="_Toc36756736"/>
      <w:bookmarkStart w:id="942" w:name="_Toc36836277"/>
      <w:bookmarkStart w:id="943" w:name="_Toc36843254"/>
      <w:bookmarkStart w:id="944" w:name="_Toc37067543"/>
      <w:r w:rsidRPr="00F537EB">
        <w:t>5.3.7.7</w:t>
      </w:r>
      <w:r w:rsidRPr="00F537EB">
        <w:tab/>
        <w:t>T301 expiry or selected cell no longer suitable</w:t>
      </w:r>
      <w:bookmarkEnd w:id="939"/>
      <w:bookmarkEnd w:id="940"/>
      <w:bookmarkEnd w:id="941"/>
      <w:bookmarkEnd w:id="942"/>
      <w:bookmarkEnd w:id="943"/>
      <w:bookmarkEnd w:id="944"/>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945" w:name="_Toc20425738"/>
      <w:bookmarkStart w:id="946" w:name="_Toc29321134"/>
      <w:bookmarkStart w:id="947" w:name="_Toc36756737"/>
      <w:bookmarkStart w:id="948" w:name="_Toc36836278"/>
      <w:bookmarkStart w:id="949" w:name="_Toc36843255"/>
      <w:bookmarkStart w:id="950" w:name="_Toc37067544"/>
      <w:r w:rsidRPr="00F537EB">
        <w:t>5.3.7.8</w:t>
      </w:r>
      <w:r w:rsidRPr="00F537EB">
        <w:tab/>
        <w:t xml:space="preserve">Reception of the </w:t>
      </w:r>
      <w:proofErr w:type="spellStart"/>
      <w:r w:rsidRPr="00F537EB">
        <w:rPr>
          <w:i/>
        </w:rPr>
        <w:t>RRCSetup</w:t>
      </w:r>
      <w:proofErr w:type="spellEnd"/>
      <w:r w:rsidRPr="00F537EB">
        <w:rPr>
          <w:i/>
        </w:rPr>
        <w:t xml:space="preserve"> </w:t>
      </w:r>
      <w:r w:rsidRPr="00F537EB">
        <w:t>by the UE</w:t>
      </w:r>
      <w:bookmarkEnd w:id="945"/>
      <w:bookmarkEnd w:id="946"/>
      <w:bookmarkEnd w:id="947"/>
      <w:bookmarkEnd w:id="948"/>
      <w:bookmarkEnd w:id="949"/>
      <w:bookmarkEnd w:id="950"/>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951" w:name="_Toc20425739"/>
      <w:bookmarkStart w:id="952" w:name="_Toc29321135"/>
      <w:bookmarkStart w:id="953" w:name="_Toc36756738"/>
      <w:bookmarkStart w:id="954" w:name="_Toc36836279"/>
      <w:bookmarkStart w:id="955" w:name="_Toc36843256"/>
      <w:bookmarkStart w:id="956" w:name="_Toc37067545"/>
      <w:r w:rsidRPr="00F537EB">
        <w:rPr>
          <w:rFonts w:eastAsia="MS Mincho"/>
        </w:rPr>
        <w:t>5.3.8</w:t>
      </w:r>
      <w:r w:rsidRPr="00F537EB">
        <w:rPr>
          <w:rFonts w:eastAsia="MS Mincho"/>
        </w:rPr>
        <w:tab/>
        <w:t>RRC connection release</w:t>
      </w:r>
      <w:bookmarkEnd w:id="951"/>
      <w:bookmarkEnd w:id="952"/>
      <w:bookmarkEnd w:id="953"/>
      <w:bookmarkEnd w:id="954"/>
      <w:bookmarkEnd w:id="955"/>
      <w:bookmarkEnd w:id="956"/>
    </w:p>
    <w:p w14:paraId="07B819E7" w14:textId="77777777" w:rsidR="002C5D28" w:rsidRPr="00F537EB" w:rsidRDefault="002C5D28" w:rsidP="002C5D28">
      <w:pPr>
        <w:pStyle w:val="Heading4"/>
      </w:pPr>
      <w:bookmarkStart w:id="957" w:name="_Toc20425740"/>
      <w:bookmarkStart w:id="958" w:name="_Toc29321136"/>
      <w:bookmarkStart w:id="959" w:name="_Toc36756739"/>
      <w:bookmarkStart w:id="960" w:name="_Toc36836280"/>
      <w:bookmarkStart w:id="961" w:name="_Toc36843257"/>
      <w:bookmarkStart w:id="962" w:name="_Toc37067546"/>
      <w:r w:rsidRPr="00F537EB">
        <w:t>5.3.8.1</w:t>
      </w:r>
      <w:r w:rsidRPr="00F537EB">
        <w:tab/>
        <w:t>General</w:t>
      </w:r>
      <w:bookmarkEnd w:id="957"/>
      <w:bookmarkEnd w:id="958"/>
      <w:bookmarkEnd w:id="959"/>
      <w:bookmarkEnd w:id="960"/>
      <w:bookmarkEnd w:id="961"/>
      <w:bookmarkEnd w:id="962"/>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80.55pt" o:ole="">
            <v:imagedata r:id="rId40" o:title=""/>
          </v:shape>
          <o:OLEObject Type="Embed" ProgID="Mscgen.Chart" ShapeID="_x0000_i1038" DrawAspect="Content" ObjectID="_1649181290" r:id="rId41"/>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963" w:name="_1267948855"/>
      <w:bookmarkStart w:id="964" w:name="_1289914524"/>
      <w:bookmarkStart w:id="965" w:name="_1582530302"/>
      <w:bookmarkStart w:id="966" w:name="_1582606777"/>
      <w:bookmarkStart w:id="967" w:name="_Toc20425741"/>
      <w:bookmarkStart w:id="968" w:name="_Toc29321137"/>
      <w:bookmarkStart w:id="969" w:name="_Toc36756740"/>
      <w:bookmarkStart w:id="970" w:name="_Toc36836281"/>
      <w:bookmarkStart w:id="971" w:name="_Toc36843258"/>
      <w:bookmarkStart w:id="972" w:name="_Toc37067547"/>
      <w:bookmarkEnd w:id="963"/>
      <w:bookmarkEnd w:id="964"/>
      <w:bookmarkEnd w:id="965"/>
      <w:bookmarkEnd w:id="966"/>
      <w:r w:rsidRPr="00F537EB">
        <w:t>5.3.8.2</w:t>
      </w:r>
      <w:r w:rsidRPr="00F537EB">
        <w:tab/>
        <w:t>Initiation</w:t>
      </w:r>
      <w:bookmarkEnd w:id="967"/>
      <w:bookmarkEnd w:id="968"/>
      <w:bookmarkEnd w:id="969"/>
      <w:bookmarkEnd w:id="970"/>
      <w:bookmarkEnd w:id="971"/>
      <w:bookmarkEnd w:id="972"/>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973" w:name="_Toc20425742"/>
      <w:bookmarkStart w:id="974" w:name="_Toc29321138"/>
      <w:bookmarkStart w:id="975" w:name="_Toc36756741"/>
      <w:bookmarkStart w:id="976" w:name="_Toc36836282"/>
      <w:bookmarkStart w:id="977" w:name="_Toc36843259"/>
      <w:bookmarkStart w:id="978" w:name="_Toc37067548"/>
      <w:r w:rsidRPr="00F537EB">
        <w:t>5.3.8.3</w:t>
      </w:r>
      <w:r w:rsidRPr="00F537EB">
        <w:tab/>
        <w:t xml:space="preserve">Reception of the </w:t>
      </w:r>
      <w:proofErr w:type="spellStart"/>
      <w:r w:rsidRPr="00F537EB">
        <w:rPr>
          <w:i/>
        </w:rPr>
        <w:t>RRCRelease</w:t>
      </w:r>
      <w:proofErr w:type="spellEnd"/>
      <w:r w:rsidRPr="00F537EB">
        <w:t xml:space="preserve"> by the UE</w:t>
      </w:r>
      <w:bookmarkEnd w:id="973"/>
      <w:bookmarkEnd w:id="974"/>
      <w:bookmarkEnd w:id="975"/>
      <w:bookmarkEnd w:id="976"/>
      <w:bookmarkEnd w:id="977"/>
      <w:bookmarkEnd w:id="978"/>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proofErr w:type="spellStart"/>
      <w:r w:rsidRPr="00F537EB">
        <w:t>ms</w:t>
      </w:r>
      <w:proofErr w:type="spellEnd"/>
      <w:r w:rsidRPr="00F537EB">
        <w:t xml:space="preserve"> from the moment the </w:t>
      </w:r>
      <w:proofErr w:type="spellStart"/>
      <w:r w:rsidRPr="00F537EB">
        <w:rPr>
          <w:i/>
        </w:rPr>
        <w:t>RRCRelease</w:t>
      </w:r>
      <w:proofErr w:type="spellEnd"/>
      <w:r w:rsidRPr="00F537EB">
        <w:t xml:space="preserve"> message was received or optionally when lower layers indicate that the receipt of the </w:t>
      </w:r>
      <w:proofErr w:type="spellStart"/>
      <w:r w:rsidRPr="00F537EB">
        <w:rPr>
          <w:i/>
        </w:rPr>
        <w:t>RRCRelease</w:t>
      </w:r>
      <w:proofErr w:type="spellEnd"/>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lastRenderedPageBreak/>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proofErr w:type="spellStart"/>
      <w:r w:rsidRPr="00F537EB">
        <w:rPr>
          <w:i/>
        </w:rPr>
        <w:t>RRCRelease</w:t>
      </w:r>
      <w:proofErr w:type="spellEnd"/>
      <w:r w:rsidRPr="00F537EB">
        <w:rPr>
          <w:i/>
        </w:rPr>
        <w:t xml:space="preserve"> </w:t>
      </w:r>
      <w:r w:rsidRPr="00F537EB">
        <w:t xml:space="preserve">message except </w:t>
      </w:r>
      <w:proofErr w:type="spellStart"/>
      <w:r w:rsidRPr="00F537EB">
        <w:rPr>
          <w:i/>
        </w:rPr>
        <w:t>waitTime</w:t>
      </w:r>
      <w:proofErr w:type="spellEnd"/>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proofErr w:type="spellStart"/>
      <w:r w:rsidRPr="00F537EB">
        <w:rPr>
          <w:i/>
        </w:rPr>
        <w:t>RRCRelease</w:t>
      </w:r>
      <w:proofErr w:type="spellEnd"/>
      <w:r w:rsidRPr="00F537EB">
        <w:t xml:space="preserve"> message includes </w:t>
      </w:r>
      <w:proofErr w:type="spellStart"/>
      <w:r w:rsidRPr="00F537EB">
        <w:rPr>
          <w:i/>
        </w:rPr>
        <w:t>redirectedCarrierInfo</w:t>
      </w:r>
      <w:proofErr w:type="spellEnd"/>
      <w:r w:rsidRPr="00F537EB">
        <w:t xml:space="preserve"> indicating redirection to </w:t>
      </w:r>
      <w:proofErr w:type="spellStart"/>
      <w:r w:rsidRPr="00F537EB">
        <w:rPr>
          <w:i/>
        </w:rPr>
        <w:t>eutra</w:t>
      </w:r>
      <w:proofErr w:type="spellEnd"/>
      <w:r w:rsidRPr="00F537EB">
        <w:t>:</w:t>
      </w:r>
    </w:p>
    <w:p w14:paraId="24F9E07B" w14:textId="0DE5B821" w:rsidR="002C5D28" w:rsidRPr="00F537EB" w:rsidRDefault="002C5D28" w:rsidP="002C5D28">
      <w:pPr>
        <w:pStyle w:val="B2"/>
      </w:pPr>
      <w:r w:rsidRPr="00F537EB">
        <w:t>2&gt;</w:t>
      </w:r>
      <w:r w:rsidRPr="00F537EB">
        <w:tab/>
        <w:t xml:space="preserve">if </w:t>
      </w:r>
      <w:proofErr w:type="spellStart"/>
      <w:r w:rsidRPr="00F537EB">
        <w:rPr>
          <w:i/>
        </w:rPr>
        <w:t>cnType</w:t>
      </w:r>
      <w:proofErr w:type="spellEnd"/>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proofErr w:type="spellStart"/>
      <w:r w:rsidR="002C5D28" w:rsidRPr="00F537EB">
        <w:rPr>
          <w:i/>
        </w:rPr>
        <w:t>cnType</w:t>
      </w:r>
      <w:proofErr w:type="spellEnd"/>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proofErr w:type="spellStart"/>
      <w:r w:rsidRPr="00F537EB">
        <w:rPr>
          <w:i/>
        </w:rPr>
        <w:t>cnType</w:t>
      </w:r>
      <w:proofErr w:type="spellEnd"/>
      <w:r w:rsidRPr="00F537EB">
        <w:rPr>
          <w:i/>
        </w:rPr>
        <w:t>,</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proofErr w:type="spellStart"/>
      <w:r w:rsidRPr="00F537EB">
        <w:rPr>
          <w:i/>
        </w:rPr>
        <w:t>voiceFallbackIndication</w:t>
      </w:r>
      <w:proofErr w:type="spellEnd"/>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proofErr w:type="spellStart"/>
      <w:r w:rsidRPr="00F537EB">
        <w:rPr>
          <w:i/>
        </w:rPr>
        <w:t>RRCRelease</w:t>
      </w:r>
      <w:proofErr w:type="spellEnd"/>
      <w:r w:rsidRPr="00F537EB">
        <w:t xml:space="preserve"> message includes the </w:t>
      </w:r>
      <w:proofErr w:type="spellStart"/>
      <w:r w:rsidRPr="00F537EB">
        <w:rPr>
          <w:i/>
        </w:rPr>
        <w:t>cellReselectionPriorities</w:t>
      </w:r>
      <w:proofErr w:type="spellEnd"/>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proofErr w:type="spellStart"/>
      <w:r w:rsidRPr="00F537EB">
        <w:rPr>
          <w:i/>
        </w:rPr>
        <w:t>cellReselectionPriorities</w:t>
      </w:r>
      <w:proofErr w:type="spellEnd"/>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proofErr w:type="spellStart"/>
      <w:r w:rsidRPr="00F537EB">
        <w:rPr>
          <w:i/>
          <w:iCs/>
        </w:rPr>
        <w:t>deprioritisationReq</w:t>
      </w:r>
      <w:proofErr w:type="spellEnd"/>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proofErr w:type="spellStart"/>
      <w:r w:rsidRPr="00F537EB">
        <w:rPr>
          <w:i/>
          <w:iCs/>
        </w:rPr>
        <w:t>deprioritisationTimer</w:t>
      </w:r>
      <w:proofErr w:type="spellEnd"/>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w:t>
      </w:r>
      <w:proofErr w:type="spellStart"/>
      <w:r w:rsidRPr="00F537EB">
        <w:rPr>
          <w:i/>
          <w:iCs/>
        </w:rPr>
        <w:t>deprioritisationReq</w:t>
      </w:r>
      <w:proofErr w:type="spellEnd"/>
      <w:r w:rsidRPr="00F537EB">
        <w:t xml:space="preserve"> until T325 expiry;</w:t>
      </w:r>
    </w:p>
    <w:p w14:paraId="059E3F8A" w14:textId="77777777" w:rsidR="000E24F4" w:rsidRPr="00F537EB" w:rsidRDefault="000E24F4" w:rsidP="000E24F4">
      <w:pPr>
        <w:pStyle w:val="B1"/>
      </w:pPr>
      <w:r w:rsidRPr="00F537EB">
        <w:t>1&gt;</w:t>
      </w:r>
      <w:r w:rsidRPr="00F537EB">
        <w:tab/>
        <w:t xml:space="preserve">if the </w:t>
      </w:r>
      <w:proofErr w:type="spellStart"/>
      <w:r w:rsidRPr="00F537EB">
        <w:t>RRCRelease</w:t>
      </w:r>
      <w:proofErr w:type="spellEnd"/>
      <w:r w:rsidRPr="00F537EB">
        <w:t xml:space="preserve"> includes the </w:t>
      </w:r>
      <w:proofErr w:type="spellStart"/>
      <w:r w:rsidRPr="00F537EB">
        <w:t>measIdleConfig</w:t>
      </w:r>
      <w:proofErr w:type="spellEnd"/>
      <w:r w:rsidRPr="00F537EB">
        <w:t>:</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 xml:space="preserve">if the </w:t>
      </w:r>
      <w:proofErr w:type="spellStart"/>
      <w:r w:rsidRPr="00F537EB">
        <w:t>measIdleConfig</w:t>
      </w:r>
      <w:proofErr w:type="spellEnd"/>
      <w:r w:rsidRPr="00F537EB">
        <w:t xml:space="preserve"> is set to setup:</w:t>
      </w:r>
    </w:p>
    <w:p w14:paraId="1720B4FE" w14:textId="77777777" w:rsidR="000E24F4" w:rsidRPr="00F537EB" w:rsidRDefault="000E24F4" w:rsidP="00AB77CA">
      <w:pPr>
        <w:pStyle w:val="B3"/>
      </w:pPr>
      <w:r w:rsidRPr="00F537EB">
        <w:t>3&gt;</w:t>
      </w:r>
      <w:r w:rsidRPr="00F537EB">
        <w:tab/>
        <w:t xml:space="preserve">store the received </w:t>
      </w:r>
      <w:proofErr w:type="spellStart"/>
      <w:r w:rsidRPr="00F537EB">
        <w:t>measIdleDuration</w:t>
      </w:r>
      <w:proofErr w:type="spellEnd"/>
      <w:r w:rsidRPr="00F537EB">
        <w:t xml:space="preserve"> in </w:t>
      </w:r>
      <w:proofErr w:type="spellStart"/>
      <w:r w:rsidRPr="00F537EB">
        <w:t>VarMeasIdleConfig</w:t>
      </w:r>
      <w:proofErr w:type="spellEnd"/>
      <w:r w:rsidRPr="00F537EB">
        <w:t>;</w:t>
      </w:r>
    </w:p>
    <w:p w14:paraId="5CCC2BDE" w14:textId="77777777" w:rsidR="000E24F4" w:rsidRPr="00F537EB" w:rsidRDefault="000E24F4" w:rsidP="00AB77CA">
      <w:pPr>
        <w:pStyle w:val="B3"/>
      </w:pPr>
      <w:r w:rsidRPr="00F537EB">
        <w:t>3&gt;</w:t>
      </w:r>
      <w:r w:rsidRPr="00F537EB">
        <w:tab/>
        <w:t xml:space="preserve">start timer T331 with the value of </w:t>
      </w:r>
      <w:proofErr w:type="spellStart"/>
      <w:r w:rsidRPr="00F537EB">
        <w:t>measIdleDuration</w:t>
      </w:r>
      <w:proofErr w:type="spellEnd"/>
      <w:r w:rsidRPr="00F537EB">
        <w:t>;</w:t>
      </w:r>
    </w:p>
    <w:p w14:paraId="1FBBDB50" w14:textId="77777777" w:rsidR="000E24F4" w:rsidRPr="00F537EB" w:rsidRDefault="000E24F4" w:rsidP="00AB77CA">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measIdleCarrierListNR</w:t>
      </w:r>
      <w:proofErr w:type="spellEnd"/>
      <w:r w:rsidRPr="00F537EB">
        <w:t>:</w:t>
      </w:r>
    </w:p>
    <w:p w14:paraId="04D9429D" w14:textId="77777777" w:rsidR="000E24F4" w:rsidRPr="00F537EB" w:rsidRDefault="000E24F4" w:rsidP="00AB77CA">
      <w:pPr>
        <w:pStyle w:val="B4"/>
      </w:pPr>
      <w:r w:rsidRPr="00F537EB">
        <w:t>4&gt;</w:t>
      </w:r>
      <w:r w:rsidRPr="00F537EB">
        <w:tab/>
        <w:t xml:space="preserve">store the received </w:t>
      </w:r>
      <w:proofErr w:type="spellStart"/>
      <w:r w:rsidRPr="00F537EB">
        <w:t>measIdleCarrierListNR</w:t>
      </w:r>
      <w:proofErr w:type="spellEnd"/>
      <w:r w:rsidRPr="00F537EB">
        <w:t xml:space="preserve"> in </w:t>
      </w:r>
      <w:proofErr w:type="spellStart"/>
      <w:r w:rsidRPr="00F537EB">
        <w:t>VarMeasIdleConfig</w:t>
      </w:r>
      <w:proofErr w:type="spellEnd"/>
      <w:r w:rsidRPr="00F537EB">
        <w:t>;</w:t>
      </w:r>
    </w:p>
    <w:p w14:paraId="1DDD3D81" w14:textId="77777777" w:rsidR="000E24F4" w:rsidRPr="00F537EB" w:rsidRDefault="000E24F4" w:rsidP="00AB77CA">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measIdleCarrierListEUTRA</w:t>
      </w:r>
      <w:proofErr w:type="spellEnd"/>
      <w:r w:rsidRPr="00F537EB">
        <w:t>:</w:t>
      </w:r>
    </w:p>
    <w:p w14:paraId="4B8D47BE" w14:textId="77777777" w:rsidR="000E24F4" w:rsidRPr="00F537EB" w:rsidRDefault="000E24F4" w:rsidP="00AB77CA">
      <w:pPr>
        <w:pStyle w:val="B4"/>
      </w:pPr>
      <w:r w:rsidRPr="00F537EB">
        <w:t>4&gt;</w:t>
      </w:r>
      <w:r w:rsidRPr="00F537EB">
        <w:tab/>
        <w:t xml:space="preserve">store the received </w:t>
      </w:r>
      <w:proofErr w:type="spellStart"/>
      <w:r w:rsidRPr="00F537EB">
        <w:t>measIdleCarrierListEUTRA</w:t>
      </w:r>
      <w:proofErr w:type="spellEnd"/>
      <w:r w:rsidRPr="00F537EB">
        <w:t xml:space="preserve"> in </w:t>
      </w:r>
      <w:proofErr w:type="spellStart"/>
      <w:r w:rsidRPr="00F537EB">
        <w:t>VarMeasIdleConfig</w:t>
      </w:r>
      <w:proofErr w:type="spellEnd"/>
      <w:r w:rsidRPr="00F537EB">
        <w:t>;</w:t>
      </w:r>
    </w:p>
    <w:p w14:paraId="0606219D" w14:textId="77777777" w:rsidR="000E24F4" w:rsidRPr="00F537EB" w:rsidRDefault="000E24F4" w:rsidP="00AB77CA">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validityAreaList</w:t>
      </w:r>
      <w:proofErr w:type="spellEnd"/>
      <w:r w:rsidRPr="00F537EB">
        <w:t>:</w:t>
      </w:r>
    </w:p>
    <w:p w14:paraId="3444327E" w14:textId="77777777" w:rsidR="000E24F4" w:rsidRPr="00F537EB" w:rsidRDefault="000E24F4" w:rsidP="00AB77CA">
      <w:pPr>
        <w:pStyle w:val="B4"/>
      </w:pPr>
      <w:r w:rsidRPr="00F537EB">
        <w:t>4&gt;</w:t>
      </w:r>
      <w:r w:rsidRPr="00F537EB">
        <w:tab/>
        <w:t xml:space="preserve">store the received </w:t>
      </w:r>
      <w:proofErr w:type="spellStart"/>
      <w:r w:rsidRPr="00F537EB">
        <w:t>validityAreaList</w:t>
      </w:r>
      <w:proofErr w:type="spellEnd"/>
      <w:r w:rsidRPr="00F537EB">
        <w:t xml:space="preserve"> in </w:t>
      </w:r>
      <w:proofErr w:type="spellStart"/>
      <w:r w:rsidRPr="00F537EB">
        <w:t>VarMeasIdleConfig</w:t>
      </w:r>
      <w:proofErr w:type="spellEnd"/>
      <w:r w:rsidRPr="00F537EB">
        <w:t>;</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proofErr w:type="spellStart"/>
      <w:r w:rsidRPr="00F537EB">
        <w:rPr>
          <w:i/>
        </w:rPr>
        <w:t>RRCRelease</w:t>
      </w:r>
      <w:proofErr w:type="spellEnd"/>
      <w:r w:rsidRPr="00F537EB">
        <w:t xml:space="preserve"> includes </w:t>
      </w:r>
      <w:proofErr w:type="spellStart"/>
      <w:r w:rsidRPr="00F537EB">
        <w:rPr>
          <w:i/>
        </w:rPr>
        <w:t>suspendConfig</w:t>
      </w:r>
      <w:proofErr w:type="spellEnd"/>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proofErr w:type="spellStart"/>
      <w:r w:rsidR="002C5D28" w:rsidRPr="00F537EB">
        <w:rPr>
          <w:i/>
        </w:rPr>
        <w:t>suspendConfig</w:t>
      </w:r>
      <w:proofErr w:type="spellEnd"/>
      <w:r w:rsidR="002C5D28" w:rsidRPr="00F537EB">
        <w:t>;</w:t>
      </w:r>
    </w:p>
    <w:p w14:paraId="43BC0B82" w14:textId="1C3882A8" w:rsidR="00201BF8" w:rsidRPr="00F537EB" w:rsidRDefault="00201BF8" w:rsidP="00201BF8">
      <w:pPr>
        <w:pStyle w:val="B2"/>
      </w:pPr>
      <w:r w:rsidRPr="00F537EB">
        <w:t>2&gt;</w:t>
      </w:r>
      <w:r w:rsidRPr="00F537EB">
        <w:tab/>
        <w:t xml:space="preserve">remove all the entries within </w:t>
      </w:r>
      <w:proofErr w:type="spellStart"/>
      <w:r w:rsidRPr="00F537EB">
        <w:rPr>
          <w:i/>
        </w:rPr>
        <w:t>VarConditional</w:t>
      </w:r>
      <w:commentRangeStart w:id="979"/>
      <w:ins w:id="980" w:author="109-12" w:date="2020-04-23T20:28:00Z">
        <w:r w:rsidR="000E4C40">
          <w:rPr>
            <w:i/>
          </w:rPr>
          <w:t>Re</w:t>
        </w:r>
      </w:ins>
      <w:del w:id="981" w:author="109-12" w:date="2020-04-23T20:28:00Z">
        <w:r w:rsidRPr="00F537EB" w:rsidDel="000E4C40">
          <w:rPr>
            <w:i/>
          </w:rPr>
          <w:delText>C</w:delText>
        </w:r>
      </w:del>
      <w:commentRangeEnd w:id="979"/>
      <w:r w:rsidR="000E4C40">
        <w:rPr>
          <w:rStyle w:val="CommentReference"/>
          <w:rFonts w:eastAsia="SimSun"/>
          <w:lang w:eastAsia="en-US"/>
        </w:rPr>
        <w:commentReference w:id="979"/>
      </w:r>
      <w:ins w:id="982" w:author="109-12" w:date="2020-04-23T20:28:00Z">
        <w:r w:rsidR="000E4C40">
          <w:rPr>
            <w:i/>
          </w:rPr>
          <w:t>c</w:t>
        </w:r>
      </w:ins>
      <w:r w:rsidRPr="00F537EB">
        <w:rPr>
          <w:i/>
        </w:rPr>
        <w:t>onfig</w:t>
      </w:r>
      <w:proofErr w:type="spellEnd"/>
      <w:r w:rsidRPr="00F537EB">
        <w:t>, if any;</w:t>
      </w:r>
    </w:p>
    <w:p w14:paraId="20124E00" w14:textId="77777777" w:rsidR="00201BF8" w:rsidRPr="00F537EB" w:rsidRDefault="00201BF8" w:rsidP="00201BF8">
      <w:pPr>
        <w:pStyle w:val="B2"/>
      </w:pPr>
      <w:r w:rsidRPr="00F537EB">
        <w:t>2&gt;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79470C52" w14:textId="77777777" w:rsidR="00201BF8" w:rsidRPr="00F537EB" w:rsidRDefault="00201BF8" w:rsidP="00201BF8">
      <w:pPr>
        <w:pStyle w:val="B3"/>
      </w:pPr>
      <w:r w:rsidRPr="00F537EB">
        <w:t>3&gt;</w:t>
      </w:r>
      <w:r w:rsidRPr="00F537EB">
        <w:tab/>
        <w:t xml:space="preserve">for the associated </w:t>
      </w:r>
      <w:proofErr w:type="spellStart"/>
      <w:r w:rsidRPr="00F537EB">
        <w:rPr>
          <w:i/>
          <w:iCs/>
        </w:rPr>
        <w:t>reportConfigId</w:t>
      </w:r>
      <w:proofErr w:type="spellEnd"/>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5313C782" w14:textId="77777777" w:rsidR="00201BF8" w:rsidRPr="00F537EB" w:rsidRDefault="00201BF8" w:rsidP="00201BF8">
      <w:pPr>
        <w:pStyle w:val="B3"/>
      </w:pPr>
      <w:r w:rsidRPr="00F537EB">
        <w:t>3&gt;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proofErr w:type="spellStart"/>
      <w:r w:rsidRPr="00F537EB">
        <w:rPr>
          <w:i/>
        </w:rPr>
        <w:t>RRCRelease</w:t>
      </w:r>
      <w:proofErr w:type="spellEnd"/>
      <w:r w:rsidRPr="00F537EB">
        <w:t xml:space="preserve"> message with </w:t>
      </w:r>
      <w:proofErr w:type="spellStart"/>
      <w:r w:rsidRPr="00F537EB">
        <w:rPr>
          <w:i/>
        </w:rPr>
        <w:t>suspendConfig</w:t>
      </w:r>
      <w:proofErr w:type="spellEnd"/>
      <w:r w:rsidRPr="00F537EB">
        <w:t xml:space="preserve"> was received in response to an </w:t>
      </w:r>
      <w:proofErr w:type="spellStart"/>
      <w:r w:rsidRPr="00F537EB">
        <w:rPr>
          <w:i/>
        </w:rPr>
        <w:t>RRCResumeRequest</w:t>
      </w:r>
      <w:proofErr w:type="spellEnd"/>
      <w:r w:rsidRPr="00F537EB">
        <w:rPr>
          <w:i/>
        </w:rPr>
        <w:t xml:space="preserve">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 xml:space="preserve">the </w:t>
      </w:r>
      <w:proofErr w:type="spellStart"/>
      <w:r w:rsidRPr="00F537EB">
        <w:t>K</w:t>
      </w:r>
      <w:r w:rsidRPr="00F537EB">
        <w:rPr>
          <w:vertAlign w:val="subscript"/>
        </w:rPr>
        <w:t>gNB</w:t>
      </w:r>
      <w:proofErr w:type="spellEnd"/>
      <w:r w:rsidRPr="00F537EB">
        <w:t xml:space="preserve"> and </w:t>
      </w:r>
      <w:proofErr w:type="spellStart"/>
      <w:r w:rsidRPr="00F537EB">
        <w:t>K</w:t>
      </w:r>
      <w:r w:rsidRPr="00F537EB">
        <w:rPr>
          <w:vertAlign w:val="subscript"/>
        </w:rPr>
        <w:t>RRCint</w:t>
      </w:r>
      <w:proofErr w:type="spellEnd"/>
      <w:r w:rsidRPr="00F537EB">
        <w:t xml:space="preserve"> keys </w:t>
      </w:r>
      <w:r w:rsidR="002C5D28" w:rsidRPr="00F537EB">
        <w:t xml:space="preserve">with </w:t>
      </w:r>
      <w:r w:rsidRPr="00F537EB">
        <w:t xml:space="preserve">the </w:t>
      </w:r>
      <w:r w:rsidR="005F6030" w:rsidRPr="00F537EB">
        <w:t>current</w:t>
      </w:r>
      <w:r w:rsidRPr="00F537EB">
        <w:t xml:space="preserve"> </w:t>
      </w:r>
      <w:proofErr w:type="spellStart"/>
      <w:r w:rsidRPr="00F537EB">
        <w:t>K</w:t>
      </w:r>
      <w:r w:rsidRPr="00F537EB">
        <w:rPr>
          <w:vertAlign w:val="subscript"/>
        </w:rPr>
        <w:t>gNB</w:t>
      </w:r>
      <w:proofErr w:type="spellEnd"/>
      <w:r w:rsidRPr="00F537EB">
        <w:t xml:space="preserve"> and </w:t>
      </w:r>
      <w:proofErr w:type="spellStart"/>
      <w:r w:rsidRPr="00F537EB">
        <w:t>K</w:t>
      </w:r>
      <w:r w:rsidRPr="00F537EB">
        <w:rPr>
          <w:vertAlign w:val="subscript"/>
        </w:rPr>
        <w:t>RRCint</w:t>
      </w:r>
      <w:proofErr w:type="spellEnd"/>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proofErr w:type="spellStart"/>
      <w:r w:rsidR="002C5D28" w:rsidRPr="00F537EB">
        <w:rPr>
          <w:i/>
        </w:rPr>
        <w:t>RRCRelease</w:t>
      </w:r>
      <w:proofErr w:type="spellEnd"/>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proofErr w:type="spellStart"/>
      <w:r w:rsidR="002C5D28" w:rsidRPr="00F537EB">
        <w:rPr>
          <w:i/>
        </w:rPr>
        <w:t>cellIdentity</w:t>
      </w:r>
      <w:proofErr w:type="spellEnd"/>
      <w:r w:rsidR="002C5D28" w:rsidRPr="00F537EB">
        <w:t xml:space="preserve"> with the </w:t>
      </w:r>
      <w:proofErr w:type="spellStart"/>
      <w:r w:rsidR="002C5D28" w:rsidRPr="00F537EB">
        <w:rPr>
          <w:i/>
        </w:rPr>
        <w:t>cellIdentity</w:t>
      </w:r>
      <w:proofErr w:type="spellEnd"/>
      <w:r w:rsidR="002C5D28" w:rsidRPr="00F537EB">
        <w:t xml:space="preserve"> of the cell the UE has received the </w:t>
      </w:r>
      <w:proofErr w:type="spellStart"/>
      <w:r w:rsidR="002C5D28" w:rsidRPr="00F537EB">
        <w:rPr>
          <w:i/>
        </w:rPr>
        <w:t>RRCRelease</w:t>
      </w:r>
      <w:proofErr w:type="spellEnd"/>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proofErr w:type="spellStart"/>
      <w:r w:rsidR="002C5D28" w:rsidRPr="00F537EB">
        <w:rPr>
          <w:i/>
        </w:rPr>
        <w:t>RRCRelease</w:t>
      </w:r>
      <w:proofErr w:type="spellEnd"/>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proofErr w:type="spellStart"/>
      <w:r w:rsidR="003F2307" w:rsidRPr="00F537EB">
        <w:t>K</w:t>
      </w:r>
      <w:r w:rsidR="003F2307" w:rsidRPr="00F537EB">
        <w:rPr>
          <w:vertAlign w:val="subscript"/>
        </w:rPr>
        <w:t>gNB</w:t>
      </w:r>
      <w:proofErr w:type="spellEnd"/>
      <w:r w:rsidR="003F2307" w:rsidRPr="00F537EB">
        <w:t xml:space="preserve"> and </w:t>
      </w:r>
      <w:proofErr w:type="spellStart"/>
      <w:r w:rsidR="003F2307" w:rsidRPr="00F537EB">
        <w:t>K</w:t>
      </w:r>
      <w:r w:rsidR="003F2307" w:rsidRPr="00F537EB">
        <w:rPr>
          <w:vertAlign w:val="subscript"/>
        </w:rPr>
        <w:t>RRCint</w:t>
      </w:r>
      <w:proofErr w:type="spellEnd"/>
      <w:r w:rsidR="003F2307" w:rsidRPr="00F537EB">
        <w:rPr>
          <w:vertAlign w:val="subscript"/>
        </w:rPr>
        <w:t xml:space="preserve">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w:t>
      </w:r>
      <w:proofErr w:type="spellStart"/>
      <w:r w:rsidR="002C5D28" w:rsidRPr="00F537EB">
        <w:t>PCell</w:t>
      </w:r>
      <w:proofErr w:type="spellEnd"/>
      <w:r w:rsidR="002C5D28" w:rsidRPr="00F537EB">
        <w:t xml:space="preserve">, the </w:t>
      </w:r>
      <w:proofErr w:type="spellStart"/>
      <w:r w:rsidR="002C5D28" w:rsidRPr="00F537EB">
        <w:rPr>
          <w:i/>
        </w:rPr>
        <w:t>cellIdentity</w:t>
      </w:r>
      <w:proofErr w:type="spellEnd"/>
      <w:r w:rsidR="002C5D28" w:rsidRPr="00F537EB">
        <w:t xml:space="preserve"> and the physical cell identity of the source</w:t>
      </w:r>
      <w:r w:rsidR="000D2BB9" w:rsidRPr="00F537EB">
        <w:t xml:space="preserve"> </w:t>
      </w:r>
      <w:proofErr w:type="spellStart"/>
      <w:r w:rsidR="000D2BB9" w:rsidRPr="00F537EB">
        <w:t>PCell</w:t>
      </w:r>
      <w:proofErr w:type="spellEnd"/>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proofErr w:type="spellStart"/>
      <w:r w:rsidR="00A64504" w:rsidRPr="00F537EB">
        <w:rPr>
          <w:i/>
        </w:rPr>
        <w:t>ReconfigurationWithSync</w:t>
      </w:r>
      <w:proofErr w:type="spellEnd"/>
      <w:r w:rsidR="001F2791" w:rsidRPr="00F537EB">
        <w:t xml:space="preserve"> and </w:t>
      </w:r>
      <w:proofErr w:type="spellStart"/>
      <w:r w:rsidR="001F2791" w:rsidRPr="00F537EB">
        <w:rPr>
          <w:i/>
        </w:rPr>
        <w:t>servingCellConfigCommonSIB</w:t>
      </w:r>
      <w:proofErr w:type="spellEnd"/>
      <w:r w:rsidR="002C5D28" w:rsidRPr="00F537EB">
        <w:t>;</w:t>
      </w:r>
    </w:p>
    <w:p w14:paraId="54455F0F" w14:textId="7712FA90" w:rsidR="00333A90" w:rsidRPr="00F537EB" w:rsidRDefault="00333A90" w:rsidP="00333A90">
      <w:pPr>
        <w:pStyle w:val="NO"/>
      </w:pPr>
      <w:r w:rsidRPr="00F537EB">
        <w:t>NOTE 2:</w:t>
      </w:r>
      <w:r w:rsidRPr="00F537EB">
        <w:tab/>
        <w:t xml:space="preserve">NR </w:t>
      </w:r>
      <w:proofErr w:type="spellStart"/>
      <w:r w:rsidRPr="00F537EB">
        <w:t>sidelink</w:t>
      </w:r>
      <w:proofErr w:type="spellEnd"/>
      <w:r w:rsidRPr="00F537EB">
        <w:t xml:space="preserve">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proofErr w:type="spellStart"/>
      <w:r w:rsidRPr="00F537EB">
        <w:rPr>
          <w:i/>
        </w:rPr>
        <w:t>RRCRelease</w:t>
      </w:r>
      <w:proofErr w:type="spellEnd"/>
      <w:r w:rsidRPr="00F537EB">
        <w:t xml:space="preserve"> message is including the </w:t>
      </w:r>
      <w:proofErr w:type="spellStart"/>
      <w:r w:rsidRPr="00F537EB">
        <w:rPr>
          <w:i/>
        </w:rPr>
        <w:t>waitTime</w:t>
      </w:r>
      <w:proofErr w:type="spellEnd"/>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proofErr w:type="spellStart"/>
      <w:r w:rsidRPr="00F537EB">
        <w:rPr>
          <w:i/>
        </w:rPr>
        <w:t>waitTime</w:t>
      </w:r>
      <w:proofErr w:type="spellEnd"/>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lastRenderedPageBreak/>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Heading4"/>
      </w:pPr>
      <w:bookmarkStart w:id="983" w:name="_Toc20425743"/>
      <w:bookmarkStart w:id="984" w:name="_Toc29321139"/>
      <w:bookmarkStart w:id="985" w:name="_Toc36756742"/>
      <w:bookmarkStart w:id="986" w:name="_Toc36836283"/>
      <w:bookmarkStart w:id="987" w:name="_Toc36843260"/>
      <w:bookmarkStart w:id="988" w:name="_Toc37067549"/>
      <w:r w:rsidRPr="00F537EB">
        <w:t>5.3.8.4</w:t>
      </w:r>
      <w:r w:rsidRPr="00F537EB">
        <w:tab/>
        <w:t>T320 expiry</w:t>
      </w:r>
      <w:bookmarkEnd w:id="983"/>
      <w:bookmarkEnd w:id="984"/>
      <w:bookmarkEnd w:id="985"/>
      <w:bookmarkEnd w:id="986"/>
      <w:bookmarkEnd w:id="987"/>
      <w:bookmarkEnd w:id="988"/>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989" w:name="_Toc20425744"/>
      <w:bookmarkStart w:id="990" w:name="_Toc29321140"/>
      <w:bookmarkStart w:id="991" w:name="_Toc36756743"/>
      <w:bookmarkStart w:id="992" w:name="_Toc36836284"/>
      <w:bookmarkStart w:id="993" w:name="_Toc36843261"/>
      <w:bookmarkStart w:id="994" w:name="_Toc37067550"/>
      <w:r w:rsidRPr="00F537EB">
        <w:t>5.3.8.5</w:t>
      </w:r>
      <w:r w:rsidRPr="00F537EB">
        <w:tab/>
        <w:t xml:space="preserve">UE actions upon the expiry of </w:t>
      </w:r>
      <w:proofErr w:type="spellStart"/>
      <w:r w:rsidRPr="00F537EB">
        <w:rPr>
          <w:i/>
        </w:rPr>
        <w:t>DataInactivityTimer</w:t>
      </w:r>
      <w:bookmarkEnd w:id="989"/>
      <w:bookmarkEnd w:id="990"/>
      <w:bookmarkEnd w:id="991"/>
      <w:bookmarkEnd w:id="992"/>
      <w:bookmarkEnd w:id="993"/>
      <w:bookmarkEnd w:id="994"/>
      <w:proofErr w:type="spellEnd"/>
    </w:p>
    <w:p w14:paraId="19FC5921" w14:textId="77777777" w:rsidR="002C5D28" w:rsidRPr="00F537EB" w:rsidRDefault="002C5D28" w:rsidP="002C5D28">
      <w:r w:rsidRPr="00F537EB">
        <w:t xml:space="preserve">Upon receiving the expiry of </w:t>
      </w:r>
      <w:proofErr w:type="spellStart"/>
      <w:r w:rsidRPr="00F537EB">
        <w:rPr>
          <w:i/>
        </w:rPr>
        <w:t>DataInactivityTimer</w:t>
      </w:r>
      <w:proofErr w:type="spellEnd"/>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995" w:name="_Toc20425745"/>
      <w:bookmarkStart w:id="996" w:name="_Toc29321141"/>
      <w:bookmarkStart w:id="997" w:name="_Toc36756744"/>
      <w:bookmarkStart w:id="998" w:name="_Toc36836285"/>
      <w:bookmarkStart w:id="999" w:name="_Toc36843262"/>
      <w:bookmarkStart w:id="1000" w:name="_Toc37067551"/>
      <w:r w:rsidRPr="00F537EB">
        <w:rPr>
          <w:rFonts w:eastAsia="MS Mincho"/>
        </w:rPr>
        <w:t>5.3.9</w:t>
      </w:r>
      <w:r w:rsidRPr="00F537EB">
        <w:rPr>
          <w:rFonts w:eastAsia="MS Mincho"/>
        </w:rPr>
        <w:tab/>
        <w:t>RRC connection release requested by upper layers</w:t>
      </w:r>
      <w:bookmarkEnd w:id="995"/>
      <w:bookmarkEnd w:id="996"/>
      <w:bookmarkEnd w:id="997"/>
      <w:bookmarkEnd w:id="998"/>
      <w:bookmarkEnd w:id="999"/>
      <w:bookmarkEnd w:id="1000"/>
    </w:p>
    <w:p w14:paraId="4939722D" w14:textId="77777777" w:rsidR="002C5D28" w:rsidRPr="00F537EB" w:rsidRDefault="002C5D28" w:rsidP="002C5D28">
      <w:pPr>
        <w:pStyle w:val="Heading4"/>
      </w:pPr>
      <w:bookmarkStart w:id="1001" w:name="_Toc20425746"/>
      <w:bookmarkStart w:id="1002" w:name="_Toc29321142"/>
      <w:bookmarkStart w:id="1003" w:name="_Toc36756745"/>
      <w:bookmarkStart w:id="1004" w:name="_Toc36836286"/>
      <w:bookmarkStart w:id="1005" w:name="_Toc36843263"/>
      <w:bookmarkStart w:id="1006" w:name="_Toc37067552"/>
      <w:bookmarkStart w:id="1007" w:name="_Hlk514301762"/>
      <w:r w:rsidRPr="00F537EB">
        <w:t>5.3.9.1</w:t>
      </w:r>
      <w:r w:rsidRPr="00F537EB">
        <w:tab/>
        <w:t>General</w:t>
      </w:r>
      <w:bookmarkEnd w:id="1001"/>
      <w:bookmarkEnd w:id="1002"/>
      <w:bookmarkEnd w:id="1003"/>
      <w:bookmarkEnd w:id="1004"/>
      <w:bookmarkEnd w:id="1005"/>
      <w:bookmarkEnd w:id="1006"/>
    </w:p>
    <w:p w14:paraId="3BDDF6E9" w14:textId="19BC068F" w:rsidR="002C5D28" w:rsidRPr="00F537EB" w:rsidRDefault="002C5D28" w:rsidP="002C5D28">
      <w:r w:rsidRPr="00F537EB">
        <w:t>The purpose of this procedure is to release the RRC connection. Access to the current</w:t>
      </w:r>
      <w:r w:rsidR="000D2BB9" w:rsidRPr="00F537EB">
        <w:t xml:space="preserve"> </w:t>
      </w:r>
      <w:proofErr w:type="spellStart"/>
      <w:r w:rsidR="000D2BB9" w:rsidRPr="00F537EB">
        <w:t>PCell</w:t>
      </w:r>
      <w:proofErr w:type="spellEnd"/>
      <w:r w:rsidRPr="00F537EB">
        <w:t xml:space="preserve"> may be barred as a result of this procedure.</w:t>
      </w:r>
    </w:p>
    <w:p w14:paraId="4D56209C" w14:textId="77777777" w:rsidR="002C5D28" w:rsidRPr="00F537EB" w:rsidRDefault="002C5D28" w:rsidP="002C5D28">
      <w:pPr>
        <w:pStyle w:val="Heading4"/>
      </w:pPr>
      <w:bookmarkStart w:id="1008" w:name="_Toc20425747"/>
      <w:bookmarkStart w:id="1009" w:name="_Toc29321143"/>
      <w:bookmarkStart w:id="1010" w:name="_Toc36756746"/>
      <w:bookmarkStart w:id="1011" w:name="_Toc36836287"/>
      <w:bookmarkStart w:id="1012" w:name="_Toc36843264"/>
      <w:bookmarkStart w:id="1013" w:name="_Toc37067553"/>
      <w:r w:rsidRPr="00F537EB">
        <w:t>5.3.9.2</w:t>
      </w:r>
      <w:r w:rsidRPr="00F537EB">
        <w:tab/>
        <w:t>Initiation</w:t>
      </w:r>
      <w:bookmarkEnd w:id="1008"/>
      <w:bookmarkEnd w:id="1009"/>
      <w:bookmarkEnd w:id="1010"/>
      <w:bookmarkEnd w:id="1011"/>
      <w:bookmarkEnd w:id="1012"/>
      <w:bookmarkEnd w:id="1013"/>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w:t>
      </w:r>
      <w:proofErr w:type="spellStart"/>
      <w:r w:rsidR="000D2BB9" w:rsidRPr="00F537EB">
        <w:t>PCell</w:t>
      </w:r>
      <w:proofErr w:type="spellEnd"/>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w:t>
      </w:r>
      <w:proofErr w:type="spellStart"/>
      <w:r w:rsidR="000D2BB9" w:rsidRPr="00F537EB">
        <w:t>PCell</w:t>
      </w:r>
      <w:proofErr w:type="spellEnd"/>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1014" w:name="_Toc20425748"/>
      <w:bookmarkStart w:id="1015" w:name="_Toc29321144"/>
      <w:bookmarkStart w:id="1016" w:name="_Toc36756747"/>
      <w:bookmarkStart w:id="1017" w:name="_Toc36836288"/>
      <w:bookmarkStart w:id="1018" w:name="_Toc36843265"/>
      <w:bookmarkStart w:id="1019" w:name="_Toc37067554"/>
      <w:r w:rsidRPr="00F537EB">
        <w:t>5.3.10</w:t>
      </w:r>
      <w:r w:rsidRPr="00F537EB">
        <w:tab/>
        <w:t>Radio link failure related actions</w:t>
      </w:r>
      <w:bookmarkEnd w:id="1014"/>
      <w:bookmarkEnd w:id="1015"/>
      <w:bookmarkEnd w:id="1016"/>
      <w:bookmarkEnd w:id="1017"/>
      <w:bookmarkEnd w:id="1018"/>
      <w:bookmarkEnd w:id="1019"/>
    </w:p>
    <w:p w14:paraId="0C204260" w14:textId="77777777" w:rsidR="002C5D28" w:rsidRPr="00F537EB" w:rsidRDefault="002C5D28" w:rsidP="002C5D28">
      <w:pPr>
        <w:pStyle w:val="Heading4"/>
        <w:rPr>
          <w:rFonts w:eastAsia="MS Mincho"/>
        </w:rPr>
      </w:pPr>
      <w:bookmarkStart w:id="1020" w:name="_Toc20425749"/>
      <w:bookmarkStart w:id="1021" w:name="_Toc29321145"/>
      <w:bookmarkStart w:id="1022" w:name="_Toc36756748"/>
      <w:bookmarkStart w:id="1023" w:name="_Toc36836289"/>
      <w:bookmarkStart w:id="1024" w:name="_Toc36843266"/>
      <w:bookmarkStart w:id="1025" w:name="_Toc37067555"/>
      <w:bookmarkEnd w:id="1007"/>
      <w:r w:rsidRPr="00F537EB">
        <w:rPr>
          <w:rFonts w:eastAsia="MS Mincho"/>
        </w:rPr>
        <w:t>5.3.10.1</w:t>
      </w:r>
      <w:r w:rsidRPr="00F537EB">
        <w:rPr>
          <w:rFonts w:eastAsia="MS Mincho"/>
        </w:rPr>
        <w:tab/>
        <w:t>Detection of physical layer problems in RRC_CONNECTED</w:t>
      </w:r>
      <w:bookmarkEnd w:id="1020"/>
      <w:bookmarkEnd w:id="1021"/>
      <w:bookmarkEnd w:id="1022"/>
      <w:bookmarkEnd w:id="1023"/>
      <w:bookmarkEnd w:id="1024"/>
      <w:bookmarkEnd w:id="1025"/>
    </w:p>
    <w:p w14:paraId="4C9F0D5A" w14:textId="77777777" w:rsidR="002C5D28" w:rsidRPr="00F537EB" w:rsidRDefault="002C5D28" w:rsidP="002C5D28">
      <w:pPr>
        <w:rPr>
          <w:rFonts w:eastAsia="MS Mincho"/>
        </w:rPr>
      </w:pPr>
      <w:r w:rsidRPr="00F537EB">
        <w:t>The UE shall:</w:t>
      </w:r>
    </w:p>
    <w:p w14:paraId="1EB24B0D" w14:textId="42654E0B" w:rsidR="00201BF8" w:rsidRPr="00F537EB" w:rsidRDefault="00201BF8" w:rsidP="00201BF8">
      <w:pPr>
        <w:pStyle w:val="B1"/>
      </w:pPr>
      <w:bookmarkStart w:id="1026" w:name="_Hlk34332119"/>
      <w:r w:rsidRPr="00F537EB">
        <w:t>1&gt;</w:t>
      </w:r>
      <w:r w:rsidRPr="00F537EB">
        <w:tab/>
        <w:t xml:space="preserve">if </w:t>
      </w:r>
      <w:proofErr w:type="spellStart"/>
      <w:r w:rsidRPr="00F537EB">
        <w:rPr>
          <w:i/>
        </w:rPr>
        <w:t>dapsConfig</w:t>
      </w:r>
      <w:proofErr w:type="spellEnd"/>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w:t>
      </w:r>
      <w:commentRangeStart w:id="1027"/>
      <w:proofErr w:type="spellStart"/>
      <w:ins w:id="1028" w:author="109-11" w:date="2020-04-10T13:38:00Z">
        <w:r w:rsidR="000A2D77">
          <w:t>SpCell</w:t>
        </w:r>
        <w:proofErr w:type="spellEnd"/>
        <w:r w:rsidR="000A2D77">
          <w:t xml:space="preserve"> </w:t>
        </w:r>
      </w:ins>
      <w:commentRangeEnd w:id="1027"/>
      <w:r w:rsidR="00834CE6">
        <w:rPr>
          <w:rStyle w:val="CommentReference"/>
          <w:rFonts w:eastAsia="SimSun"/>
          <w:lang w:eastAsia="en-US"/>
        </w:rPr>
        <w:commentReference w:id="1027"/>
      </w:r>
      <w:r w:rsidRPr="00F537EB">
        <w:t>from lower layers while T304 is running:</w:t>
      </w:r>
    </w:p>
    <w:bookmarkEnd w:id="1026"/>
    <w:p w14:paraId="38F5EE91" w14:textId="31D3424A" w:rsidR="00201BF8" w:rsidRPr="00F537EB" w:rsidRDefault="00201BF8" w:rsidP="00201BF8">
      <w:pPr>
        <w:pStyle w:val="B2"/>
      </w:pPr>
      <w:r w:rsidRPr="00F537EB">
        <w:t>2&gt;</w:t>
      </w:r>
      <w:r w:rsidRPr="00F537EB">
        <w:tab/>
        <w:t>start timer T310 for the source</w:t>
      </w:r>
      <w:ins w:id="1029" w:author="109-11" w:date="2020-04-10T13:38:00Z">
        <w:r w:rsidR="000A2D77" w:rsidRPr="000A2D77">
          <w:t xml:space="preserve"> </w:t>
        </w:r>
        <w:commentRangeStart w:id="1030"/>
        <w:proofErr w:type="spellStart"/>
        <w:r w:rsidR="000A2D77">
          <w:t>SpCell</w:t>
        </w:r>
      </w:ins>
      <w:commentRangeEnd w:id="1030"/>
      <w:proofErr w:type="spellEnd"/>
      <w:r w:rsidR="00834CE6">
        <w:rPr>
          <w:rStyle w:val="CommentReference"/>
          <w:rFonts w:eastAsia="SimSun"/>
          <w:lang w:eastAsia="en-US"/>
        </w:rPr>
        <w:commentReference w:id="1030"/>
      </w:r>
      <w:r w:rsidRPr="00F537EB">
        <w:t>.</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w:t>
      </w:r>
      <w:proofErr w:type="spellStart"/>
      <w:r w:rsidRPr="00F537EB">
        <w:t>SpCell</w:t>
      </w:r>
      <w:proofErr w:type="spellEnd"/>
      <w:r w:rsidRPr="00F537EB">
        <w:t xml:space="preserve">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lastRenderedPageBreak/>
        <w:t>2&gt;</w:t>
      </w:r>
      <w:r w:rsidRPr="00F537EB">
        <w:tab/>
        <w:t xml:space="preserve">start timer T310 for the corresponding </w:t>
      </w:r>
      <w:proofErr w:type="spellStart"/>
      <w:r w:rsidRPr="00F537EB">
        <w:t>SpCell</w:t>
      </w:r>
      <w:proofErr w:type="spellEnd"/>
      <w:r w:rsidRPr="00F537EB">
        <w:t>.</w:t>
      </w:r>
    </w:p>
    <w:p w14:paraId="4F0917ED" w14:textId="497703E6" w:rsidR="00201BF8" w:rsidRPr="00F537EB" w:rsidDel="00526A45" w:rsidRDefault="00201BF8" w:rsidP="00201BF8">
      <w:pPr>
        <w:pStyle w:val="EditorsNote"/>
        <w:rPr>
          <w:del w:id="1031" w:author="109-11" w:date="2020-04-10T13:29:00Z"/>
          <w:color w:val="auto"/>
        </w:rPr>
      </w:pPr>
      <w:bookmarkStart w:id="1032" w:name="_Hlk23709641"/>
      <w:bookmarkStart w:id="1033" w:name="_Toc20425750"/>
      <w:bookmarkStart w:id="1034" w:name="_Toc29321146"/>
      <w:del w:id="1035" w:author="109-11" w:date="2020-04-10T13:29:00Z">
        <w:r w:rsidRPr="00F537EB" w:rsidDel="00526A45">
          <w:rPr>
            <w:color w:val="auto"/>
          </w:rPr>
          <w:delText>Editor</w:delText>
        </w:r>
        <w:r w:rsidR="00C76602" w:rsidRPr="00F537EB" w:rsidDel="00526A45">
          <w:rPr>
            <w:color w:val="auto"/>
          </w:rPr>
          <w:delText>'</w:delText>
        </w:r>
        <w:r w:rsidRPr="00F537EB" w:rsidDel="00526A45">
          <w:rPr>
            <w:color w:val="auto"/>
          </w:rPr>
          <w:delText xml:space="preserve">s note: </w:delText>
        </w:r>
        <w:bookmarkStart w:id="1036" w:name="_Hlk23494694"/>
        <w:r w:rsidRPr="00F537EB" w:rsidDel="00526A45">
          <w:rPr>
            <w:color w:val="auto"/>
          </w:rPr>
          <w:delText>TBC on how/whether to capture stop RLM in source after RACH successful to target PCell.</w:delText>
        </w:r>
        <w:bookmarkEnd w:id="1032"/>
        <w:bookmarkEnd w:id="1036"/>
      </w:del>
    </w:p>
    <w:p w14:paraId="2AE7C8AC" w14:textId="1DF9959E" w:rsidR="00201BF8" w:rsidRPr="00F537EB" w:rsidDel="00526A45" w:rsidRDefault="00201BF8" w:rsidP="00201BF8">
      <w:pPr>
        <w:pStyle w:val="EditorsNote"/>
        <w:rPr>
          <w:del w:id="1037" w:author="109-11" w:date="2020-04-10T13:29:00Z"/>
          <w:color w:val="auto"/>
        </w:rPr>
      </w:pPr>
      <w:bookmarkStart w:id="1038" w:name="_Hlk34460950"/>
      <w:del w:id="1039" w:author="109-11" w:date="2020-04-10T13:29:00Z">
        <w:r w:rsidRPr="00F537EB" w:rsidDel="00526A45">
          <w:rPr>
            <w:color w:val="auto"/>
          </w:rPr>
          <w:delText>Editor</w:delText>
        </w:r>
        <w:r w:rsidR="00C76602" w:rsidRPr="00F537EB" w:rsidDel="00526A45">
          <w:rPr>
            <w:color w:val="auto"/>
          </w:rPr>
          <w:delText>'</w:delText>
        </w:r>
        <w:r w:rsidRPr="00F537EB" w:rsidDel="00526A45">
          <w:rPr>
            <w:color w:val="auto"/>
          </w:rPr>
          <w:delText xml:space="preserve">s note: FFS, </w:delText>
        </w:r>
        <w:commentRangeStart w:id="1040"/>
        <w:commentRangeStart w:id="1041"/>
        <w:r w:rsidRPr="00F537EB" w:rsidDel="00526A45">
          <w:rPr>
            <w:color w:val="auto"/>
          </w:rPr>
          <w:delText xml:space="preserve">check whether </w:delText>
        </w:r>
        <w:r w:rsidR="00811345" w:rsidRPr="00F537EB" w:rsidDel="00526A45">
          <w:rPr>
            <w:color w:val="auto"/>
          </w:rPr>
          <w:delText>"</w:delText>
        </w:r>
        <w:r w:rsidRPr="00F537EB" w:rsidDel="00526A45">
          <w:rPr>
            <w:color w:val="auto"/>
          </w:rPr>
          <w:delText>source</w:delText>
        </w:r>
        <w:r w:rsidR="00811345" w:rsidRPr="00F537EB" w:rsidDel="00526A45">
          <w:rPr>
            <w:color w:val="auto"/>
          </w:rPr>
          <w:delText>"</w:delText>
        </w:r>
        <w:r w:rsidRPr="00F537EB" w:rsidDel="00526A45">
          <w:rPr>
            <w:color w:val="auto"/>
          </w:rPr>
          <w:delText xml:space="preserve"> is suitable for all DAPS related changes, or </w:delText>
        </w:r>
        <w:r w:rsidR="00811345" w:rsidRPr="00F537EB" w:rsidDel="00526A45">
          <w:rPr>
            <w:color w:val="auto"/>
          </w:rPr>
          <w:delText>"</w:delText>
        </w:r>
        <w:r w:rsidRPr="00F537EB" w:rsidDel="00526A45">
          <w:rPr>
            <w:color w:val="auto"/>
          </w:rPr>
          <w:delText>source SpCell</w:delText>
        </w:r>
        <w:r w:rsidR="00811345" w:rsidRPr="00F537EB" w:rsidDel="00526A45">
          <w:rPr>
            <w:color w:val="auto"/>
          </w:rPr>
          <w:delText>"</w:delText>
        </w:r>
        <w:r w:rsidRPr="00F537EB" w:rsidDel="00526A45">
          <w:rPr>
            <w:color w:val="auto"/>
          </w:rPr>
          <w:delText xml:space="preserve"> should be used in some places, e.g. the timer T310.</w:delText>
        </w:r>
      </w:del>
      <w:commentRangeEnd w:id="1040"/>
      <w:r w:rsidR="00834CE6">
        <w:rPr>
          <w:rStyle w:val="CommentReference"/>
          <w:rFonts w:eastAsia="SimSun"/>
          <w:color w:val="auto"/>
          <w:lang w:eastAsia="en-US"/>
        </w:rPr>
        <w:commentReference w:id="1040"/>
      </w:r>
      <w:commentRangeEnd w:id="1041"/>
      <w:r w:rsidR="00834CE6">
        <w:rPr>
          <w:rStyle w:val="CommentReference"/>
          <w:rFonts w:eastAsia="SimSun"/>
          <w:color w:val="auto"/>
          <w:lang w:eastAsia="en-US"/>
        </w:rPr>
        <w:commentReference w:id="1041"/>
      </w:r>
    </w:p>
    <w:p w14:paraId="4850553F" w14:textId="77777777" w:rsidR="002C5D28" w:rsidRPr="00F537EB" w:rsidRDefault="002C5D28" w:rsidP="002C5D28">
      <w:pPr>
        <w:pStyle w:val="Heading4"/>
        <w:rPr>
          <w:rFonts w:eastAsia="MS Mincho"/>
        </w:rPr>
      </w:pPr>
      <w:bookmarkStart w:id="1042" w:name="_Toc36756749"/>
      <w:bookmarkStart w:id="1043" w:name="_Toc36836290"/>
      <w:bookmarkStart w:id="1044" w:name="_Toc36843267"/>
      <w:bookmarkStart w:id="1045" w:name="_Toc37067556"/>
      <w:bookmarkEnd w:id="1038"/>
      <w:r w:rsidRPr="00F537EB">
        <w:t>5.3.10.2</w:t>
      </w:r>
      <w:r w:rsidRPr="00F537EB">
        <w:tab/>
        <w:t>Recovery of physical layer problems</w:t>
      </w:r>
      <w:bookmarkEnd w:id="1033"/>
      <w:bookmarkEnd w:id="1034"/>
      <w:bookmarkEnd w:id="1042"/>
      <w:bookmarkEnd w:id="1043"/>
      <w:bookmarkEnd w:id="1044"/>
      <w:bookmarkEnd w:id="1045"/>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w:t>
      </w:r>
      <w:proofErr w:type="spellStart"/>
      <w:r w:rsidRPr="00F537EB">
        <w:t>SpCell</w:t>
      </w:r>
      <w:proofErr w:type="spellEnd"/>
      <w:r w:rsidRPr="00F537EB">
        <w:t xml:space="preserve"> from lower layers while T310 is running, the UE shall:</w:t>
      </w:r>
    </w:p>
    <w:p w14:paraId="43D1BC11" w14:textId="44768D6D" w:rsidR="002C5D28" w:rsidRPr="00F537EB" w:rsidRDefault="002C5D28" w:rsidP="00737FF8">
      <w:pPr>
        <w:pStyle w:val="B1"/>
      </w:pPr>
      <w:r w:rsidRPr="00F537EB">
        <w:t>1&gt;</w:t>
      </w:r>
      <w:r w:rsidRPr="00F537EB">
        <w:tab/>
        <w:t xml:space="preserve">stop timer T310 for the corresponding </w:t>
      </w:r>
      <w:proofErr w:type="spellStart"/>
      <w:r w:rsidRPr="00F537EB">
        <w:t>SpCell</w:t>
      </w:r>
      <w:proofErr w:type="spellEnd"/>
      <w:r w:rsidRPr="00F537EB">
        <w:t>.</w:t>
      </w:r>
    </w:p>
    <w:p w14:paraId="3EBB7CB6" w14:textId="77777777" w:rsidR="00201BF8" w:rsidRPr="00F537EB" w:rsidRDefault="00201BF8" w:rsidP="00201BF8">
      <w:pPr>
        <w:pStyle w:val="B1"/>
      </w:pPr>
      <w:r w:rsidRPr="00F537EB">
        <w:t>1&gt;</w:t>
      </w:r>
      <w:r w:rsidRPr="00F537EB">
        <w:tab/>
        <w:t xml:space="preserve">stop timer T312 for the corresponding </w:t>
      </w:r>
      <w:proofErr w:type="spellStart"/>
      <w:r w:rsidRPr="00F537EB">
        <w:t>SpCell</w:t>
      </w:r>
      <w:proofErr w:type="spellEnd"/>
      <w:r w:rsidRPr="00F537EB">
        <w:t>,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1046" w:name="_Toc20425751"/>
      <w:bookmarkStart w:id="1047" w:name="_Toc29321147"/>
      <w:bookmarkStart w:id="1048" w:name="_Toc36756750"/>
      <w:bookmarkStart w:id="1049" w:name="_Toc36836291"/>
      <w:bookmarkStart w:id="1050" w:name="_Toc36843268"/>
      <w:bookmarkStart w:id="1051" w:name="_Toc37067557"/>
      <w:r w:rsidRPr="00F537EB">
        <w:t>5.3.10.3</w:t>
      </w:r>
      <w:r w:rsidRPr="00F537EB">
        <w:tab/>
        <w:t>Detection of radio link failure</w:t>
      </w:r>
      <w:bookmarkEnd w:id="1046"/>
      <w:bookmarkEnd w:id="1047"/>
      <w:bookmarkEnd w:id="1048"/>
      <w:bookmarkEnd w:id="1049"/>
      <w:bookmarkEnd w:id="1050"/>
      <w:bookmarkEnd w:id="1051"/>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proofErr w:type="spellStart"/>
      <w:r w:rsidRPr="00F537EB">
        <w:rPr>
          <w:i/>
        </w:rPr>
        <w:t>dapsConfig</w:t>
      </w:r>
      <w:proofErr w:type="spellEnd"/>
      <w:r w:rsidRPr="00F537EB">
        <w:t xml:space="preserve"> is configured for any DRB:</w:t>
      </w:r>
    </w:p>
    <w:p w14:paraId="33713F26" w14:textId="53F139F1" w:rsidR="00201BF8" w:rsidRPr="00F537EB" w:rsidRDefault="00201BF8" w:rsidP="00201BF8">
      <w:pPr>
        <w:pStyle w:val="B2"/>
      </w:pPr>
      <w:r w:rsidRPr="00F537EB">
        <w:t>2&gt;</w:t>
      </w:r>
      <w:r w:rsidRPr="00F537EB">
        <w:tab/>
        <w:t>upon T310 expiry in source</w:t>
      </w:r>
      <w:ins w:id="1052" w:author="109-11" w:date="2020-04-10T13:39:00Z">
        <w:r w:rsidR="000A2D77">
          <w:t xml:space="preserve"> </w:t>
        </w:r>
        <w:commentRangeStart w:id="1053"/>
        <w:proofErr w:type="spellStart"/>
        <w:r w:rsidR="000A2D77">
          <w:t>SpCell</w:t>
        </w:r>
      </w:ins>
      <w:commentRangeEnd w:id="1053"/>
      <w:proofErr w:type="spellEnd"/>
      <w:r w:rsidR="00834CE6">
        <w:rPr>
          <w:rStyle w:val="CommentReference"/>
          <w:rFonts w:eastAsia="SimSun"/>
          <w:lang w:eastAsia="en-US"/>
        </w:rPr>
        <w:commentReference w:id="1053"/>
      </w:r>
      <w:r w:rsidRPr="00F537EB">
        <w:t>;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consider radio link failure to be detected for the source MCG i.e. source RLF;</w:t>
      </w:r>
    </w:p>
    <w:p w14:paraId="45C29F71" w14:textId="461BB4BC" w:rsidR="00201BF8" w:rsidRPr="00F537EB" w:rsidRDefault="00201BF8">
      <w:pPr>
        <w:pStyle w:val="B3"/>
        <w:rPr>
          <w:rStyle w:val="B4Char"/>
        </w:rPr>
        <w:pPrChange w:id="1054" w:author="109-11" w:date="2020-04-10T13:39:00Z">
          <w:pPr>
            <w:pStyle w:val="B5"/>
          </w:pPr>
        </w:pPrChange>
      </w:pPr>
      <w:del w:id="1055" w:author="109-11" w:date="2020-04-10T13:39:00Z">
        <w:r w:rsidRPr="00F537EB" w:rsidDel="000A2D77">
          <w:rPr>
            <w:rStyle w:val="B4Char"/>
          </w:rPr>
          <w:delText>4</w:delText>
        </w:r>
      </w:del>
      <w:ins w:id="1056" w:author="109-11" w:date="2020-04-10T13:39:00Z">
        <w:r w:rsidR="000A2D77">
          <w:rPr>
            <w:rStyle w:val="B4Char"/>
          </w:rPr>
          <w:t>3</w:t>
        </w:r>
      </w:ins>
      <w:r w:rsidRPr="00F537EB">
        <w:rPr>
          <w:rStyle w:val="B4Char"/>
        </w:rPr>
        <w:t>&gt;</w:t>
      </w:r>
      <w:r w:rsidRPr="00F537EB">
        <w:rPr>
          <w:rStyle w:val="B4Char"/>
        </w:rPr>
        <w:tab/>
      </w:r>
      <w:commentRangeStart w:id="1057"/>
      <w:r w:rsidRPr="00F537EB">
        <w:rPr>
          <w:rStyle w:val="B4Char"/>
        </w:rPr>
        <w:t>suspend all DRBs in the source;</w:t>
      </w:r>
    </w:p>
    <w:p w14:paraId="566B800D" w14:textId="2FF16677" w:rsidR="00201BF8" w:rsidRPr="00F537EB" w:rsidRDefault="000A2D77">
      <w:pPr>
        <w:pStyle w:val="B3"/>
        <w:pPrChange w:id="1058" w:author="109-11" w:date="2020-04-10T13:39:00Z">
          <w:pPr>
            <w:pStyle w:val="B5"/>
          </w:pPr>
        </w:pPrChange>
      </w:pPr>
      <w:ins w:id="1059" w:author="109-11" w:date="2020-04-10T13:39:00Z">
        <w:r>
          <w:rPr>
            <w:rStyle w:val="B4Char"/>
          </w:rPr>
          <w:t>3</w:t>
        </w:r>
      </w:ins>
      <w:del w:id="1060" w:author="109-11" w:date="2020-04-10T13:39:00Z">
        <w:r w:rsidR="00201BF8" w:rsidRPr="00F537EB" w:rsidDel="000A2D77">
          <w:rPr>
            <w:rStyle w:val="B4Char"/>
          </w:rPr>
          <w:delText>4</w:delText>
        </w:r>
      </w:del>
      <w:r w:rsidR="00201BF8" w:rsidRPr="00F537EB">
        <w:rPr>
          <w:rStyle w:val="B4Char"/>
        </w:rPr>
        <w:t>&gt;</w:t>
      </w:r>
      <w:r w:rsidR="00201BF8" w:rsidRPr="00F537EB">
        <w:rPr>
          <w:rStyle w:val="B4Char"/>
        </w:rPr>
        <w:tab/>
        <w:t xml:space="preserve">release the source </w:t>
      </w:r>
      <w:commentRangeEnd w:id="1057"/>
      <w:r w:rsidR="00841FD7">
        <w:rPr>
          <w:rStyle w:val="CommentReference"/>
          <w:rFonts w:eastAsia="SimSun"/>
          <w:lang w:eastAsia="en-US"/>
        </w:rPr>
        <w:commentReference w:id="1057"/>
      </w:r>
      <w:r w:rsidR="00201BF8" w:rsidRPr="00F537EB">
        <w:rPr>
          <w:rStyle w:val="B4Char"/>
        </w:rPr>
        <w:t>connection</w:t>
      </w:r>
      <w:r w:rsidR="00201BF8"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w:t>
      </w:r>
      <w:proofErr w:type="spellStart"/>
      <w:r w:rsidR="000D2BB9" w:rsidRPr="00F537EB">
        <w:t>PCell</w:t>
      </w:r>
      <w:proofErr w:type="spellEnd"/>
      <w:r w:rsidR="002C5D28" w:rsidRPr="00F537EB">
        <w:t>; or</w:t>
      </w:r>
    </w:p>
    <w:p w14:paraId="3309E598" w14:textId="77777777" w:rsidR="00201BF8" w:rsidRPr="00F537EB" w:rsidRDefault="00201BF8" w:rsidP="00201BF8">
      <w:pPr>
        <w:pStyle w:val="B2"/>
      </w:pPr>
      <w:r w:rsidRPr="00F537EB">
        <w:t>2&gt;</w:t>
      </w:r>
      <w:r w:rsidRPr="00F537EB">
        <w:tab/>
        <w:t xml:space="preserve">upon T312 expiry in </w:t>
      </w:r>
      <w:proofErr w:type="spellStart"/>
      <w:r w:rsidRPr="00F537EB">
        <w:t>PCell</w:t>
      </w:r>
      <w:proofErr w:type="spellEnd"/>
      <w:r w:rsidRPr="00F537EB">
        <w:t>;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proofErr w:type="spellStart"/>
      <w:r w:rsidR="00766818" w:rsidRPr="00F537EB">
        <w:rPr>
          <w:i/>
        </w:rPr>
        <w:t>allowedServingCells</w:t>
      </w:r>
      <w:proofErr w:type="spellEnd"/>
      <w:r w:rsidR="00766818" w:rsidRPr="00F537EB">
        <w:t xml:space="preserve"> only include</w:t>
      </w:r>
      <w:r w:rsidR="009A07EC" w:rsidRPr="00F537EB">
        <w:t>s</w:t>
      </w:r>
      <w:r w:rsidR="00766818" w:rsidRPr="00F537EB">
        <w:t xml:space="preserve"> </w:t>
      </w:r>
      <w:proofErr w:type="spellStart"/>
      <w:r w:rsidR="00766818" w:rsidRPr="00F537EB">
        <w:t>SCell</w:t>
      </w:r>
      <w:proofErr w:type="spellEnd"/>
      <w:r w:rsidR="00766818" w:rsidRPr="00F537EB">
        <w:t>(s):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4173F64C" w:rsidR="00F95F2F" w:rsidRPr="00F537EB" w:rsidRDefault="00201BF8" w:rsidP="00AB77CA">
      <w:pPr>
        <w:pStyle w:val="B4"/>
      </w:pPr>
      <w:r w:rsidRPr="00F537EB">
        <w:t>4</w:t>
      </w:r>
      <w:r w:rsidR="00700E2E" w:rsidRPr="00F537EB">
        <w:t>&gt;</w:t>
      </w:r>
      <w:r w:rsidR="00700E2E" w:rsidRPr="00F537EB">
        <w:tab/>
        <w:t>discard any segments of segmented RRC messages received;</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proofErr w:type="spellStart"/>
      <w:r w:rsidRPr="00F537EB">
        <w:rPr>
          <w:i/>
        </w:rPr>
        <w:t>VarRLF</w:t>
      </w:r>
      <w:proofErr w:type="spellEnd"/>
      <w:r w:rsidRPr="00F537EB">
        <w:rPr>
          <w:i/>
        </w:rPr>
        <w:t>-Report</w:t>
      </w:r>
      <w:r w:rsidRPr="00F537EB">
        <w:t xml:space="preserve"> by setting its fields as follows:</w:t>
      </w:r>
    </w:p>
    <w:p w14:paraId="52AF138F" w14:textId="6C13532E" w:rsidR="006F1C10" w:rsidRPr="00F537EB" w:rsidRDefault="006F1C10" w:rsidP="00AB77CA">
      <w:pPr>
        <w:pStyle w:val="B5"/>
      </w:pPr>
      <w:r w:rsidRPr="00F537EB">
        <w:lastRenderedPageBreak/>
        <w:t>5&gt;</w:t>
      </w:r>
      <w:r w:rsidRPr="00F537EB">
        <w:tab/>
        <w:t xml:space="preserve">clear the information included in </w:t>
      </w:r>
      <w:proofErr w:type="spellStart"/>
      <w:r w:rsidRPr="00F537EB">
        <w:rPr>
          <w:i/>
        </w:rPr>
        <w:t>VarRLF</w:t>
      </w:r>
      <w:proofErr w:type="spellEnd"/>
      <w:r w:rsidRPr="00F537EB">
        <w:rPr>
          <w:i/>
        </w:rPr>
        <w:t>-Report</w:t>
      </w:r>
      <w:r w:rsidRPr="00F537EB">
        <w:t>, if any;</w:t>
      </w:r>
    </w:p>
    <w:p w14:paraId="218E44AB" w14:textId="0CF54CE9" w:rsidR="006F1C10" w:rsidRPr="00F537EB" w:rsidRDefault="006F1C10" w:rsidP="00AB77CA">
      <w:pPr>
        <w:pStyle w:val="B5"/>
      </w:pPr>
      <w:r w:rsidRPr="00F537EB">
        <w:t>5&gt;</w:t>
      </w:r>
      <w:r w:rsidRPr="00F537EB">
        <w:tab/>
        <w:t xml:space="preserve">set the </w:t>
      </w:r>
      <w:proofErr w:type="spellStart"/>
      <w:r w:rsidRPr="00F537EB">
        <w:rPr>
          <w:i/>
        </w:rPr>
        <w:t>plmn-IdentityList</w:t>
      </w:r>
      <w:proofErr w:type="spellEnd"/>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proofErr w:type="spellStart"/>
      <w:r w:rsidRPr="00F537EB">
        <w:rPr>
          <w:i/>
          <w:iCs/>
        </w:rPr>
        <w:t>measResultLast</w:t>
      </w:r>
      <w:r w:rsidRPr="00F537EB">
        <w:rPr>
          <w:i/>
        </w:rPr>
        <w:t>ServCell</w:t>
      </w:r>
      <w:proofErr w:type="spellEnd"/>
      <w:r w:rsidRPr="00F537EB">
        <w:t xml:space="preserve"> to include the RSRP, RSRQ and the available SINR, of the source </w:t>
      </w:r>
      <w:proofErr w:type="spellStart"/>
      <w:r w:rsidRPr="00F537EB">
        <w:t>PCell</w:t>
      </w:r>
      <w:proofErr w:type="spellEnd"/>
      <w:r w:rsidRPr="00F537EB">
        <w:t xml:space="preserve">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proofErr w:type="spellStart"/>
      <w:r w:rsidRPr="00F537EB">
        <w:rPr>
          <w:i/>
          <w:iCs/>
        </w:rPr>
        <w:t>ssbRLMConfigBitmap</w:t>
      </w:r>
      <w:proofErr w:type="spellEnd"/>
      <w:r w:rsidRPr="00F537EB">
        <w:t xml:space="preserve"> and/or </w:t>
      </w:r>
      <w:proofErr w:type="spellStart"/>
      <w:r w:rsidRPr="00F537EB">
        <w:rPr>
          <w:i/>
          <w:iCs/>
        </w:rPr>
        <w:t>csi-rsRLMConfigBitmap</w:t>
      </w:r>
      <w:proofErr w:type="spellEnd"/>
      <w:r w:rsidRPr="00F537EB">
        <w:t xml:space="preserve"> in </w:t>
      </w:r>
      <w:proofErr w:type="spellStart"/>
      <w:r w:rsidRPr="00F537EB">
        <w:rPr>
          <w:i/>
          <w:iCs/>
        </w:rPr>
        <w:t>measResultLast</w:t>
      </w:r>
      <w:r w:rsidRPr="00F537EB">
        <w:rPr>
          <w:i/>
        </w:rPr>
        <w:t>ServCell</w:t>
      </w:r>
      <w:proofErr w:type="spellEnd"/>
      <w:r w:rsidRPr="00F537EB">
        <w:t xml:space="preserve"> to include the radio link monitoring configuration of the source </w:t>
      </w:r>
      <w:proofErr w:type="spellStart"/>
      <w:r w:rsidRPr="00F537EB">
        <w:t>PCell</w:t>
      </w:r>
      <w:proofErr w:type="spellEnd"/>
      <w:r w:rsidRPr="00F537EB">
        <w:t>;</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 xml:space="preserve">set the </w:t>
      </w:r>
      <w:proofErr w:type="spellStart"/>
      <w:r w:rsidRPr="00F537EB">
        <w:rPr>
          <w:lang w:val="en-GB"/>
        </w:rPr>
        <w:t>measResultListNR</w:t>
      </w:r>
      <w:proofErr w:type="spellEnd"/>
      <w:r w:rsidRPr="00F537EB">
        <w:rPr>
          <w:lang w:val="en-GB"/>
        </w:rPr>
        <w:t xml:space="preserve"> in </w:t>
      </w:r>
      <w:proofErr w:type="spellStart"/>
      <w:r w:rsidRPr="00F537EB">
        <w:rPr>
          <w:lang w:val="en-GB"/>
        </w:rPr>
        <w:t>measResultNeighCells</w:t>
      </w:r>
      <w:proofErr w:type="spellEnd"/>
      <w:r w:rsidRPr="00F537EB">
        <w:rPr>
          <w:lang w:val="en-GB"/>
        </w:rPr>
        <w:t xml:space="preserve"> to include all the available measurement quantities of the best measured cells, other than the source </w:t>
      </w:r>
      <w:proofErr w:type="spellStart"/>
      <w:r w:rsidRPr="00F537EB">
        <w:rPr>
          <w:lang w:val="en-GB"/>
        </w:rPr>
        <w:t>PCell</w:t>
      </w:r>
      <w:proofErr w:type="spellEnd"/>
      <w:r w:rsidRPr="00F537EB">
        <w:rPr>
          <w:lang w:val="en-GB"/>
        </w:rPr>
        <w:t>,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proofErr w:type="spellStart"/>
      <w:r w:rsidRPr="00F537EB">
        <w:rPr>
          <w:i/>
          <w:lang w:val="en-GB"/>
        </w:rPr>
        <w:t>measResultListNR</w:t>
      </w:r>
      <w:proofErr w:type="spellEnd"/>
      <w:r w:rsidRPr="00F537EB">
        <w:rPr>
          <w:lang w:val="en-GB"/>
        </w:rPr>
        <w:t xml:space="preserve"> in </w:t>
      </w:r>
      <w:proofErr w:type="spellStart"/>
      <w:r w:rsidRPr="00F537EB">
        <w:rPr>
          <w:i/>
          <w:lang w:val="en-GB"/>
        </w:rPr>
        <w:t>measResultNeighCells</w:t>
      </w:r>
      <w:proofErr w:type="spellEnd"/>
      <w:r w:rsidRPr="00F537EB">
        <w:rPr>
          <w:i/>
          <w:lang w:val="en-GB"/>
        </w:rPr>
        <w:t xml:space="preserve"> </w:t>
      </w:r>
      <w:r w:rsidRPr="00F537EB">
        <w:rPr>
          <w:lang w:val="en-GB"/>
        </w:rPr>
        <w:t xml:space="preserve">to include all the available measurement quantities of the best measured cells, other than the source </w:t>
      </w:r>
      <w:proofErr w:type="spellStart"/>
      <w:r w:rsidRPr="00F537EB">
        <w:rPr>
          <w:lang w:val="en-GB"/>
        </w:rPr>
        <w:t>PCell</w:t>
      </w:r>
      <w:proofErr w:type="spellEnd"/>
      <w:r w:rsidRPr="00F537EB">
        <w:rPr>
          <w:lang w:val="en-GB"/>
        </w:rPr>
        <w:t>,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proofErr w:type="spellStart"/>
      <w:r w:rsidRPr="00F537EB">
        <w:rPr>
          <w:i/>
          <w:lang w:val="en-GB"/>
        </w:rPr>
        <w:t>measResultListEUTRA</w:t>
      </w:r>
      <w:proofErr w:type="spellEnd"/>
      <w:r w:rsidRPr="00F537EB">
        <w:rPr>
          <w:lang w:val="en-GB"/>
        </w:rPr>
        <w:t xml:space="preserve"> in </w:t>
      </w:r>
      <w:proofErr w:type="spellStart"/>
      <w:r w:rsidRPr="00F537EB">
        <w:rPr>
          <w:i/>
          <w:lang w:val="en-GB"/>
        </w:rPr>
        <w:t>measResultNeighCells</w:t>
      </w:r>
      <w:proofErr w:type="spellEnd"/>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proofErr w:type="spellStart"/>
      <w:r w:rsidRPr="00F537EB">
        <w:rPr>
          <w:i/>
        </w:rPr>
        <w:t>locationInfo</w:t>
      </w:r>
      <w:proofErr w:type="spellEnd"/>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proofErr w:type="spellStart"/>
      <w:r w:rsidRPr="00F537EB">
        <w:rPr>
          <w:i/>
          <w:lang w:val="en-GB"/>
        </w:rPr>
        <w:t>commonLocationInfo</w:t>
      </w:r>
      <w:proofErr w:type="spellEnd"/>
      <w:r w:rsidRPr="00F537EB">
        <w:rPr>
          <w:i/>
          <w:lang w:val="en-GB"/>
        </w:rPr>
        <w:t xml:space="preserve">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proofErr w:type="spellStart"/>
      <w:r w:rsidRPr="00F537EB">
        <w:rPr>
          <w:i/>
          <w:lang w:val="en-GB"/>
        </w:rPr>
        <w:t>bt-LocationInfo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proofErr w:type="spellStart"/>
      <w:r w:rsidRPr="00F537EB">
        <w:rPr>
          <w:i/>
          <w:lang w:val="en-GB"/>
        </w:rPr>
        <w:t>wlan-LocationInfo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w:t>
      </w:r>
      <w:proofErr w:type="spellStart"/>
      <w:r w:rsidRPr="00F537EB">
        <w:rPr>
          <w:i/>
          <w:lang w:val="en-GB"/>
        </w:rPr>
        <w:t>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proofErr w:type="spellStart"/>
      <w:r w:rsidRPr="00F537EB">
        <w:rPr>
          <w:i/>
        </w:rPr>
        <w:t>failedPCellId</w:t>
      </w:r>
      <w:proofErr w:type="spellEnd"/>
      <w:r w:rsidRPr="00F537EB">
        <w:t xml:space="preserve"> to the global cell identity and the tracking area code, if available, and otherwise to the physical cell identity and carrier frequency of the </w:t>
      </w:r>
      <w:proofErr w:type="spellStart"/>
      <w:r w:rsidRPr="00F537EB">
        <w:t>PCell</w:t>
      </w:r>
      <w:proofErr w:type="spellEnd"/>
      <w:r w:rsidRPr="00F537EB">
        <w:t xml:space="preserve"> where radio link failure is detected;</w:t>
      </w:r>
    </w:p>
    <w:p w14:paraId="02872397" w14:textId="363ABDDA" w:rsidR="006F1C10" w:rsidRPr="00F537EB" w:rsidRDefault="006F1C10" w:rsidP="00AB77CA">
      <w:pPr>
        <w:pStyle w:val="B5"/>
      </w:pPr>
      <w:r w:rsidRPr="00F537EB">
        <w:lastRenderedPageBreak/>
        <w:t>5&gt;</w:t>
      </w:r>
      <w:r w:rsidRPr="00F537EB">
        <w:tab/>
        <w:t xml:space="preserve">if an </w:t>
      </w:r>
      <w:proofErr w:type="spellStart"/>
      <w:r w:rsidRPr="00F537EB">
        <w:rPr>
          <w:i/>
        </w:rPr>
        <w:t>RRCReconfiguration</w:t>
      </w:r>
      <w:proofErr w:type="spellEnd"/>
      <w:r w:rsidRPr="00F537EB">
        <w:t xml:space="preserve"> message including the </w:t>
      </w:r>
      <w:proofErr w:type="spellStart"/>
      <w:r w:rsidRPr="00F537EB">
        <w:rPr>
          <w:i/>
        </w:rPr>
        <w:t>reconfigurationWithSync</w:t>
      </w:r>
      <w:proofErr w:type="spellEnd"/>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proofErr w:type="spellStart"/>
      <w:r w:rsidRPr="00F537EB">
        <w:rPr>
          <w:i/>
          <w:lang w:val="en-GB"/>
        </w:rPr>
        <w:t>RRCReconfiguration</w:t>
      </w:r>
      <w:proofErr w:type="spellEnd"/>
      <w:r w:rsidRPr="00F537EB">
        <w:rPr>
          <w:lang w:val="en-GB"/>
        </w:rPr>
        <w:t xml:space="preserve"> message including the </w:t>
      </w:r>
      <w:proofErr w:type="spellStart"/>
      <w:r w:rsidRPr="00F537EB">
        <w:rPr>
          <w:i/>
          <w:lang w:val="en-GB"/>
        </w:rPr>
        <w:t>reconfigurationWithSync</w:t>
      </w:r>
      <w:proofErr w:type="spellEnd"/>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1061" w:name="_Hlk34403629"/>
      <w:r w:rsidRPr="00F537EB">
        <w:rPr>
          <w:lang w:val="en-GB"/>
        </w:rPr>
        <w:t>7&gt;</w:t>
      </w:r>
      <w:r w:rsidRPr="00F537EB">
        <w:rPr>
          <w:lang w:val="en-GB"/>
        </w:rPr>
        <w:tab/>
        <w:t xml:space="preserve">include the </w:t>
      </w:r>
      <w:proofErr w:type="spellStart"/>
      <w:r w:rsidRPr="00F537EB">
        <w:rPr>
          <w:i/>
          <w:lang w:val="en-GB"/>
        </w:rPr>
        <w:t>previousPCellId</w:t>
      </w:r>
      <w:proofErr w:type="spellEnd"/>
      <w:r w:rsidRPr="00F537EB">
        <w:rPr>
          <w:lang w:val="en-GB"/>
        </w:rPr>
        <w:t xml:space="preserve"> and set it to the global cell identity and the tracking area code of the </w:t>
      </w:r>
      <w:proofErr w:type="spellStart"/>
      <w:r w:rsidRPr="00F537EB">
        <w:rPr>
          <w:lang w:val="en-GB"/>
        </w:rPr>
        <w:t>PCell</w:t>
      </w:r>
      <w:proofErr w:type="spellEnd"/>
      <w:r w:rsidRPr="00F537EB">
        <w:rPr>
          <w:lang w:val="en-GB"/>
        </w:rPr>
        <w:t xml:space="preserve"> where the last </w:t>
      </w:r>
      <w:proofErr w:type="spellStart"/>
      <w:r w:rsidRPr="00F537EB">
        <w:rPr>
          <w:i/>
          <w:lang w:val="en-GB"/>
        </w:rPr>
        <w:t>RRCReconfiguration</w:t>
      </w:r>
      <w:proofErr w:type="spellEnd"/>
      <w:r w:rsidRPr="00F537EB">
        <w:rPr>
          <w:lang w:val="en-GB"/>
        </w:rPr>
        <w:t xml:space="preserve"> message including </w:t>
      </w:r>
      <w:proofErr w:type="spellStart"/>
      <w:r w:rsidRPr="00F537EB">
        <w:rPr>
          <w:i/>
          <w:lang w:val="en-GB"/>
        </w:rPr>
        <w:t>reconfigurationWithSync</w:t>
      </w:r>
      <w:proofErr w:type="spellEnd"/>
      <w:r w:rsidRPr="00F537EB">
        <w:rPr>
          <w:lang w:val="en-GB"/>
        </w:rPr>
        <w:t xml:space="preserve"> was received;</w:t>
      </w:r>
    </w:p>
    <w:bookmarkEnd w:id="1061"/>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proofErr w:type="spellStart"/>
      <w:r w:rsidRPr="00F537EB">
        <w:rPr>
          <w:i/>
          <w:lang w:val="en-GB"/>
        </w:rPr>
        <w:t>time</w:t>
      </w:r>
      <w:r w:rsidRPr="00F537EB">
        <w:rPr>
          <w:i/>
          <w:lang w:val="en-GB" w:eastAsia="zh-CN"/>
        </w:rPr>
        <w:t>ConnFailure</w:t>
      </w:r>
      <w:proofErr w:type="spellEnd"/>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proofErr w:type="spellStart"/>
      <w:r w:rsidRPr="00F537EB">
        <w:rPr>
          <w:i/>
          <w:lang w:val="en-GB"/>
        </w:rPr>
        <w:t>RRCReconfiguration</w:t>
      </w:r>
      <w:proofErr w:type="spellEnd"/>
      <w:r w:rsidRPr="00F537EB">
        <w:rPr>
          <w:lang w:val="en-GB"/>
        </w:rPr>
        <w:t xml:space="preserve"> message including the </w:t>
      </w:r>
      <w:proofErr w:type="spellStart"/>
      <w:r w:rsidRPr="00F537EB">
        <w:rPr>
          <w:i/>
          <w:lang w:val="en-GB"/>
        </w:rPr>
        <w:t>reconfigurationWithSync</w:t>
      </w:r>
      <w:proofErr w:type="spellEnd"/>
      <w:r w:rsidRPr="00F537EB">
        <w:rPr>
          <w:lang w:val="en-GB" w:eastAsia="zh-CN"/>
        </w:rPr>
        <w:t>;</w:t>
      </w:r>
    </w:p>
    <w:p w14:paraId="2E47D2F0" w14:textId="5BF4ACCD" w:rsidR="006F1C10" w:rsidRPr="00F537EB" w:rsidRDefault="006F1C10" w:rsidP="00AB77CA">
      <w:pPr>
        <w:pStyle w:val="B5"/>
      </w:pPr>
      <w:r w:rsidRPr="00F537EB">
        <w:t>5&gt;</w:t>
      </w:r>
      <w:r w:rsidRPr="00F537EB">
        <w:tab/>
        <w:t xml:space="preserve">set the </w:t>
      </w:r>
      <w:proofErr w:type="spellStart"/>
      <w:r w:rsidRPr="00F537EB">
        <w:t>connectionFailureType</w:t>
      </w:r>
      <w:proofErr w:type="spellEnd"/>
      <w:r w:rsidRPr="00F537EB">
        <w:t xml:space="preserve"> to </w:t>
      </w:r>
      <w:proofErr w:type="spellStart"/>
      <w:r w:rsidRPr="00F537EB">
        <w:t>rlf</w:t>
      </w:r>
      <w:proofErr w:type="spellEnd"/>
      <w:r w:rsidRPr="00F537EB">
        <w:t>;</w:t>
      </w:r>
    </w:p>
    <w:p w14:paraId="14740394" w14:textId="1FF4B2F3" w:rsidR="006F1C10" w:rsidRPr="00F537EB" w:rsidRDefault="006F1C10" w:rsidP="00AB77CA">
      <w:pPr>
        <w:pStyle w:val="B5"/>
      </w:pPr>
      <w:r w:rsidRPr="00F537EB">
        <w:t>5&gt;</w:t>
      </w:r>
      <w:r w:rsidRPr="00F537EB">
        <w:tab/>
        <w:t xml:space="preserve">set the c-RNTI to the C-RNTI used in the </w:t>
      </w:r>
      <w:proofErr w:type="spellStart"/>
      <w:r w:rsidRPr="00F537EB">
        <w:t>PCell</w:t>
      </w:r>
      <w:proofErr w:type="spellEnd"/>
      <w:r w:rsidRPr="00F537EB">
        <w:t>;</w:t>
      </w:r>
    </w:p>
    <w:p w14:paraId="41B9F5B2" w14:textId="0FF081DB" w:rsidR="006F1C10" w:rsidRPr="00F537EB" w:rsidRDefault="006F1C10" w:rsidP="00AB77CA">
      <w:pPr>
        <w:pStyle w:val="B5"/>
      </w:pPr>
      <w:r w:rsidRPr="00F537EB">
        <w:t>5&gt;</w:t>
      </w:r>
      <w:r w:rsidRPr="00F537EB">
        <w:tab/>
        <w:t xml:space="preserve">set the </w:t>
      </w:r>
      <w:proofErr w:type="spellStart"/>
      <w:r w:rsidRPr="00F537EB">
        <w:t>rlf</w:t>
      </w:r>
      <w:proofErr w:type="spellEnd"/>
      <w:r w:rsidRPr="00F537EB">
        <w:t>-Cause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proofErr w:type="spellStart"/>
      <w:r w:rsidRPr="00F537EB">
        <w:t>rlf</w:t>
      </w:r>
      <w:proofErr w:type="spellEnd"/>
      <w:r w:rsidRPr="00F537EB">
        <w:t>-Cause</w:t>
      </w:r>
      <w:r w:rsidRPr="00F537EB">
        <w:rPr>
          <w:rFonts w:eastAsia="DengXian"/>
        </w:rPr>
        <w:t xml:space="preserve"> is set to </w:t>
      </w:r>
      <w:proofErr w:type="spellStart"/>
      <w:r w:rsidRPr="00F537EB">
        <w:rPr>
          <w:rFonts w:eastAsia="DengXian"/>
        </w:rPr>
        <w:t>randomAccessProblem</w:t>
      </w:r>
      <w:proofErr w:type="spellEnd"/>
      <w:r w:rsidRPr="00F537EB">
        <w:rPr>
          <w:rFonts w:eastAsia="DengXian"/>
        </w:rPr>
        <w:t xml:space="preserve"> </w:t>
      </w:r>
      <w:r w:rsidRPr="00F537EB">
        <w:rPr>
          <w:rFonts w:eastAsia="DengXian"/>
          <w:iCs/>
        </w:rPr>
        <w:t xml:space="preserve">or </w:t>
      </w:r>
      <w:proofErr w:type="spellStart"/>
      <w:r w:rsidRPr="00F537EB">
        <w:rPr>
          <w:rFonts w:eastAsia="DengXian"/>
        </w:rPr>
        <w:t>beamFailureRecoveryFailure</w:t>
      </w:r>
      <w:proofErr w:type="spellEnd"/>
      <w:r w:rsidRPr="00F537EB">
        <w:rPr>
          <w:rFonts w:eastAsia="DengXian"/>
        </w:rPr>
        <w:t>:</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proofErr w:type="spellStart"/>
      <w:r w:rsidRPr="00F537EB">
        <w:rPr>
          <w:i/>
          <w:lang w:val="en-GB"/>
        </w:rPr>
        <w:t>absoluteFrequencyPointA</w:t>
      </w:r>
      <w:proofErr w:type="spellEnd"/>
      <w:r w:rsidRPr="00F537EB">
        <w:rPr>
          <w:i/>
          <w:lang w:val="en-GB"/>
        </w:rPr>
        <w:t xml:space="preserve">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proofErr w:type="spellStart"/>
      <w:r w:rsidRPr="00F537EB">
        <w:rPr>
          <w:i/>
          <w:lang w:val="en-GB"/>
        </w:rPr>
        <w:t>locationAndBandwidth</w:t>
      </w:r>
      <w:proofErr w:type="spellEnd"/>
      <w:r w:rsidRPr="00F537EB">
        <w:rPr>
          <w:lang w:val="en-GB"/>
        </w:rPr>
        <w:t xml:space="preserve"> and</w:t>
      </w:r>
      <w:r w:rsidRPr="00F537EB">
        <w:rPr>
          <w:i/>
          <w:lang w:val="en-GB"/>
        </w:rPr>
        <w:t xml:space="preserve"> </w:t>
      </w:r>
      <w:proofErr w:type="spellStart"/>
      <w:r w:rsidRPr="00F537EB">
        <w:rPr>
          <w:i/>
          <w:lang w:val="en-GB"/>
        </w:rPr>
        <w:t>subcarrierSpacing</w:t>
      </w:r>
      <w:proofErr w:type="spellEnd"/>
      <w:r w:rsidRPr="00F537EB">
        <w:rPr>
          <w:i/>
          <w:lang w:val="en-GB"/>
        </w:rPr>
        <w:t xml:space="preserve"> </w:t>
      </w:r>
      <w:r w:rsidRPr="00F537EB">
        <w:rPr>
          <w:lang w:val="en-GB"/>
        </w:rPr>
        <w:t>associated to the UL BWP of the random-access resources;</w:t>
      </w:r>
    </w:p>
    <w:p w14:paraId="316C50C5" w14:textId="15EE871D"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w:t>
      </w:r>
      <w:proofErr w:type="spellStart"/>
      <w:r w:rsidRPr="00F537EB">
        <w:rPr>
          <w:rFonts w:eastAsia="DengXian"/>
          <w:lang w:val="en-GB"/>
        </w:rPr>
        <w:t>attmepts</w:t>
      </w:r>
      <w:proofErr w:type="spellEnd"/>
      <w:r w:rsidRPr="00F537EB">
        <w:rPr>
          <w:rFonts w:eastAsia="DengXian"/>
          <w:lang w:val="en-GB"/>
        </w:rPr>
        <w:t xml:space="preserve"> in the </w:t>
      </w:r>
      <w:proofErr w:type="spellStart"/>
      <w:r w:rsidRPr="00F537EB">
        <w:rPr>
          <w:rFonts w:eastAsia="DengXian"/>
          <w:i/>
          <w:iCs/>
          <w:lang w:val="en-GB"/>
        </w:rPr>
        <w:t>perRAInfoList</w:t>
      </w:r>
      <w:proofErr w:type="spellEnd"/>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 xml:space="preserve">if the random-access resource used is associated to a SS/PBCH block, set the associated random-access parameters for the successive random-access attempts associated to the same SS/PBCH block for one or more </w:t>
      </w:r>
      <w:proofErr w:type="spellStart"/>
      <w:r w:rsidRPr="00F537EB">
        <w:rPr>
          <w:rFonts w:eastAsia="DengXian"/>
          <w:lang w:val="en-GB"/>
        </w:rPr>
        <w:t>radom</w:t>
      </w:r>
      <w:proofErr w:type="spellEnd"/>
      <w:r w:rsidRPr="00F537EB">
        <w:rPr>
          <w:rFonts w:eastAsia="DengXian"/>
          <w:lang w:val="en-GB"/>
        </w:rPr>
        <w:t>-access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ssb</w:t>
      </w:r>
      <w:proofErr w:type="spellEnd"/>
      <w:r w:rsidRPr="00F537EB">
        <w:rPr>
          <w:rFonts w:eastAsia="DengXian"/>
          <w:i/>
          <w:iCs/>
          <w:lang w:val="en-GB"/>
        </w:rPr>
        <w:t>-Index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numberOfPreamblesSentOnSSB</w:t>
      </w:r>
      <w:proofErr w:type="spellEnd"/>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w:t>
      </w:r>
      <w:proofErr w:type="spellStart"/>
      <w:r w:rsidRPr="00F537EB">
        <w:t>contentionDetected</w:t>
      </w:r>
      <w:proofErr w:type="spellEnd"/>
      <w:r w:rsidRPr="00F537EB">
        <w:t xml:space="preserve">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proofErr w:type="spellStart"/>
      <w:r w:rsidRPr="00F537EB">
        <w:rPr>
          <w:i/>
          <w:lang w:val="en-GB"/>
        </w:rPr>
        <w:t>rsrp-ThresholdSSB</w:t>
      </w:r>
      <w:proofErr w:type="spellEnd"/>
      <w:r w:rsidRPr="00F537EB">
        <w:rPr>
          <w:lang w:val="en-GB"/>
        </w:rPr>
        <w:t>:</w:t>
      </w:r>
    </w:p>
    <w:p w14:paraId="18E45230" w14:textId="4BB8C7D9" w:rsidR="006F1C10" w:rsidRPr="00F537EB" w:rsidRDefault="006F1C10" w:rsidP="00AB77CA">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w:t>
      </w:r>
      <w:proofErr w:type="spellStart"/>
      <w:r w:rsidRPr="00F537EB">
        <w:t>dlRSRPAboveThreshold</w:t>
      </w:r>
      <w:proofErr w:type="spellEnd"/>
      <w:r w:rsidRPr="00F537EB">
        <w:t xml:space="preserve">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 xml:space="preserve">else if the random-access resource used is associated to a CSI-RS, set the associated random-access parameters for the successive random-access attempts associated to the same CSI-RS for one or more </w:t>
      </w:r>
      <w:proofErr w:type="spellStart"/>
      <w:r w:rsidRPr="00F537EB">
        <w:rPr>
          <w:rFonts w:eastAsia="DengXian"/>
          <w:lang w:val="en-GB"/>
        </w:rPr>
        <w:t>radom</w:t>
      </w:r>
      <w:proofErr w:type="spellEnd"/>
      <w:r w:rsidRPr="00F537EB">
        <w:rPr>
          <w:rFonts w:eastAsia="DengXian"/>
          <w:lang w:val="en-GB"/>
        </w:rPr>
        <w:t>-access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lastRenderedPageBreak/>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csi</w:t>
      </w:r>
      <w:proofErr w:type="spellEnd"/>
      <w:r w:rsidRPr="00F537EB">
        <w:rPr>
          <w:rFonts w:eastAsia="DengXian"/>
          <w:i/>
          <w:iCs/>
          <w:lang w:val="en-GB"/>
        </w:rPr>
        <w:t>-RS-Index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numberOfPreamblesSentOnCSI</w:t>
      </w:r>
      <w:proofErr w:type="spellEnd"/>
      <w:r w:rsidRPr="00F537EB">
        <w:rPr>
          <w:rFonts w:eastAsia="DengXian"/>
          <w:i/>
          <w:iCs/>
          <w:lang w:val="en-GB"/>
        </w:rPr>
        <w:t>-RS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w:t>
      </w:r>
      <w:proofErr w:type="spellStart"/>
      <w:r w:rsidRPr="00F537EB">
        <w:t>contentionDetected</w:t>
      </w:r>
      <w:proofErr w:type="spellEnd"/>
      <w:r w:rsidRPr="00F537EB">
        <w:t xml:space="preserve">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proofErr w:type="spellStart"/>
      <w:r w:rsidRPr="00F537EB">
        <w:rPr>
          <w:i/>
          <w:lang w:val="en-GB"/>
        </w:rPr>
        <w:t>rsrp</w:t>
      </w:r>
      <w:proofErr w:type="spellEnd"/>
      <w:r w:rsidRPr="00F537EB">
        <w:rPr>
          <w:i/>
          <w:lang w:val="en-GB"/>
        </w:rPr>
        <w:t>-</w:t>
      </w:r>
      <w:proofErr w:type="spellStart"/>
      <w:r w:rsidRPr="00F537EB">
        <w:rPr>
          <w:i/>
          <w:lang w:val="en-GB"/>
        </w:rPr>
        <w:t>ThresholdCSI</w:t>
      </w:r>
      <w:proofErr w:type="spellEnd"/>
      <w:r w:rsidRPr="00F537EB">
        <w:rPr>
          <w:i/>
          <w:lang w:val="en-GB"/>
        </w:rPr>
        <w:t>-RS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w:t>
      </w:r>
      <w:proofErr w:type="spellStart"/>
      <w:r w:rsidRPr="00F537EB">
        <w:t>dlRSRPAboveThreshold</w:t>
      </w:r>
      <w:proofErr w:type="spellEnd"/>
      <w:r w:rsidRPr="00F537EB">
        <w:t xml:space="preserve">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 xml:space="preserve">if </w:t>
      </w:r>
      <w:proofErr w:type="spellStart"/>
      <w:r w:rsidR="000E24F4" w:rsidRPr="00F537EB">
        <w:t>PSCell</w:t>
      </w:r>
      <w:proofErr w:type="spellEnd"/>
      <w:r w:rsidR="000E24F4" w:rsidRPr="00F537EB">
        <w:t xml:space="preserve"> change is not ongoing (i.e. timer T304 for the NR </w:t>
      </w:r>
      <w:proofErr w:type="spellStart"/>
      <w:r w:rsidR="000E24F4" w:rsidRPr="00F537EB">
        <w:t>PSCell</w:t>
      </w:r>
      <w:proofErr w:type="spellEnd"/>
      <w:r w:rsidR="000E24F4" w:rsidRPr="00F537EB">
        <w:t xml:space="preserve"> is not running in case of NR-DC or timer T307 of the E-UTRA </w:t>
      </w:r>
      <w:proofErr w:type="spellStart"/>
      <w:r w:rsidR="000E24F4" w:rsidRPr="00F537EB">
        <w:t>PSCell</w:t>
      </w:r>
      <w:proofErr w:type="spellEnd"/>
      <w:r w:rsidR="000E24F4" w:rsidRPr="00F537EB">
        <w:t xml:space="preserve">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proofErr w:type="spellStart"/>
      <w:r w:rsidRPr="00F537EB">
        <w:rPr>
          <w:i/>
        </w:rPr>
        <w:t>VarRLF</w:t>
      </w:r>
      <w:proofErr w:type="spellEnd"/>
      <w:r w:rsidRPr="00F537EB">
        <w:rPr>
          <w:i/>
        </w:rPr>
        <w:t>-Report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 xml:space="preserve">upon T310 expiry in </w:t>
      </w:r>
      <w:proofErr w:type="spellStart"/>
      <w:r w:rsidRPr="00F537EB">
        <w:t>PSCell</w:t>
      </w:r>
      <w:proofErr w:type="spellEnd"/>
      <w:r w:rsidRPr="00F537EB">
        <w:t>; or</w:t>
      </w:r>
    </w:p>
    <w:p w14:paraId="16C21309" w14:textId="1B566F15" w:rsidR="00201BF8" w:rsidRPr="00F537EB" w:rsidRDefault="00201BF8" w:rsidP="00201BF8">
      <w:pPr>
        <w:pStyle w:val="B1"/>
      </w:pPr>
      <w:r w:rsidRPr="00F537EB">
        <w:t>1&gt;</w:t>
      </w:r>
      <w:r w:rsidRPr="00F537EB">
        <w:tab/>
        <w:t xml:space="preserve">upon T312 expiry in </w:t>
      </w:r>
      <w:proofErr w:type="spellStart"/>
      <w:r w:rsidRPr="00F537EB">
        <w:t>PSCell</w:t>
      </w:r>
      <w:proofErr w:type="spellEnd"/>
      <w:r w:rsidRPr="00F537EB">
        <w:t>;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lastRenderedPageBreak/>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proofErr w:type="spellStart"/>
      <w:r w:rsidRPr="00F537EB">
        <w:rPr>
          <w:i/>
        </w:rPr>
        <w:t>allowedServingCells</w:t>
      </w:r>
      <w:proofErr w:type="spellEnd"/>
      <w:r w:rsidRPr="00F537EB">
        <w:t xml:space="preserve"> only include</w:t>
      </w:r>
      <w:r w:rsidR="009A07EC" w:rsidRPr="00F537EB">
        <w:t>s</w:t>
      </w:r>
      <w:r w:rsidRPr="00F537EB">
        <w:t xml:space="preserve"> </w:t>
      </w:r>
      <w:proofErr w:type="spellStart"/>
      <w:r w:rsidRPr="00F537EB">
        <w:t>SCell</w:t>
      </w:r>
      <w:proofErr w:type="spellEnd"/>
      <w:r w:rsidRPr="00F537EB">
        <w:t>(s):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1062" w:name="_Toc20425752"/>
      <w:bookmarkStart w:id="1063" w:name="_Toc29321148"/>
      <w:bookmarkStart w:id="1064" w:name="_Toc36756751"/>
      <w:bookmarkStart w:id="1065" w:name="_Toc36836292"/>
      <w:bookmarkStart w:id="1066" w:name="_Toc36843269"/>
      <w:bookmarkStart w:id="1067" w:name="_Toc37067558"/>
      <w:r w:rsidRPr="00F537EB">
        <w:rPr>
          <w:rFonts w:eastAsia="MS Mincho"/>
        </w:rPr>
        <w:t>5.3.11</w:t>
      </w:r>
      <w:r w:rsidRPr="00F537EB">
        <w:rPr>
          <w:rFonts w:eastAsia="MS Mincho"/>
        </w:rPr>
        <w:tab/>
        <w:t>UE actions upon going to RRC_IDLE</w:t>
      </w:r>
      <w:bookmarkEnd w:id="1062"/>
      <w:bookmarkEnd w:id="1063"/>
      <w:bookmarkEnd w:id="1064"/>
      <w:bookmarkEnd w:id="1065"/>
      <w:bookmarkEnd w:id="1066"/>
      <w:bookmarkEnd w:id="1067"/>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proofErr w:type="spellStart"/>
      <w:r w:rsidR="00322A22" w:rsidRPr="00F537EB">
        <w:rPr>
          <w:i/>
        </w:rPr>
        <w:t>pendingRNA</w:t>
      </w:r>
      <w:proofErr w:type="spellEnd"/>
      <w:r w:rsidR="00322A22" w:rsidRPr="00F537EB">
        <w:rPr>
          <w:i/>
        </w:rPr>
        <w:t>-Update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proofErr w:type="spellStart"/>
      <w:r w:rsidRPr="00F537EB">
        <w:rPr>
          <w:i/>
        </w:rPr>
        <w:t>RRCRelease</w:t>
      </w:r>
      <w:proofErr w:type="spellEnd"/>
      <w:r w:rsidRPr="00F537EB">
        <w:t xml:space="preserve"> message including a </w:t>
      </w:r>
      <w:proofErr w:type="spellStart"/>
      <w:r w:rsidRPr="00F537EB">
        <w:rPr>
          <w:i/>
        </w:rPr>
        <w:t>waitTime</w:t>
      </w:r>
      <w:proofErr w:type="spellEnd"/>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proofErr w:type="spellStart"/>
      <w:r w:rsidRPr="00F537EB">
        <w:rPr>
          <w:i/>
        </w:rPr>
        <w:t>waitTime</w:t>
      </w:r>
      <w:proofErr w:type="spellEnd"/>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proofErr w:type="spellStart"/>
      <w:r w:rsidRPr="00F537EB">
        <w:rPr>
          <w:i/>
        </w:rPr>
        <w:t>RRCRelease</w:t>
      </w:r>
      <w:proofErr w:type="spellEnd"/>
      <w:r w:rsidRPr="00F537EB">
        <w:rPr>
          <w:i/>
        </w:rPr>
        <w:t xml:space="preserv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proofErr w:type="spellStart"/>
      <w:r w:rsidRPr="00F537EB">
        <w:rPr>
          <w:i/>
        </w:rPr>
        <w:t>cellReselectionPriorities</w:t>
      </w:r>
      <w:proofErr w:type="spellEnd"/>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00926D35"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lastRenderedPageBreak/>
        <w:t>1&gt;</w:t>
      </w:r>
      <w:r w:rsidRPr="00F537EB">
        <w:tab/>
        <w:t xml:space="preserve">release the </w:t>
      </w:r>
      <w:proofErr w:type="spellStart"/>
      <w:r w:rsidRPr="00F537EB">
        <w:rPr>
          <w:i/>
        </w:rPr>
        <w:t>suspendConfig</w:t>
      </w:r>
      <w:proofErr w:type="spellEnd"/>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proofErr w:type="spellStart"/>
      <w:r w:rsidRPr="00F537EB">
        <w:rPr>
          <w:i/>
        </w:rPr>
        <w:t>VarConditionalConfig</w:t>
      </w:r>
      <w:proofErr w:type="spellEnd"/>
      <w:r w:rsidRPr="00F537EB">
        <w:t>, if any;</w:t>
      </w:r>
    </w:p>
    <w:p w14:paraId="040AD1F9" w14:textId="77777777" w:rsidR="00201BF8" w:rsidRPr="00F537EB" w:rsidRDefault="00201BF8" w:rsidP="00201BF8">
      <w:pPr>
        <w:pStyle w:val="B1"/>
      </w:pPr>
      <w:r w:rsidRPr="00F537EB">
        <w:t>1&gt;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2E25FF2C" w14:textId="77777777" w:rsidR="00201BF8" w:rsidRPr="00F537EB" w:rsidRDefault="00201BF8" w:rsidP="00201BF8">
      <w:pPr>
        <w:pStyle w:val="B2"/>
      </w:pPr>
      <w:r w:rsidRPr="00F537EB">
        <w:t>2&gt;</w:t>
      </w:r>
      <w:r w:rsidRPr="00F537EB">
        <w:tab/>
        <w:t xml:space="preserve">for the associated </w:t>
      </w:r>
      <w:proofErr w:type="spellStart"/>
      <w:r w:rsidRPr="00F537EB">
        <w:rPr>
          <w:i/>
          <w:iCs/>
        </w:rPr>
        <w:t>reportConfigId</w:t>
      </w:r>
      <w:proofErr w:type="spellEnd"/>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5A12C2C0" w14:textId="77777777" w:rsidR="00201BF8" w:rsidRPr="00F537EB" w:rsidRDefault="00201BF8" w:rsidP="00201BF8">
      <w:pPr>
        <w:pStyle w:val="B2"/>
      </w:pPr>
      <w:r w:rsidRPr="00F537EB">
        <w:t>2&gt;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7F3896B6" w14:textId="4CFACE5E" w:rsidR="002C5D28" w:rsidRPr="00F537EB" w:rsidRDefault="002C5D28" w:rsidP="00785F2B">
      <w:pPr>
        <w:pStyle w:val="B1"/>
      </w:pPr>
      <w:r w:rsidRPr="00F537EB">
        <w:t>1&gt;</w:t>
      </w:r>
      <w:r w:rsidRPr="00F537EB">
        <w:tab/>
        <w:t xml:space="preserve">discard the </w:t>
      </w:r>
      <w:proofErr w:type="spellStart"/>
      <w:r w:rsidR="005F6030" w:rsidRPr="00F537EB">
        <w:t>K</w:t>
      </w:r>
      <w:r w:rsidR="005F6030" w:rsidRPr="00F537EB">
        <w:rPr>
          <w:vertAlign w:val="subscript"/>
        </w:rPr>
        <w:t>gNB</w:t>
      </w:r>
      <w:proofErr w:type="spellEnd"/>
      <w:r w:rsidR="00A71873" w:rsidRPr="00F537EB">
        <w:t xml:space="preserve"> key</w:t>
      </w:r>
      <w:r w:rsidR="005F6030" w:rsidRPr="00F537EB">
        <w:t xml:space="preserve">, </w:t>
      </w:r>
      <w:r w:rsidR="00A10704" w:rsidRPr="00F537EB">
        <w:t>the S-</w:t>
      </w:r>
      <w:proofErr w:type="spellStart"/>
      <w:r w:rsidR="00A10704" w:rsidRPr="00F537EB">
        <w:t>K</w:t>
      </w:r>
      <w:r w:rsidR="00A10704" w:rsidRPr="00F537EB">
        <w:rPr>
          <w:vertAlign w:val="subscript"/>
        </w:rPr>
        <w:t>gNB</w:t>
      </w:r>
      <w:proofErr w:type="spellEnd"/>
      <w:r w:rsidR="00A10704" w:rsidRPr="00F537EB">
        <w:t xml:space="preserve"> key, the S-</w:t>
      </w:r>
      <w:proofErr w:type="spellStart"/>
      <w:r w:rsidR="00A10704" w:rsidRPr="00F537EB">
        <w:t>K</w:t>
      </w:r>
      <w:r w:rsidR="00A10704" w:rsidRPr="00F537EB">
        <w:rPr>
          <w:vertAlign w:val="subscript"/>
        </w:rPr>
        <w:t>eNB</w:t>
      </w:r>
      <w:proofErr w:type="spellEnd"/>
      <w:r w:rsidR="00A10704" w:rsidRPr="00F537EB">
        <w:t xml:space="preserve"> key, </w:t>
      </w:r>
      <w:r w:rsidR="005F6030" w:rsidRPr="00F537EB">
        <w:t xml:space="preserve">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A71873" w:rsidRPr="00F537EB">
        <w:t xml:space="preserve"> key</w:t>
      </w:r>
      <w:r w:rsidRPr="00F537EB">
        <w:t>, the</w:t>
      </w:r>
      <w:r w:rsidR="009A07EC" w:rsidRPr="00F537EB">
        <w:t xml:space="preserv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1068"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1068"/>
    </w:p>
    <w:p w14:paraId="06D94B7A" w14:textId="77777777" w:rsidR="002C5D28" w:rsidRPr="00F537EB" w:rsidRDefault="002C5D28" w:rsidP="002C5D28">
      <w:pPr>
        <w:pStyle w:val="Heading3"/>
        <w:rPr>
          <w:rFonts w:eastAsia="MS Mincho"/>
        </w:rPr>
      </w:pPr>
      <w:bookmarkStart w:id="1069" w:name="_Toc20425753"/>
      <w:bookmarkStart w:id="1070" w:name="_Toc29321149"/>
      <w:bookmarkStart w:id="1071" w:name="_Toc36756752"/>
      <w:bookmarkStart w:id="1072" w:name="_Toc36836293"/>
      <w:bookmarkStart w:id="1073" w:name="_Toc36843270"/>
      <w:bookmarkStart w:id="1074" w:name="_Toc37067559"/>
      <w:r w:rsidRPr="00F537EB">
        <w:rPr>
          <w:rFonts w:eastAsia="MS Mincho"/>
        </w:rPr>
        <w:t>5.3.12</w:t>
      </w:r>
      <w:r w:rsidRPr="00F537EB">
        <w:rPr>
          <w:rFonts w:eastAsia="MS Mincho"/>
        </w:rPr>
        <w:tab/>
        <w:t>UE actions upon PUCCH/SRS release request</w:t>
      </w:r>
      <w:bookmarkEnd w:id="1069"/>
      <w:bookmarkEnd w:id="1070"/>
      <w:bookmarkEnd w:id="1071"/>
      <w:bookmarkEnd w:id="1072"/>
      <w:bookmarkEnd w:id="1073"/>
      <w:bookmarkEnd w:id="1074"/>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w:t>
      </w:r>
      <w:proofErr w:type="spellStart"/>
      <w:r w:rsidRPr="00F537EB">
        <w:rPr>
          <w:i/>
        </w:rPr>
        <w:t>ReportConfig</w:t>
      </w:r>
      <w:proofErr w:type="spellEnd"/>
      <w:r w:rsidRPr="00F537EB">
        <w:t>;</w:t>
      </w:r>
    </w:p>
    <w:p w14:paraId="1C3C5A13" w14:textId="27110522" w:rsidR="002C5D28" w:rsidRPr="00F537EB" w:rsidRDefault="002C5D28" w:rsidP="00785F2B">
      <w:pPr>
        <w:pStyle w:val="B1"/>
      </w:pPr>
      <w:r w:rsidRPr="00F537EB">
        <w:t>1&gt;</w:t>
      </w:r>
      <w:r w:rsidRPr="00F537EB">
        <w:tab/>
        <w:t xml:space="preserve">release </w:t>
      </w:r>
      <w:proofErr w:type="spellStart"/>
      <w:r w:rsidRPr="00F537EB">
        <w:rPr>
          <w:i/>
        </w:rPr>
        <w:t>SchedulingRequestResourceConfig</w:t>
      </w:r>
      <w:proofErr w:type="spellEnd"/>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1075" w:name="_Toc20425754"/>
      <w:bookmarkStart w:id="1076" w:name="_Toc29321150"/>
      <w:bookmarkStart w:id="1077" w:name="_Toc36756753"/>
      <w:bookmarkStart w:id="1078" w:name="_Toc36836294"/>
      <w:bookmarkStart w:id="1079" w:name="_Toc36843271"/>
      <w:bookmarkStart w:id="1080" w:name="_Toc37067560"/>
      <w:r w:rsidRPr="00F537EB">
        <w:lastRenderedPageBreak/>
        <w:t>5.3.13</w:t>
      </w:r>
      <w:r w:rsidRPr="00F537EB">
        <w:tab/>
        <w:t>RRC connection resume</w:t>
      </w:r>
      <w:bookmarkEnd w:id="1075"/>
      <w:bookmarkEnd w:id="1076"/>
      <w:bookmarkEnd w:id="1077"/>
      <w:bookmarkEnd w:id="1078"/>
      <w:bookmarkEnd w:id="1079"/>
      <w:bookmarkEnd w:id="1080"/>
    </w:p>
    <w:p w14:paraId="5548EB4A" w14:textId="77777777" w:rsidR="002C5D28" w:rsidRPr="00F537EB" w:rsidRDefault="002C5D28" w:rsidP="002C5D28">
      <w:pPr>
        <w:pStyle w:val="Heading4"/>
      </w:pPr>
      <w:bookmarkStart w:id="1081" w:name="_Toc20425755"/>
      <w:bookmarkStart w:id="1082" w:name="_Toc29321151"/>
      <w:bookmarkStart w:id="1083" w:name="_Toc36756754"/>
      <w:bookmarkStart w:id="1084" w:name="_Toc36836295"/>
      <w:bookmarkStart w:id="1085" w:name="_Toc36843272"/>
      <w:bookmarkStart w:id="1086" w:name="_Toc37067561"/>
      <w:r w:rsidRPr="00F537EB">
        <w:t>5.3.13.1</w:t>
      </w:r>
      <w:r w:rsidRPr="00F537EB">
        <w:tab/>
        <w:t>General</w:t>
      </w:r>
      <w:bookmarkEnd w:id="1081"/>
      <w:bookmarkEnd w:id="1082"/>
      <w:bookmarkEnd w:id="1083"/>
      <w:bookmarkEnd w:id="1084"/>
      <w:bookmarkEnd w:id="1085"/>
      <w:bookmarkEnd w:id="1086"/>
    </w:p>
    <w:p w14:paraId="69776B85" w14:textId="77777777" w:rsidR="002C5D28" w:rsidRPr="00F537EB" w:rsidRDefault="006A7B22" w:rsidP="002C5D28">
      <w:pPr>
        <w:pStyle w:val="TH"/>
      </w:pPr>
      <w:r w:rsidRPr="00F537EB">
        <w:rPr>
          <w:noProof/>
        </w:rPr>
        <w:object w:dxaOrig="5460" w:dyaOrig="2565" w14:anchorId="325402B3">
          <v:shape id="_x0000_i1039" type="#_x0000_t75" style="width:258.45pt;height:115.7pt" o:ole="">
            <v:imagedata r:id="rId42" o:title="" croptop="-1873f" cropbottom="8001f" cropright="2479f"/>
          </v:shape>
          <o:OLEObject Type="Embed" ProgID="Mscgen.Chart" ShapeID="_x0000_i1039" DrawAspect="Content" ObjectID="_1649181291" r:id="rId43"/>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5.7pt;height:129.45pt" o:ole="">
            <v:imagedata r:id="rId44" o:title="" cropbottom="5342f" cropright="1111f"/>
          </v:shape>
          <o:OLEObject Type="Embed" ProgID="Mscgen.Chart" ShapeID="_x0000_i1040" DrawAspect="Content" ObjectID="_1649181292" r:id="rId45"/>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pt;height:108pt" o:ole="">
            <v:imagedata r:id="rId46" o:title="" cropbottom="6683f"/>
          </v:shape>
          <o:OLEObject Type="Embed" ProgID="Mscgen.Chart" ShapeID="_x0000_i1041" DrawAspect="Content" ObjectID="_1649181293" r:id="rId47"/>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pt;height:108pt" o:ole="">
            <v:imagedata r:id="rId48" o:title="" cropbottom="6352f" cropright="562f"/>
          </v:shape>
          <o:OLEObject Type="Embed" ProgID="Mscgen.Chart" ShapeID="_x0000_i1042" DrawAspect="Content" ObjectID="_1649181294" r:id="rId49"/>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pt;height:108pt" o:ole="">
            <v:imagedata r:id="rId50" o:title="" cropbottom="7319f" cropright="287f"/>
          </v:shape>
          <o:OLEObject Type="Embed" ProgID="Mscgen.Chart" ShapeID="_x0000_i1043" DrawAspect="Content" ObjectID="_1649181295" r:id="rId51"/>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1087" w:name="_Toc36756755"/>
      <w:bookmarkStart w:id="1088" w:name="_Toc36836296"/>
      <w:bookmarkStart w:id="1089" w:name="_Toc36843273"/>
      <w:bookmarkStart w:id="1090" w:name="_Toc37067562"/>
      <w:bookmarkStart w:id="1091" w:name="_Toc20425756"/>
      <w:bookmarkStart w:id="1092" w:name="_Toc29321152"/>
      <w:r w:rsidRPr="00F537EB">
        <w:t>5.3.13.1a</w:t>
      </w:r>
      <w:r w:rsidRPr="00F537EB">
        <w:tab/>
        <w:t xml:space="preserve">Conditions for resuming RRC Connection for NR </w:t>
      </w:r>
      <w:proofErr w:type="spellStart"/>
      <w:r w:rsidRPr="00F537EB">
        <w:t>sidelink</w:t>
      </w:r>
      <w:proofErr w:type="spellEnd"/>
      <w:r w:rsidRPr="00F537EB">
        <w:t xml:space="preserve"> communication</w:t>
      </w:r>
      <w:bookmarkEnd w:id="1087"/>
      <w:bookmarkEnd w:id="1088"/>
      <w:bookmarkEnd w:id="1089"/>
      <w:bookmarkEnd w:id="1090"/>
    </w:p>
    <w:p w14:paraId="1EDAB4DB"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w:t>
      </w:r>
      <w:proofErr w:type="spellStart"/>
      <w:r w:rsidRPr="00F537EB">
        <w:t>sidelink</w:t>
      </w:r>
      <w:proofErr w:type="spellEnd"/>
      <w:r w:rsidRPr="00F537EB">
        <w:t xml:space="preserve">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proofErr w:type="spellStart"/>
      <w:r w:rsidRPr="00F537EB">
        <w:rPr>
          <w:i/>
        </w:rPr>
        <w:t>sl-TxPoolSelectedNormal</w:t>
      </w:r>
      <w:proofErr w:type="spellEnd"/>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w:t>
      </w:r>
      <w:proofErr w:type="spellStart"/>
      <w:r w:rsidRPr="00F537EB">
        <w:rPr>
          <w:lang w:eastAsia="zh-CN"/>
        </w:rPr>
        <w:t>sidelink</w:t>
      </w:r>
      <w:proofErr w:type="spellEnd"/>
      <w:r w:rsidRPr="00F537EB">
        <w:rPr>
          <w:lang w:eastAsia="zh-CN"/>
        </w:rPr>
        <w:t xml:space="preserve"> communication is included in </w:t>
      </w:r>
      <w:proofErr w:type="spellStart"/>
      <w:r w:rsidRPr="00F537EB">
        <w:rPr>
          <w:i/>
          <w:lang w:eastAsia="zh-CN"/>
        </w:rPr>
        <w:t>sl-FreqInfoList</w:t>
      </w:r>
      <w:proofErr w:type="spellEnd"/>
      <w:r w:rsidRPr="00F537EB">
        <w:rPr>
          <w:i/>
          <w:lang w:eastAsia="zh-CN"/>
        </w:rPr>
        <w:t xml:space="preserve">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proofErr w:type="spellStart"/>
      <w:r w:rsidRPr="00F537EB">
        <w:rPr>
          <w:i/>
        </w:rPr>
        <w:t>sl-TxPoolSelectedNormal</w:t>
      </w:r>
      <w:proofErr w:type="spellEnd"/>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proofErr w:type="spellStart"/>
      <w:r w:rsidRPr="00F537EB">
        <w:t>sidelink</w:t>
      </w:r>
      <w:proofErr w:type="spellEnd"/>
      <w:r w:rsidRPr="00F537EB">
        <w:t xml:space="preserve"> communication an RRC connection resume is initiated </w:t>
      </w:r>
      <w:r w:rsidRPr="00F537EB">
        <w:rPr>
          <w:lang w:eastAsia="zh-CN"/>
        </w:rPr>
        <w:t xml:space="preserve">only when the conditions specified for V2X </w:t>
      </w:r>
      <w:proofErr w:type="spellStart"/>
      <w:r w:rsidRPr="00F537EB">
        <w:rPr>
          <w:lang w:eastAsia="zh-CN"/>
        </w:rPr>
        <w:t>sidelink</w:t>
      </w:r>
      <w:proofErr w:type="spellEnd"/>
      <w:r w:rsidRPr="00F537EB">
        <w:rPr>
          <w:lang w:eastAsia="zh-CN"/>
        </w:rPr>
        <w:t xml:space="preserve">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1093" w:name="_Toc36756756"/>
      <w:bookmarkStart w:id="1094" w:name="_Toc36836297"/>
      <w:bookmarkStart w:id="1095" w:name="_Toc36843274"/>
      <w:bookmarkStart w:id="1096" w:name="_Toc37067563"/>
      <w:r w:rsidRPr="00F537EB">
        <w:t>5.3.13.2</w:t>
      </w:r>
      <w:r w:rsidRPr="00F537EB">
        <w:tab/>
        <w:t>Initiation</w:t>
      </w:r>
      <w:bookmarkEnd w:id="1091"/>
      <w:bookmarkEnd w:id="1092"/>
      <w:bookmarkEnd w:id="1093"/>
      <w:bookmarkEnd w:id="1094"/>
      <w:bookmarkEnd w:id="1095"/>
      <w:bookmarkEnd w:id="1096"/>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proofErr w:type="spellStart"/>
      <w:r w:rsidRPr="00F537EB">
        <w:rPr>
          <w:i/>
        </w:rPr>
        <w:t>resumeCause</w:t>
      </w:r>
      <w:proofErr w:type="spellEnd"/>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lastRenderedPageBreak/>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proofErr w:type="spellStart"/>
      <w:r w:rsidRPr="00F537EB">
        <w:rPr>
          <w:i/>
        </w:rPr>
        <w:t>resumeCause</w:t>
      </w:r>
      <w:proofErr w:type="spellEnd"/>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proofErr w:type="spellStart"/>
      <w:r w:rsidR="00B8776F" w:rsidRPr="00F537EB">
        <w:rPr>
          <w:i/>
        </w:rPr>
        <w:t>pendingRNA</w:t>
      </w:r>
      <w:proofErr w:type="spellEnd"/>
      <w:r w:rsidR="00B8776F" w:rsidRPr="00F537EB">
        <w:rPr>
          <w:i/>
        </w:rPr>
        <w:t>-Update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 xml:space="preserve">if the UE does not support maintaining the MCG </w:t>
      </w:r>
      <w:proofErr w:type="spellStart"/>
      <w:r w:rsidRPr="00F537EB">
        <w:t>SCell</w:t>
      </w:r>
      <w:proofErr w:type="spellEnd"/>
      <w:r w:rsidRPr="00F537EB">
        <w:t xml:space="preserve"> configurations upon connection resumption:2</w:t>
      </w:r>
      <w:r w:rsidR="00A64504" w:rsidRPr="00F537EB">
        <w:t>&gt;</w:t>
      </w:r>
      <w:r w:rsidR="00A64504" w:rsidRPr="00F537EB">
        <w:tab/>
        <w:t xml:space="preserve">release the MCG </w:t>
      </w:r>
      <w:proofErr w:type="spellStart"/>
      <w:r w:rsidR="00A64504" w:rsidRPr="00F537EB">
        <w:t>SCell</w:t>
      </w:r>
      <w:proofErr w:type="spellEnd"/>
      <w:r w:rsidR="00A64504" w:rsidRPr="00F537EB">
        <w:t>(s)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proofErr w:type="spellStart"/>
      <w:r w:rsidRPr="00F537EB">
        <w:rPr>
          <w:i/>
        </w:rPr>
        <w:t>delayBudgetReportingConfig</w:t>
      </w:r>
      <w:proofErr w:type="spellEnd"/>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proofErr w:type="spellStart"/>
      <w:r w:rsidRPr="00F537EB">
        <w:rPr>
          <w:i/>
        </w:rPr>
        <w:t>overheatingAssistanceConfig</w:t>
      </w:r>
      <w:proofErr w:type="spellEnd"/>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proofErr w:type="spellStart"/>
      <w:r w:rsidRPr="00F537EB">
        <w:rPr>
          <w:i/>
        </w:rPr>
        <w:t>idc-AssistanceConfig</w:t>
      </w:r>
      <w:proofErr w:type="spellEnd"/>
      <w:r w:rsidRPr="00F537EB">
        <w:rPr>
          <w:i/>
        </w:rPr>
        <w:t xml:space="preserve">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proofErr w:type="spellStart"/>
      <w:r w:rsidRPr="00F537EB">
        <w:rPr>
          <w:i/>
        </w:rPr>
        <w:t>drx-PreferenceConfig</w:t>
      </w:r>
      <w:proofErr w:type="spellEnd"/>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proofErr w:type="spellStart"/>
      <w:r w:rsidRPr="00F537EB">
        <w:rPr>
          <w:i/>
        </w:rPr>
        <w:t>maxBW-PreferenceConfig</w:t>
      </w:r>
      <w:proofErr w:type="spellEnd"/>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proofErr w:type="spellStart"/>
      <w:r w:rsidRPr="00F537EB">
        <w:rPr>
          <w:i/>
        </w:rPr>
        <w:t>maxCC-PreferenceConfig</w:t>
      </w:r>
      <w:proofErr w:type="spellEnd"/>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proofErr w:type="spellStart"/>
      <w:r w:rsidRPr="00F537EB">
        <w:rPr>
          <w:i/>
        </w:rPr>
        <w:t>maxMIMO-LayerPreferenceConfig</w:t>
      </w:r>
      <w:proofErr w:type="spellEnd"/>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proofErr w:type="spellStart"/>
      <w:r w:rsidRPr="00F537EB">
        <w:rPr>
          <w:i/>
        </w:rPr>
        <w:t>minSchedulingOffsetPreferenceConfig</w:t>
      </w:r>
      <w:proofErr w:type="spellEnd"/>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proofErr w:type="spellStart"/>
      <w:r w:rsidRPr="00F537EB">
        <w:rPr>
          <w:i/>
        </w:rPr>
        <w:t>releasePreferenceConfig</w:t>
      </w:r>
      <w:proofErr w:type="spellEnd"/>
      <w:r w:rsidRPr="00F537EB">
        <w:t xml:space="preserve"> from the UE Inactive AS context, if stored;</w:t>
      </w:r>
    </w:p>
    <w:p w14:paraId="03671E48" w14:textId="1EAF8F75" w:rsidR="00E67BE7" w:rsidRPr="00F537EB" w:rsidRDefault="00E67BE7" w:rsidP="00E67BE7">
      <w:pPr>
        <w:pStyle w:val="B1"/>
      </w:pPr>
      <w:r w:rsidRPr="00F537EB">
        <w:lastRenderedPageBreak/>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proofErr w:type="spellStart"/>
      <w:r w:rsidR="00AC15D7" w:rsidRPr="00F537EB">
        <w:rPr>
          <w:i/>
        </w:rPr>
        <w:t>pendingRNA</w:t>
      </w:r>
      <w:proofErr w:type="spellEnd"/>
      <w:r w:rsidR="00AC15D7" w:rsidRPr="00F537EB">
        <w:rPr>
          <w:i/>
        </w:rPr>
        <w:t>-Update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proofErr w:type="spellStart"/>
      <w:r w:rsidRPr="00F537EB">
        <w:rPr>
          <w:i/>
        </w:rPr>
        <w:t>RRCResumeRequest</w:t>
      </w:r>
      <w:proofErr w:type="spellEnd"/>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1097" w:name="_Toc20425757"/>
      <w:bookmarkStart w:id="1098" w:name="_Toc29321153"/>
      <w:bookmarkStart w:id="1099" w:name="_Toc36756757"/>
      <w:bookmarkStart w:id="1100" w:name="_Toc36836298"/>
      <w:bookmarkStart w:id="1101" w:name="_Toc36843275"/>
      <w:bookmarkStart w:id="1102" w:name="_Toc37067564"/>
      <w:r w:rsidRPr="00F537EB">
        <w:t>5.3.13.3</w:t>
      </w:r>
      <w:r w:rsidRPr="00F537EB">
        <w:tab/>
        <w:t xml:space="preserve">Actions related to transmission of </w:t>
      </w:r>
      <w:proofErr w:type="spellStart"/>
      <w:r w:rsidRPr="00F537EB">
        <w:rPr>
          <w:i/>
        </w:rPr>
        <w:t>RRCResumeRequest</w:t>
      </w:r>
      <w:proofErr w:type="spellEnd"/>
      <w:r w:rsidRPr="00F537EB">
        <w:rPr>
          <w:i/>
        </w:rPr>
        <w:t xml:space="preserve"> </w:t>
      </w:r>
      <w:r w:rsidRPr="00F537EB">
        <w:t xml:space="preserve">or </w:t>
      </w:r>
      <w:r w:rsidRPr="00F537EB">
        <w:rPr>
          <w:i/>
        </w:rPr>
        <w:t>RRCResumeRequest1</w:t>
      </w:r>
      <w:r w:rsidRPr="00F537EB">
        <w:t xml:space="preserve"> message</w:t>
      </w:r>
      <w:bookmarkEnd w:id="1097"/>
      <w:bookmarkEnd w:id="1098"/>
      <w:bookmarkEnd w:id="1099"/>
      <w:bookmarkEnd w:id="1100"/>
      <w:bookmarkEnd w:id="1101"/>
      <w:bookmarkEnd w:id="1102"/>
    </w:p>
    <w:p w14:paraId="67B4323B" w14:textId="77777777" w:rsidR="002C5D28" w:rsidRPr="00F537EB" w:rsidRDefault="002C5D28" w:rsidP="002C5D28">
      <w:r w:rsidRPr="00F537EB">
        <w:t xml:space="preserve">The UE shall set the contents of </w:t>
      </w:r>
      <w:proofErr w:type="spellStart"/>
      <w:r w:rsidRPr="00F537EB">
        <w:rPr>
          <w:i/>
        </w:rPr>
        <w:t>RRCResumeRequest</w:t>
      </w:r>
      <w:proofErr w:type="spellEnd"/>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proofErr w:type="spellStart"/>
      <w:r w:rsidRPr="00F537EB">
        <w:rPr>
          <w:i/>
        </w:rPr>
        <w:t>useFullResumeID</w:t>
      </w:r>
      <w:proofErr w:type="spellEnd"/>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proofErr w:type="spellStart"/>
      <w:r w:rsidRPr="00F537EB">
        <w:rPr>
          <w:i/>
        </w:rPr>
        <w:t>resumeIdentity</w:t>
      </w:r>
      <w:proofErr w:type="spellEnd"/>
      <w:r w:rsidRPr="00F537EB">
        <w:rPr>
          <w:i/>
        </w:rPr>
        <w:t xml:space="preserve"> </w:t>
      </w:r>
      <w:r w:rsidRPr="00F537EB">
        <w:t xml:space="preserve">to the stored </w:t>
      </w:r>
      <w:proofErr w:type="spellStart"/>
      <w:r w:rsidRPr="00F537EB">
        <w:rPr>
          <w:i/>
        </w:rPr>
        <w:t>fullI</w:t>
      </w:r>
      <w:proofErr w:type="spellEnd"/>
      <w:r w:rsidRPr="00F537EB">
        <w:rPr>
          <w:i/>
        </w:rPr>
        <w:t>-RNTI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proofErr w:type="spellStart"/>
      <w:r w:rsidRPr="00F537EB">
        <w:rPr>
          <w:i/>
        </w:rPr>
        <w:t>RRCResumeRequest</w:t>
      </w:r>
      <w:proofErr w:type="spellEnd"/>
      <w:r w:rsidRPr="00F537EB">
        <w:rPr>
          <w:i/>
        </w:rPr>
        <w:t xml:space="preserve">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proofErr w:type="spellStart"/>
      <w:r w:rsidR="00875AA6" w:rsidRPr="00F537EB">
        <w:rPr>
          <w:i/>
        </w:rPr>
        <w:t>r</w:t>
      </w:r>
      <w:r w:rsidRPr="00F537EB">
        <w:rPr>
          <w:i/>
        </w:rPr>
        <w:t>esumeIdentity</w:t>
      </w:r>
      <w:proofErr w:type="spellEnd"/>
      <w:r w:rsidRPr="00F537EB">
        <w:rPr>
          <w:i/>
        </w:rPr>
        <w:t xml:space="preserve"> </w:t>
      </w:r>
      <w:r w:rsidRPr="00F537EB">
        <w:t xml:space="preserve">to the stored </w:t>
      </w:r>
      <w:proofErr w:type="spellStart"/>
      <w:r w:rsidRPr="00F537EB">
        <w:rPr>
          <w:i/>
        </w:rPr>
        <w:t>shortI</w:t>
      </w:r>
      <w:proofErr w:type="spellEnd"/>
      <w:r w:rsidRPr="00F537EB">
        <w:rPr>
          <w:i/>
        </w:rPr>
        <w:t>-RNTI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xml:space="preserve">, </w:t>
      </w:r>
      <w:proofErr w:type="spellStart"/>
      <w:r w:rsidR="00F64AE2" w:rsidRPr="00F537EB">
        <w:t>RoHC</w:t>
      </w:r>
      <w:proofErr w:type="spellEnd"/>
      <w:r w:rsidR="00F64AE2" w:rsidRPr="00F537EB">
        <w:t xml:space="preserve"> state, the stored QoS flow to DRB mapping rules</w:t>
      </w:r>
      <w:r w:rsidRPr="00F537EB">
        <w:t xml:space="preserve"> and </w:t>
      </w:r>
      <w:r w:rsidR="009A2678" w:rsidRPr="00F537EB">
        <w:t xml:space="preserve">the </w:t>
      </w:r>
      <w:proofErr w:type="spellStart"/>
      <w:r w:rsidR="009A2678" w:rsidRPr="00F537EB">
        <w:t>K</w:t>
      </w:r>
      <w:r w:rsidR="009A2678" w:rsidRPr="00F537EB">
        <w:rPr>
          <w:vertAlign w:val="subscript"/>
        </w:rPr>
        <w:t>gNB</w:t>
      </w:r>
      <w:proofErr w:type="spellEnd"/>
      <w:r w:rsidR="009A2678" w:rsidRPr="00F537EB">
        <w:t xml:space="preserve"> and </w:t>
      </w:r>
      <w:proofErr w:type="spellStart"/>
      <w:r w:rsidR="009A2678" w:rsidRPr="00F537EB">
        <w:t>K</w:t>
      </w:r>
      <w:r w:rsidR="009A2678" w:rsidRPr="00F537EB">
        <w:rPr>
          <w:vertAlign w:val="subscript"/>
        </w:rPr>
        <w:t>RRCint</w:t>
      </w:r>
      <w:proofErr w:type="spellEnd"/>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proofErr w:type="spellStart"/>
      <w:r w:rsidR="00267C76" w:rsidRPr="00F537EB">
        <w:t>masterC</w:t>
      </w:r>
      <w:r w:rsidR="005F6030" w:rsidRPr="00F537EB">
        <w:t>ellGroup</w:t>
      </w:r>
      <w:proofErr w:type="spellEnd"/>
      <w:r w:rsidRPr="00F537EB">
        <w:rPr>
          <w:iCs/>
        </w:rPr>
        <w:t>;</w:t>
      </w:r>
    </w:p>
    <w:p w14:paraId="1FC4D024" w14:textId="77777777" w:rsidR="000E24F4" w:rsidRPr="00F537EB" w:rsidRDefault="000E24F4" w:rsidP="00AB77CA">
      <w:pPr>
        <w:pStyle w:val="B2"/>
      </w:pPr>
      <w:r w:rsidRPr="00F537EB">
        <w:rPr>
          <w:iCs/>
        </w:rPr>
        <w:t>-</w:t>
      </w:r>
      <w:r w:rsidRPr="00F537EB">
        <w:rPr>
          <w:iCs/>
        </w:rPr>
        <w:tab/>
      </w:r>
      <w:proofErr w:type="spellStart"/>
      <w:r w:rsidRPr="00F537EB">
        <w:rPr>
          <w:iCs/>
        </w:rPr>
        <w:t>mrdc-SecondaryCellGroup</w:t>
      </w:r>
      <w:proofErr w:type="spellEnd"/>
      <w:r w:rsidRPr="00F537EB">
        <w:t>, if stored; and</w:t>
      </w:r>
    </w:p>
    <w:p w14:paraId="2570D4F3" w14:textId="50221416" w:rsidR="002C5D28" w:rsidRPr="00F537EB" w:rsidRDefault="000E24F4" w:rsidP="00AB77CA">
      <w:pPr>
        <w:pStyle w:val="B2"/>
      </w:pPr>
      <w:r w:rsidRPr="00F537EB">
        <w:rPr>
          <w:iCs/>
        </w:rPr>
        <w:t>-</w:t>
      </w:r>
      <w:r w:rsidRPr="00F537EB">
        <w:rPr>
          <w:iCs/>
        </w:rPr>
        <w:tab/>
      </w:r>
      <w:proofErr w:type="spellStart"/>
      <w:r w:rsidR="009A2678" w:rsidRPr="00F537EB">
        <w:t>pdcp</w:t>
      </w:r>
      <w:proofErr w:type="spellEnd"/>
      <w:r w:rsidR="009A2678" w:rsidRPr="00F537EB">
        <w:t>-Config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proofErr w:type="spellStart"/>
      <w:r w:rsidRPr="00F537EB">
        <w:rPr>
          <w:i/>
        </w:rPr>
        <w:t>resumeMAC</w:t>
      </w:r>
      <w:proofErr w:type="spellEnd"/>
      <w:r w:rsidRPr="00F537EB">
        <w:rPr>
          <w:i/>
        </w:rPr>
        <w:t xml:space="preserve">-I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proofErr w:type="spellStart"/>
      <w:r w:rsidRPr="00F537EB">
        <w:rPr>
          <w:i/>
        </w:rPr>
        <w:t>VarResumeMAC</w:t>
      </w:r>
      <w:proofErr w:type="spellEnd"/>
      <w:r w:rsidRPr="00F537EB">
        <w:rPr>
          <w:i/>
        </w:rPr>
        <w:t>-Input</w:t>
      </w:r>
      <w:r w:rsidRPr="00F537EB">
        <w:t>;</w:t>
      </w:r>
    </w:p>
    <w:p w14:paraId="228AB1F2" w14:textId="5B74A3BC" w:rsidR="002C5D28" w:rsidRPr="00F537EB" w:rsidRDefault="002C5D28" w:rsidP="001715ED">
      <w:pPr>
        <w:pStyle w:val="B2"/>
      </w:pPr>
      <w:r w:rsidRPr="00F537EB">
        <w:t>2&gt;</w:t>
      </w:r>
      <w:r w:rsidRPr="00F537EB">
        <w:tab/>
        <w:t xml:space="preserve">with the </w:t>
      </w:r>
      <w:proofErr w:type="spellStart"/>
      <w:r w:rsidRPr="00F537EB">
        <w:t>K</w:t>
      </w:r>
      <w:r w:rsidRPr="00F537EB">
        <w:rPr>
          <w:vertAlign w:val="subscript"/>
        </w:rPr>
        <w:t>RRCint</w:t>
      </w:r>
      <w:proofErr w:type="spellEnd"/>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 xml:space="preserve">the </w:t>
      </w:r>
      <w:proofErr w:type="spellStart"/>
      <w:r w:rsidRPr="00F537EB">
        <w:t>K</w:t>
      </w:r>
      <w:r w:rsidRPr="00F537EB">
        <w:rPr>
          <w:vertAlign w:val="subscript"/>
        </w:rPr>
        <w:t>gNB</w:t>
      </w:r>
      <w:proofErr w:type="spellEnd"/>
      <w:r w:rsidRPr="00F537EB">
        <w:t xml:space="preserve"> key based on the current </w:t>
      </w:r>
      <w:proofErr w:type="spellStart"/>
      <w:r w:rsidRPr="00F537EB">
        <w:t>K</w:t>
      </w:r>
      <w:r w:rsidRPr="00F537EB">
        <w:rPr>
          <w:vertAlign w:val="subscript"/>
        </w:rPr>
        <w:t>gNB</w:t>
      </w:r>
      <w:proofErr w:type="spellEnd"/>
      <w:r w:rsidRPr="00F537EB">
        <w:t xml:space="preserve"> </w:t>
      </w:r>
      <w:r w:rsidR="0041714A" w:rsidRPr="00F537EB">
        <w:t xml:space="preserve">key </w:t>
      </w:r>
      <w:r w:rsidRPr="00F537EB">
        <w:t xml:space="preserve">or the NH, using the stored </w:t>
      </w:r>
      <w:proofErr w:type="spellStart"/>
      <w:r w:rsidRPr="00F537EB">
        <w:rPr>
          <w:i/>
        </w:rPr>
        <w:t>nextHopChainingCount</w:t>
      </w:r>
      <w:proofErr w:type="spellEnd"/>
      <w:r w:rsidRPr="00F537EB">
        <w:t xml:space="preserve"> value, as specified in TS 33.501 [11];</w:t>
      </w:r>
    </w:p>
    <w:p w14:paraId="66768278" w14:textId="106014A4" w:rsidR="002C5D28" w:rsidRPr="00F537EB" w:rsidRDefault="002C5D28" w:rsidP="001715ED">
      <w:pPr>
        <w:pStyle w:val="B1"/>
      </w:pPr>
      <w:r w:rsidRPr="00F537EB">
        <w:t>1&gt;</w:t>
      </w:r>
      <w:r w:rsidRPr="00F537EB">
        <w:tab/>
        <w:t xml:space="preserve">derive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767455" w:rsidRPr="00F537EB">
        <w:t xml:space="preserve"> key</w:t>
      </w:r>
      <w:r w:rsidRPr="00F537EB">
        <w:t xml:space="preserve">, the </w:t>
      </w:r>
      <w:proofErr w:type="spellStart"/>
      <w:r w:rsidRPr="00F537EB">
        <w:t>K</w:t>
      </w:r>
      <w:r w:rsidRPr="00F537EB">
        <w:rPr>
          <w:vertAlign w:val="subscript"/>
        </w:rPr>
        <w:t>U</w:t>
      </w:r>
      <w:r w:rsidR="000D2BB9" w:rsidRPr="00F537EB">
        <w:rPr>
          <w:vertAlign w:val="subscript"/>
        </w:rPr>
        <w:t>P</w:t>
      </w:r>
      <w:r w:rsidRPr="00F537EB">
        <w:rPr>
          <w:vertAlign w:val="subscript"/>
        </w:rPr>
        <w:t>int</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 xml:space="preserve">configure lower layers to apply integrity protection for all radio bearers except SRB0 using the configured algorithm and the </w:t>
      </w:r>
      <w:proofErr w:type="spellStart"/>
      <w:r w:rsidRPr="00F537EB">
        <w:t>K</w:t>
      </w:r>
      <w:r w:rsidRPr="00F537EB">
        <w:rPr>
          <w:vertAlign w:val="subscript"/>
        </w:rPr>
        <w:t>RRCint</w:t>
      </w:r>
      <w:proofErr w:type="spellEnd"/>
      <w:r w:rsidRPr="00F537EB">
        <w:t xml:space="preserve"> key and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proofErr w:type="spellStart"/>
      <w:r w:rsidRPr="00F537EB">
        <w:t>K</w:t>
      </w:r>
      <w:r w:rsidRPr="00F537EB">
        <w:rPr>
          <w:vertAlign w:val="subscript"/>
        </w:rPr>
        <w:t>RRCenc</w:t>
      </w:r>
      <w:proofErr w:type="spellEnd"/>
      <w:r w:rsidRPr="00F537EB">
        <w:t xml:space="preserve"> key</w:t>
      </w:r>
      <w:r w:rsidRPr="00F537EB">
        <w:rPr>
          <w:lang w:eastAsia="zh-CN"/>
        </w:rPr>
        <w:t xml:space="preserve"> and the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proofErr w:type="spellStart"/>
      <w:r w:rsidRPr="00F537EB">
        <w:rPr>
          <w:i/>
        </w:rPr>
        <w:t>RRCResumeRequest</w:t>
      </w:r>
      <w:proofErr w:type="spellEnd"/>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lastRenderedPageBreak/>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1103" w:name="_Toc20425758"/>
      <w:bookmarkStart w:id="1104" w:name="_Toc29321154"/>
      <w:bookmarkStart w:id="1105" w:name="_Toc36756758"/>
      <w:bookmarkStart w:id="1106" w:name="_Toc36836299"/>
      <w:bookmarkStart w:id="1107" w:name="_Toc36843276"/>
      <w:bookmarkStart w:id="1108" w:name="_Toc37067565"/>
      <w:r w:rsidRPr="00F537EB">
        <w:t>5.3.13.4</w:t>
      </w:r>
      <w:r w:rsidRPr="00F537EB">
        <w:tab/>
        <w:t xml:space="preserve">Reception of the </w:t>
      </w:r>
      <w:proofErr w:type="spellStart"/>
      <w:r w:rsidRPr="00F537EB">
        <w:rPr>
          <w:i/>
        </w:rPr>
        <w:t>RRCResume</w:t>
      </w:r>
      <w:proofErr w:type="spellEnd"/>
      <w:r w:rsidRPr="00F537EB">
        <w:t xml:space="preserve"> by the UE</w:t>
      </w:r>
      <w:bookmarkEnd w:id="1103"/>
      <w:bookmarkEnd w:id="1104"/>
      <w:bookmarkEnd w:id="1105"/>
      <w:bookmarkEnd w:id="1106"/>
      <w:bookmarkEnd w:id="1107"/>
      <w:bookmarkEnd w:id="1108"/>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proofErr w:type="spellStart"/>
      <w:r w:rsidRPr="00F537EB">
        <w:rPr>
          <w:i/>
        </w:rPr>
        <w:t>RRCResume</w:t>
      </w:r>
      <w:proofErr w:type="spellEnd"/>
      <w:r w:rsidRPr="00F537EB">
        <w:t xml:space="preserve"> includes the </w:t>
      </w:r>
      <w:proofErr w:type="spellStart"/>
      <w:r w:rsidRPr="00F537EB">
        <w:rPr>
          <w:i/>
        </w:rPr>
        <w:t>fullConfig</w:t>
      </w:r>
      <w:proofErr w:type="spellEnd"/>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proofErr w:type="spellStart"/>
      <w:r w:rsidRPr="00F537EB">
        <w:rPr>
          <w:i/>
        </w:rPr>
        <w:t>RRCResume</w:t>
      </w:r>
      <w:proofErr w:type="spellEnd"/>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 xml:space="preserve">release the MCG </w:t>
      </w:r>
      <w:proofErr w:type="spellStart"/>
      <w:r w:rsidRPr="00F537EB">
        <w:t>SCell</w:t>
      </w:r>
      <w:proofErr w:type="spellEnd"/>
      <w:r w:rsidRPr="00F537EB">
        <w:t>(s)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proofErr w:type="spellStart"/>
      <w:r w:rsidRPr="00F537EB">
        <w:rPr>
          <w:i/>
        </w:rPr>
        <w:t>RRCResume</w:t>
      </w:r>
      <w:proofErr w:type="spellEnd"/>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proofErr w:type="spellStart"/>
      <w:r w:rsidR="00767455" w:rsidRPr="00F537EB">
        <w:rPr>
          <w:i/>
        </w:rPr>
        <w:t>masterC</w:t>
      </w:r>
      <w:r w:rsidRPr="00F537EB">
        <w:rPr>
          <w:i/>
        </w:rPr>
        <w:t>ellGroup</w:t>
      </w:r>
      <w:proofErr w:type="spellEnd"/>
      <w:r w:rsidR="000E24F4" w:rsidRPr="00F537EB">
        <w:rPr>
          <w:i/>
        </w:rPr>
        <w:t xml:space="preserve">, </w:t>
      </w:r>
      <w:proofErr w:type="spellStart"/>
      <w:r w:rsidR="000E24F4" w:rsidRPr="00F537EB">
        <w:rPr>
          <w:i/>
        </w:rPr>
        <w:t>mrdc-SecondaryCellGroup</w:t>
      </w:r>
      <w:proofErr w:type="spellEnd"/>
      <w:r w:rsidR="000E24F4" w:rsidRPr="00F537EB">
        <w:t>, if stored,</w:t>
      </w:r>
      <w:r w:rsidRPr="00F537EB">
        <w:t xml:space="preserve"> </w:t>
      </w:r>
      <w:r w:rsidR="006F51C2" w:rsidRPr="00F537EB">
        <w:t xml:space="preserve">and </w:t>
      </w:r>
      <w:proofErr w:type="spellStart"/>
      <w:r w:rsidR="006F51C2" w:rsidRPr="00F537EB">
        <w:rPr>
          <w:i/>
        </w:rPr>
        <w:t>pdcp</w:t>
      </w:r>
      <w:proofErr w:type="spellEnd"/>
      <w:r w:rsidR="006F51C2" w:rsidRPr="00F537EB">
        <w:rPr>
          <w:i/>
        </w:rPr>
        <w:t>-Config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1109" w:name="_Hlk23865341"/>
      <w:r w:rsidRPr="00F537EB">
        <w:t>2&gt;</w:t>
      </w:r>
      <w:r w:rsidRPr="00F537EB">
        <w:tab/>
        <w:t xml:space="preserve">configure lower layers to consider the restored MCG and SCG </w:t>
      </w:r>
      <w:proofErr w:type="spellStart"/>
      <w:r w:rsidRPr="00F537EB">
        <w:t>SCell</w:t>
      </w:r>
      <w:proofErr w:type="spellEnd"/>
      <w:r w:rsidRPr="00F537EB">
        <w:t>(s) (if any) to be in deactivated state;</w:t>
      </w:r>
      <w:bookmarkEnd w:id="1109"/>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proofErr w:type="spellStart"/>
      <w:r w:rsidRPr="00F537EB">
        <w:rPr>
          <w:i/>
        </w:rPr>
        <w:t>suspendConfig</w:t>
      </w:r>
      <w:proofErr w:type="spellEnd"/>
      <w:r w:rsidR="00917D02" w:rsidRPr="00F537EB">
        <w:t xml:space="preserve"> except the </w:t>
      </w:r>
      <w:r w:rsidR="00917D02" w:rsidRPr="00F537EB">
        <w:rPr>
          <w:i/>
        </w:rPr>
        <w:t>ran-</w:t>
      </w:r>
      <w:proofErr w:type="spellStart"/>
      <w:r w:rsidR="00917D02" w:rsidRPr="00F537EB">
        <w:rPr>
          <w:i/>
        </w:rPr>
        <w:t>NotificationAreaInfo</w:t>
      </w:r>
      <w:proofErr w:type="spellEnd"/>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proofErr w:type="spellStart"/>
      <w:r w:rsidRPr="00F537EB">
        <w:rPr>
          <w:i/>
        </w:rPr>
        <w:t>RRCResume</w:t>
      </w:r>
      <w:proofErr w:type="spellEnd"/>
      <w:r w:rsidRPr="00F537EB">
        <w:rPr>
          <w:rFonts w:eastAsia="Batang"/>
          <w:noProof/>
        </w:rPr>
        <w:t xml:space="preserve"> </w:t>
      </w:r>
      <w:r w:rsidRPr="00F537EB">
        <w:t xml:space="preserve">includes the </w:t>
      </w:r>
      <w:proofErr w:type="spellStart"/>
      <w:r w:rsidRPr="00F537EB">
        <w:rPr>
          <w:i/>
        </w:rPr>
        <w:t>mrdc-SecondaryCellGroup</w:t>
      </w:r>
      <w:proofErr w:type="spellEnd"/>
      <w:r w:rsidRPr="00F537EB">
        <w:rPr>
          <w:i/>
        </w:rPr>
        <w:t>:</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proofErr w:type="spellStart"/>
      <w:r w:rsidRPr="00F537EB">
        <w:rPr>
          <w:i/>
        </w:rPr>
        <w:t>mrdc-SecondaryCellGroup</w:t>
      </w:r>
      <w:proofErr w:type="spellEnd"/>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proofErr w:type="spellStart"/>
      <w:r w:rsidRPr="00F537EB">
        <w:rPr>
          <w:i/>
        </w:rPr>
        <w:t>mrdc-SecondaryCellGroup</w:t>
      </w:r>
      <w:proofErr w:type="spellEnd"/>
      <w:r w:rsidRPr="00F537EB">
        <w:t xml:space="preserve"> is set to </w:t>
      </w:r>
      <w:proofErr w:type="spellStart"/>
      <w:r w:rsidRPr="00F537EB">
        <w:rPr>
          <w:i/>
        </w:rPr>
        <w:t>eutra</w:t>
      </w:r>
      <w:proofErr w:type="spellEnd"/>
      <w:r w:rsidRPr="00F537EB">
        <w:rPr>
          <w:i/>
        </w:rPr>
        <w:t>-SCG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lastRenderedPageBreak/>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measConfig</w:t>
      </w:r>
      <w:proofErr w:type="spellEnd"/>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w:t>
      </w:r>
      <w:proofErr w:type="spellStart"/>
      <w:r w:rsidR="000D2BB9" w:rsidRPr="00F537EB">
        <w:t>PCell</w:t>
      </w:r>
      <w:proofErr w:type="spellEnd"/>
      <w:r w:rsidRPr="00F537EB">
        <w:t>;</w:t>
      </w:r>
    </w:p>
    <w:p w14:paraId="0EF61DC0" w14:textId="464D1862" w:rsidR="002C5D28" w:rsidRPr="00F537EB" w:rsidRDefault="002C5D28" w:rsidP="001715ED">
      <w:pPr>
        <w:pStyle w:val="B1"/>
      </w:pPr>
      <w:r w:rsidRPr="00F537EB">
        <w:t>1&gt;</w:t>
      </w:r>
      <w:r w:rsidRPr="00F537EB">
        <w:tab/>
        <w:t xml:space="preserve">set the content of the of </w:t>
      </w:r>
      <w:proofErr w:type="spellStart"/>
      <w:r w:rsidRPr="00F537EB">
        <w:rPr>
          <w:i/>
        </w:rPr>
        <w:t>RRCResumeComplete</w:t>
      </w:r>
      <w:proofErr w:type="spellEnd"/>
      <w:r w:rsidRPr="00F537EB">
        <w:rPr>
          <w:i/>
        </w:rPr>
        <w:t xml:space="preserv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proofErr w:type="spellStart"/>
      <w:r w:rsidRPr="00F537EB">
        <w:rPr>
          <w:i/>
        </w:rPr>
        <w:t>selectedPLMN</w:t>
      </w:r>
      <w:proofErr w:type="spellEnd"/>
      <w:r w:rsidRPr="00F537EB">
        <w:rPr>
          <w:i/>
        </w:rPr>
        <w:t>-Identity</w:t>
      </w:r>
      <w:r w:rsidRPr="00F537EB">
        <w:t xml:space="preserve"> to PLMN selected by upper layers (TS 24.501 [23]) from the PLMN(s) included in the </w:t>
      </w:r>
      <w:proofErr w:type="spellStart"/>
      <w:r w:rsidRPr="00F537EB">
        <w:rPr>
          <w:i/>
        </w:rPr>
        <w:t>plmn-IdentityList</w:t>
      </w:r>
      <w:proofErr w:type="spellEnd"/>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proofErr w:type="spellStart"/>
      <w:r w:rsidRPr="00F537EB">
        <w:rPr>
          <w:i/>
        </w:rPr>
        <w:t>masterCellGroup</w:t>
      </w:r>
      <w:proofErr w:type="spellEnd"/>
      <w:r w:rsidRPr="00F537EB">
        <w:t xml:space="preserve"> contains the </w:t>
      </w:r>
      <w:proofErr w:type="spellStart"/>
      <w:r w:rsidRPr="00F537EB">
        <w:rPr>
          <w:i/>
        </w:rPr>
        <w:t>reportUplinkTxDirectCurrent</w:t>
      </w:r>
      <w:proofErr w:type="spellEnd"/>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proofErr w:type="spellStart"/>
      <w:r w:rsidRPr="00F537EB">
        <w:rPr>
          <w:i/>
        </w:rPr>
        <w:t>uplinkTxDirectCurrentList</w:t>
      </w:r>
      <w:proofErr w:type="spellEnd"/>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proofErr w:type="spellStart"/>
      <w:r w:rsidR="00AB2B6F" w:rsidRPr="00F537EB">
        <w:rPr>
          <w:i/>
        </w:rPr>
        <w:t>uplinkDirectCurrentBWP</w:t>
      </w:r>
      <w:proofErr w:type="spellEnd"/>
      <w:r w:rsidR="00AB2B6F" w:rsidRPr="00F537EB">
        <w:rPr>
          <w:i/>
        </w:rPr>
        <w:t>-SUL</w:t>
      </w:r>
      <w:r w:rsidR="00AB2B6F" w:rsidRPr="00F537EB">
        <w:t xml:space="preserve"> for each MCG serving cell configured with SUL carrier, if any, within the </w:t>
      </w:r>
      <w:proofErr w:type="spellStart"/>
      <w:r w:rsidR="00AB2B6F" w:rsidRPr="00F537EB">
        <w:rPr>
          <w:i/>
        </w:rPr>
        <w:t>uplinkTxDirectCurrentList</w:t>
      </w:r>
      <w:proofErr w:type="spellEnd"/>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w:t>
      </w:r>
      <w:proofErr w:type="spellStart"/>
      <w:r w:rsidRPr="00F537EB">
        <w:rPr>
          <w:rFonts w:eastAsia="SimSun"/>
        </w:rPr>
        <w:t>PCell</w:t>
      </w:r>
      <w:proofErr w:type="spellEnd"/>
      <w:r w:rsidRPr="00F537EB">
        <w:rPr>
          <w:rFonts w:eastAsia="SimSun"/>
        </w:rPr>
        <w:t xml:space="preserve"> available in </w:t>
      </w:r>
      <w:proofErr w:type="spellStart"/>
      <w:r w:rsidRPr="00F537EB">
        <w:rPr>
          <w:rFonts w:eastAsia="SimSun"/>
          <w:i/>
        </w:rPr>
        <w:t>VarMeasIdleReport</w:t>
      </w:r>
      <w:proofErr w:type="spellEnd"/>
      <w:r w:rsidRPr="00F537EB">
        <w:t>:</w:t>
      </w:r>
    </w:p>
    <w:p w14:paraId="25689F51" w14:textId="77777777" w:rsidR="000E24F4" w:rsidRPr="00F537EB" w:rsidRDefault="000E24F4" w:rsidP="000E24F4">
      <w:pPr>
        <w:pStyle w:val="B3"/>
      </w:pPr>
      <w:r w:rsidRPr="00F537EB">
        <w:t>3&gt;</w:t>
      </w:r>
      <w:r w:rsidRPr="00F537EB">
        <w:tab/>
        <w:t xml:space="preserve">if the </w:t>
      </w:r>
      <w:proofErr w:type="spellStart"/>
      <w:r w:rsidRPr="00F537EB">
        <w:rPr>
          <w:i/>
        </w:rPr>
        <w:t>idleModeMeasurementReq</w:t>
      </w:r>
      <w:proofErr w:type="spellEnd"/>
      <w:r w:rsidRPr="00F537EB">
        <w:t xml:space="preserve"> is included in the </w:t>
      </w:r>
      <w:proofErr w:type="spellStart"/>
      <w:r w:rsidRPr="00F537EB">
        <w:rPr>
          <w:i/>
        </w:rPr>
        <w:t>RRCResume</w:t>
      </w:r>
      <w:proofErr w:type="spellEnd"/>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proofErr w:type="spellStart"/>
      <w:r w:rsidRPr="00F537EB">
        <w:rPr>
          <w:i/>
          <w:color w:val="auto"/>
        </w:rPr>
        <w:t>idleModeMeasuremnetReq</w:t>
      </w:r>
      <w:proofErr w:type="spellEnd"/>
      <w:r w:rsidRPr="00F537EB">
        <w:rPr>
          <w:i/>
          <w:color w:val="auto"/>
        </w:rPr>
        <w:t xml:space="preserve">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proofErr w:type="spellStart"/>
      <w:r w:rsidRPr="00F537EB">
        <w:rPr>
          <w:i/>
        </w:rPr>
        <w:t>measResultIdleEUTRA</w:t>
      </w:r>
      <w:proofErr w:type="spellEnd"/>
      <w:r w:rsidRPr="00F537EB">
        <w:t xml:space="preserve"> in the </w:t>
      </w:r>
      <w:proofErr w:type="spellStart"/>
      <w:r w:rsidRPr="00F537EB">
        <w:rPr>
          <w:i/>
        </w:rPr>
        <w:t>RRCResumeComplete</w:t>
      </w:r>
      <w:proofErr w:type="spellEnd"/>
      <w:r w:rsidRPr="00F537EB">
        <w:t xml:space="preserve"> message to the value of </w:t>
      </w:r>
      <w:proofErr w:type="spellStart"/>
      <w:r w:rsidRPr="00F537EB">
        <w:rPr>
          <w:i/>
        </w:rPr>
        <w:t>measReportIdleEUTRA</w:t>
      </w:r>
      <w:proofErr w:type="spellEnd"/>
      <w:r w:rsidRPr="00F537EB">
        <w:t xml:space="preserve"> in the </w:t>
      </w:r>
      <w:proofErr w:type="spellStart"/>
      <w:r w:rsidRPr="00F537EB">
        <w:rPr>
          <w:i/>
        </w:rPr>
        <w:t>VarMeasIdleReport</w:t>
      </w:r>
      <w:proofErr w:type="spellEnd"/>
      <w:r w:rsidRPr="00F537EB">
        <w:rPr>
          <w:i/>
        </w:rPr>
        <w:t xml:space="preserve">, </w:t>
      </w:r>
      <w:r w:rsidRPr="00F537EB">
        <w:t>if available;</w:t>
      </w:r>
    </w:p>
    <w:p w14:paraId="48057522" w14:textId="77777777" w:rsidR="000E24F4" w:rsidRPr="00F537EB" w:rsidRDefault="000E24F4" w:rsidP="000E24F4">
      <w:pPr>
        <w:pStyle w:val="B4"/>
      </w:pPr>
      <w:r w:rsidRPr="00F537EB">
        <w:t>4&gt;</w:t>
      </w:r>
      <w:r w:rsidRPr="00F537EB">
        <w:tab/>
        <w:t xml:space="preserve">set the </w:t>
      </w:r>
      <w:proofErr w:type="spellStart"/>
      <w:r w:rsidRPr="00F537EB">
        <w:rPr>
          <w:i/>
        </w:rPr>
        <w:t>measResultIdleNR</w:t>
      </w:r>
      <w:proofErr w:type="spellEnd"/>
      <w:r w:rsidRPr="00F537EB">
        <w:t xml:space="preserve"> in the </w:t>
      </w:r>
      <w:proofErr w:type="spellStart"/>
      <w:r w:rsidRPr="00F537EB">
        <w:rPr>
          <w:i/>
        </w:rPr>
        <w:t>RRCResumeComplete</w:t>
      </w:r>
      <w:proofErr w:type="spellEnd"/>
      <w:r w:rsidRPr="00F537EB">
        <w:t xml:space="preserve"> message to the value of </w:t>
      </w:r>
      <w:proofErr w:type="spellStart"/>
      <w:r w:rsidRPr="00F537EB">
        <w:rPr>
          <w:i/>
        </w:rPr>
        <w:t>measReportIdleNR</w:t>
      </w:r>
      <w:proofErr w:type="spellEnd"/>
      <w:r w:rsidRPr="00F537EB">
        <w:t xml:space="preserve"> in the </w:t>
      </w:r>
      <w:proofErr w:type="spellStart"/>
      <w:r w:rsidRPr="00F537EB">
        <w:rPr>
          <w:i/>
        </w:rPr>
        <w:t>VarMeasIdleReport</w:t>
      </w:r>
      <w:proofErr w:type="spellEnd"/>
      <w:r w:rsidRPr="00F537EB">
        <w:t xml:space="preserve">, if measurement information concerning cells other than the </w:t>
      </w:r>
      <w:proofErr w:type="spellStart"/>
      <w:r w:rsidRPr="00F537EB">
        <w:t>PCell</w:t>
      </w:r>
      <w:proofErr w:type="spellEnd"/>
      <w:r w:rsidRPr="00F537EB">
        <w:t xml:space="preserve"> is available;</w:t>
      </w:r>
    </w:p>
    <w:p w14:paraId="146B815B" w14:textId="77777777" w:rsidR="000E24F4" w:rsidRPr="00F537EB" w:rsidRDefault="000E24F4" w:rsidP="000E24F4">
      <w:pPr>
        <w:pStyle w:val="B4"/>
      </w:pPr>
      <w:r w:rsidRPr="00F537EB">
        <w:lastRenderedPageBreak/>
        <w:t>4&gt;</w:t>
      </w:r>
      <w:r w:rsidRPr="00F537EB">
        <w:tab/>
        <w:t xml:space="preserve">discard the </w:t>
      </w:r>
      <w:proofErr w:type="spellStart"/>
      <w:r w:rsidRPr="00F537EB">
        <w:rPr>
          <w:i/>
        </w:rPr>
        <w:t>VarMeasIdleReport</w:t>
      </w:r>
      <w:proofErr w:type="spellEnd"/>
      <w:r w:rsidRPr="00F537EB">
        <w:t xml:space="preserve"> upon successful delivery of the </w:t>
      </w:r>
      <w:proofErr w:type="spellStart"/>
      <w:r w:rsidRPr="00F537EB">
        <w:rPr>
          <w:i/>
        </w:rPr>
        <w:t>RRCResumeComplete</w:t>
      </w:r>
      <w:proofErr w:type="spellEnd"/>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proofErr w:type="spellStart"/>
      <w:r w:rsidRPr="00F537EB">
        <w:rPr>
          <w:i/>
        </w:rPr>
        <w:t>idleModeMeasurements</w:t>
      </w:r>
      <w:proofErr w:type="spellEnd"/>
      <w:r w:rsidRPr="00F537EB">
        <w:t>:</w:t>
      </w:r>
    </w:p>
    <w:p w14:paraId="02C858B0" w14:textId="77777777" w:rsidR="000E24F4" w:rsidRPr="00F537EB" w:rsidRDefault="000E24F4" w:rsidP="000E24F4">
      <w:pPr>
        <w:pStyle w:val="B4"/>
      </w:pPr>
      <w:r w:rsidRPr="00F537EB">
        <w:t>4&gt;</w:t>
      </w:r>
      <w:r w:rsidRPr="00F537EB">
        <w:tab/>
        <w:t xml:space="preserve">include the </w:t>
      </w:r>
      <w:proofErr w:type="spellStart"/>
      <w:r w:rsidRPr="00F537EB">
        <w:rPr>
          <w:i/>
        </w:rPr>
        <w:t>idleMeasAvailable</w:t>
      </w:r>
      <w:proofErr w:type="spellEnd"/>
      <w:r w:rsidRPr="00F537EB">
        <w:t>;</w:t>
      </w:r>
    </w:p>
    <w:p w14:paraId="5AFEFA07" w14:textId="77777777" w:rsidR="000E24F4" w:rsidRPr="00F537EB" w:rsidRDefault="000E24F4" w:rsidP="000E24F4">
      <w:pPr>
        <w:pStyle w:val="B2"/>
      </w:pPr>
      <w:bookmarkStart w:id="1110" w:name="_Hlk30434118"/>
      <w:r w:rsidRPr="00F537EB">
        <w:t>2&gt;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02CAD131" w14:textId="77777777" w:rsidR="000E24F4" w:rsidRPr="00F537EB" w:rsidRDefault="000E24F4" w:rsidP="000E24F4">
      <w:pPr>
        <w:pStyle w:val="B3"/>
      </w:pPr>
      <w:r w:rsidRPr="00F537EB">
        <w:t>3&gt;</w:t>
      </w:r>
      <w:r w:rsidRPr="00F537EB">
        <w:tab/>
        <w:t xml:space="preserve">include in the </w:t>
      </w:r>
      <w:proofErr w:type="spellStart"/>
      <w:r w:rsidRPr="00F537EB">
        <w:rPr>
          <w:i/>
        </w:rPr>
        <w:t>eutra</w:t>
      </w:r>
      <w:proofErr w:type="spellEnd"/>
      <w:r w:rsidRPr="00F537EB">
        <w:rPr>
          <w:i/>
        </w:rPr>
        <w:t>-SCG-Response</w:t>
      </w:r>
      <w:r w:rsidRPr="00F537EB">
        <w:t xml:space="preserve"> the E-UTRA </w:t>
      </w:r>
      <w:proofErr w:type="spellStart"/>
      <w:r w:rsidRPr="00F537EB">
        <w:rPr>
          <w:i/>
          <w:iCs/>
        </w:rPr>
        <w:t>RRCConnectionReconfigurationComplete</w:t>
      </w:r>
      <w:proofErr w:type="spellEnd"/>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proofErr w:type="spellStart"/>
      <w:r w:rsidRPr="00F537EB">
        <w:rPr>
          <w:i/>
        </w:rPr>
        <w:t>RRCReconfigurationComplete</w:t>
      </w:r>
      <w:proofErr w:type="spellEnd"/>
      <w:r w:rsidRPr="00F537EB">
        <w:rPr>
          <w:iCs/>
        </w:rPr>
        <w:t xml:space="preserve"> message</w:t>
      </w:r>
      <w:r w:rsidRPr="00F537EB">
        <w:t>;</w:t>
      </w:r>
      <w:bookmarkEnd w:id="1110"/>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1DF89BD2"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3FA5E979"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7E74383A"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0713488F"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09D351BF" w14:textId="77777777" w:rsidR="003C4E8D" w:rsidRPr="00F537EB" w:rsidRDefault="003C4E8D" w:rsidP="003C4E8D">
      <w:pPr>
        <w:pStyle w:val="B2"/>
      </w:pPr>
      <w:bookmarkStart w:id="1111" w:name="_Hlk34397351"/>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bookmarkEnd w:id="1111"/>
    <w:p w14:paraId="0AF3BDEB"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rPr>
          <w:i/>
        </w:rPr>
        <w:t xml:space="preserv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proofErr w:type="spellStart"/>
      <w:r w:rsidRPr="00F537EB">
        <w:rPr>
          <w:i/>
          <w:iCs/>
        </w:rPr>
        <w:t>VarMobilityHistoryReport</w:t>
      </w:r>
      <w:proofErr w:type="spellEnd"/>
      <w:r w:rsidRPr="00F537EB">
        <w:t>:</w:t>
      </w:r>
    </w:p>
    <w:p w14:paraId="2798993D" w14:textId="77777777" w:rsidR="003C4E8D" w:rsidRPr="00F537EB" w:rsidRDefault="003C4E8D" w:rsidP="003C4E8D">
      <w:pPr>
        <w:pStyle w:val="B3"/>
      </w:pPr>
      <w:r w:rsidRPr="00F537EB">
        <w:t>3&gt;</w:t>
      </w:r>
      <w:r w:rsidRPr="00F537EB">
        <w:tab/>
        <w:t xml:space="preserve">include the </w:t>
      </w:r>
      <w:proofErr w:type="spellStart"/>
      <w:r w:rsidRPr="00F537EB">
        <w:rPr>
          <w:i/>
        </w:rPr>
        <w:t>mobilityHistoryAvail</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243B7DA6" w14:textId="77777777" w:rsidR="003C4E8D" w:rsidRPr="00F537EB" w:rsidRDefault="003C4E8D" w:rsidP="003C4E8D">
      <w:pPr>
        <w:pStyle w:val="B2"/>
      </w:pPr>
      <w:r w:rsidRPr="00F537EB">
        <w:t>2&gt;</w:t>
      </w:r>
      <w:r w:rsidRPr="00F537EB">
        <w:tab/>
        <w:t xml:space="preserve">include the </w:t>
      </w:r>
      <w:proofErr w:type="spellStart"/>
      <w:r w:rsidRPr="00F537EB">
        <w:rPr>
          <w:i/>
          <w:iCs/>
        </w:rPr>
        <w:t>mobilityState</w:t>
      </w:r>
      <w:proofErr w:type="spellEnd"/>
      <w:r w:rsidRPr="00F537EB">
        <w:t xml:space="preserve"> </w:t>
      </w:r>
      <w:r w:rsidRPr="00F537EB">
        <w:rPr>
          <w:rFonts w:eastAsia="SimSun"/>
          <w:iCs/>
        </w:rPr>
        <w:t xml:space="preserve">in the </w:t>
      </w:r>
      <w:proofErr w:type="spellStart"/>
      <w:r w:rsidRPr="00F537EB">
        <w:rPr>
          <w:i/>
        </w:rPr>
        <w:t>RRCResumeComplete</w:t>
      </w:r>
      <w:proofErr w:type="spellEnd"/>
      <w:r w:rsidRPr="00F537EB">
        <w:t xml:space="preserve"> message and set it to the mobility state (as specified in TS 38.304 [20]) of the UE just prior to entering RRC_CONNECTED state;</w:t>
      </w:r>
    </w:p>
    <w:p w14:paraId="40331457" w14:textId="47E72D3C" w:rsidR="002C5D28" w:rsidRPr="00F537EB" w:rsidRDefault="002C5D28" w:rsidP="001715ED">
      <w:pPr>
        <w:pStyle w:val="B1"/>
      </w:pPr>
      <w:r w:rsidRPr="00F537EB">
        <w:t>1&gt;</w:t>
      </w:r>
      <w:r w:rsidRPr="00F537EB">
        <w:tab/>
        <w:t xml:space="preserve">submit the </w:t>
      </w:r>
      <w:proofErr w:type="spellStart"/>
      <w:r w:rsidRPr="00F537EB">
        <w:rPr>
          <w:i/>
        </w:rPr>
        <w:t>RRCResumeComplete</w:t>
      </w:r>
      <w:proofErr w:type="spellEnd"/>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1112" w:name="_Toc20425759"/>
      <w:bookmarkStart w:id="1113" w:name="_Toc29321155"/>
      <w:bookmarkStart w:id="1114" w:name="_Toc36756759"/>
      <w:bookmarkStart w:id="1115" w:name="_Toc36836300"/>
      <w:bookmarkStart w:id="1116" w:name="_Toc36843277"/>
      <w:bookmarkStart w:id="1117" w:name="_Toc37067566"/>
      <w:r w:rsidRPr="00F537EB">
        <w:t>5.3.13.5</w:t>
      </w:r>
      <w:r w:rsidRPr="00F537EB">
        <w:tab/>
        <w:t>T319 expiry or Integrity check failure from lower layers while T319 is running</w:t>
      </w:r>
      <w:bookmarkEnd w:id="1112"/>
      <w:bookmarkEnd w:id="1113"/>
      <w:bookmarkEnd w:id="1114"/>
      <w:bookmarkEnd w:id="1115"/>
      <w:bookmarkEnd w:id="1116"/>
      <w:bookmarkEnd w:id="1117"/>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lastRenderedPageBreak/>
        <w:t>2&gt;</w:t>
      </w:r>
      <w:r w:rsidRPr="00F537EB">
        <w:rPr>
          <w:rFonts w:eastAsia="DengXian"/>
        </w:rPr>
        <w:tab/>
        <w:t>clear the content included in</w:t>
      </w:r>
      <w:r w:rsidRPr="00F537EB">
        <w:rPr>
          <w:rFonts w:eastAsia="DengXian"/>
          <w:i/>
        </w:rPr>
        <w:t xml:space="preserve"> </w:t>
      </w:r>
      <w:proofErr w:type="spellStart"/>
      <w:r w:rsidRPr="00F537EB">
        <w:rPr>
          <w:rFonts w:eastAsia="DengXian"/>
          <w:i/>
        </w:rPr>
        <w:t>VarConnEstFailReport</w:t>
      </w:r>
      <w:proofErr w:type="spellEnd"/>
      <w:r w:rsidRPr="00F537EB">
        <w:rPr>
          <w:rFonts w:eastAsia="DengXian"/>
          <w:i/>
        </w:rPr>
        <w:t xml:space="preserve"> </w:t>
      </w:r>
      <w:r w:rsidRPr="00F537EB">
        <w:rPr>
          <w:rFonts w:eastAsia="DengXian"/>
        </w:rPr>
        <w:t xml:space="preserve">except for the </w:t>
      </w:r>
      <w:proofErr w:type="spellStart"/>
      <w:r w:rsidRPr="00F537EB">
        <w:rPr>
          <w:rFonts w:eastAsia="DengXian"/>
          <w:i/>
        </w:rPr>
        <w:t>numberOfConnFail</w:t>
      </w:r>
      <w:proofErr w:type="spellEnd"/>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w:t>
      </w:r>
      <w:proofErr w:type="spellStart"/>
      <w:r w:rsidRPr="00F537EB">
        <w:rPr>
          <w:rFonts w:eastAsia="DengXian"/>
        </w:rPr>
        <w:t>informaton</w:t>
      </w:r>
      <w:proofErr w:type="spellEnd"/>
      <w:r w:rsidRPr="00F537EB">
        <w:rPr>
          <w:rFonts w:eastAsia="DengXian"/>
        </w:rPr>
        <w:t xml:space="preserve"> available in </w:t>
      </w:r>
      <w:proofErr w:type="spellStart"/>
      <w:r w:rsidRPr="00F537EB">
        <w:rPr>
          <w:rFonts w:eastAsia="DengXian"/>
          <w:i/>
        </w:rPr>
        <w:t>VarConnEstFailReport</w:t>
      </w:r>
      <w:proofErr w:type="spellEnd"/>
      <w:r w:rsidRPr="00F537EB">
        <w:rPr>
          <w:rFonts w:eastAsia="DengXian"/>
        </w:rPr>
        <w:t xml:space="preserve"> and if the RPLMN is not equal to </w:t>
      </w:r>
      <w:proofErr w:type="spellStart"/>
      <w:r w:rsidRPr="00F537EB">
        <w:rPr>
          <w:rFonts w:eastAsia="DengXian"/>
        </w:rPr>
        <w:t>plmn</w:t>
      </w:r>
      <w:proofErr w:type="spellEnd"/>
      <w:r w:rsidRPr="00F537EB">
        <w:rPr>
          <w:rFonts w:eastAsia="DengXian"/>
        </w:rPr>
        <w:t xml:space="preserve">-identity stored in </w:t>
      </w:r>
      <w:proofErr w:type="spellStart"/>
      <w:r w:rsidRPr="00F537EB">
        <w:rPr>
          <w:rFonts w:eastAsia="DengXian"/>
          <w:i/>
        </w:rPr>
        <w:t>VarConnEstFailReport</w:t>
      </w:r>
      <w:proofErr w:type="spellEnd"/>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proofErr w:type="spellStart"/>
      <w:r w:rsidRPr="00F537EB">
        <w:rPr>
          <w:rFonts w:eastAsia="DengXian"/>
          <w:i/>
        </w:rPr>
        <w:t>numberOfConnFail</w:t>
      </w:r>
      <w:proofErr w:type="spellEnd"/>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proofErr w:type="spellStart"/>
      <w:r w:rsidRPr="00F537EB">
        <w:rPr>
          <w:i/>
        </w:rPr>
        <w:t>VarConnEstFailReport</w:t>
      </w:r>
      <w:proofErr w:type="spellEnd"/>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proofErr w:type="spellStart"/>
      <w:r w:rsidRPr="00F537EB">
        <w:rPr>
          <w:i/>
        </w:rPr>
        <w:t>plmn</w:t>
      </w:r>
      <w:proofErr w:type="spellEnd"/>
      <w:r w:rsidRPr="00F537EB">
        <w:rPr>
          <w:i/>
        </w:rPr>
        <w:t>-Identity</w:t>
      </w:r>
      <w:r w:rsidRPr="00F537EB">
        <w:t xml:space="preserve"> to the PLMN selected by upper layers (see TS 23.122 </w:t>
      </w:r>
      <w:r w:rsidR="00D31965" w:rsidRPr="00F537EB">
        <w:t>[54]</w:t>
      </w:r>
      <w:r w:rsidRPr="00F537EB">
        <w:t xml:space="preserve">, TS 24.501 [23]) from the PLMN(s) included in the </w:t>
      </w:r>
      <w:proofErr w:type="spellStart"/>
      <w:r w:rsidRPr="00F537EB">
        <w:rPr>
          <w:i/>
        </w:rPr>
        <w:t>plmn-IdentityList</w:t>
      </w:r>
      <w:proofErr w:type="spellEnd"/>
      <w:r w:rsidRPr="00F537EB">
        <w:t xml:space="preserve"> in </w:t>
      </w:r>
      <w:r w:rsidRPr="00F537EB">
        <w:rPr>
          <w:i/>
        </w:rPr>
        <w:t>SIB1</w:t>
      </w:r>
      <w:r w:rsidRPr="00F537EB">
        <w:t>;</w:t>
      </w:r>
    </w:p>
    <w:p w14:paraId="74AE93FA" w14:textId="77777777" w:rsidR="003C4E8D" w:rsidRPr="00F537EB" w:rsidRDefault="003C4E8D" w:rsidP="003C4E8D">
      <w:pPr>
        <w:pStyle w:val="B3"/>
      </w:pPr>
      <w:r w:rsidRPr="00F537EB">
        <w:t>3&gt;</w:t>
      </w:r>
      <w:r w:rsidRPr="00F537EB">
        <w:tab/>
        <w:t xml:space="preserve">set the </w:t>
      </w:r>
      <w:proofErr w:type="spellStart"/>
      <w:r w:rsidRPr="00F537EB">
        <w:rPr>
          <w:i/>
          <w:iCs/>
        </w:rPr>
        <w:t>measResultFailed</w:t>
      </w:r>
      <w:r w:rsidRPr="00F537EB">
        <w:rPr>
          <w:i/>
        </w:rPr>
        <w:t>Cell</w:t>
      </w:r>
      <w:proofErr w:type="spellEnd"/>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proofErr w:type="spellStart"/>
      <w:r w:rsidRPr="00F537EB">
        <w:rPr>
          <w:i/>
          <w:iCs/>
        </w:rPr>
        <w:t>measResultNeighCells</w:t>
      </w:r>
      <w:proofErr w:type="spellEnd"/>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proofErr w:type="spellStart"/>
      <w:r w:rsidRPr="00F537EB">
        <w:rPr>
          <w:i/>
        </w:rPr>
        <w:t>numberOfConnFail</w:t>
      </w:r>
      <w:proofErr w:type="spellEnd"/>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proofErr w:type="spellStart"/>
      <w:r w:rsidRPr="00F537EB">
        <w:rPr>
          <w:i/>
        </w:rPr>
        <w:t>numberOfConnFail</w:t>
      </w:r>
      <w:proofErr w:type="spellEnd"/>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1118" w:name="_Toc20425760"/>
      <w:bookmarkStart w:id="1119" w:name="_Toc29321156"/>
      <w:r w:rsidRPr="00F537EB">
        <w:t xml:space="preserve">The UE may discard the connection resume failure information, i.e. release the UE variable </w:t>
      </w:r>
      <w:proofErr w:type="spellStart"/>
      <w:r w:rsidRPr="00F537EB">
        <w:rPr>
          <w:i/>
        </w:rPr>
        <w:t>VarConnEsFailReport</w:t>
      </w:r>
      <w:proofErr w:type="spellEnd"/>
      <w:r w:rsidRPr="00F537EB">
        <w:t>, 48 hours after the last connection resume failure is detected.</w:t>
      </w:r>
    </w:p>
    <w:p w14:paraId="69E18EC3" w14:textId="77777777" w:rsidR="002C5D28" w:rsidRPr="00F537EB" w:rsidRDefault="002C5D28" w:rsidP="002C5D28">
      <w:pPr>
        <w:pStyle w:val="Heading4"/>
      </w:pPr>
      <w:bookmarkStart w:id="1120" w:name="_Toc36756760"/>
      <w:bookmarkStart w:id="1121" w:name="_Toc36836301"/>
      <w:bookmarkStart w:id="1122" w:name="_Toc36843278"/>
      <w:bookmarkStart w:id="1123"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1118"/>
      <w:bookmarkEnd w:id="1119"/>
      <w:bookmarkEnd w:id="1120"/>
      <w:bookmarkEnd w:id="1121"/>
      <w:bookmarkEnd w:id="1122"/>
      <w:bookmarkEnd w:id="1123"/>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1124" w:name="_Toc20425761"/>
      <w:bookmarkStart w:id="1125" w:name="_Toc29321157"/>
      <w:bookmarkStart w:id="1126" w:name="_Toc36756761"/>
      <w:bookmarkStart w:id="1127" w:name="_Toc36836302"/>
      <w:bookmarkStart w:id="1128" w:name="_Toc36843279"/>
      <w:bookmarkStart w:id="1129" w:name="_Toc37067568"/>
      <w:r w:rsidRPr="00F537EB">
        <w:lastRenderedPageBreak/>
        <w:t>5.3.13.7</w:t>
      </w:r>
      <w:r w:rsidRPr="00F537EB">
        <w:tab/>
        <w:t xml:space="preserve">Reception of the </w:t>
      </w:r>
      <w:proofErr w:type="spellStart"/>
      <w:r w:rsidRPr="00F537EB">
        <w:rPr>
          <w:i/>
        </w:rPr>
        <w:t>RRCSetup</w:t>
      </w:r>
      <w:proofErr w:type="spellEnd"/>
      <w:r w:rsidRPr="00F537EB">
        <w:rPr>
          <w:i/>
        </w:rPr>
        <w:t xml:space="preserve"> </w:t>
      </w:r>
      <w:r w:rsidRPr="00F537EB">
        <w:t>by the UE</w:t>
      </w:r>
      <w:bookmarkEnd w:id="1124"/>
      <w:bookmarkEnd w:id="1125"/>
      <w:bookmarkEnd w:id="1126"/>
      <w:bookmarkEnd w:id="1127"/>
      <w:bookmarkEnd w:id="1128"/>
      <w:bookmarkEnd w:id="1129"/>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1130" w:name="_Toc20425762"/>
      <w:bookmarkStart w:id="1131" w:name="_Toc29321158"/>
      <w:bookmarkStart w:id="1132" w:name="_Toc36756762"/>
      <w:bookmarkStart w:id="1133" w:name="_Toc36836303"/>
      <w:bookmarkStart w:id="1134" w:name="_Toc36843280"/>
      <w:bookmarkStart w:id="1135" w:name="_Toc37067569"/>
      <w:r w:rsidRPr="00F537EB">
        <w:t>5.3.13.8</w:t>
      </w:r>
      <w:r w:rsidRPr="00F537EB">
        <w:tab/>
        <w:t>RNA update</w:t>
      </w:r>
      <w:bookmarkEnd w:id="1130"/>
      <w:bookmarkEnd w:id="1131"/>
      <w:bookmarkEnd w:id="1132"/>
      <w:bookmarkEnd w:id="1133"/>
      <w:bookmarkEnd w:id="1134"/>
      <w:bookmarkEnd w:id="1135"/>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proofErr w:type="spellStart"/>
      <w:r w:rsidR="00767455" w:rsidRPr="00F537EB">
        <w:rPr>
          <w:i/>
        </w:rPr>
        <w:t>resumeCause</w:t>
      </w:r>
      <w:proofErr w:type="spellEnd"/>
      <w:r w:rsidR="00D754ED" w:rsidRPr="00F537EB">
        <w:t xml:space="preserve"> set to </w:t>
      </w:r>
      <w:proofErr w:type="spellStart"/>
      <w:r w:rsidR="00767455" w:rsidRPr="00F537EB">
        <w:rPr>
          <w:i/>
        </w:rPr>
        <w:t>rna</w:t>
      </w:r>
      <w:proofErr w:type="spellEnd"/>
      <w:r w:rsidR="00767455" w:rsidRPr="00F537EB">
        <w:rPr>
          <w:i/>
        </w:rPr>
        <w:t>-Update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proofErr w:type="spellStart"/>
      <w:r w:rsidR="00AC15D7" w:rsidRPr="00F537EB">
        <w:rPr>
          <w:i/>
        </w:rPr>
        <w:t>pendingRNA</w:t>
      </w:r>
      <w:proofErr w:type="spellEnd"/>
      <w:r w:rsidR="00AC15D7" w:rsidRPr="00F537EB">
        <w:rPr>
          <w:i/>
        </w:rPr>
        <w:t>-Update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proofErr w:type="spellStart"/>
      <w:r w:rsidR="00767455" w:rsidRPr="00F537EB">
        <w:rPr>
          <w:i/>
        </w:rPr>
        <w:t>resumeCause</w:t>
      </w:r>
      <w:proofErr w:type="spellEnd"/>
      <w:r w:rsidR="00767455" w:rsidRPr="00F537EB">
        <w:t xml:space="preserve"> </w:t>
      </w:r>
      <w:r w:rsidR="00D754ED" w:rsidRPr="00F537EB">
        <w:t>value set to</w:t>
      </w:r>
      <w:r w:rsidR="00767455" w:rsidRPr="00F537EB">
        <w:t xml:space="preserve"> </w:t>
      </w:r>
      <w:proofErr w:type="spellStart"/>
      <w:r w:rsidR="00767455" w:rsidRPr="00F537EB">
        <w:rPr>
          <w:i/>
        </w:rPr>
        <w:t>rna</w:t>
      </w:r>
      <w:proofErr w:type="spellEnd"/>
      <w:r w:rsidR="00767455" w:rsidRPr="00F537EB">
        <w:rPr>
          <w:i/>
        </w:rPr>
        <w:t>-Update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1136"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1137" w:name="_Toc20425763"/>
      <w:bookmarkStart w:id="1138" w:name="_Toc29321159"/>
      <w:bookmarkStart w:id="1139" w:name="_Toc36756763"/>
      <w:bookmarkStart w:id="1140" w:name="_Toc36836304"/>
      <w:bookmarkStart w:id="1141" w:name="_Toc36843281"/>
      <w:bookmarkStart w:id="1142" w:name="_Toc37067570"/>
      <w:bookmarkEnd w:id="1136"/>
      <w:r w:rsidRPr="00F537EB">
        <w:t>5.3.13.9</w:t>
      </w:r>
      <w:r w:rsidRPr="00F537EB">
        <w:tab/>
        <w:t xml:space="preserve">Reception of the </w:t>
      </w:r>
      <w:proofErr w:type="spellStart"/>
      <w:r w:rsidRPr="00F537EB">
        <w:rPr>
          <w:i/>
        </w:rPr>
        <w:t>RRCRelease</w:t>
      </w:r>
      <w:proofErr w:type="spellEnd"/>
      <w:r w:rsidRPr="00F537EB">
        <w:t xml:space="preserve"> by the UE</w:t>
      </w:r>
      <w:bookmarkEnd w:id="1137"/>
      <w:bookmarkEnd w:id="1138"/>
      <w:bookmarkEnd w:id="1139"/>
      <w:bookmarkEnd w:id="1140"/>
      <w:bookmarkEnd w:id="1141"/>
      <w:bookmarkEnd w:id="1142"/>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1143" w:name="_Toc20425764"/>
      <w:bookmarkStart w:id="1144" w:name="_Toc29321160"/>
      <w:bookmarkStart w:id="1145" w:name="_Toc36756764"/>
      <w:bookmarkStart w:id="1146" w:name="_Toc36836305"/>
      <w:bookmarkStart w:id="1147" w:name="_Toc36843282"/>
      <w:bookmarkStart w:id="1148" w:name="_Toc37067571"/>
      <w:r w:rsidRPr="00F537EB">
        <w:t>5.3.13.10</w:t>
      </w:r>
      <w:r w:rsidRPr="00F537EB">
        <w:tab/>
        <w:t xml:space="preserve">Reception of the </w:t>
      </w:r>
      <w:proofErr w:type="spellStart"/>
      <w:r w:rsidRPr="00F537EB">
        <w:rPr>
          <w:i/>
        </w:rPr>
        <w:t>RRCReject</w:t>
      </w:r>
      <w:proofErr w:type="spellEnd"/>
      <w:r w:rsidRPr="00F537EB">
        <w:t xml:space="preserve"> by the UE</w:t>
      </w:r>
      <w:bookmarkEnd w:id="1143"/>
      <w:bookmarkEnd w:id="1144"/>
      <w:bookmarkEnd w:id="1145"/>
      <w:bookmarkEnd w:id="1146"/>
      <w:bookmarkEnd w:id="1147"/>
      <w:bookmarkEnd w:id="1148"/>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1149" w:name="_Toc20425765"/>
      <w:bookmarkStart w:id="1150" w:name="_Toc29321161"/>
      <w:bookmarkStart w:id="1151" w:name="_Toc36756765"/>
      <w:bookmarkStart w:id="1152" w:name="_Toc36836306"/>
      <w:bookmarkStart w:id="1153" w:name="_Toc36843283"/>
      <w:bookmarkStart w:id="1154" w:name="_Toc37067572"/>
      <w:r w:rsidRPr="00F537EB">
        <w:t>5.3.13.11</w:t>
      </w:r>
      <w:r w:rsidRPr="00F537EB">
        <w:tab/>
      </w:r>
      <w:r w:rsidRPr="00F537EB">
        <w:rPr>
          <w:rFonts w:eastAsia="SimSun"/>
          <w:lang w:eastAsia="zh-CN"/>
        </w:rPr>
        <w:t xml:space="preserve">Inability to comply with </w:t>
      </w:r>
      <w:proofErr w:type="spellStart"/>
      <w:r w:rsidRPr="00F537EB">
        <w:rPr>
          <w:rFonts w:eastAsia="SimSun"/>
          <w:i/>
          <w:lang w:eastAsia="zh-CN"/>
        </w:rPr>
        <w:t>RRCResume</w:t>
      </w:r>
      <w:bookmarkEnd w:id="1149"/>
      <w:bookmarkEnd w:id="1150"/>
      <w:bookmarkEnd w:id="1151"/>
      <w:bookmarkEnd w:id="1152"/>
      <w:bookmarkEnd w:id="1153"/>
      <w:bookmarkEnd w:id="1154"/>
      <w:proofErr w:type="spellEnd"/>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proofErr w:type="spellStart"/>
      <w:r w:rsidRPr="00F537EB">
        <w:rPr>
          <w:i/>
        </w:rPr>
        <w:t>RRCResume</w:t>
      </w:r>
      <w:proofErr w:type="spellEnd"/>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proofErr w:type="spellStart"/>
      <w:r w:rsidRPr="00F537EB">
        <w:rPr>
          <w:i/>
        </w:rPr>
        <w:t>RRCResume</w:t>
      </w:r>
      <w:proofErr w:type="spellEnd"/>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1155" w:name="_Toc20425766"/>
      <w:bookmarkStart w:id="1156" w:name="_Toc29321162"/>
      <w:bookmarkStart w:id="1157" w:name="_Toc36756766"/>
      <w:bookmarkStart w:id="1158" w:name="_Toc36836307"/>
      <w:bookmarkStart w:id="1159" w:name="_Toc36843284"/>
      <w:bookmarkStart w:id="1160" w:name="_Toc37067573"/>
      <w:r w:rsidRPr="00F537EB">
        <w:rPr>
          <w:rFonts w:eastAsia="Malgun Gothic"/>
        </w:rPr>
        <w:t>5.3.13.12</w:t>
      </w:r>
      <w:r w:rsidRPr="00F537EB">
        <w:rPr>
          <w:rFonts w:eastAsia="Malgun Gothic"/>
        </w:rPr>
        <w:tab/>
        <w:t>Inter RAT cell reselection</w:t>
      </w:r>
      <w:bookmarkEnd w:id="1155"/>
      <w:bookmarkEnd w:id="1156"/>
      <w:bookmarkEnd w:id="1157"/>
      <w:bookmarkEnd w:id="1158"/>
      <w:bookmarkEnd w:id="1159"/>
      <w:bookmarkEnd w:id="1160"/>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1161" w:name="_Toc20425767"/>
      <w:bookmarkStart w:id="1162" w:name="_Toc29321163"/>
      <w:bookmarkStart w:id="1163" w:name="_Toc36756767"/>
      <w:bookmarkStart w:id="1164" w:name="_Toc36836308"/>
      <w:bookmarkStart w:id="1165" w:name="_Toc36843285"/>
      <w:bookmarkStart w:id="1166" w:name="_Toc37067574"/>
      <w:r w:rsidRPr="00F537EB">
        <w:rPr>
          <w:rFonts w:eastAsia="Malgun Gothic"/>
        </w:rPr>
        <w:lastRenderedPageBreak/>
        <w:t>5.3.14</w:t>
      </w:r>
      <w:r w:rsidRPr="00F537EB">
        <w:rPr>
          <w:rFonts w:eastAsia="Malgun Gothic"/>
        </w:rPr>
        <w:tab/>
        <w:t>Unified Access Control</w:t>
      </w:r>
      <w:bookmarkEnd w:id="1161"/>
      <w:bookmarkEnd w:id="1162"/>
      <w:bookmarkEnd w:id="1163"/>
      <w:bookmarkEnd w:id="1164"/>
      <w:bookmarkEnd w:id="1165"/>
      <w:bookmarkEnd w:id="1166"/>
    </w:p>
    <w:p w14:paraId="080C6EC7" w14:textId="77777777" w:rsidR="002C5D28" w:rsidRPr="00F537EB" w:rsidRDefault="002C5D28" w:rsidP="002C5D28">
      <w:pPr>
        <w:pStyle w:val="Heading4"/>
      </w:pPr>
      <w:bookmarkStart w:id="1167" w:name="_Toc20425768"/>
      <w:bookmarkStart w:id="1168" w:name="_Toc29321164"/>
      <w:bookmarkStart w:id="1169" w:name="_Toc36756768"/>
      <w:bookmarkStart w:id="1170" w:name="_Toc36836309"/>
      <w:bookmarkStart w:id="1171" w:name="_Toc36843286"/>
      <w:bookmarkStart w:id="1172" w:name="_Toc37067575"/>
      <w:r w:rsidRPr="00F537EB">
        <w:t>5.3.14.1</w:t>
      </w:r>
      <w:r w:rsidRPr="00F537EB">
        <w:tab/>
        <w:t>General</w:t>
      </w:r>
      <w:bookmarkEnd w:id="1167"/>
      <w:bookmarkEnd w:id="1168"/>
      <w:bookmarkEnd w:id="1169"/>
      <w:bookmarkEnd w:id="1170"/>
      <w:bookmarkEnd w:id="1171"/>
      <w:bookmarkEnd w:id="1172"/>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proofErr w:type="spellStart"/>
      <w:r w:rsidR="000D2BB9" w:rsidRPr="00F537EB">
        <w:t>PCell</w:t>
      </w:r>
      <w:proofErr w:type="spellEnd"/>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1173" w:name="_Toc20425769"/>
      <w:bookmarkStart w:id="1174" w:name="_Toc29321165"/>
      <w:bookmarkStart w:id="1175" w:name="_Toc36756769"/>
      <w:bookmarkStart w:id="1176" w:name="_Toc36836310"/>
      <w:bookmarkStart w:id="1177" w:name="_Toc36843287"/>
      <w:bookmarkStart w:id="1178" w:name="_Toc37067576"/>
      <w:r w:rsidRPr="00F537EB">
        <w:t>5.3.14.2</w:t>
      </w:r>
      <w:r w:rsidRPr="00F537EB">
        <w:tab/>
        <w:t>Initiation</w:t>
      </w:r>
      <w:bookmarkEnd w:id="1173"/>
      <w:bookmarkEnd w:id="1174"/>
      <w:bookmarkEnd w:id="1175"/>
      <w:bookmarkEnd w:id="1176"/>
      <w:bookmarkEnd w:id="1177"/>
      <w:bookmarkEnd w:id="1178"/>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proofErr w:type="spellStart"/>
      <w:r w:rsidRPr="00F537EB">
        <w:rPr>
          <w:i/>
        </w:rPr>
        <w:t>uac</w:t>
      </w:r>
      <w:proofErr w:type="spellEnd"/>
      <w:r w:rsidRPr="00F537EB">
        <w:rPr>
          <w:i/>
        </w:rPr>
        <w:t>-</w:t>
      </w:r>
      <w:proofErr w:type="spellStart"/>
      <w:r w:rsidRPr="00F537EB">
        <w:rPr>
          <w:i/>
        </w:rPr>
        <w:t>BarringPerPLMN</w:t>
      </w:r>
      <w:proofErr w:type="spellEnd"/>
      <w:r w:rsidRPr="00F537EB">
        <w:rPr>
          <w:i/>
        </w:rPr>
        <w:t>-List</w:t>
      </w:r>
      <w:r w:rsidRPr="00F537EB">
        <w:t xml:space="preserve"> </w:t>
      </w:r>
      <w:r w:rsidRPr="00F537EB">
        <w:rPr>
          <w:lang w:eastAsia="zh-CN"/>
        </w:rPr>
        <w:t xml:space="preserve">and </w:t>
      </w:r>
      <w:r w:rsidRPr="00F537EB">
        <w:t xml:space="preserve">the </w:t>
      </w:r>
      <w:proofErr w:type="spellStart"/>
      <w:r w:rsidRPr="00F537EB">
        <w:rPr>
          <w:i/>
        </w:rPr>
        <w:t>uac</w:t>
      </w:r>
      <w:proofErr w:type="spellEnd"/>
      <w:r w:rsidRPr="00F537EB">
        <w:rPr>
          <w:i/>
        </w:rPr>
        <w:t>-</w:t>
      </w:r>
      <w:proofErr w:type="spellStart"/>
      <w:r w:rsidRPr="00F537EB">
        <w:rPr>
          <w:i/>
        </w:rPr>
        <w:t>BarringPerPLMN</w:t>
      </w:r>
      <w:proofErr w:type="spellEnd"/>
      <w:r w:rsidRPr="00F537EB">
        <w:rPr>
          <w:i/>
        </w:rPr>
        <w:t>-List</w:t>
      </w:r>
      <w:r w:rsidRPr="00F537EB">
        <w:t xml:space="preserve"> contains an </w:t>
      </w:r>
      <w:r w:rsidRPr="00F537EB">
        <w:rPr>
          <w:i/>
        </w:rPr>
        <w:t>UAC-</w:t>
      </w:r>
      <w:proofErr w:type="spellStart"/>
      <w:r w:rsidRPr="00F537EB">
        <w:rPr>
          <w:i/>
        </w:rPr>
        <w:t>BarringPerPLMN</w:t>
      </w:r>
      <w:proofErr w:type="spellEnd"/>
      <w:r w:rsidRPr="00F537EB">
        <w:t xml:space="preserve"> entry with the </w:t>
      </w:r>
      <w:proofErr w:type="spellStart"/>
      <w:r w:rsidRPr="00F537EB">
        <w:rPr>
          <w:i/>
        </w:rPr>
        <w:t>plmn-IdentityIndex</w:t>
      </w:r>
      <w:proofErr w:type="spellEnd"/>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w:t>
      </w:r>
      <w:proofErr w:type="spellStart"/>
      <w:r w:rsidRPr="00F537EB">
        <w:rPr>
          <w:i/>
        </w:rPr>
        <w:t>BarringPerPLMN</w:t>
      </w:r>
      <w:proofErr w:type="spellEnd"/>
      <w:r w:rsidRPr="00F537EB">
        <w:t xml:space="preserve"> entry with the </w:t>
      </w:r>
      <w:proofErr w:type="spellStart"/>
      <w:r w:rsidRPr="00F537EB">
        <w:rPr>
          <w:i/>
        </w:rPr>
        <w:t>plmn-IdentityIndex</w:t>
      </w:r>
      <w:proofErr w:type="spellEnd"/>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w:t>
      </w:r>
      <w:proofErr w:type="spellStart"/>
      <w:r w:rsidRPr="00F537EB">
        <w:rPr>
          <w:i/>
        </w:rPr>
        <w:t>BarringPerPLMN</w:t>
      </w:r>
      <w:proofErr w:type="spellEnd"/>
      <w:r w:rsidRPr="00F537EB">
        <w:t xml:space="preserve"> entry (i.e. presence or absence of access barring parameters in this entry) irrespective of the </w:t>
      </w:r>
      <w:proofErr w:type="spellStart"/>
      <w:r w:rsidRPr="00F537EB">
        <w:rPr>
          <w:i/>
        </w:rPr>
        <w:t>uac-BarringForCommon</w:t>
      </w:r>
      <w:proofErr w:type="spellEnd"/>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proofErr w:type="spellStart"/>
      <w:r w:rsidRPr="00F537EB">
        <w:rPr>
          <w:i/>
        </w:rPr>
        <w:t>uac-BarringForCommon</w:t>
      </w:r>
      <w:proofErr w:type="spellEnd"/>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proofErr w:type="spellStart"/>
      <w:r w:rsidRPr="00F537EB">
        <w:rPr>
          <w:i/>
        </w:rPr>
        <w:t>uac-BarringForCommon</w:t>
      </w:r>
      <w:proofErr w:type="spellEnd"/>
      <w:r w:rsidRPr="00F537EB">
        <w:t xml:space="preserve"> is applicable or</w:t>
      </w:r>
      <w:r w:rsidRPr="00F537EB">
        <w:rPr>
          <w:lang w:eastAsia="ko-KR"/>
        </w:rPr>
        <w:t xml:space="preserve"> the</w:t>
      </w:r>
      <w:r w:rsidRPr="00F537EB">
        <w:t xml:space="preserve"> </w:t>
      </w:r>
      <w:proofErr w:type="spellStart"/>
      <w:r w:rsidRPr="00F537EB">
        <w:rPr>
          <w:i/>
        </w:rPr>
        <w:t>uac-ACBarringListType</w:t>
      </w:r>
      <w:proofErr w:type="spellEnd"/>
      <w:r w:rsidRPr="00F537EB">
        <w:t xml:space="preserve"> indicate</w:t>
      </w:r>
      <w:r w:rsidR="002D2EA2" w:rsidRPr="00F537EB">
        <w:t>s</w:t>
      </w:r>
      <w:r w:rsidRPr="00F537EB">
        <w:t xml:space="preserve"> that </w:t>
      </w:r>
      <w:proofErr w:type="spellStart"/>
      <w:r w:rsidRPr="00F537EB">
        <w:rPr>
          <w:i/>
        </w:rPr>
        <w:t>uac-ExplicitACBarringList</w:t>
      </w:r>
      <w:proofErr w:type="spellEnd"/>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w:t>
      </w:r>
      <w:proofErr w:type="spellStart"/>
      <w:r w:rsidRPr="00F537EB">
        <w:rPr>
          <w:i/>
        </w:rPr>
        <w:t>BarringPerCatList</w:t>
      </w:r>
      <w:proofErr w:type="spellEnd"/>
      <w:r w:rsidRPr="00F537EB">
        <w:t xml:space="preserve"> contains a </w:t>
      </w:r>
      <w:r w:rsidRPr="00F537EB">
        <w:rPr>
          <w:i/>
        </w:rPr>
        <w:t>UAC-</w:t>
      </w:r>
      <w:proofErr w:type="spellStart"/>
      <w:r w:rsidRPr="00F537EB">
        <w:rPr>
          <w:i/>
        </w:rPr>
        <w:t>BarringPerCat</w:t>
      </w:r>
      <w:proofErr w:type="spellEnd"/>
      <w:r w:rsidRPr="00F537EB">
        <w:rPr>
          <w:i/>
        </w:rPr>
        <w:t xml:space="preserve">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UAC-</w:t>
      </w:r>
      <w:proofErr w:type="spellStart"/>
      <w:r w:rsidRPr="00F537EB">
        <w:rPr>
          <w:i/>
        </w:rPr>
        <w:t>BarringPerCat</w:t>
      </w:r>
      <w:proofErr w:type="spellEnd"/>
      <w:r w:rsidRPr="00F537EB">
        <w:rPr>
          <w:i/>
        </w:rPr>
        <w:t xml:space="preserve">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proofErr w:type="spellStart"/>
      <w:r w:rsidRPr="00F537EB">
        <w:rPr>
          <w:i/>
        </w:rPr>
        <w:t>uac-BarringInfoSetList</w:t>
      </w:r>
      <w:proofErr w:type="spellEnd"/>
      <w:r w:rsidRPr="00F537EB">
        <w:t xml:space="preserve"> contain</w:t>
      </w:r>
      <w:r w:rsidR="002D2EA2" w:rsidRPr="00F537EB">
        <w:t>s</w:t>
      </w:r>
      <w:r w:rsidRPr="00F537EB">
        <w:t xml:space="preserve"> a </w:t>
      </w:r>
      <w:r w:rsidRPr="00F537EB">
        <w:rPr>
          <w:i/>
        </w:rPr>
        <w:t>UAC-</w:t>
      </w:r>
      <w:proofErr w:type="spellStart"/>
      <w:r w:rsidRPr="00F537EB">
        <w:rPr>
          <w:i/>
        </w:rPr>
        <w:t>BarringInfoSet</w:t>
      </w:r>
      <w:proofErr w:type="spellEnd"/>
      <w:r w:rsidRPr="00F537EB">
        <w:t xml:space="preserve"> entry corresponding to the selected </w:t>
      </w:r>
      <w:proofErr w:type="spellStart"/>
      <w:r w:rsidRPr="00F537EB">
        <w:rPr>
          <w:i/>
        </w:rPr>
        <w:t>uac-barringInfoSetIndex</w:t>
      </w:r>
      <w:proofErr w:type="spellEnd"/>
      <w:r w:rsidRPr="00F537EB">
        <w:t xml:space="preserve"> in the </w:t>
      </w:r>
      <w:r w:rsidRPr="00F537EB">
        <w:rPr>
          <w:i/>
        </w:rPr>
        <w:t>UAC-</w:t>
      </w:r>
      <w:proofErr w:type="spellStart"/>
      <w:r w:rsidRPr="00F537EB">
        <w:rPr>
          <w:i/>
        </w:rPr>
        <w:t>BarringPerCat</w:t>
      </w:r>
      <w:proofErr w:type="spellEnd"/>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w:t>
      </w:r>
      <w:proofErr w:type="spellStart"/>
      <w:r w:rsidRPr="00F537EB">
        <w:rPr>
          <w:i/>
          <w:lang w:val="en-GB"/>
        </w:rPr>
        <w:t>BarringInfoSet</w:t>
      </w:r>
      <w:proofErr w:type="spellEnd"/>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w:t>
      </w:r>
      <w:proofErr w:type="spellStart"/>
      <w:r w:rsidRPr="00F537EB">
        <w:rPr>
          <w:i/>
          <w:lang w:val="en-GB"/>
        </w:rPr>
        <w:t>BarringInfoSet</w:t>
      </w:r>
      <w:proofErr w:type="spellEnd"/>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lastRenderedPageBreak/>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proofErr w:type="spellStart"/>
      <w:r w:rsidRPr="00F537EB">
        <w:rPr>
          <w:i/>
        </w:rPr>
        <w:t>uac-ACBarringListType</w:t>
      </w:r>
      <w:proofErr w:type="spellEnd"/>
      <w:r w:rsidRPr="00F537EB">
        <w:t xml:space="preserve"> indicate</w:t>
      </w:r>
      <w:r w:rsidR="002D2EA2" w:rsidRPr="00F537EB">
        <w:t>s</w:t>
      </w:r>
      <w:r w:rsidRPr="00F537EB">
        <w:t xml:space="preserve"> that </w:t>
      </w:r>
      <w:proofErr w:type="spellStart"/>
      <w:r w:rsidRPr="00F537EB">
        <w:rPr>
          <w:i/>
        </w:rPr>
        <w:t>uac-ImplicitACBarringList</w:t>
      </w:r>
      <w:proofErr w:type="spellEnd"/>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proofErr w:type="spellStart"/>
      <w:r w:rsidRPr="00F537EB">
        <w:rPr>
          <w:i/>
          <w:lang w:eastAsia="ko-KR"/>
        </w:rPr>
        <w:t>uac-</w:t>
      </w:r>
      <w:r w:rsidR="00196C4A" w:rsidRPr="00F537EB">
        <w:rPr>
          <w:i/>
        </w:rPr>
        <w:t>B</w:t>
      </w:r>
      <w:r w:rsidRPr="00F537EB">
        <w:rPr>
          <w:i/>
        </w:rPr>
        <w:t>arringInfoSetIndex</w:t>
      </w:r>
      <w:proofErr w:type="spellEnd"/>
      <w:r w:rsidRPr="00F537EB">
        <w:t xml:space="preserve"> </w:t>
      </w:r>
      <w:r w:rsidR="00196C4A" w:rsidRPr="00F537EB">
        <w:t xml:space="preserve">corresponding to the Access Category </w:t>
      </w:r>
      <w:r w:rsidRPr="00F537EB">
        <w:t>in the</w:t>
      </w:r>
      <w:r w:rsidR="00196C4A" w:rsidRPr="00F537EB">
        <w:t xml:space="preserve"> </w:t>
      </w:r>
      <w:proofErr w:type="spellStart"/>
      <w:r w:rsidR="00196C4A" w:rsidRPr="00F537EB">
        <w:rPr>
          <w:i/>
        </w:rPr>
        <w:t>uac-ImplicitACBarringList</w:t>
      </w:r>
      <w:proofErr w:type="spellEnd"/>
      <w:r w:rsidR="00196C4A" w:rsidRPr="00F537EB">
        <w:t>;</w:t>
      </w:r>
    </w:p>
    <w:p w14:paraId="58ABEEAC" w14:textId="48C07DA6" w:rsidR="00196C4A" w:rsidRPr="00F537EB" w:rsidRDefault="00196C4A" w:rsidP="001715ED">
      <w:pPr>
        <w:pStyle w:val="B4"/>
      </w:pPr>
      <w:r w:rsidRPr="00F537EB">
        <w:t>4&gt;</w:t>
      </w:r>
      <w:r w:rsidRPr="00F537EB">
        <w:tab/>
        <w:t xml:space="preserve">if the </w:t>
      </w:r>
      <w:proofErr w:type="spellStart"/>
      <w:r w:rsidRPr="00F537EB">
        <w:rPr>
          <w:i/>
        </w:rPr>
        <w:t>uac-BarringInfoSetList</w:t>
      </w:r>
      <w:proofErr w:type="spellEnd"/>
      <w:r w:rsidRPr="00F537EB">
        <w:t xml:space="preserve"> contain</w:t>
      </w:r>
      <w:r w:rsidR="002D2EA2" w:rsidRPr="00F537EB">
        <w:t>s</w:t>
      </w:r>
      <w:r w:rsidRPr="00F537EB">
        <w:t xml:space="preserve"> the </w:t>
      </w:r>
      <w:r w:rsidRPr="00F537EB">
        <w:rPr>
          <w:i/>
        </w:rPr>
        <w:t>UAC-</w:t>
      </w:r>
      <w:proofErr w:type="spellStart"/>
      <w:r w:rsidRPr="00F537EB">
        <w:rPr>
          <w:i/>
        </w:rPr>
        <w:t>BarringInfoSet</w:t>
      </w:r>
      <w:proofErr w:type="spellEnd"/>
      <w:r w:rsidRPr="00F537EB">
        <w:t xml:space="preserve"> entry corresponding to the selected </w:t>
      </w:r>
      <w:proofErr w:type="spellStart"/>
      <w:r w:rsidRPr="00F537EB">
        <w:rPr>
          <w:i/>
        </w:rPr>
        <w:t>uac-BarringInfoSetIndex</w:t>
      </w:r>
      <w:proofErr w:type="spellEnd"/>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w:t>
      </w:r>
      <w:proofErr w:type="spellStart"/>
      <w:r w:rsidRPr="00F537EB">
        <w:rPr>
          <w:i/>
        </w:rPr>
        <w:t>BarringInfoSet</w:t>
      </w:r>
      <w:proofErr w:type="spellEnd"/>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w:t>
      </w:r>
      <w:proofErr w:type="spellStart"/>
      <w:r w:rsidRPr="00F537EB">
        <w:rPr>
          <w:i/>
        </w:rPr>
        <w:t>BarringInfoSet</w:t>
      </w:r>
      <w:proofErr w:type="spellEnd"/>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1179" w:name="_Toc20425770"/>
      <w:bookmarkStart w:id="1180" w:name="_Toc29321166"/>
      <w:bookmarkStart w:id="1181" w:name="_Toc36756770"/>
      <w:bookmarkStart w:id="1182" w:name="_Toc36836311"/>
      <w:bookmarkStart w:id="1183" w:name="_Toc36843288"/>
      <w:bookmarkStart w:id="1184" w:name="_Toc37067577"/>
      <w:r w:rsidRPr="00F537EB">
        <w:rPr>
          <w:rFonts w:eastAsia="Malgun Gothic"/>
        </w:rPr>
        <w:t>5.3.14.3</w:t>
      </w:r>
      <w:r w:rsidRPr="00F537EB">
        <w:rPr>
          <w:rFonts w:eastAsia="Malgun Gothic"/>
        </w:rPr>
        <w:tab/>
      </w:r>
      <w:r w:rsidR="003F70C1" w:rsidRPr="00F537EB">
        <w:rPr>
          <w:rFonts w:eastAsia="Malgun Gothic"/>
        </w:rPr>
        <w:t>Void</w:t>
      </w:r>
      <w:bookmarkEnd w:id="1179"/>
      <w:bookmarkEnd w:id="1180"/>
      <w:bookmarkEnd w:id="1181"/>
      <w:bookmarkEnd w:id="1182"/>
      <w:bookmarkEnd w:id="1183"/>
      <w:bookmarkEnd w:id="1184"/>
    </w:p>
    <w:p w14:paraId="0C425FAE" w14:textId="77777777" w:rsidR="002C5D28" w:rsidRPr="00F537EB" w:rsidRDefault="002C5D28" w:rsidP="002C5D28">
      <w:pPr>
        <w:pStyle w:val="Heading4"/>
        <w:rPr>
          <w:rFonts w:eastAsia="Malgun Gothic"/>
          <w:noProof/>
          <w:lang w:eastAsia="ko-KR"/>
        </w:rPr>
      </w:pPr>
      <w:bookmarkStart w:id="1185" w:name="_Toc20425771"/>
      <w:bookmarkStart w:id="1186" w:name="_Toc29321167"/>
      <w:bookmarkStart w:id="1187" w:name="_Toc36756771"/>
      <w:bookmarkStart w:id="1188" w:name="_Toc36836312"/>
      <w:bookmarkStart w:id="1189" w:name="_Toc36843289"/>
      <w:bookmarkStart w:id="1190"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185"/>
      <w:bookmarkEnd w:id="1186"/>
      <w:bookmarkEnd w:id="1187"/>
      <w:bookmarkEnd w:id="1188"/>
      <w:bookmarkEnd w:id="1189"/>
      <w:bookmarkEnd w:id="1190"/>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lastRenderedPageBreak/>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1191" w:name="_Toc20425772"/>
      <w:bookmarkStart w:id="1192" w:name="_Toc29321168"/>
      <w:bookmarkStart w:id="1193" w:name="_Toc36756772"/>
      <w:bookmarkStart w:id="1194" w:name="_Toc36836313"/>
      <w:bookmarkStart w:id="1195" w:name="_Toc36843290"/>
      <w:bookmarkStart w:id="1196" w:name="_Toc37067579"/>
      <w:r w:rsidRPr="00F537EB">
        <w:rPr>
          <w:rFonts w:eastAsia="Malgun Gothic"/>
          <w:noProof/>
        </w:rPr>
        <w:t>5.3.14.5</w:t>
      </w:r>
      <w:r w:rsidRPr="00F537EB">
        <w:rPr>
          <w:rFonts w:eastAsia="Malgun Gothic"/>
          <w:noProof/>
        </w:rPr>
        <w:tab/>
        <w:t>Access barring check</w:t>
      </w:r>
      <w:bookmarkEnd w:id="1191"/>
      <w:bookmarkEnd w:id="1192"/>
      <w:bookmarkEnd w:id="1193"/>
      <w:bookmarkEnd w:id="1194"/>
      <w:bookmarkEnd w:id="1195"/>
      <w:bookmarkEnd w:id="1196"/>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proofErr w:type="spellStart"/>
      <w:r w:rsidRPr="00F537EB">
        <w:rPr>
          <w:i/>
        </w:rPr>
        <w:t>u</w:t>
      </w:r>
      <w:r w:rsidRPr="00F537EB">
        <w:rPr>
          <w:i/>
          <w:iCs/>
        </w:rPr>
        <w:t>ac-BarringForAccessIdentity</w:t>
      </w:r>
      <w:proofErr w:type="spellEnd"/>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proofErr w:type="spellStart"/>
      <w:r w:rsidRPr="00F537EB">
        <w:rPr>
          <w:i/>
        </w:rPr>
        <w:t>u</w:t>
      </w:r>
      <w:r w:rsidRPr="00F537EB">
        <w:rPr>
          <w:i/>
          <w:iCs/>
        </w:rPr>
        <w:t>ac-BarringFactor</w:t>
      </w:r>
      <w:proofErr w:type="spellEnd"/>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proofErr w:type="spellStart"/>
      <w:r w:rsidRPr="00F537EB">
        <w:rPr>
          <w:i/>
        </w:rPr>
        <w:t>uac-BarringTime</w:t>
      </w:r>
      <w:proofErr w:type="spellEnd"/>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proofErr w:type="spellStart"/>
      <w:r w:rsidRPr="00F537EB">
        <w:rPr>
          <w:i/>
        </w:rPr>
        <w:t>uac-BarringTime</w:t>
      </w:r>
      <w:proofErr w:type="spellEnd"/>
      <w:r w:rsidRPr="00F537EB">
        <w:rPr>
          <w:i/>
        </w:rPr>
        <w:t>.</w:t>
      </w:r>
    </w:p>
    <w:p w14:paraId="448407C7" w14:textId="77777777" w:rsidR="002C5D28" w:rsidRPr="00F537EB" w:rsidRDefault="002C5D28" w:rsidP="002C5D28">
      <w:pPr>
        <w:pStyle w:val="Heading3"/>
        <w:rPr>
          <w:rFonts w:eastAsia="Malgun Gothic"/>
        </w:rPr>
      </w:pPr>
      <w:bookmarkStart w:id="1197" w:name="_Toc20425773"/>
      <w:bookmarkStart w:id="1198" w:name="_Toc29321169"/>
      <w:bookmarkStart w:id="1199" w:name="_Toc36756773"/>
      <w:bookmarkStart w:id="1200" w:name="_Toc36836314"/>
      <w:bookmarkStart w:id="1201" w:name="_Toc36843291"/>
      <w:bookmarkStart w:id="1202" w:name="_Toc37067580"/>
      <w:r w:rsidRPr="00F537EB">
        <w:rPr>
          <w:rFonts w:eastAsia="Malgun Gothic"/>
        </w:rPr>
        <w:t>5.3.15</w:t>
      </w:r>
      <w:r w:rsidRPr="00F537EB">
        <w:rPr>
          <w:rFonts w:eastAsia="Malgun Gothic"/>
        </w:rPr>
        <w:tab/>
        <w:t>RRC connection reject</w:t>
      </w:r>
      <w:bookmarkEnd w:id="1197"/>
      <w:bookmarkEnd w:id="1198"/>
      <w:bookmarkEnd w:id="1199"/>
      <w:bookmarkEnd w:id="1200"/>
      <w:bookmarkEnd w:id="1201"/>
      <w:bookmarkEnd w:id="1202"/>
    </w:p>
    <w:p w14:paraId="182B253A" w14:textId="77777777" w:rsidR="002C5D28" w:rsidRPr="00F537EB" w:rsidRDefault="002C5D28" w:rsidP="002C5D28">
      <w:pPr>
        <w:pStyle w:val="Heading4"/>
      </w:pPr>
      <w:bookmarkStart w:id="1203" w:name="_Toc20425774"/>
      <w:bookmarkStart w:id="1204" w:name="_Toc29321170"/>
      <w:bookmarkStart w:id="1205" w:name="_Toc36756774"/>
      <w:bookmarkStart w:id="1206" w:name="_Toc36836315"/>
      <w:bookmarkStart w:id="1207" w:name="_Toc36843292"/>
      <w:bookmarkStart w:id="1208" w:name="_Toc37067581"/>
      <w:r w:rsidRPr="00F537EB">
        <w:t>5.3.15.1</w:t>
      </w:r>
      <w:r w:rsidRPr="00F537EB">
        <w:tab/>
        <w:t>Initiation</w:t>
      </w:r>
      <w:bookmarkEnd w:id="1203"/>
      <w:bookmarkEnd w:id="1204"/>
      <w:bookmarkEnd w:id="1205"/>
      <w:bookmarkEnd w:id="1206"/>
      <w:bookmarkEnd w:id="1207"/>
      <w:bookmarkEnd w:id="1208"/>
    </w:p>
    <w:p w14:paraId="4A3FE3EF" w14:textId="77777777" w:rsidR="002C5D28" w:rsidRPr="00F537EB" w:rsidRDefault="002C5D28" w:rsidP="002C5D28">
      <w:r w:rsidRPr="00F537EB">
        <w:t xml:space="preserve">The UE initiates the procedure upon the reception of </w:t>
      </w:r>
      <w:proofErr w:type="spellStart"/>
      <w:r w:rsidRPr="00F537EB">
        <w:rPr>
          <w:i/>
        </w:rPr>
        <w:t>RRCReject</w:t>
      </w:r>
      <w:proofErr w:type="spellEnd"/>
      <w:r w:rsidRPr="00F537EB">
        <w:t xml:space="preserve"> when the UE tries to establish or resume an RRC connection.</w:t>
      </w:r>
    </w:p>
    <w:p w14:paraId="101814B4" w14:textId="77777777" w:rsidR="002C5D28" w:rsidRPr="00F537EB" w:rsidRDefault="002C5D28" w:rsidP="002C5D28">
      <w:pPr>
        <w:pStyle w:val="Heading4"/>
      </w:pPr>
      <w:bookmarkStart w:id="1209" w:name="_Toc20425775"/>
      <w:bookmarkStart w:id="1210" w:name="_Toc29321171"/>
      <w:bookmarkStart w:id="1211" w:name="_Toc36756775"/>
      <w:bookmarkStart w:id="1212" w:name="_Toc36836316"/>
      <w:bookmarkStart w:id="1213" w:name="_Toc36843293"/>
      <w:bookmarkStart w:id="1214" w:name="_Toc37067582"/>
      <w:r w:rsidRPr="00F537EB">
        <w:t>5.3.15.2</w:t>
      </w:r>
      <w:r w:rsidRPr="00F537EB">
        <w:tab/>
        <w:t xml:space="preserve">Reception of the </w:t>
      </w:r>
      <w:proofErr w:type="spellStart"/>
      <w:r w:rsidRPr="00F537EB">
        <w:rPr>
          <w:i/>
        </w:rPr>
        <w:t>RRCReject</w:t>
      </w:r>
      <w:proofErr w:type="spellEnd"/>
      <w:r w:rsidRPr="00F537EB">
        <w:t xml:space="preserve"> by the UE</w:t>
      </w:r>
      <w:bookmarkEnd w:id="1209"/>
      <w:bookmarkEnd w:id="1210"/>
      <w:bookmarkEnd w:id="1211"/>
      <w:bookmarkEnd w:id="1212"/>
      <w:bookmarkEnd w:id="1213"/>
      <w:bookmarkEnd w:id="1214"/>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lastRenderedPageBreak/>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proofErr w:type="spellStart"/>
      <w:r w:rsidRPr="00F537EB">
        <w:rPr>
          <w:i/>
        </w:rPr>
        <w:t>waitTime</w:t>
      </w:r>
      <w:proofErr w:type="spellEnd"/>
      <w:r w:rsidRPr="00F537EB">
        <w:rPr>
          <w:lang w:eastAsia="zh-CN"/>
        </w:rPr>
        <w:t xml:space="preserve"> is configured in the </w:t>
      </w:r>
      <w:proofErr w:type="spellStart"/>
      <w:r w:rsidRPr="00F537EB">
        <w:rPr>
          <w:i/>
        </w:rPr>
        <w:t>RRCReject</w:t>
      </w:r>
      <w:proofErr w:type="spellEnd"/>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proofErr w:type="spellStart"/>
      <w:r w:rsidR="002C5D28" w:rsidRPr="00F537EB">
        <w:rPr>
          <w:i/>
        </w:rPr>
        <w:t>waitTime</w:t>
      </w:r>
      <w:proofErr w:type="spellEnd"/>
      <w:r w:rsidR="002C5D28" w:rsidRPr="00F537EB">
        <w:t>;</w:t>
      </w:r>
    </w:p>
    <w:p w14:paraId="31D11F9D" w14:textId="4B186CDF" w:rsidR="002C5D28" w:rsidRPr="00F537EB" w:rsidRDefault="002C5D28" w:rsidP="001715ED">
      <w:pPr>
        <w:pStyle w:val="B1"/>
      </w:pPr>
      <w:r w:rsidRPr="00F537EB">
        <w:t>1&gt;</w:t>
      </w:r>
      <w:r w:rsidRPr="00F537EB">
        <w:tab/>
        <w:t xml:space="preserve">if </w:t>
      </w:r>
      <w:proofErr w:type="spellStart"/>
      <w:r w:rsidRPr="00F537EB">
        <w:rPr>
          <w:i/>
        </w:rPr>
        <w:t>RRCReject</w:t>
      </w:r>
      <w:proofErr w:type="spellEnd"/>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proofErr w:type="spellStart"/>
      <w:r w:rsidRPr="00F537EB">
        <w:rPr>
          <w:i/>
        </w:rPr>
        <w:t>RRCReject</w:t>
      </w:r>
      <w:proofErr w:type="spellEnd"/>
      <w:r w:rsidRPr="00F537EB">
        <w:t xml:space="preserve"> is received in response to an </w:t>
      </w:r>
      <w:proofErr w:type="spellStart"/>
      <w:r w:rsidRPr="00F537EB">
        <w:rPr>
          <w:i/>
        </w:rPr>
        <w:t>RRCSetupRequest</w:t>
      </w:r>
      <w:proofErr w:type="spellEnd"/>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proofErr w:type="spellStart"/>
      <w:r w:rsidRPr="00F537EB">
        <w:rPr>
          <w:i/>
        </w:rPr>
        <w:t>RRCReject</w:t>
      </w:r>
      <w:proofErr w:type="spellEnd"/>
      <w:r w:rsidRPr="00F537EB">
        <w:t xml:space="preserve"> is received in response to an </w:t>
      </w:r>
      <w:proofErr w:type="spellStart"/>
      <w:r w:rsidRPr="00F537EB">
        <w:rPr>
          <w:i/>
        </w:rPr>
        <w:t>RRCResumeRequest</w:t>
      </w:r>
      <w:proofErr w:type="spellEnd"/>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proofErr w:type="spellStart"/>
      <w:r w:rsidR="00AC15D7" w:rsidRPr="00F537EB">
        <w:rPr>
          <w:i/>
        </w:rPr>
        <w:t>pendingRNA</w:t>
      </w:r>
      <w:proofErr w:type="spellEnd"/>
      <w:r w:rsidR="00AC15D7" w:rsidRPr="00F537EB">
        <w:rPr>
          <w:i/>
        </w:rPr>
        <w:t>-Update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proofErr w:type="spellStart"/>
      <w:r w:rsidR="005F6030" w:rsidRPr="00F537EB">
        <w:t>K</w:t>
      </w:r>
      <w:r w:rsidR="005F6030" w:rsidRPr="00F537EB">
        <w:rPr>
          <w:vertAlign w:val="subscript"/>
        </w:rPr>
        <w:t>gNB</w:t>
      </w:r>
      <w:proofErr w:type="spellEnd"/>
      <w:r w:rsidR="000E3EAB" w:rsidRPr="00F537EB">
        <w:t xml:space="preserve"> key</w:t>
      </w:r>
      <w:r w:rsidR="005F6030" w:rsidRPr="00F537EB">
        <w:t>,</w:t>
      </w:r>
      <w:r w:rsidRPr="00F537EB">
        <w:t xml:space="preserve">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767455" w:rsidRPr="00F537EB">
        <w:t xml:space="preserve"> key</w:t>
      </w:r>
      <w:r w:rsidRPr="00F537EB">
        <w:t xml:space="preserve">, </w:t>
      </w:r>
      <w:r w:rsidR="00C945DB" w:rsidRPr="00F537EB">
        <w:t>the</w:t>
      </w:r>
      <w:r w:rsidR="009A07EC" w:rsidRPr="00F537EB">
        <w:t xml:space="preserve"> </w:t>
      </w:r>
      <w:proofErr w:type="spellStart"/>
      <w:r w:rsidRPr="00F537EB">
        <w:t>K</w:t>
      </w:r>
      <w:r w:rsidRPr="00F537EB">
        <w:rPr>
          <w:vertAlign w:val="subscript"/>
        </w:rPr>
        <w:t>UPint</w:t>
      </w:r>
      <w:proofErr w:type="spellEnd"/>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proofErr w:type="spellStart"/>
      <w:r w:rsidRPr="00F537EB">
        <w:t>K</w:t>
      </w:r>
      <w:r w:rsidRPr="00F537EB">
        <w:rPr>
          <w:vertAlign w:val="subscript"/>
        </w:rPr>
        <w:t>UPenc</w:t>
      </w:r>
      <w:proofErr w:type="spellEnd"/>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215" w:name="_Toc20425776"/>
      <w:bookmarkStart w:id="1216"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217" w:name="_Toc36756776"/>
      <w:bookmarkStart w:id="1218" w:name="_Toc36836317"/>
      <w:bookmarkStart w:id="1219" w:name="_Toc36843294"/>
      <w:bookmarkStart w:id="1220" w:name="_Toc37067583"/>
      <w:r w:rsidRPr="00F537EB">
        <w:rPr>
          <w:rFonts w:eastAsia="MS Mincho"/>
        </w:rPr>
        <w:t>5.4</w:t>
      </w:r>
      <w:r w:rsidRPr="00F537EB">
        <w:rPr>
          <w:rFonts w:eastAsia="MS Mincho"/>
        </w:rPr>
        <w:tab/>
      </w:r>
      <w:bookmarkStart w:id="1221" w:name="_Hlk1068185"/>
      <w:r w:rsidRPr="00F537EB">
        <w:rPr>
          <w:rFonts w:eastAsia="MS Mincho"/>
        </w:rPr>
        <w:t>Inter-RAT mobility</w:t>
      </w:r>
      <w:bookmarkEnd w:id="1215"/>
      <w:bookmarkEnd w:id="1216"/>
      <w:bookmarkEnd w:id="1217"/>
      <w:bookmarkEnd w:id="1218"/>
      <w:bookmarkEnd w:id="1219"/>
      <w:bookmarkEnd w:id="1220"/>
    </w:p>
    <w:p w14:paraId="731FCB8F" w14:textId="77777777" w:rsidR="002C5D28" w:rsidRPr="00F537EB" w:rsidRDefault="002C5D28" w:rsidP="002C5D28">
      <w:pPr>
        <w:pStyle w:val="Heading3"/>
        <w:rPr>
          <w:rFonts w:eastAsia="DengXian"/>
          <w:lang w:eastAsia="zh-CN"/>
        </w:rPr>
      </w:pPr>
      <w:bookmarkStart w:id="1222" w:name="_Toc20425777"/>
      <w:bookmarkStart w:id="1223" w:name="_Toc29321173"/>
      <w:bookmarkStart w:id="1224" w:name="_Toc36756777"/>
      <w:bookmarkStart w:id="1225" w:name="_Toc36836318"/>
      <w:bookmarkStart w:id="1226" w:name="_Toc36843295"/>
      <w:bookmarkStart w:id="1227" w:name="_Toc37067584"/>
      <w:r w:rsidRPr="00F537EB">
        <w:rPr>
          <w:rFonts w:eastAsia="DengXian"/>
          <w:lang w:eastAsia="zh-CN"/>
        </w:rPr>
        <w:t>5.4.1</w:t>
      </w:r>
      <w:bookmarkEnd w:id="1221"/>
      <w:r w:rsidRPr="00F537EB">
        <w:rPr>
          <w:rFonts w:eastAsia="DengXian"/>
          <w:lang w:eastAsia="zh-CN"/>
        </w:rPr>
        <w:tab/>
        <w:t>Introduction</w:t>
      </w:r>
      <w:bookmarkEnd w:id="1222"/>
      <w:bookmarkEnd w:id="1223"/>
      <w:bookmarkEnd w:id="1224"/>
      <w:bookmarkEnd w:id="1225"/>
      <w:bookmarkEnd w:id="1226"/>
      <w:bookmarkEnd w:id="1227"/>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228" w:name="_Toc20425778"/>
      <w:bookmarkStart w:id="1229" w:name="_Toc29321174"/>
      <w:bookmarkStart w:id="1230" w:name="_Toc36756778"/>
      <w:bookmarkStart w:id="1231" w:name="_Toc36836319"/>
      <w:bookmarkStart w:id="1232" w:name="_Toc36843296"/>
      <w:bookmarkStart w:id="1233" w:name="_Toc37067585"/>
      <w:r w:rsidRPr="00F537EB">
        <w:rPr>
          <w:rFonts w:eastAsia="DengXian"/>
          <w:lang w:eastAsia="zh-CN"/>
        </w:rPr>
        <w:t>5.4.2</w:t>
      </w:r>
      <w:r w:rsidRPr="00F537EB">
        <w:rPr>
          <w:rFonts w:eastAsia="DengXian"/>
          <w:lang w:eastAsia="zh-CN"/>
        </w:rPr>
        <w:tab/>
        <w:t>Handover to NR</w:t>
      </w:r>
      <w:bookmarkEnd w:id="1228"/>
      <w:bookmarkEnd w:id="1229"/>
      <w:bookmarkEnd w:id="1230"/>
      <w:bookmarkEnd w:id="1231"/>
      <w:bookmarkEnd w:id="1232"/>
      <w:bookmarkEnd w:id="1233"/>
    </w:p>
    <w:p w14:paraId="4D87BB05" w14:textId="77777777" w:rsidR="002C5D28" w:rsidRPr="00F537EB" w:rsidRDefault="002C5D28" w:rsidP="002C5D28">
      <w:pPr>
        <w:pStyle w:val="Heading4"/>
        <w:rPr>
          <w:rFonts w:eastAsia="DengXian"/>
          <w:lang w:eastAsia="zh-CN"/>
        </w:rPr>
      </w:pPr>
      <w:bookmarkStart w:id="1234" w:name="_Toc20425779"/>
      <w:bookmarkStart w:id="1235" w:name="_Toc29321175"/>
      <w:bookmarkStart w:id="1236" w:name="_Toc36756779"/>
      <w:bookmarkStart w:id="1237" w:name="_Toc36836320"/>
      <w:bookmarkStart w:id="1238" w:name="_Toc36843297"/>
      <w:bookmarkStart w:id="1239" w:name="_Toc37067586"/>
      <w:r w:rsidRPr="00F537EB">
        <w:rPr>
          <w:rFonts w:eastAsia="DengXian"/>
          <w:lang w:eastAsia="zh-CN"/>
        </w:rPr>
        <w:t>5.4.2.1</w:t>
      </w:r>
      <w:r w:rsidRPr="00F537EB">
        <w:rPr>
          <w:rFonts w:eastAsia="DengXian"/>
          <w:lang w:eastAsia="zh-CN"/>
        </w:rPr>
        <w:tab/>
        <w:t>General</w:t>
      </w:r>
      <w:bookmarkEnd w:id="1234"/>
      <w:bookmarkEnd w:id="1235"/>
      <w:bookmarkEnd w:id="1236"/>
      <w:bookmarkEnd w:id="1237"/>
      <w:bookmarkEnd w:id="1238"/>
      <w:bookmarkEnd w:id="1239"/>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3pt;height:106.3pt" o:ole="">
            <v:imagedata r:id="rId52" o:title=""/>
          </v:shape>
          <o:OLEObject Type="Embed" ProgID="Mscgen.Chart" ShapeID="_x0000_i1044" DrawAspect="Content" ObjectID="_1649181296" r:id="rId53"/>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240" w:name="_Toc20425780"/>
      <w:bookmarkStart w:id="1241" w:name="_Toc29321176"/>
      <w:bookmarkStart w:id="1242" w:name="_Toc36756780"/>
      <w:bookmarkStart w:id="1243" w:name="_Toc36836321"/>
      <w:bookmarkStart w:id="1244" w:name="_Toc36843298"/>
      <w:bookmarkStart w:id="1245" w:name="_Toc37067587"/>
      <w:r w:rsidRPr="00F537EB">
        <w:rPr>
          <w:rFonts w:eastAsia="DengXian"/>
          <w:lang w:eastAsia="zh-CN"/>
        </w:rPr>
        <w:lastRenderedPageBreak/>
        <w:t>5.4.2.2</w:t>
      </w:r>
      <w:r w:rsidRPr="00F537EB">
        <w:rPr>
          <w:rFonts w:eastAsia="DengXian"/>
          <w:lang w:eastAsia="zh-CN"/>
        </w:rPr>
        <w:tab/>
        <w:t>Initiation</w:t>
      </w:r>
      <w:bookmarkEnd w:id="1240"/>
      <w:bookmarkEnd w:id="1241"/>
      <w:bookmarkEnd w:id="1242"/>
      <w:bookmarkEnd w:id="1243"/>
      <w:bookmarkEnd w:id="1244"/>
      <w:bookmarkEnd w:id="1245"/>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proofErr w:type="spellStart"/>
      <w:r w:rsidRPr="00F537EB">
        <w:rPr>
          <w:i/>
        </w:rPr>
        <w:t>RRCReconfiguration</w:t>
      </w:r>
      <w:proofErr w:type="spellEnd"/>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246" w:name="_Toc20425781"/>
      <w:bookmarkStart w:id="1247" w:name="_Toc29321177"/>
      <w:bookmarkStart w:id="1248" w:name="_Toc36756781"/>
      <w:bookmarkStart w:id="1249" w:name="_Toc36836322"/>
      <w:bookmarkStart w:id="1250" w:name="_Toc36843299"/>
      <w:bookmarkStart w:id="1251" w:name="_Toc37067588"/>
      <w:r w:rsidRPr="00F537EB">
        <w:rPr>
          <w:rFonts w:eastAsia="DengXian"/>
          <w:lang w:eastAsia="zh-CN"/>
        </w:rPr>
        <w:t>5.4.2.3</w:t>
      </w:r>
      <w:r w:rsidRPr="00F537EB">
        <w:rPr>
          <w:rFonts w:eastAsia="DengXian"/>
          <w:lang w:eastAsia="zh-CN"/>
        </w:rPr>
        <w:tab/>
        <w:t xml:space="preserve">Reception of the </w:t>
      </w:r>
      <w:proofErr w:type="spellStart"/>
      <w:r w:rsidRPr="00F537EB">
        <w:rPr>
          <w:rFonts w:eastAsia="DengXian"/>
          <w:i/>
          <w:lang w:eastAsia="zh-CN"/>
        </w:rPr>
        <w:t>RRCReconfiguration</w:t>
      </w:r>
      <w:proofErr w:type="spellEnd"/>
      <w:r w:rsidRPr="00F537EB">
        <w:rPr>
          <w:rFonts w:eastAsia="DengXian"/>
          <w:lang w:eastAsia="zh-CN"/>
        </w:rPr>
        <w:t xml:space="preserve"> by the UE</w:t>
      </w:r>
      <w:bookmarkEnd w:id="1246"/>
      <w:bookmarkEnd w:id="1247"/>
      <w:bookmarkEnd w:id="1248"/>
      <w:bookmarkEnd w:id="1249"/>
      <w:bookmarkEnd w:id="1250"/>
      <w:bookmarkEnd w:id="1251"/>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252" w:name="_Toc20425782"/>
      <w:bookmarkStart w:id="1253" w:name="_Toc29321178"/>
      <w:bookmarkStart w:id="1254" w:name="_Toc36756782"/>
      <w:bookmarkStart w:id="1255" w:name="_Toc36836323"/>
      <w:bookmarkStart w:id="1256" w:name="_Toc36843300"/>
      <w:bookmarkStart w:id="1257" w:name="_Toc37067589"/>
      <w:r w:rsidRPr="00F537EB">
        <w:rPr>
          <w:rFonts w:eastAsia="DengXian"/>
          <w:lang w:eastAsia="zh-CN"/>
        </w:rPr>
        <w:t>5.4.3</w:t>
      </w:r>
      <w:r w:rsidRPr="00F537EB">
        <w:rPr>
          <w:rFonts w:eastAsia="DengXian"/>
          <w:lang w:eastAsia="zh-CN"/>
        </w:rPr>
        <w:tab/>
        <w:t>Mobility from NR</w:t>
      </w:r>
      <w:bookmarkEnd w:id="1252"/>
      <w:bookmarkEnd w:id="1253"/>
      <w:bookmarkEnd w:id="1254"/>
      <w:bookmarkEnd w:id="1255"/>
      <w:bookmarkEnd w:id="1256"/>
      <w:bookmarkEnd w:id="1257"/>
    </w:p>
    <w:p w14:paraId="093B327C" w14:textId="77777777" w:rsidR="002C5D28" w:rsidRPr="00F537EB" w:rsidRDefault="002C5D28" w:rsidP="002C5D28">
      <w:pPr>
        <w:pStyle w:val="Heading4"/>
        <w:rPr>
          <w:rFonts w:eastAsia="DengXian"/>
          <w:lang w:eastAsia="zh-CN"/>
        </w:rPr>
      </w:pPr>
      <w:bookmarkStart w:id="1258" w:name="_Toc20425783"/>
      <w:bookmarkStart w:id="1259" w:name="_Toc29321179"/>
      <w:bookmarkStart w:id="1260" w:name="_Toc36756783"/>
      <w:bookmarkStart w:id="1261" w:name="_Toc36836324"/>
      <w:bookmarkStart w:id="1262" w:name="_Toc36843301"/>
      <w:bookmarkStart w:id="1263" w:name="_Toc37067590"/>
      <w:r w:rsidRPr="00F537EB">
        <w:rPr>
          <w:rFonts w:eastAsia="DengXian"/>
          <w:lang w:eastAsia="zh-CN"/>
        </w:rPr>
        <w:t>5.4.3.1</w:t>
      </w:r>
      <w:r w:rsidRPr="00F537EB">
        <w:rPr>
          <w:rFonts w:eastAsia="DengXian"/>
          <w:lang w:eastAsia="zh-CN"/>
        </w:rPr>
        <w:tab/>
        <w:t>General</w:t>
      </w:r>
      <w:bookmarkEnd w:id="1258"/>
      <w:bookmarkEnd w:id="1259"/>
      <w:bookmarkEnd w:id="1260"/>
      <w:bookmarkEnd w:id="1261"/>
      <w:bookmarkEnd w:id="1262"/>
      <w:bookmarkEnd w:id="1263"/>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7.45pt;height:79.3pt" o:ole="">
            <v:imagedata r:id="rId54" o:title=""/>
          </v:shape>
          <o:OLEObject Type="Embed" ProgID="Mscgen.Chart" ShapeID="_x0000_i1045" DrawAspect="Content" ObjectID="_1649181297" r:id="rId55"/>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30.55pt;height:106.3pt" o:ole="">
            <v:imagedata r:id="rId56" o:title=""/>
          </v:shape>
          <o:OLEObject Type="Embed" ProgID="Mscgen.Chart" ShapeID="_x0000_i1046" DrawAspect="Content" ObjectID="_1649181298" r:id="rId57"/>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proofErr w:type="spellStart"/>
      <w:r w:rsidRPr="00F537EB">
        <w:rPr>
          <w:i/>
        </w:rPr>
        <w:t>MobilityFromNRCommand</w:t>
      </w:r>
      <w:proofErr w:type="spellEnd"/>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264" w:name="_Toc20425784"/>
      <w:bookmarkStart w:id="1265" w:name="_Toc29321180"/>
      <w:bookmarkStart w:id="1266" w:name="_Toc36756784"/>
      <w:bookmarkStart w:id="1267" w:name="_Toc36836325"/>
      <w:bookmarkStart w:id="1268" w:name="_Toc36843302"/>
      <w:bookmarkStart w:id="1269" w:name="_Toc37067591"/>
      <w:r w:rsidRPr="00F537EB">
        <w:rPr>
          <w:rFonts w:eastAsia="DengXian"/>
          <w:lang w:eastAsia="zh-CN"/>
        </w:rPr>
        <w:t>5.4.3.2</w:t>
      </w:r>
      <w:r w:rsidRPr="00F537EB">
        <w:rPr>
          <w:rFonts w:eastAsia="DengXian"/>
          <w:lang w:eastAsia="zh-CN"/>
        </w:rPr>
        <w:tab/>
        <w:t>Initiation</w:t>
      </w:r>
      <w:bookmarkEnd w:id="1264"/>
      <w:bookmarkEnd w:id="1265"/>
      <w:bookmarkEnd w:id="1266"/>
      <w:bookmarkEnd w:id="1267"/>
      <w:bookmarkEnd w:id="1268"/>
      <w:bookmarkEnd w:id="1269"/>
    </w:p>
    <w:p w14:paraId="22420BC7" w14:textId="77777777" w:rsidR="002C5D28" w:rsidRPr="00F537EB" w:rsidRDefault="002C5D28" w:rsidP="002C5D28">
      <w:r w:rsidRPr="00F537EB">
        <w:t xml:space="preserve">The network initiates the mobility from NR procedure to a UE in RRC_CONNECTED, possibly in response to a </w:t>
      </w:r>
      <w:proofErr w:type="spellStart"/>
      <w:r w:rsidRPr="00F537EB">
        <w:rPr>
          <w:i/>
        </w:rPr>
        <w:t>MeasurementReport</w:t>
      </w:r>
      <w:proofErr w:type="spellEnd"/>
      <w:r w:rsidRPr="00F537EB">
        <w:t xml:space="preserve"> message, by sending a </w:t>
      </w:r>
      <w:proofErr w:type="spellStart"/>
      <w:r w:rsidRPr="00F537EB">
        <w:rPr>
          <w:i/>
        </w:rPr>
        <w:t>MobilityFromNRCommand</w:t>
      </w:r>
      <w:proofErr w:type="spellEnd"/>
      <w:r w:rsidRPr="00F537EB">
        <w:t xml:space="preserve"> message. The network applies the procedure as follows:</w:t>
      </w:r>
    </w:p>
    <w:p w14:paraId="5ACAA7C2" w14:textId="19517474" w:rsidR="002C5D28" w:rsidRPr="00F537EB" w:rsidRDefault="002C5D28" w:rsidP="002C5D28">
      <w:pPr>
        <w:pStyle w:val="B1"/>
      </w:pPr>
      <w:r w:rsidRPr="00F537EB">
        <w:lastRenderedPageBreak/>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270" w:name="_Toc20425785"/>
      <w:bookmarkStart w:id="1271" w:name="_Toc29321181"/>
      <w:bookmarkStart w:id="1272" w:name="_Toc36756785"/>
      <w:bookmarkStart w:id="1273" w:name="_Toc36836326"/>
      <w:bookmarkStart w:id="1274" w:name="_Toc36843303"/>
      <w:bookmarkStart w:id="1275" w:name="_Toc37067592"/>
      <w:r w:rsidRPr="00F537EB">
        <w:t>5.4.3.3</w:t>
      </w:r>
      <w:r w:rsidRPr="00F537EB">
        <w:tab/>
        <w:t xml:space="preserve">Reception of the </w:t>
      </w:r>
      <w:proofErr w:type="spellStart"/>
      <w:r w:rsidRPr="00F537EB">
        <w:rPr>
          <w:i/>
        </w:rPr>
        <w:t>MobilityFromNR</w:t>
      </w:r>
      <w:r w:rsidR="005C4E31" w:rsidRPr="00F537EB">
        <w:rPr>
          <w:i/>
        </w:rPr>
        <w:t>Command</w:t>
      </w:r>
      <w:proofErr w:type="spellEnd"/>
      <w:r w:rsidRPr="00F537EB">
        <w:t xml:space="preserve"> by the UE</w:t>
      </w:r>
      <w:bookmarkEnd w:id="1270"/>
      <w:bookmarkEnd w:id="1271"/>
      <w:bookmarkEnd w:id="1272"/>
      <w:bookmarkEnd w:id="1273"/>
      <w:bookmarkEnd w:id="1274"/>
      <w:bookmarkEnd w:id="1275"/>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proofErr w:type="spellStart"/>
      <w:r w:rsidRPr="00F537EB">
        <w:rPr>
          <w:rFonts w:eastAsia="DengXian"/>
          <w:i/>
          <w:lang w:eastAsia="zh-TW"/>
        </w:rPr>
        <w:t>targetRAT</w:t>
      </w:r>
      <w:proofErr w:type="spellEnd"/>
      <w:r w:rsidRPr="00F537EB">
        <w:rPr>
          <w:rFonts w:eastAsia="DengXian"/>
          <w:i/>
          <w:lang w:eastAsia="zh-TW"/>
        </w:rPr>
        <w:t>-Type</w:t>
      </w:r>
      <w:r w:rsidRPr="00F537EB">
        <w:rPr>
          <w:rFonts w:eastAsia="DengXian"/>
          <w:lang w:eastAsia="zh-TW"/>
        </w:rPr>
        <w:t xml:space="preserve"> is set to </w:t>
      </w:r>
      <w:proofErr w:type="spellStart"/>
      <w:r w:rsidRPr="00F537EB">
        <w:rPr>
          <w:rFonts w:eastAsia="DengXian"/>
          <w:i/>
          <w:lang w:eastAsia="zh-TW"/>
        </w:rPr>
        <w:t>eutra</w:t>
      </w:r>
      <w:proofErr w:type="spellEnd"/>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proofErr w:type="spellStart"/>
      <w:r w:rsidRPr="00F537EB">
        <w:rPr>
          <w:rFonts w:eastAsia="DengXian"/>
          <w:i/>
          <w:lang w:eastAsia="zh-TW"/>
        </w:rPr>
        <w:t>nas-SecurityParamFromNR</w:t>
      </w:r>
      <w:proofErr w:type="spellEnd"/>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proofErr w:type="spellStart"/>
      <w:r w:rsidRPr="00F537EB">
        <w:rPr>
          <w:rFonts w:eastAsia="DengXian"/>
          <w:i/>
        </w:rPr>
        <w:t>targetRAT</w:t>
      </w:r>
      <w:proofErr w:type="spellEnd"/>
      <w:r w:rsidRPr="00F537EB">
        <w:rPr>
          <w:rFonts w:eastAsia="DengXian"/>
          <w:i/>
        </w:rPr>
        <w:t>-Type</w:t>
      </w:r>
      <w:r w:rsidRPr="00F537EB">
        <w:rPr>
          <w:rFonts w:eastAsia="DengXian"/>
        </w:rPr>
        <w:t xml:space="preserve"> is set to </w:t>
      </w:r>
      <w:proofErr w:type="spellStart"/>
      <w:r w:rsidRPr="00F537EB">
        <w:rPr>
          <w:rFonts w:eastAsia="DengXian"/>
          <w:i/>
        </w:rPr>
        <w:t>utra-fdd</w:t>
      </w:r>
      <w:proofErr w:type="spellEnd"/>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proofErr w:type="spellStart"/>
      <w:r w:rsidRPr="00F537EB">
        <w:rPr>
          <w:rFonts w:eastAsia="DengXian"/>
          <w:i/>
        </w:rPr>
        <w:t>nas-SecurityParamFromNR</w:t>
      </w:r>
      <w:proofErr w:type="spellEnd"/>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276" w:name="_Toc20425786"/>
      <w:bookmarkStart w:id="1277" w:name="_Toc29321182"/>
      <w:bookmarkStart w:id="1278" w:name="_Toc36756786"/>
      <w:bookmarkStart w:id="1279" w:name="_Toc36836327"/>
      <w:bookmarkStart w:id="1280" w:name="_Toc36843304"/>
      <w:bookmarkStart w:id="1281" w:name="_Toc37067593"/>
      <w:r w:rsidRPr="00F537EB">
        <w:t>5.4.3.4</w:t>
      </w:r>
      <w:r w:rsidRPr="00F537EB">
        <w:tab/>
        <w:t>Successful completion of the mobility from NR</w:t>
      </w:r>
      <w:bookmarkEnd w:id="1276"/>
      <w:bookmarkEnd w:id="1277"/>
      <w:bookmarkEnd w:id="1278"/>
      <w:bookmarkEnd w:id="1279"/>
      <w:bookmarkEnd w:id="1280"/>
      <w:bookmarkEnd w:id="1281"/>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w:t>
      </w:r>
      <w:proofErr w:type="spellStart"/>
      <w:r w:rsidRPr="00F537EB">
        <w:rPr>
          <w:i/>
        </w:rPr>
        <w:t>NotificationAreaInfo</w:t>
      </w:r>
      <w:proofErr w:type="spellEnd"/>
      <w:r w:rsidRPr="00F537EB">
        <w:t>, if stored;</w:t>
      </w:r>
    </w:p>
    <w:p w14:paraId="28FFD2E1" w14:textId="214EDA70" w:rsidR="00740FDE" w:rsidRPr="00F537EB" w:rsidRDefault="00740FDE" w:rsidP="00DA17A0">
      <w:pPr>
        <w:pStyle w:val="B1"/>
      </w:pPr>
      <w:r w:rsidRPr="00F537EB">
        <w:t>1&gt;</w:t>
      </w:r>
      <w:r w:rsidRPr="00F537EB">
        <w:tab/>
        <w:t xml:space="preserve">release the AS security context including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301E34" w:rsidRPr="00F537EB">
        <w:t xml:space="preserve"> key</w:t>
      </w:r>
      <w:r w:rsidRPr="00F537EB">
        <w:t>, the</w:t>
      </w:r>
      <w:r w:rsidR="009A07EC" w:rsidRPr="00F537EB">
        <w:t xml:space="preserve"> </w:t>
      </w:r>
      <w:proofErr w:type="spellStart"/>
      <w:r w:rsidRPr="00F537EB">
        <w:t>K</w:t>
      </w:r>
      <w:r w:rsidRPr="00F537EB">
        <w:rPr>
          <w:vertAlign w:val="subscript"/>
        </w:rPr>
        <w:t>UPint</w:t>
      </w:r>
      <w:proofErr w:type="spellEnd"/>
      <w:r w:rsidRPr="00F537EB">
        <w:t xml:space="preserve"> key and the</w:t>
      </w:r>
      <w:r w:rsidR="009A07EC" w:rsidRPr="00F537EB">
        <w:t xml:space="preserve"> </w:t>
      </w:r>
      <w:proofErr w:type="spellStart"/>
      <w:r w:rsidRPr="00F537EB">
        <w:t>K</w:t>
      </w:r>
      <w:r w:rsidRPr="00F537EB">
        <w:rPr>
          <w:vertAlign w:val="subscript"/>
        </w:rPr>
        <w:t>UPenc</w:t>
      </w:r>
      <w:proofErr w:type="spellEnd"/>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proofErr w:type="spellStart"/>
      <w:r w:rsidRPr="00F537EB">
        <w:rPr>
          <w:i/>
        </w:rPr>
        <w:t>fullConfig</w:t>
      </w:r>
      <w:proofErr w:type="spellEnd"/>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proofErr w:type="spellStart"/>
      <w:r w:rsidRPr="00F537EB">
        <w:rPr>
          <w:rFonts w:eastAsia="DengXian"/>
          <w:i/>
        </w:rPr>
        <w:t>targetRAT</w:t>
      </w:r>
      <w:proofErr w:type="spellEnd"/>
      <w:r w:rsidRPr="00F537EB">
        <w:rPr>
          <w:rFonts w:eastAsia="DengXian"/>
          <w:i/>
        </w:rPr>
        <w:t>-Type</w:t>
      </w:r>
      <w:r w:rsidRPr="00F537EB">
        <w:rPr>
          <w:rFonts w:eastAsia="DengXian"/>
        </w:rPr>
        <w:t xml:space="preserve"> is set to </w:t>
      </w:r>
      <w:proofErr w:type="spellStart"/>
      <w:r w:rsidRPr="00F537EB">
        <w:rPr>
          <w:rFonts w:eastAsia="DengXian"/>
          <w:i/>
        </w:rPr>
        <w:t>eutra</w:t>
      </w:r>
      <w:proofErr w:type="spellEnd"/>
      <w:r w:rsidRPr="00F537EB">
        <w:rPr>
          <w:rFonts w:eastAsia="DengXian"/>
        </w:rPr>
        <w:t xml:space="preserve"> and the </w:t>
      </w:r>
      <w:proofErr w:type="spellStart"/>
      <w:r w:rsidRPr="00F537EB">
        <w:rPr>
          <w:rFonts w:eastAsia="DengXian"/>
          <w:i/>
        </w:rPr>
        <w:t>nas-SecurityParamFromNR</w:t>
      </w:r>
      <w:proofErr w:type="spellEnd"/>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282" w:name="_Toc20425787"/>
      <w:bookmarkStart w:id="1283" w:name="_Toc29321183"/>
      <w:bookmarkStart w:id="1284" w:name="_Toc36756787"/>
      <w:bookmarkStart w:id="1285" w:name="_Toc36836328"/>
      <w:bookmarkStart w:id="1286" w:name="_Toc36843305"/>
      <w:bookmarkStart w:id="1287" w:name="_Toc37067594"/>
      <w:r w:rsidRPr="00F537EB">
        <w:t>5.4.3.5</w:t>
      </w:r>
      <w:r w:rsidRPr="00F537EB">
        <w:tab/>
        <w:t>Mobility from NR failure</w:t>
      </w:r>
      <w:bookmarkEnd w:id="1282"/>
      <w:bookmarkEnd w:id="1283"/>
      <w:bookmarkEnd w:id="1284"/>
      <w:bookmarkEnd w:id="1285"/>
      <w:bookmarkEnd w:id="1286"/>
      <w:bookmarkEnd w:id="1287"/>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proofErr w:type="spellStart"/>
      <w:r w:rsidRPr="00F537EB">
        <w:rPr>
          <w:i/>
        </w:rPr>
        <w:t>voiceFallbackIndication</w:t>
      </w:r>
      <w:proofErr w:type="spellEnd"/>
      <w:r w:rsidRPr="00F537EB">
        <w:t xml:space="preserve"> is included in the </w:t>
      </w:r>
      <w:proofErr w:type="spellStart"/>
      <w:r w:rsidRPr="00F537EB">
        <w:rPr>
          <w:i/>
        </w:rPr>
        <w:t>MobilityFromNRCommand</w:t>
      </w:r>
      <w:proofErr w:type="spellEnd"/>
      <w:r w:rsidRPr="00F537EB">
        <w:rPr>
          <w:i/>
        </w:rPr>
        <w:t xml:space="preserve">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lastRenderedPageBreak/>
        <w:t>5&gt;</w:t>
      </w:r>
      <w:r w:rsidRPr="00F537EB">
        <w:tab/>
        <w:t xml:space="preserve">revert back to the configuration used in the source </w:t>
      </w:r>
      <w:proofErr w:type="spellStart"/>
      <w:r w:rsidRPr="00F537EB">
        <w:t>PCell</w:t>
      </w:r>
      <w:proofErr w:type="spellEnd"/>
      <w:r w:rsidRPr="00F537EB">
        <w:t>;</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 xml:space="preserve">revert back to the configuration used in the source </w:t>
      </w:r>
      <w:proofErr w:type="spellStart"/>
      <w:r w:rsidRPr="00F537EB">
        <w:t>PCell</w:t>
      </w:r>
      <w:proofErr w:type="spellEnd"/>
      <w:r w:rsidRPr="00F537EB">
        <w:t>;</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proofErr w:type="spellStart"/>
      <w:r w:rsidRPr="00F537EB">
        <w:rPr>
          <w:i/>
        </w:rPr>
        <w:t>MobilityFromNRCommand</w:t>
      </w:r>
      <w:proofErr w:type="spellEnd"/>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proofErr w:type="spellStart"/>
      <w:r w:rsidRPr="00F537EB">
        <w:rPr>
          <w:i/>
        </w:rPr>
        <w:t>MobilityFromNRCommand</w:t>
      </w:r>
      <w:proofErr w:type="spellEnd"/>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w:t>
      </w:r>
      <w:proofErr w:type="spellStart"/>
      <w:r w:rsidRPr="00F537EB">
        <w:t>PCell</w:t>
      </w:r>
      <w:proofErr w:type="spellEnd"/>
      <w:r w:rsidRPr="00F537EB">
        <w:t>;</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288" w:name="_Toc20425788"/>
      <w:bookmarkStart w:id="1289" w:name="_Toc29321184"/>
      <w:bookmarkStart w:id="1290" w:name="_Toc36756788"/>
      <w:bookmarkStart w:id="1291" w:name="_Toc36836329"/>
      <w:bookmarkStart w:id="1292" w:name="_Toc36843306"/>
      <w:bookmarkStart w:id="1293" w:name="_Toc37067595"/>
      <w:r w:rsidRPr="00F537EB">
        <w:t>5.5</w:t>
      </w:r>
      <w:r w:rsidRPr="00F537EB">
        <w:tab/>
        <w:t>Measurements</w:t>
      </w:r>
      <w:bookmarkEnd w:id="1288"/>
      <w:bookmarkEnd w:id="1289"/>
      <w:bookmarkEnd w:id="1290"/>
      <w:bookmarkEnd w:id="1291"/>
      <w:bookmarkEnd w:id="1292"/>
      <w:bookmarkEnd w:id="1293"/>
    </w:p>
    <w:p w14:paraId="424F97E2" w14:textId="77777777" w:rsidR="002C5D28" w:rsidRPr="00F537EB" w:rsidRDefault="002C5D28" w:rsidP="002C5D28">
      <w:pPr>
        <w:pStyle w:val="Heading3"/>
      </w:pPr>
      <w:bookmarkStart w:id="1294" w:name="_Toc20425789"/>
      <w:bookmarkStart w:id="1295" w:name="_Toc29321185"/>
      <w:bookmarkStart w:id="1296" w:name="_Toc36756789"/>
      <w:bookmarkStart w:id="1297" w:name="_Toc36836330"/>
      <w:bookmarkStart w:id="1298" w:name="_Toc36843307"/>
      <w:bookmarkStart w:id="1299" w:name="_Toc37067596"/>
      <w:r w:rsidRPr="00F537EB">
        <w:t>5.5.1</w:t>
      </w:r>
      <w:r w:rsidRPr="00F537EB">
        <w:tab/>
        <w:t>Introduction</w:t>
      </w:r>
      <w:bookmarkEnd w:id="1294"/>
      <w:bookmarkEnd w:id="1295"/>
      <w:bookmarkEnd w:id="1296"/>
      <w:bookmarkEnd w:id="1297"/>
      <w:bookmarkEnd w:id="1298"/>
      <w:bookmarkEnd w:id="1299"/>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proofErr w:type="spellStart"/>
      <w:r w:rsidRPr="00F537EB">
        <w:rPr>
          <w:i/>
        </w:rPr>
        <w:t>RRCReconfiguration</w:t>
      </w:r>
      <w:proofErr w:type="spellEnd"/>
      <w:r w:rsidR="000E2948" w:rsidRPr="00F537EB">
        <w:t xml:space="preserve"> or </w:t>
      </w:r>
      <w:proofErr w:type="spellStart"/>
      <w:r w:rsidR="000E2948" w:rsidRPr="00F537EB">
        <w:rPr>
          <w:i/>
        </w:rPr>
        <w:t>RRCResume</w:t>
      </w:r>
      <w:proofErr w:type="spellEnd"/>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 xml:space="preserve">The network may configure the UE to perform the following types of measurements for </w:t>
      </w:r>
      <w:proofErr w:type="spellStart"/>
      <w:r w:rsidRPr="00F537EB">
        <w:t>sidelink</w:t>
      </w:r>
      <w:proofErr w:type="spellEnd"/>
      <w:r w:rsidRPr="00F537EB">
        <w:t>:</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lastRenderedPageBreak/>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proofErr w:type="spellStart"/>
      <w:r w:rsidR="002C5D28" w:rsidRPr="00F537EB">
        <w:rPr>
          <w:i/>
        </w:rPr>
        <w:t>measObjectId</w:t>
      </w:r>
      <w:proofErr w:type="spellEnd"/>
      <w:r w:rsidR="00187ED9" w:rsidRPr="00F537EB">
        <w:t xml:space="preserve"> </w:t>
      </w:r>
      <w:r w:rsidR="002C5D28" w:rsidRPr="00F537EB">
        <w:t>of the MO which corresponds to each serving cell is indicated by</w:t>
      </w:r>
      <w:r w:rsidR="002C5D28" w:rsidRPr="00F537EB">
        <w:rPr>
          <w:i/>
        </w:rPr>
        <w:t xml:space="preserve"> </w:t>
      </w:r>
      <w:proofErr w:type="spellStart"/>
      <w:r w:rsidR="002C5D28" w:rsidRPr="00F537EB">
        <w:rPr>
          <w:i/>
        </w:rPr>
        <w:t>servingCellMO</w:t>
      </w:r>
      <w:proofErr w:type="spellEnd"/>
      <w:r w:rsidR="002C5D28" w:rsidRPr="00F537EB">
        <w:rPr>
          <w:i/>
        </w:rPr>
        <w:t xml:space="preserve">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 xml:space="preserve">For CBR measurement of NR </w:t>
      </w:r>
      <w:proofErr w:type="spellStart"/>
      <w:r w:rsidRPr="00F537EB">
        <w:t>sidelink</w:t>
      </w:r>
      <w:proofErr w:type="spellEnd"/>
      <w:r w:rsidRPr="00F537EB">
        <w:t xml:space="preserve"> communication, a measurement object is a set of transmission resource pool(s) on a single carrier frequency for NR </w:t>
      </w:r>
      <w:proofErr w:type="spellStart"/>
      <w:r w:rsidRPr="00F537EB">
        <w:t>sidelink</w:t>
      </w:r>
      <w:proofErr w:type="spellEnd"/>
      <w:r w:rsidRPr="00F537EB">
        <w:t xml:space="preserve"> communication.</w:t>
      </w:r>
    </w:p>
    <w:p w14:paraId="26FE14A4" w14:textId="50DE867B" w:rsidR="001E4859" w:rsidRPr="00F537EB" w:rsidRDefault="00333A90" w:rsidP="001E4859">
      <w:pPr>
        <w:pStyle w:val="B2"/>
      </w:pPr>
      <w:r w:rsidRPr="00F537EB">
        <w:t>-</w:t>
      </w:r>
      <w:r w:rsidRPr="00F537EB">
        <w:tab/>
        <w:t xml:space="preserve">For CBR measurement of V2X </w:t>
      </w:r>
      <w:proofErr w:type="spellStart"/>
      <w:r w:rsidRPr="00F537EB">
        <w:t>sidelink</w:t>
      </w:r>
      <w:proofErr w:type="spellEnd"/>
      <w:r w:rsidRPr="00F537EB">
        <w:t xml:space="preserve"> communication, a measurement object is a set of transmission resource pool(s) on a carrier frequency for V2X </w:t>
      </w:r>
      <w:proofErr w:type="spellStart"/>
      <w:r w:rsidRPr="00F537EB">
        <w:t>sidelink</w:t>
      </w:r>
      <w:proofErr w:type="spellEnd"/>
      <w:r w:rsidRPr="00F537EB">
        <w:t xml:space="preserve">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39C6C6E9"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w:t>
      </w:r>
      <w:ins w:id="1300" w:author="109-12" w:date="2020-04-23T20:50:00Z">
        <w:r w:rsidR="008C001D">
          <w:t>r</w:t>
        </w:r>
        <w:commentRangeStart w:id="1301"/>
        <w:r w:rsidR="008C001D">
          <w:t>e</w:t>
        </w:r>
      </w:ins>
      <w:r w:rsidR="00201BF8" w:rsidRPr="00F537EB">
        <w:t>c</w:t>
      </w:r>
      <w:commentRangeEnd w:id="1301"/>
      <w:r w:rsidR="008C001D">
        <w:rPr>
          <w:rStyle w:val="CommentReference"/>
          <w:rFonts w:eastAsia="SimSun"/>
          <w:lang w:eastAsia="en-US"/>
        </w:rPr>
        <w:commentReference w:id="1301"/>
      </w:r>
      <w:r w:rsidR="00201BF8" w:rsidRPr="00F537EB">
        <w:t xml:space="preserve">onfiguration triggering, one measurement identity links to exactly one conditional </w:t>
      </w:r>
      <w:ins w:id="1302" w:author="109-12" w:date="2020-04-23T20:50:00Z">
        <w:r w:rsidR="008C001D">
          <w:t>re</w:t>
        </w:r>
      </w:ins>
      <w:r w:rsidR="00201BF8" w:rsidRPr="00F537EB">
        <w:t xml:space="preserve">configuration trigger configuration. And up to 2 measurement identities can be linked to one conditional </w:t>
      </w:r>
      <w:ins w:id="1303" w:author="109-12" w:date="2020-04-23T20:51:00Z">
        <w:r w:rsidR="008C001D">
          <w:t>re</w:t>
        </w:r>
      </w:ins>
      <w:r w:rsidR="00201BF8" w:rsidRPr="00F537EB">
        <w:t>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w:t>
      </w:r>
      <w:proofErr w:type="spellStart"/>
      <w:r w:rsidRPr="00F537EB">
        <w:t>SpCell</w:t>
      </w:r>
      <w:proofErr w:type="spellEnd"/>
      <w:r w:rsidRPr="00F537EB">
        <w:t xml:space="preserve"> and one or mor</w:t>
      </w:r>
      <w:r w:rsidR="009A07EC" w:rsidRPr="00F537EB">
        <w:t>e</w:t>
      </w:r>
      <w:r w:rsidRPr="00F537EB">
        <w:t xml:space="preserve"> </w:t>
      </w:r>
      <w:proofErr w:type="spellStart"/>
      <w:r w:rsidRPr="00F537EB">
        <w:t>SCells</w:t>
      </w:r>
      <w:proofErr w:type="spellEnd"/>
      <w:r w:rsidRPr="00F537EB">
        <w:t>.</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w:t>
      </w:r>
      <w:proofErr w:type="spellStart"/>
      <w:r w:rsidRPr="00F537EB">
        <w:t>ies</w:t>
      </w:r>
      <w:proofErr w:type="spellEnd"/>
      <w:r w:rsidRPr="00F537EB">
        <w:t>)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proofErr w:type="spellStart"/>
      <w:r w:rsidRPr="00F537EB">
        <w:rPr>
          <w:i/>
        </w:rPr>
        <w:t>VarMeasConfig</w:t>
      </w:r>
      <w:proofErr w:type="spellEnd"/>
      <w:r w:rsidRPr="00F537EB">
        <w:t xml:space="preserve"> unless explicitly stated otherwise i.e. only the measurement configuration procedure covers the direct UE action related to the received </w:t>
      </w:r>
      <w:proofErr w:type="spellStart"/>
      <w:r w:rsidRPr="00F537EB">
        <w:rPr>
          <w:i/>
        </w:rPr>
        <w:t>measConfig</w:t>
      </w:r>
      <w:proofErr w:type="spellEnd"/>
      <w:r w:rsidRPr="00F537EB">
        <w:t>.</w:t>
      </w:r>
    </w:p>
    <w:p w14:paraId="3715E912" w14:textId="77777777" w:rsidR="00223032" w:rsidRPr="00F537EB" w:rsidRDefault="00223032" w:rsidP="00223032">
      <w:r w:rsidRPr="00F537EB">
        <w:t xml:space="preserve">In NR-DC, the UE may receive two independent </w:t>
      </w:r>
      <w:proofErr w:type="spellStart"/>
      <w:r w:rsidRPr="00F537EB">
        <w:rPr>
          <w:i/>
        </w:rPr>
        <w:t>measConfig</w:t>
      </w:r>
      <w:proofErr w:type="spellEnd"/>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proofErr w:type="spellStart"/>
      <w:r w:rsidRPr="00F537EB">
        <w:rPr>
          <w:rFonts w:eastAsia="MS Mincho"/>
          <w:i/>
        </w:rPr>
        <w:t>measConfig</w:t>
      </w:r>
      <w:proofErr w:type="spellEnd"/>
      <w:r w:rsidRPr="00F537EB">
        <w:rPr>
          <w:rFonts w:eastAsia="MS Mincho"/>
        </w:rPr>
        <w:t xml:space="preserve">, associated with MCG, that is included in the </w:t>
      </w:r>
      <w:proofErr w:type="spellStart"/>
      <w:r w:rsidRPr="00F537EB">
        <w:rPr>
          <w:rFonts w:eastAsia="MS Mincho"/>
          <w:i/>
        </w:rPr>
        <w:t>RRCReconfiguration</w:t>
      </w:r>
      <w:proofErr w:type="spellEnd"/>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proofErr w:type="spellStart"/>
      <w:r w:rsidRPr="00F537EB">
        <w:rPr>
          <w:rFonts w:eastAsia="MS Mincho"/>
          <w:i/>
        </w:rPr>
        <w:t>measConfig</w:t>
      </w:r>
      <w:proofErr w:type="spellEnd"/>
      <w:r w:rsidRPr="00F537EB">
        <w:rPr>
          <w:rFonts w:eastAsia="MS Mincho"/>
        </w:rPr>
        <w:t xml:space="preserve">, associated with SCG, that is included in the </w:t>
      </w:r>
      <w:proofErr w:type="spellStart"/>
      <w:r w:rsidRPr="00F537EB">
        <w:rPr>
          <w:rFonts w:eastAsia="MS Mincho"/>
          <w:i/>
        </w:rPr>
        <w:t>RRCReconfiguration</w:t>
      </w:r>
      <w:proofErr w:type="spellEnd"/>
      <w:r w:rsidRPr="00F537EB">
        <w:rPr>
          <w:rFonts w:eastAsia="MS Mincho"/>
        </w:rPr>
        <w:t xml:space="preserve"> message received via SRB3, or, alternatively, included within a </w:t>
      </w:r>
      <w:proofErr w:type="spellStart"/>
      <w:r w:rsidRPr="00F537EB">
        <w:rPr>
          <w:rFonts w:eastAsia="MS Mincho"/>
          <w:i/>
        </w:rPr>
        <w:t>RRCReconfiguration</w:t>
      </w:r>
      <w:proofErr w:type="spellEnd"/>
      <w:r w:rsidRPr="00F537EB">
        <w:rPr>
          <w:rFonts w:eastAsia="MS Mincho"/>
        </w:rPr>
        <w:t xml:space="preserve"> message embedded in a </w:t>
      </w:r>
      <w:proofErr w:type="spellStart"/>
      <w:r w:rsidRPr="00F537EB">
        <w:rPr>
          <w:rFonts w:eastAsia="MS Mincho"/>
          <w:i/>
        </w:rPr>
        <w:t>RRCReconfiguration</w:t>
      </w:r>
      <w:proofErr w:type="spellEnd"/>
      <w:r w:rsidRPr="00F537EB">
        <w:rPr>
          <w:rFonts w:eastAsia="MS Mincho"/>
        </w:rPr>
        <w:t xml:space="preserve"> message received via SRB1.</w:t>
      </w:r>
    </w:p>
    <w:p w14:paraId="6FB56005" w14:textId="77777777" w:rsidR="00333A90" w:rsidRPr="00F537EB" w:rsidRDefault="00333A90" w:rsidP="00333A90">
      <w:pPr>
        <w:rPr>
          <w:lang w:eastAsia="zh-CN"/>
        </w:rPr>
      </w:pPr>
      <w:r w:rsidRPr="00F537EB">
        <w:rPr>
          <w:lang w:eastAsia="zh-CN"/>
        </w:rPr>
        <w:t xml:space="preserve">The configurations related to CBR </w:t>
      </w:r>
      <w:proofErr w:type="spellStart"/>
      <w:r w:rsidRPr="00F537EB">
        <w:rPr>
          <w:lang w:eastAsia="zh-CN"/>
        </w:rPr>
        <w:t>measurments</w:t>
      </w:r>
      <w:proofErr w:type="spellEnd"/>
      <w:r w:rsidRPr="00F537EB">
        <w:rPr>
          <w:lang w:eastAsia="zh-CN"/>
        </w:rPr>
        <w:t xml:space="preserve"> are only included in the </w:t>
      </w:r>
      <w:proofErr w:type="spellStart"/>
      <w:r w:rsidRPr="00F537EB">
        <w:rPr>
          <w:i/>
          <w:lang w:eastAsia="zh-CN"/>
        </w:rPr>
        <w:t>measConfig</w:t>
      </w:r>
      <w:proofErr w:type="spellEnd"/>
      <w:r w:rsidRPr="00F537EB">
        <w:rPr>
          <w:lang w:eastAsia="zh-CN"/>
        </w:rPr>
        <w:t xml:space="preserve"> associated with MCG.</w:t>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proofErr w:type="spellStart"/>
      <w:r w:rsidRPr="00F537EB">
        <w:rPr>
          <w:i/>
        </w:rPr>
        <w:t>VarMeasConfig</w:t>
      </w:r>
      <w:proofErr w:type="spellEnd"/>
      <w:r w:rsidRPr="00F537EB">
        <w:rPr>
          <w:i/>
        </w:rPr>
        <w:t xml:space="preserve"> </w:t>
      </w:r>
      <w:r w:rsidRPr="00F537EB">
        <w:t xml:space="preserve">and </w:t>
      </w:r>
      <w:proofErr w:type="spellStart"/>
      <w:r w:rsidRPr="00F537EB">
        <w:rPr>
          <w:rFonts w:eastAsia="SimSun"/>
          <w:i/>
        </w:rPr>
        <w:t>VarMeasReportList</w:t>
      </w:r>
      <w:proofErr w:type="spellEnd"/>
      <w:r w:rsidRPr="00F537EB">
        <w:rPr>
          <w:rFonts w:eastAsia="SimSun"/>
        </w:rPr>
        <w:t xml:space="preserve">, one associated with each </w:t>
      </w:r>
      <w:proofErr w:type="spellStart"/>
      <w:r w:rsidRPr="00F537EB">
        <w:rPr>
          <w:rFonts w:eastAsia="SimSun"/>
          <w:i/>
        </w:rPr>
        <w:t>measConfig</w:t>
      </w:r>
      <w:proofErr w:type="spellEnd"/>
      <w:r w:rsidRPr="00F537EB">
        <w:rPr>
          <w:rFonts w:eastAsia="SimSun"/>
        </w:rPr>
        <w:t xml:space="preserve">, and independently performs all the procedures in clause 5.5 for each </w:t>
      </w:r>
      <w:proofErr w:type="spellStart"/>
      <w:r w:rsidRPr="00F537EB">
        <w:rPr>
          <w:rFonts w:eastAsia="SimSun"/>
          <w:i/>
        </w:rPr>
        <w:t>measConfig</w:t>
      </w:r>
      <w:proofErr w:type="spellEnd"/>
      <w:r w:rsidRPr="00F537EB">
        <w:rPr>
          <w:rFonts w:eastAsia="SimSun"/>
        </w:rPr>
        <w:t xml:space="preserve"> and the associated </w:t>
      </w:r>
      <w:proofErr w:type="spellStart"/>
      <w:r w:rsidRPr="00F537EB">
        <w:rPr>
          <w:i/>
        </w:rPr>
        <w:t>VarMeasConfig</w:t>
      </w:r>
      <w:proofErr w:type="spellEnd"/>
      <w:r w:rsidRPr="00F537EB">
        <w:rPr>
          <w:i/>
        </w:rPr>
        <w:t xml:space="preserve"> </w:t>
      </w:r>
      <w:r w:rsidRPr="00F537EB">
        <w:t xml:space="preserve">and </w:t>
      </w:r>
      <w:proofErr w:type="spellStart"/>
      <w:r w:rsidRPr="00F537EB">
        <w:rPr>
          <w:rFonts w:eastAsia="SimSun"/>
          <w:i/>
        </w:rPr>
        <w:t>VarMeasReportList</w:t>
      </w:r>
      <w:proofErr w:type="spellEnd"/>
      <w:r w:rsidRPr="00F537EB">
        <w:rPr>
          <w:rFonts w:eastAsia="SimSun"/>
        </w:rPr>
        <w:t>, unless explicitly stated otherwise.</w:t>
      </w:r>
    </w:p>
    <w:p w14:paraId="40FCCE6C" w14:textId="77777777" w:rsidR="002C5D28" w:rsidRPr="00F537EB" w:rsidRDefault="002C5D28" w:rsidP="002C5D28">
      <w:pPr>
        <w:pStyle w:val="Heading3"/>
      </w:pPr>
      <w:bookmarkStart w:id="1304" w:name="_Toc20425790"/>
      <w:bookmarkStart w:id="1305" w:name="_Toc29321186"/>
      <w:bookmarkStart w:id="1306" w:name="_Toc36756790"/>
      <w:bookmarkStart w:id="1307" w:name="_Toc36836331"/>
      <w:bookmarkStart w:id="1308" w:name="_Toc36843308"/>
      <w:bookmarkStart w:id="1309" w:name="_Toc37067597"/>
      <w:r w:rsidRPr="00F537EB">
        <w:t>5.5.2</w:t>
      </w:r>
      <w:r w:rsidRPr="00F537EB">
        <w:tab/>
        <w:t>Measurement configuration</w:t>
      </w:r>
      <w:bookmarkEnd w:id="1304"/>
      <w:bookmarkEnd w:id="1305"/>
      <w:bookmarkEnd w:id="1306"/>
      <w:bookmarkEnd w:id="1307"/>
      <w:bookmarkEnd w:id="1308"/>
      <w:bookmarkEnd w:id="1309"/>
    </w:p>
    <w:p w14:paraId="3D87E093" w14:textId="77777777" w:rsidR="002C5D28" w:rsidRPr="00F537EB" w:rsidRDefault="002C5D28" w:rsidP="002C5D28">
      <w:pPr>
        <w:pStyle w:val="Heading4"/>
      </w:pPr>
      <w:bookmarkStart w:id="1310" w:name="_Toc20425791"/>
      <w:bookmarkStart w:id="1311" w:name="_Toc29321187"/>
      <w:bookmarkStart w:id="1312" w:name="_Toc36756791"/>
      <w:bookmarkStart w:id="1313" w:name="_Toc36836332"/>
      <w:bookmarkStart w:id="1314" w:name="_Toc36843309"/>
      <w:bookmarkStart w:id="1315" w:name="_Toc37067598"/>
      <w:r w:rsidRPr="00F537EB">
        <w:t>5.5.2.1</w:t>
      </w:r>
      <w:r w:rsidRPr="00F537EB">
        <w:tab/>
        <w:t>General</w:t>
      </w:r>
      <w:bookmarkEnd w:id="1310"/>
      <w:bookmarkEnd w:id="1311"/>
      <w:bookmarkEnd w:id="1312"/>
      <w:bookmarkEnd w:id="1313"/>
      <w:bookmarkEnd w:id="1314"/>
      <w:bookmarkEnd w:id="1315"/>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proofErr w:type="spellStart"/>
      <w:r w:rsidRPr="00F537EB">
        <w:rPr>
          <w:i/>
        </w:rPr>
        <w:t>measConfig</w:t>
      </w:r>
      <w:proofErr w:type="spellEnd"/>
      <w:r w:rsidR="00223032" w:rsidRPr="00F537EB">
        <w:rPr>
          <w:i/>
        </w:rPr>
        <w:t xml:space="preserve"> </w:t>
      </w:r>
      <w:r w:rsidR="00223032" w:rsidRPr="00F537EB">
        <w:rPr>
          <w:iCs/>
        </w:rPr>
        <w:t>associated with a CG</w:t>
      </w:r>
      <w:r w:rsidRPr="00F537EB">
        <w:t xml:space="preserve">, it includes a </w:t>
      </w:r>
      <w:proofErr w:type="spellStart"/>
      <w:r w:rsidRPr="00F537EB">
        <w:rPr>
          <w:i/>
        </w:rPr>
        <w:t>measObject</w:t>
      </w:r>
      <w:proofErr w:type="spellEnd"/>
      <w:r w:rsidRPr="00F537EB">
        <w:t xml:space="preserve"> for the </w:t>
      </w:r>
      <w:proofErr w:type="spellStart"/>
      <w:r w:rsidRPr="00F537EB">
        <w:t>SpCell</w:t>
      </w:r>
      <w:proofErr w:type="spellEnd"/>
      <w:r w:rsidRPr="00F537EB">
        <w:t xml:space="preserve"> and for each N</w:t>
      </w:r>
      <w:r w:rsidR="004A119B" w:rsidRPr="00F537EB">
        <w:t>R</w:t>
      </w:r>
      <w:r w:rsidRPr="00F537EB">
        <w:t xml:space="preserve"> </w:t>
      </w:r>
      <w:proofErr w:type="spellStart"/>
      <w:r w:rsidRPr="00F537EB">
        <w:t>SCell</w:t>
      </w:r>
      <w:proofErr w:type="spellEnd"/>
      <w:r w:rsidRPr="00F537EB">
        <w:t xml:space="preserve">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proofErr w:type="spellStart"/>
      <w:r w:rsidRPr="00F537EB">
        <w:rPr>
          <w:i/>
        </w:rPr>
        <w:t>reportType</w:t>
      </w:r>
      <w:proofErr w:type="spellEnd"/>
      <w:r w:rsidRPr="00F537EB">
        <w:t xml:space="preserve"> set to </w:t>
      </w:r>
      <w:proofErr w:type="spellStart"/>
      <w:r w:rsidRPr="00F537EB">
        <w:rPr>
          <w:i/>
        </w:rPr>
        <w:t>reportCGI</w:t>
      </w:r>
      <w:proofErr w:type="spellEnd"/>
      <w:r w:rsidRPr="00F537EB">
        <w:rPr>
          <w:i/>
        </w:rPr>
        <w:t>;</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w:t>
      </w:r>
      <w:proofErr w:type="spellStart"/>
      <w:r w:rsidRPr="00F537EB">
        <w:rPr>
          <w:i/>
        </w:rPr>
        <w:t>DelayValueConfig</w:t>
      </w:r>
      <w:proofErr w:type="spellEnd"/>
      <w:r w:rsidRPr="00F537EB">
        <w:rPr>
          <w:i/>
        </w:rPr>
        <w:t>;</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proofErr w:type="spellStart"/>
      <w:r w:rsidR="00223032" w:rsidRPr="00F537EB">
        <w:rPr>
          <w:i/>
          <w:iCs/>
        </w:rPr>
        <w:t>measConfig</w:t>
      </w:r>
      <w:proofErr w:type="spellEnd"/>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proofErr w:type="spellStart"/>
      <w:r w:rsidR="002C5D28" w:rsidRPr="00F537EB">
        <w:rPr>
          <w:i/>
        </w:rPr>
        <w:t>ssbFrequency</w:t>
      </w:r>
      <w:proofErr w:type="spellEnd"/>
      <w:r w:rsidR="002C5D28" w:rsidRPr="00F537EB">
        <w:t>;</w:t>
      </w:r>
    </w:p>
    <w:p w14:paraId="3F72E597" w14:textId="4D3936E0" w:rsidR="00E60ADD" w:rsidRPr="00F537EB" w:rsidRDefault="00223032" w:rsidP="00852D09">
      <w:pPr>
        <w:pStyle w:val="B2"/>
        <w:rPr>
          <w:i/>
        </w:rPr>
      </w:pPr>
      <w:r w:rsidRPr="00F537EB">
        <w:rPr>
          <w:i/>
        </w:rPr>
        <w:lastRenderedPageBreak/>
        <w:t>-</w:t>
      </w:r>
      <w:r w:rsidRPr="00F537EB">
        <w:rPr>
          <w:i/>
        </w:rPr>
        <w:tab/>
      </w:r>
      <w:r w:rsidRPr="00F537EB">
        <w:rPr>
          <w:iCs/>
        </w:rPr>
        <w:t xml:space="preserve">an </w:t>
      </w:r>
      <w:r w:rsidRPr="00F537EB">
        <w:rPr>
          <w:i/>
        </w:rPr>
        <w:t>smtc1</w:t>
      </w:r>
      <w:r w:rsidRPr="00F537EB">
        <w:t xml:space="preserve"> included in any measurement object with the same </w:t>
      </w:r>
      <w:proofErr w:type="spellStart"/>
      <w:r w:rsidRPr="00F537EB">
        <w:rPr>
          <w:i/>
        </w:rPr>
        <w:t>ssbFrequency</w:t>
      </w:r>
      <w:proofErr w:type="spellEnd"/>
      <w:r w:rsidRPr="00F537EB">
        <w:t xml:space="preserve"> has the same value and that an </w:t>
      </w:r>
      <w:r w:rsidRPr="00F537EB">
        <w:rPr>
          <w:i/>
        </w:rPr>
        <w:t>smtc2</w:t>
      </w:r>
      <w:r w:rsidRPr="00F537EB">
        <w:t xml:space="preserve"> included in any measurement object with the same </w:t>
      </w:r>
      <w:proofErr w:type="spellStart"/>
      <w:r w:rsidRPr="00F537EB">
        <w:rPr>
          <w:i/>
        </w:rPr>
        <w:t>ssbFrequency</w:t>
      </w:r>
      <w:proofErr w:type="spellEnd"/>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proofErr w:type="spellStart"/>
      <w:r w:rsidRPr="00F537EB">
        <w:rPr>
          <w:i/>
        </w:rPr>
        <w:t>ssbFrequency</w:t>
      </w:r>
      <w:proofErr w:type="spellEnd"/>
      <w:r w:rsidRPr="00F537EB">
        <w:t xml:space="preserve"> have the same </w:t>
      </w:r>
      <w:proofErr w:type="spellStart"/>
      <w:r w:rsidRPr="00F537EB">
        <w:rPr>
          <w:i/>
        </w:rPr>
        <w:t>ssbSubcarrierSpacing</w:t>
      </w:r>
      <w:proofErr w:type="spellEnd"/>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proofErr w:type="spellStart"/>
      <w:r w:rsidRPr="00F537EB">
        <w:rPr>
          <w:i/>
        </w:rPr>
        <w:t>ssbFrequency</w:t>
      </w:r>
      <w:proofErr w:type="spellEnd"/>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proofErr w:type="spellStart"/>
      <w:r w:rsidRPr="00F537EB">
        <w:rPr>
          <w:i/>
        </w:rPr>
        <w:t>ssbFrequency</w:t>
      </w:r>
      <w:proofErr w:type="spellEnd"/>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proofErr w:type="spellStart"/>
      <w:r w:rsidRPr="00F537EB">
        <w:rPr>
          <w:i/>
        </w:rPr>
        <w:t>measurementSlots</w:t>
      </w:r>
      <w:proofErr w:type="spellEnd"/>
      <w:r w:rsidRPr="00F537EB">
        <w:t xml:space="preserve"> in both objects corresponding to the same slot are set to the same value. Also, the </w:t>
      </w:r>
      <w:proofErr w:type="spellStart"/>
      <w:r w:rsidRPr="00F537EB">
        <w:rPr>
          <w:i/>
        </w:rPr>
        <w:t>endSymbol</w:t>
      </w:r>
      <w:proofErr w:type="spellEnd"/>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proofErr w:type="spellStart"/>
      <w:r w:rsidRPr="00F537EB">
        <w:rPr>
          <w:i/>
        </w:rPr>
        <w:t>ssbFrequency</w:t>
      </w:r>
      <w:proofErr w:type="spellEnd"/>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proofErr w:type="spellStart"/>
      <w:r w:rsidRPr="00F537EB">
        <w:rPr>
          <w:i/>
        </w:rPr>
        <w:t>ssbFrequency</w:t>
      </w:r>
      <w:proofErr w:type="spellEnd"/>
      <w:r w:rsidRPr="00F537EB">
        <w:t xml:space="preserve">, the measurement window according to the </w:t>
      </w:r>
      <w:proofErr w:type="spellStart"/>
      <w:r w:rsidRPr="00F537EB">
        <w:rPr>
          <w:i/>
        </w:rPr>
        <w:t>smtc</w:t>
      </w:r>
      <w:proofErr w:type="spellEnd"/>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proofErr w:type="spellStart"/>
      <w:r w:rsidRPr="00F537EB">
        <w:rPr>
          <w:i/>
        </w:rPr>
        <w:t>measurementSlots</w:t>
      </w:r>
      <w:proofErr w:type="spellEnd"/>
      <w:r w:rsidRPr="00F537EB">
        <w:t xml:space="preserve"> in both objects corresponding to the same slot are set to the same value. Also, the </w:t>
      </w:r>
      <w:proofErr w:type="spellStart"/>
      <w:r w:rsidRPr="00F537EB">
        <w:rPr>
          <w:i/>
        </w:rPr>
        <w:t>endSymbol</w:t>
      </w:r>
      <w:proofErr w:type="spellEnd"/>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proofErr w:type="spellStart"/>
      <w:r w:rsidRPr="00F537EB">
        <w:rPr>
          <w:i/>
        </w:rPr>
        <w:t>reportType</w:t>
      </w:r>
      <w:proofErr w:type="spellEnd"/>
      <w:r w:rsidRPr="00F537EB">
        <w:t xml:space="preserve"> set to </w:t>
      </w:r>
      <w:proofErr w:type="spellStart"/>
      <w:r w:rsidRPr="00F537EB">
        <w:rPr>
          <w:i/>
        </w:rPr>
        <w:t>reportSFTD</w:t>
      </w:r>
      <w:proofErr w:type="spellEnd"/>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 xml:space="preserve">to ensure that all CSI-RS resources configured in each measurement object have the same </w:t>
      </w:r>
      <w:proofErr w:type="spellStart"/>
      <w:r w:rsidRPr="00F537EB">
        <w:t>center</w:t>
      </w:r>
      <w:proofErr w:type="spellEnd"/>
      <w:r w:rsidRPr="00F537EB">
        <w:t xml:space="preserve"> frequency, (</w:t>
      </w:r>
      <w:proofErr w:type="spellStart"/>
      <w:r w:rsidRPr="00F537EB">
        <w:rPr>
          <w:i/>
        </w:rPr>
        <w:t>startPRB</w:t>
      </w:r>
      <w:r w:rsidRPr="00F537EB">
        <w:t>+floor</w:t>
      </w:r>
      <w:proofErr w:type="spellEnd"/>
      <w:r w:rsidRPr="00F537EB">
        <w:t>(</w:t>
      </w:r>
      <w:proofErr w:type="spellStart"/>
      <w:r w:rsidRPr="00F537EB">
        <w:rPr>
          <w:i/>
        </w:rPr>
        <w:t>nrofPRBs</w:t>
      </w:r>
      <w:proofErr w:type="spellEnd"/>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measObjectToRemoveList</w:t>
      </w:r>
      <w:proofErr w:type="spellEnd"/>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measObjectToAddModList</w:t>
      </w:r>
      <w:proofErr w:type="spellEnd"/>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reportConfigToRemoveList</w:t>
      </w:r>
      <w:proofErr w:type="spellEnd"/>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reportConfigToAddModList</w:t>
      </w:r>
      <w:proofErr w:type="spellEnd"/>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quantityConfig</w:t>
      </w:r>
      <w:proofErr w:type="spellEnd"/>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measIdToRemoveList</w:t>
      </w:r>
      <w:proofErr w:type="spellEnd"/>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measIdToAddModList</w:t>
      </w:r>
      <w:proofErr w:type="spellEnd"/>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measGapConfig</w:t>
      </w:r>
      <w:proofErr w:type="spellEnd"/>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lastRenderedPageBreak/>
        <w:t>1&gt;</w:t>
      </w:r>
      <w:r w:rsidRPr="00F537EB">
        <w:rPr>
          <w:lang w:eastAsia="en-US"/>
        </w:rPr>
        <w:tab/>
        <w:t xml:space="preserve">if the received </w:t>
      </w:r>
      <w:proofErr w:type="spellStart"/>
      <w:r w:rsidRPr="00F537EB">
        <w:rPr>
          <w:i/>
          <w:lang w:eastAsia="en-US"/>
        </w:rPr>
        <w:t>measConfig</w:t>
      </w:r>
      <w:proofErr w:type="spellEnd"/>
      <w:r w:rsidRPr="00F537EB">
        <w:rPr>
          <w:lang w:eastAsia="en-US"/>
        </w:rPr>
        <w:t xml:space="preserve"> includes the </w:t>
      </w:r>
      <w:proofErr w:type="spellStart"/>
      <w:r w:rsidRPr="00F537EB">
        <w:rPr>
          <w:i/>
          <w:lang w:eastAsia="en-US"/>
        </w:rPr>
        <w:t>measGapSharingConfig</w:t>
      </w:r>
      <w:proofErr w:type="spellEnd"/>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r w:rsidRPr="00F537EB">
        <w:rPr>
          <w:i/>
        </w:rPr>
        <w:t>s-</w:t>
      </w:r>
      <w:proofErr w:type="spellStart"/>
      <w:r w:rsidRPr="00F537EB">
        <w:rPr>
          <w:i/>
        </w:rPr>
        <w:t>MeasureConfig</w:t>
      </w:r>
      <w:proofErr w:type="spellEnd"/>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w:t>
      </w:r>
      <w:proofErr w:type="spellStart"/>
      <w:r w:rsidRPr="00F537EB">
        <w:rPr>
          <w:i/>
        </w:rPr>
        <w:t>MeasureConfig</w:t>
      </w:r>
      <w:proofErr w:type="spellEnd"/>
      <w:r w:rsidRPr="00F537EB">
        <w:t xml:space="preserve"> is set to </w:t>
      </w:r>
      <w:proofErr w:type="spellStart"/>
      <w:r w:rsidRPr="00F537EB">
        <w:rPr>
          <w:i/>
        </w:rPr>
        <w:t>ssb</w:t>
      </w:r>
      <w:proofErr w:type="spellEnd"/>
      <w:r w:rsidRPr="00F537EB">
        <w:rPr>
          <w:i/>
        </w:rPr>
        <w:t>-RSRP</w:t>
      </w:r>
      <w:r w:rsidRPr="00F537EB">
        <w:t xml:space="preserve">, set parameter </w:t>
      </w:r>
      <w:proofErr w:type="spellStart"/>
      <w:r w:rsidRPr="00F537EB">
        <w:rPr>
          <w:i/>
        </w:rPr>
        <w:t>ssb</w:t>
      </w:r>
      <w:proofErr w:type="spellEnd"/>
      <w:r w:rsidRPr="00F537EB">
        <w:rPr>
          <w:i/>
        </w:rPr>
        <w:t xml:space="preserve">-RSRP </w:t>
      </w:r>
      <w:r w:rsidRPr="00F537EB">
        <w:t xml:space="preserve">of </w:t>
      </w:r>
      <w:r w:rsidRPr="00F537EB">
        <w:rPr>
          <w:i/>
        </w:rPr>
        <w:t>s-</w:t>
      </w:r>
      <w:proofErr w:type="spellStart"/>
      <w:r w:rsidRPr="00F537EB">
        <w:rPr>
          <w:i/>
        </w:rPr>
        <w:t>MeasureConfig</w:t>
      </w:r>
      <w:proofErr w:type="spellEnd"/>
      <w:r w:rsidRPr="00F537EB">
        <w:t xml:space="preserve"> within </w:t>
      </w:r>
      <w:proofErr w:type="spellStart"/>
      <w:r w:rsidRPr="00F537EB">
        <w:rPr>
          <w:i/>
        </w:rPr>
        <w:t>VarMeasConfig</w:t>
      </w:r>
      <w:proofErr w:type="spellEnd"/>
      <w:r w:rsidRPr="00F537EB">
        <w:t xml:space="preserve"> to the lowest value of the RSRP ranges indicated by the received value of </w:t>
      </w:r>
      <w:r w:rsidRPr="00F537EB">
        <w:rPr>
          <w:i/>
        </w:rPr>
        <w:t>s-</w:t>
      </w:r>
      <w:proofErr w:type="spellStart"/>
      <w:r w:rsidRPr="00F537EB">
        <w:rPr>
          <w:i/>
        </w:rPr>
        <w:t>MeasureConfig</w:t>
      </w:r>
      <w:proofErr w:type="spellEnd"/>
      <w:r w:rsidRPr="00F537EB">
        <w:rPr>
          <w:i/>
        </w:rPr>
        <w:t>;</w:t>
      </w:r>
    </w:p>
    <w:p w14:paraId="29F5AB7C" w14:textId="77777777" w:rsidR="002C5D28" w:rsidRPr="00F537EB" w:rsidRDefault="002C5D28" w:rsidP="002C5D28">
      <w:pPr>
        <w:pStyle w:val="B2"/>
      </w:pPr>
      <w:r w:rsidRPr="00F537EB">
        <w:t>2&gt;</w:t>
      </w:r>
      <w:r w:rsidRPr="00F537EB">
        <w:tab/>
        <w:t xml:space="preserve">else, set parameter </w:t>
      </w:r>
      <w:proofErr w:type="spellStart"/>
      <w:r w:rsidRPr="00F537EB">
        <w:rPr>
          <w:i/>
        </w:rPr>
        <w:t>csi</w:t>
      </w:r>
      <w:proofErr w:type="spellEnd"/>
      <w:r w:rsidRPr="00F537EB">
        <w:rPr>
          <w:i/>
        </w:rPr>
        <w:t xml:space="preserve">-RSRP </w:t>
      </w:r>
      <w:r w:rsidRPr="00F537EB">
        <w:t xml:space="preserve">of </w:t>
      </w:r>
      <w:r w:rsidRPr="00F537EB">
        <w:rPr>
          <w:i/>
        </w:rPr>
        <w:t>s-</w:t>
      </w:r>
      <w:proofErr w:type="spellStart"/>
      <w:r w:rsidRPr="00F537EB">
        <w:rPr>
          <w:i/>
        </w:rPr>
        <w:t>MeasureConfig</w:t>
      </w:r>
      <w:proofErr w:type="spellEnd"/>
      <w:r w:rsidRPr="00F537EB">
        <w:t xml:space="preserve"> within </w:t>
      </w:r>
      <w:proofErr w:type="spellStart"/>
      <w:r w:rsidRPr="00F537EB">
        <w:rPr>
          <w:i/>
        </w:rPr>
        <w:t>VarMeasConfig</w:t>
      </w:r>
      <w:proofErr w:type="spellEnd"/>
      <w:r w:rsidRPr="00F537EB">
        <w:t xml:space="preserve"> to the lowest value of the RSRP ranges indicated by the received value of </w:t>
      </w:r>
      <w:r w:rsidRPr="00F537EB">
        <w:rPr>
          <w:i/>
        </w:rPr>
        <w:t>s-</w:t>
      </w:r>
      <w:proofErr w:type="spellStart"/>
      <w:r w:rsidRPr="00F537EB">
        <w:rPr>
          <w:i/>
        </w:rPr>
        <w:t>MeasureConfig</w:t>
      </w:r>
      <w:proofErr w:type="spellEnd"/>
      <w:r w:rsidRPr="00F537EB">
        <w:t>.</w:t>
      </w:r>
    </w:p>
    <w:p w14:paraId="50C07AA1" w14:textId="77777777" w:rsidR="002C5D28" w:rsidRPr="00F537EB" w:rsidRDefault="002C5D28" w:rsidP="002C5D28">
      <w:pPr>
        <w:pStyle w:val="Heading4"/>
      </w:pPr>
      <w:bookmarkStart w:id="1316" w:name="_Toc20425792"/>
      <w:bookmarkStart w:id="1317" w:name="_Toc29321188"/>
      <w:bookmarkStart w:id="1318" w:name="_Toc36756792"/>
      <w:bookmarkStart w:id="1319" w:name="_Toc36836333"/>
      <w:bookmarkStart w:id="1320" w:name="_Toc36843310"/>
      <w:bookmarkStart w:id="1321" w:name="_Toc37067599"/>
      <w:r w:rsidRPr="00F537EB">
        <w:t>5.5.2.2</w:t>
      </w:r>
      <w:r w:rsidRPr="00F537EB">
        <w:tab/>
        <w:t>Measurement identity removal</w:t>
      </w:r>
      <w:bookmarkEnd w:id="1316"/>
      <w:bookmarkEnd w:id="1317"/>
      <w:bookmarkEnd w:id="1318"/>
      <w:bookmarkEnd w:id="1319"/>
      <w:bookmarkEnd w:id="1320"/>
      <w:bookmarkEnd w:id="1321"/>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proofErr w:type="spellStart"/>
      <w:r w:rsidRPr="00F537EB">
        <w:rPr>
          <w:i/>
        </w:rPr>
        <w:t>measId</w:t>
      </w:r>
      <w:proofErr w:type="spellEnd"/>
      <w:r w:rsidRPr="00F537EB">
        <w:t xml:space="preserve"> included in the received </w:t>
      </w:r>
      <w:proofErr w:type="spellStart"/>
      <w:r w:rsidRPr="00F537EB">
        <w:rPr>
          <w:i/>
        </w:rPr>
        <w:t>measIdToRemoveList</w:t>
      </w:r>
      <w:proofErr w:type="spellEnd"/>
      <w:r w:rsidRPr="00F537EB">
        <w:t xml:space="preserve"> that is part of the current UE configuration in </w:t>
      </w:r>
      <w:proofErr w:type="spellStart"/>
      <w:r w:rsidRPr="00F537EB">
        <w:rPr>
          <w:i/>
        </w:rPr>
        <w:t>VarMeasConfig</w:t>
      </w:r>
      <w:proofErr w:type="spellEnd"/>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proofErr w:type="spellStart"/>
      <w:r w:rsidRPr="00F537EB">
        <w:rPr>
          <w:i/>
        </w:rPr>
        <w:t>measIdToRemoveList</w:t>
      </w:r>
      <w:proofErr w:type="spellEnd"/>
      <w:r w:rsidRPr="00F537EB">
        <w:t xml:space="preserve"> includes any </w:t>
      </w:r>
      <w:proofErr w:type="spellStart"/>
      <w:r w:rsidRPr="00F537EB">
        <w:rPr>
          <w:i/>
        </w:rPr>
        <w:t>measId</w:t>
      </w:r>
      <w:proofErr w:type="spellEnd"/>
      <w:r w:rsidRPr="00F537EB">
        <w:t xml:space="preserve"> value that is not part of the current UE configuration.</w:t>
      </w:r>
    </w:p>
    <w:p w14:paraId="4BCC731D" w14:textId="77777777" w:rsidR="002C5D28" w:rsidRPr="00F537EB" w:rsidRDefault="002C5D28" w:rsidP="002C5D28">
      <w:pPr>
        <w:pStyle w:val="Heading4"/>
      </w:pPr>
      <w:bookmarkStart w:id="1322" w:name="_Toc20425793"/>
      <w:bookmarkStart w:id="1323" w:name="_Toc29321189"/>
      <w:bookmarkStart w:id="1324" w:name="_Toc36756793"/>
      <w:bookmarkStart w:id="1325" w:name="_Toc36836334"/>
      <w:bookmarkStart w:id="1326" w:name="_Toc36843311"/>
      <w:bookmarkStart w:id="1327" w:name="_Toc37067600"/>
      <w:r w:rsidRPr="00F537EB">
        <w:t>5.5.2.3</w:t>
      </w:r>
      <w:r w:rsidRPr="00F537EB">
        <w:tab/>
        <w:t>Measurement identity addition/modification</w:t>
      </w:r>
      <w:bookmarkEnd w:id="1322"/>
      <w:bookmarkEnd w:id="1323"/>
      <w:bookmarkEnd w:id="1324"/>
      <w:bookmarkEnd w:id="1325"/>
      <w:bookmarkEnd w:id="1326"/>
      <w:bookmarkEnd w:id="1327"/>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proofErr w:type="spellStart"/>
      <w:r w:rsidRPr="00F537EB">
        <w:rPr>
          <w:i/>
        </w:rPr>
        <w:t>measId</w:t>
      </w:r>
      <w:proofErr w:type="spellEnd"/>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proofErr w:type="spellStart"/>
      <w:r w:rsidRPr="00F537EB">
        <w:rPr>
          <w:i/>
        </w:rPr>
        <w:t>measId</w:t>
      </w:r>
      <w:proofErr w:type="spellEnd"/>
      <w:r w:rsidRPr="00F537EB">
        <w:t xml:space="preserve"> included in the received </w:t>
      </w:r>
      <w:proofErr w:type="spellStart"/>
      <w:r w:rsidRPr="00F537EB">
        <w:rPr>
          <w:i/>
        </w:rPr>
        <w:t>measIdToAddModList</w:t>
      </w:r>
      <w:proofErr w:type="spellEnd"/>
      <w:r w:rsidRPr="00F537EB">
        <w:t>:</w:t>
      </w:r>
    </w:p>
    <w:p w14:paraId="0C24BF5C" w14:textId="29CD7BD2" w:rsidR="002C5D28" w:rsidRPr="00F537EB" w:rsidRDefault="002C5D28" w:rsidP="008C4D57">
      <w:pPr>
        <w:pStyle w:val="B2"/>
      </w:pPr>
      <w:r w:rsidRPr="00F537EB">
        <w:t>2&gt;</w:t>
      </w:r>
      <w:r w:rsidRPr="00F537EB">
        <w:tab/>
        <w:t xml:space="preserve">if an entry with the matching </w:t>
      </w:r>
      <w:proofErr w:type="spellStart"/>
      <w:r w:rsidRPr="00F537EB">
        <w:rPr>
          <w:i/>
        </w:rPr>
        <w:t>measId</w:t>
      </w:r>
      <w:proofErr w:type="spellEnd"/>
      <w:r w:rsidRPr="00F537EB">
        <w:t xml:space="preserve"> exists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proofErr w:type="spellStart"/>
      <w:r w:rsidRPr="00F537EB">
        <w:rPr>
          <w:i/>
        </w:rPr>
        <w:t>measId</w:t>
      </w:r>
      <w:proofErr w:type="spellEnd"/>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proofErr w:type="spellStart"/>
      <w:r w:rsidRPr="00F537EB">
        <w:rPr>
          <w:i/>
        </w:rPr>
        <w:t>measId</w:t>
      </w:r>
      <w:proofErr w:type="spellEnd"/>
      <w:r w:rsidRPr="00F537EB">
        <w:t xml:space="preserve"> within the </w:t>
      </w:r>
      <w:proofErr w:type="spellStart"/>
      <w:r w:rsidRPr="00F537EB">
        <w:rPr>
          <w:i/>
        </w:rPr>
        <w:t>VarMeasConfig</w:t>
      </w:r>
      <w:proofErr w:type="spellEnd"/>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0079439A" w:rsidRPr="00F537EB">
        <w:t>;</w:t>
      </w:r>
    </w:p>
    <w:p w14:paraId="36E37874" w14:textId="2075F56B" w:rsidR="002C5D28" w:rsidRPr="00F537EB" w:rsidRDefault="002C5D28" w:rsidP="008C4D57">
      <w:pPr>
        <w:pStyle w:val="B2"/>
      </w:pPr>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reportCGI</w:t>
      </w:r>
      <w:proofErr w:type="spellEnd"/>
      <w:r w:rsidRPr="00F537EB">
        <w:t xml:space="preserve">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0079439A" w:rsidRPr="00F537EB">
        <w:t>:</w:t>
      </w:r>
    </w:p>
    <w:p w14:paraId="4F90C571" w14:textId="159FC1CE" w:rsidR="002C5D28" w:rsidRPr="00F537EB" w:rsidRDefault="002C5D28" w:rsidP="008C4D57">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proofErr w:type="spellStart"/>
      <w:r w:rsidRPr="00F537EB">
        <w:rPr>
          <w:i/>
          <w:iCs/>
        </w:rPr>
        <w:t>useAutonomousGaps</w:t>
      </w:r>
      <w:proofErr w:type="spellEnd"/>
      <w:r w:rsidRPr="00F537EB">
        <w:t xml:space="preserve"> is included in the </w:t>
      </w:r>
      <w:proofErr w:type="spellStart"/>
      <w:r w:rsidRPr="00F537EB">
        <w:rPr>
          <w:i/>
          <w:iCs/>
        </w:rPr>
        <w:t>reportConfig</w:t>
      </w:r>
      <w:proofErr w:type="spellEnd"/>
      <w:r w:rsidRPr="00F537EB">
        <w:t xml:space="preserve"> associated with this </w:t>
      </w:r>
      <w:proofErr w:type="spellStart"/>
      <w:r w:rsidRPr="00F537EB">
        <w:rPr>
          <w:i/>
          <w:iCs/>
        </w:rPr>
        <w:t>measId</w:t>
      </w:r>
      <w:proofErr w:type="spellEnd"/>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proofErr w:type="spellStart"/>
      <w:r w:rsidRPr="00F537EB">
        <w:rPr>
          <w:i/>
        </w:rPr>
        <w:t>measId</w:t>
      </w:r>
      <w:proofErr w:type="spellEnd"/>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proofErr w:type="spellStart"/>
      <w:r w:rsidR="002C5D28" w:rsidRPr="00F537EB">
        <w:rPr>
          <w:i/>
        </w:rPr>
        <w:t>measId</w:t>
      </w:r>
      <w:proofErr w:type="spellEnd"/>
      <w:r w:rsidR="002C5D28" w:rsidRPr="00F537EB">
        <w:t>;</w:t>
      </w:r>
    </w:p>
    <w:p w14:paraId="38F40D29" w14:textId="330B65ED" w:rsidR="002C5D28" w:rsidRPr="00F537EB" w:rsidRDefault="002C5D28" w:rsidP="008C4D57">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FR1:</w:t>
      </w:r>
    </w:p>
    <w:p w14:paraId="4865E4E9" w14:textId="77777777" w:rsidR="003C559D" w:rsidRPr="00F537EB" w:rsidRDefault="003C559D" w:rsidP="003C559D">
      <w:pPr>
        <w:pStyle w:val="B5"/>
      </w:pPr>
      <w:r w:rsidRPr="00F537EB">
        <w:lastRenderedPageBreak/>
        <w:t>5&gt;</w:t>
      </w:r>
      <w:r w:rsidRPr="00F537EB">
        <w:tab/>
        <w:t xml:space="preserve">if the </w:t>
      </w:r>
      <w:proofErr w:type="spellStart"/>
      <w:r w:rsidRPr="00F537EB">
        <w:rPr>
          <w:i/>
        </w:rPr>
        <w:t>useAutonomousGaps</w:t>
      </w:r>
      <w:proofErr w:type="spellEnd"/>
      <w:r w:rsidRPr="00F537EB">
        <w:t xml:space="preserve"> is included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proofErr w:type="spellStart"/>
      <w:r w:rsidRPr="00F537EB">
        <w:rPr>
          <w:i/>
          <w:iCs/>
        </w:rPr>
        <w:t>measId</w:t>
      </w:r>
      <w:proofErr w:type="spellEnd"/>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proofErr w:type="spellStart"/>
      <w:r w:rsidR="00690EA8" w:rsidRPr="00F537EB">
        <w:rPr>
          <w:i/>
          <w:lang w:val="en-GB"/>
        </w:rPr>
        <w:t>measId</w:t>
      </w:r>
      <w:proofErr w:type="spellEnd"/>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proofErr w:type="spellStart"/>
      <w:r w:rsidRPr="00F537EB">
        <w:rPr>
          <w:i/>
        </w:rPr>
        <w:t>useAutonomousGaps</w:t>
      </w:r>
      <w:proofErr w:type="spellEnd"/>
      <w:r w:rsidRPr="00F537EB">
        <w:t xml:space="preserve"> is included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proofErr w:type="spellStart"/>
      <w:r w:rsidRPr="00F537EB">
        <w:rPr>
          <w:i/>
          <w:iCs/>
        </w:rPr>
        <w:t>measId</w:t>
      </w:r>
      <w:proofErr w:type="spellEnd"/>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proofErr w:type="spellStart"/>
      <w:r w:rsidR="00690EA8" w:rsidRPr="00F537EB">
        <w:rPr>
          <w:i/>
          <w:lang w:val="en-GB"/>
        </w:rPr>
        <w:t>measId</w:t>
      </w:r>
      <w:proofErr w:type="spellEnd"/>
      <w:r w:rsidR="0079439A" w:rsidRPr="00F537EB">
        <w:rPr>
          <w:lang w:val="en-GB"/>
        </w:rPr>
        <w:t>.</w:t>
      </w:r>
    </w:p>
    <w:p w14:paraId="0DC337F1" w14:textId="77777777" w:rsidR="00AB0B44" w:rsidRPr="00F537EB" w:rsidRDefault="00AB0B44" w:rsidP="00AB0B44">
      <w:pPr>
        <w:pStyle w:val="B2"/>
      </w:pPr>
      <w:bookmarkStart w:id="1328" w:name="_Toc20425794"/>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reportSFTD</w:t>
      </w:r>
      <w:proofErr w:type="spellEnd"/>
      <w:r w:rsidRPr="00F537EB">
        <w:t xml:space="preserve"> in the </w:t>
      </w:r>
      <w:proofErr w:type="spellStart"/>
      <w:r w:rsidRPr="00F537EB">
        <w:rPr>
          <w:i/>
        </w:rPr>
        <w:t>reportConfigNR</w:t>
      </w:r>
      <w:proofErr w:type="spellEnd"/>
      <w:r w:rsidRPr="00F537EB">
        <w:t xml:space="preserve"> associated with this </w:t>
      </w:r>
      <w:proofErr w:type="spellStart"/>
      <w:r w:rsidRPr="00F537EB">
        <w:rPr>
          <w:i/>
        </w:rPr>
        <w:t>measId</w:t>
      </w:r>
      <w:proofErr w:type="spellEnd"/>
      <w:r w:rsidRPr="00F537EB">
        <w:t xml:space="preserve"> and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proofErr w:type="spellStart"/>
      <w:r w:rsidRPr="00F537EB">
        <w:rPr>
          <w:i/>
        </w:rPr>
        <w:t>measId</w:t>
      </w:r>
      <w:proofErr w:type="spellEnd"/>
      <w:r w:rsidRPr="00F537EB">
        <w:t>;</w:t>
      </w:r>
    </w:p>
    <w:p w14:paraId="28D9CC52" w14:textId="7D286385" w:rsidR="00AB0B44" w:rsidRPr="00F537EB" w:rsidRDefault="00AB0B44" w:rsidP="00AB0B44">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proofErr w:type="spellStart"/>
      <w:r w:rsidRPr="00F537EB">
        <w:rPr>
          <w:i/>
        </w:rPr>
        <w:t>measId</w:t>
      </w:r>
      <w:proofErr w:type="spellEnd"/>
      <w:r w:rsidRPr="00F537EB">
        <w:t>.</w:t>
      </w:r>
    </w:p>
    <w:p w14:paraId="677BD248" w14:textId="77777777" w:rsidR="002C5D28" w:rsidRPr="00F537EB" w:rsidRDefault="002C5D28" w:rsidP="002C5D28">
      <w:pPr>
        <w:pStyle w:val="Heading4"/>
      </w:pPr>
      <w:bookmarkStart w:id="1329" w:name="_Toc29321190"/>
      <w:bookmarkStart w:id="1330" w:name="_Toc36756794"/>
      <w:bookmarkStart w:id="1331" w:name="_Toc36836335"/>
      <w:bookmarkStart w:id="1332" w:name="_Toc36843312"/>
      <w:bookmarkStart w:id="1333" w:name="_Toc37067601"/>
      <w:r w:rsidRPr="00F537EB">
        <w:t>5.5.2.4</w:t>
      </w:r>
      <w:r w:rsidRPr="00F537EB">
        <w:tab/>
        <w:t>Measurement object removal</w:t>
      </w:r>
      <w:bookmarkEnd w:id="1328"/>
      <w:bookmarkEnd w:id="1329"/>
      <w:bookmarkEnd w:id="1330"/>
      <w:bookmarkEnd w:id="1331"/>
      <w:bookmarkEnd w:id="1332"/>
      <w:bookmarkEnd w:id="1333"/>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proofErr w:type="spellStart"/>
      <w:r w:rsidRPr="00F537EB">
        <w:rPr>
          <w:i/>
        </w:rPr>
        <w:t>measObjectId</w:t>
      </w:r>
      <w:proofErr w:type="spellEnd"/>
      <w:r w:rsidRPr="00F537EB">
        <w:t xml:space="preserve"> included in the received </w:t>
      </w:r>
      <w:proofErr w:type="spellStart"/>
      <w:r w:rsidRPr="00F537EB">
        <w:rPr>
          <w:i/>
        </w:rPr>
        <w:t>measObjectToRemoveList</w:t>
      </w:r>
      <w:proofErr w:type="spellEnd"/>
      <w:r w:rsidRPr="00F537EB">
        <w:t xml:space="preserve"> that is part of </w:t>
      </w:r>
      <w:proofErr w:type="spellStart"/>
      <w:r w:rsidRPr="00F537EB">
        <w:rPr>
          <w:i/>
        </w:rPr>
        <w:t>measObjectList</w:t>
      </w:r>
      <w:proofErr w:type="spellEnd"/>
      <w:r w:rsidRPr="00F537EB">
        <w:t xml:space="preserve"> in </w:t>
      </w:r>
      <w:proofErr w:type="spellStart"/>
      <w:r w:rsidRPr="00F537EB">
        <w:rPr>
          <w:i/>
        </w:rPr>
        <w:t>VarMeasConfig</w:t>
      </w:r>
      <w:proofErr w:type="spellEnd"/>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proofErr w:type="spellStart"/>
      <w:r w:rsidRPr="00F537EB">
        <w:rPr>
          <w:i/>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05AF98E3" w14:textId="5E499CB8" w:rsidR="002C5D28" w:rsidRPr="00F537EB" w:rsidRDefault="002C5D28" w:rsidP="008C4D57">
      <w:pPr>
        <w:pStyle w:val="B2"/>
      </w:pPr>
      <w:r w:rsidRPr="00F537EB">
        <w:t>2&gt;</w:t>
      </w:r>
      <w:r w:rsidRPr="00F537EB">
        <w:tab/>
        <w:t xml:space="preserve">remove all </w:t>
      </w:r>
      <w:proofErr w:type="spellStart"/>
      <w:r w:rsidRPr="00F537EB">
        <w:rPr>
          <w:i/>
        </w:rPr>
        <w:t>measId</w:t>
      </w:r>
      <w:proofErr w:type="spellEnd"/>
      <w:r w:rsidRPr="00F537EB">
        <w:t xml:space="preserve"> associated with this </w:t>
      </w:r>
      <w:proofErr w:type="spellStart"/>
      <w:r w:rsidRPr="00F537EB">
        <w:rPr>
          <w:i/>
        </w:rPr>
        <w:t>measObjectId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3C88F2DD" w14:textId="6D9956D9" w:rsidR="002C5D28" w:rsidRPr="00F537EB" w:rsidRDefault="002C5D28" w:rsidP="008C4D57">
      <w:pPr>
        <w:pStyle w:val="B2"/>
      </w:pPr>
      <w:r w:rsidRPr="00F537EB">
        <w:t>2&gt;</w:t>
      </w:r>
      <w:r w:rsidRPr="00F537EB">
        <w:tab/>
        <w:t xml:space="preserve">if a </w:t>
      </w:r>
      <w:proofErr w:type="spellStart"/>
      <w:r w:rsidRPr="00F537EB">
        <w:rPr>
          <w:i/>
        </w:rPr>
        <w:t>measId</w:t>
      </w:r>
      <w:proofErr w:type="spellEnd"/>
      <w:r w:rsidRPr="00F537EB">
        <w:t xml:space="preserve"> is removed from the </w:t>
      </w:r>
      <w:proofErr w:type="spellStart"/>
      <w:r w:rsidRPr="00F537EB">
        <w:rPr>
          <w:i/>
        </w:rPr>
        <w:t>measIdList</w:t>
      </w:r>
      <w:proofErr w:type="spellEnd"/>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proofErr w:type="spellStart"/>
      <w:r w:rsidRPr="00F537EB">
        <w:rPr>
          <w:i/>
        </w:rPr>
        <w:t>measObjectToRemoveList</w:t>
      </w:r>
      <w:proofErr w:type="spellEnd"/>
      <w:r w:rsidRPr="00F537EB">
        <w:t xml:space="preserve"> includes any </w:t>
      </w:r>
      <w:proofErr w:type="spellStart"/>
      <w:r w:rsidRPr="00F537EB">
        <w:rPr>
          <w:i/>
        </w:rPr>
        <w:t>measObjectId</w:t>
      </w:r>
      <w:proofErr w:type="spellEnd"/>
      <w:r w:rsidRPr="00F537EB">
        <w:t xml:space="preserve"> value that is not part of the current UE configuration.</w:t>
      </w:r>
    </w:p>
    <w:p w14:paraId="35CAF8EB" w14:textId="77777777" w:rsidR="002C5D28" w:rsidRPr="00F537EB" w:rsidRDefault="002C5D28" w:rsidP="002C5D28">
      <w:pPr>
        <w:pStyle w:val="Heading4"/>
      </w:pPr>
      <w:bookmarkStart w:id="1334" w:name="_Toc20425795"/>
      <w:bookmarkStart w:id="1335" w:name="_Toc29321191"/>
      <w:bookmarkStart w:id="1336" w:name="_Toc36756795"/>
      <w:bookmarkStart w:id="1337" w:name="_Toc36836336"/>
      <w:bookmarkStart w:id="1338" w:name="_Toc36843313"/>
      <w:bookmarkStart w:id="1339" w:name="_Toc37067602"/>
      <w:r w:rsidRPr="00F537EB">
        <w:t>5.5.2.5</w:t>
      </w:r>
      <w:r w:rsidRPr="00F537EB">
        <w:tab/>
        <w:t>Measurement object addition/modification</w:t>
      </w:r>
      <w:bookmarkEnd w:id="1334"/>
      <w:bookmarkEnd w:id="1335"/>
      <w:bookmarkEnd w:id="1336"/>
      <w:bookmarkEnd w:id="1337"/>
      <w:bookmarkEnd w:id="1338"/>
      <w:bookmarkEnd w:id="1339"/>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proofErr w:type="spellStart"/>
      <w:r w:rsidRPr="00F537EB">
        <w:rPr>
          <w:i/>
        </w:rPr>
        <w:t>measObjectId</w:t>
      </w:r>
      <w:proofErr w:type="spellEnd"/>
      <w:r w:rsidRPr="00F537EB">
        <w:t xml:space="preserve"> included in the received </w:t>
      </w:r>
      <w:proofErr w:type="spellStart"/>
      <w:r w:rsidRPr="00F537EB">
        <w:rPr>
          <w:i/>
        </w:rPr>
        <w:t>measObjectToAddModList</w:t>
      </w:r>
      <w:proofErr w:type="spellEnd"/>
      <w:r w:rsidRPr="00F537EB">
        <w:t>:</w:t>
      </w:r>
    </w:p>
    <w:p w14:paraId="1766E362" w14:textId="35AE6785" w:rsidR="002C5D28" w:rsidRPr="00F537EB" w:rsidRDefault="002C5D28" w:rsidP="008C4D57">
      <w:pPr>
        <w:pStyle w:val="B2"/>
      </w:pPr>
      <w:r w:rsidRPr="00F537EB">
        <w:t>2&gt;</w:t>
      </w:r>
      <w:r w:rsidRPr="00F537EB">
        <w:tab/>
        <w:t xml:space="preserve">if an entry with the matching </w:t>
      </w:r>
      <w:proofErr w:type="spellStart"/>
      <w:r w:rsidRPr="00F537EB">
        <w:rPr>
          <w:i/>
        </w:rPr>
        <w:t>measObjectId</w:t>
      </w:r>
      <w:proofErr w:type="spellEnd"/>
      <w:r w:rsidRPr="00F537EB">
        <w:t xml:space="preserve"> exists in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proofErr w:type="spellStart"/>
      <w:r w:rsidRPr="00F537EB">
        <w:rPr>
          <w:i/>
        </w:rPr>
        <w:t>measObject</w:t>
      </w:r>
      <w:proofErr w:type="spellEnd"/>
      <w:r w:rsidRPr="00F537EB">
        <w:t xml:space="preserve">, except for the fields </w:t>
      </w:r>
      <w:proofErr w:type="spellStart"/>
      <w:r w:rsidRPr="00F537EB">
        <w:rPr>
          <w:i/>
        </w:rPr>
        <w:t>cellsToAddModList</w:t>
      </w:r>
      <w:proofErr w:type="spellEnd"/>
      <w:r w:rsidRPr="00F537EB">
        <w:t xml:space="preserve">, </w:t>
      </w:r>
      <w:proofErr w:type="spellStart"/>
      <w:r w:rsidRPr="00F537EB">
        <w:rPr>
          <w:i/>
        </w:rPr>
        <w:t>blackCellsToAddModList</w:t>
      </w:r>
      <w:proofErr w:type="spellEnd"/>
      <w:r w:rsidRPr="00F537EB">
        <w:t xml:space="preserve">, </w:t>
      </w:r>
      <w:proofErr w:type="spellStart"/>
      <w:r w:rsidRPr="00F537EB">
        <w:rPr>
          <w:i/>
        </w:rPr>
        <w:t>whiteCellsToAddModList</w:t>
      </w:r>
      <w:proofErr w:type="spellEnd"/>
      <w:r w:rsidRPr="00F537EB">
        <w:t xml:space="preserve">, </w:t>
      </w:r>
      <w:proofErr w:type="spellStart"/>
      <w:r w:rsidRPr="00F537EB">
        <w:rPr>
          <w:i/>
        </w:rPr>
        <w:t>cellsToRemoveList</w:t>
      </w:r>
      <w:proofErr w:type="spellEnd"/>
      <w:r w:rsidRPr="00F537EB">
        <w:t xml:space="preserve">, </w:t>
      </w:r>
      <w:proofErr w:type="spellStart"/>
      <w:r w:rsidRPr="00F537EB">
        <w:rPr>
          <w:i/>
        </w:rPr>
        <w:t>blackCellsToRemoveList</w:t>
      </w:r>
      <w:proofErr w:type="spellEnd"/>
      <w:r w:rsidRPr="00F537EB">
        <w:t xml:space="preserve"> and </w:t>
      </w:r>
      <w:proofErr w:type="spellStart"/>
      <w:r w:rsidRPr="00F537EB">
        <w:rPr>
          <w:i/>
        </w:rPr>
        <w:t>whiteCellsToRemoveList</w:t>
      </w:r>
      <w:proofErr w:type="spellEnd"/>
      <w:r w:rsidRPr="00F537EB">
        <w:t>;</w:t>
      </w:r>
    </w:p>
    <w:p w14:paraId="376FFECD" w14:textId="3339E1B6"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cellsToRemoveList</w:t>
      </w:r>
      <w:proofErr w:type="spellEnd"/>
      <w:r w:rsidRPr="00F537EB">
        <w:t>:</w:t>
      </w:r>
    </w:p>
    <w:p w14:paraId="5E8EC714" w14:textId="77777777" w:rsidR="002C5D28" w:rsidRPr="00F537EB" w:rsidRDefault="002C5D28" w:rsidP="008C4D57">
      <w:pPr>
        <w:pStyle w:val="B4"/>
      </w:pPr>
      <w:r w:rsidRPr="00F537EB">
        <w:t>4&gt;</w:t>
      </w:r>
      <w:r w:rsidRPr="00F537EB">
        <w:tab/>
        <w:t xml:space="preserve">for each </w:t>
      </w:r>
      <w:proofErr w:type="spellStart"/>
      <w:r w:rsidRPr="00F537EB">
        <w:rPr>
          <w:i/>
        </w:rPr>
        <w:t>physCellId</w:t>
      </w:r>
      <w:proofErr w:type="spellEnd"/>
      <w:r w:rsidRPr="00F537EB">
        <w:rPr>
          <w:i/>
        </w:rPr>
        <w:t xml:space="preserve"> </w:t>
      </w:r>
      <w:r w:rsidRPr="00F537EB">
        <w:t xml:space="preserve">included in the </w:t>
      </w:r>
      <w:proofErr w:type="spellStart"/>
      <w:r w:rsidRPr="00F537EB">
        <w:rPr>
          <w:i/>
        </w:rPr>
        <w:t>cellsToRemoveList</w:t>
      </w:r>
      <w:proofErr w:type="spellEnd"/>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proofErr w:type="spellStart"/>
      <w:r w:rsidRPr="00F537EB">
        <w:rPr>
          <w:i/>
        </w:rPr>
        <w:t>physCellId</w:t>
      </w:r>
      <w:proofErr w:type="spellEnd"/>
      <w:r w:rsidRPr="00F537EB">
        <w:rPr>
          <w:i/>
        </w:rPr>
        <w:t xml:space="preserve"> </w:t>
      </w:r>
      <w:r w:rsidRPr="00F537EB">
        <w:t xml:space="preserve">from the </w:t>
      </w:r>
      <w:proofErr w:type="spellStart"/>
      <w:r w:rsidRPr="00F537EB">
        <w:rPr>
          <w:i/>
        </w:rPr>
        <w:t>cellsToAddModList</w:t>
      </w:r>
      <w:proofErr w:type="spellEnd"/>
      <w:r w:rsidRPr="00F537EB">
        <w:t>;</w:t>
      </w:r>
    </w:p>
    <w:p w14:paraId="6A1C50D5" w14:textId="3BB7ECCC" w:rsidR="002C5D28" w:rsidRPr="00F537EB" w:rsidRDefault="002C5D28" w:rsidP="008C4D57">
      <w:pPr>
        <w:pStyle w:val="B3"/>
      </w:pPr>
      <w:r w:rsidRPr="00F537EB">
        <w:lastRenderedPageBreak/>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cellsToAddModList</w:t>
      </w:r>
      <w:proofErr w:type="spellEnd"/>
      <w:r w:rsidRPr="00F537EB">
        <w:t>:</w:t>
      </w:r>
    </w:p>
    <w:p w14:paraId="5B55E686" w14:textId="77777777" w:rsidR="002C5D28" w:rsidRPr="00F537EB" w:rsidRDefault="002C5D28" w:rsidP="008C4D57">
      <w:pPr>
        <w:pStyle w:val="B4"/>
      </w:pPr>
      <w:r w:rsidRPr="00F537EB">
        <w:t>4&gt;</w:t>
      </w:r>
      <w:r w:rsidRPr="00F537EB">
        <w:tab/>
        <w:t xml:space="preserve">for each </w:t>
      </w:r>
      <w:proofErr w:type="spellStart"/>
      <w:r w:rsidRPr="00F537EB">
        <w:rPr>
          <w:i/>
        </w:rPr>
        <w:t>physCellId</w:t>
      </w:r>
      <w:proofErr w:type="spellEnd"/>
      <w:r w:rsidRPr="00F537EB">
        <w:rPr>
          <w:i/>
        </w:rPr>
        <w:t xml:space="preserve"> </w:t>
      </w:r>
      <w:r w:rsidRPr="00F537EB">
        <w:t xml:space="preserve">value included in the </w:t>
      </w:r>
      <w:proofErr w:type="spellStart"/>
      <w:r w:rsidRPr="00F537EB">
        <w:rPr>
          <w:i/>
        </w:rPr>
        <w:t>cellsToAddModList</w:t>
      </w:r>
      <w:proofErr w:type="spellEnd"/>
      <w:r w:rsidRPr="00F537EB">
        <w:t>:</w:t>
      </w:r>
    </w:p>
    <w:p w14:paraId="09799925" w14:textId="77777777" w:rsidR="002C5D28" w:rsidRPr="00F537EB" w:rsidRDefault="002C5D28" w:rsidP="002C5D28">
      <w:pPr>
        <w:pStyle w:val="B5"/>
      </w:pPr>
      <w:r w:rsidRPr="00F537EB">
        <w:t>5&gt;</w:t>
      </w:r>
      <w:r w:rsidRPr="00F537EB">
        <w:tab/>
        <w:t xml:space="preserve">if an entry with the matching </w:t>
      </w:r>
      <w:proofErr w:type="spellStart"/>
      <w:r w:rsidRPr="00F537EB">
        <w:rPr>
          <w:i/>
        </w:rPr>
        <w:t>physCellId</w:t>
      </w:r>
      <w:proofErr w:type="spellEnd"/>
      <w:r w:rsidRPr="00F537EB">
        <w:rPr>
          <w:i/>
        </w:rPr>
        <w:t xml:space="preserve"> </w:t>
      </w:r>
      <w:r w:rsidRPr="00F537EB">
        <w:t xml:space="preserve">exists in the </w:t>
      </w:r>
      <w:proofErr w:type="spellStart"/>
      <w:r w:rsidRPr="00F537EB">
        <w:rPr>
          <w:i/>
        </w:rPr>
        <w:t>cellsToAddModList</w:t>
      </w:r>
      <w:proofErr w:type="spellEnd"/>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physCellId</w:t>
      </w:r>
      <w:proofErr w:type="spellEnd"/>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proofErr w:type="spellStart"/>
      <w:r w:rsidRPr="00F537EB">
        <w:rPr>
          <w:i/>
          <w:lang w:val="en-GB"/>
        </w:rPr>
        <w:t>physCellId</w:t>
      </w:r>
      <w:proofErr w:type="spellEnd"/>
      <w:r w:rsidRPr="00F537EB">
        <w:rPr>
          <w:i/>
          <w:lang w:val="en-GB"/>
        </w:rPr>
        <w:t xml:space="preserve"> </w:t>
      </w:r>
      <w:r w:rsidRPr="00F537EB">
        <w:rPr>
          <w:lang w:val="en-GB"/>
        </w:rPr>
        <w:t xml:space="preserve">to the </w:t>
      </w:r>
      <w:proofErr w:type="spellStart"/>
      <w:r w:rsidRPr="00F537EB">
        <w:rPr>
          <w:i/>
          <w:lang w:val="en-GB"/>
        </w:rPr>
        <w:t>cellsToAddModList</w:t>
      </w:r>
      <w:proofErr w:type="spellEnd"/>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blackCellsToRemoveList</w:t>
      </w:r>
      <w:proofErr w:type="spellEnd"/>
      <w:r w:rsidRPr="00F537EB">
        <w:t>:</w:t>
      </w:r>
    </w:p>
    <w:p w14:paraId="4A43BE65"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blackCellsToRemoveList</w:t>
      </w:r>
      <w:proofErr w:type="spellEnd"/>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proofErr w:type="spellStart"/>
      <w:r w:rsidRPr="00F537EB">
        <w:rPr>
          <w:i/>
        </w:rPr>
        <w:t>pci-RangeIndex</w:t>
      </w:r>
      <w:proofErr w:type="spellEnd"/>
      <w:r w:rsidRPr="00F537EB">
        <w:rPr>
          <w:i/>
        </w:rPr>
        <w:t xml:space="preserve"> </w:t>
      </w:r>
      <w:r w:rsidRPr="00F537EB">
        <w:t xml:space="preserve">from the </w:t>
      </w:r>
      <w:proofErr w:type="spellStart"/>
      <w:r w:rsidRPr="00F537EB">
        <w:rPr>
          <w:i/>
        </w:rPr>
        <w:t>blackCellsToAddModList</w:t>
      </w:r>
      <w:proofErr w:type="spellEnd"/>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proofErr w:type="spellStart"/>
      <w:r w:rsidRPr="00F537EB">
        <w:rPr>
          <w:i/>
        </w:rPr>
        <w:t>pci-RangeIndex</w:t>
      </w:r>
      <w:proofErr w:type="spellEnd"/>
      <w:r w:rsidRPr="00F537EB">
        <w:rPr>
          <w:i/>
        </w:rPr>
        <w:t xml:space="preserve"> </w:t>
      </w:r>
      <w:r w:rsidRPr="00F537EB">
        <w:t xml:space="preserve">included in the </w:t>
      </w:r>
      <w:proofErr w:type="spellStart"/>
      <w:r w:rsidRPr="00F537EB">
        <w:rPr>
          <w:i/>
          <w:iCs/>
        </w:rPr>
        <w:t>blackCellsToRemoveList</w:t>
      </w:r>
      <w:proofErr w:type="spellEnd"/>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blackCellsToAddModList</w:t>
      </w:r>
      <w:proofErr w:type="spellEnd"/>
      <w:r w:rsidRPr="00F537EB">
        <w:t>:</w:t>
      </w:r>
    </w:p>
    <w:p w14:paraId="4CD13739"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blackCellsToAddModList</w:t>
      </w:r>
      <w:proofErr w:type="spellEnd"/>
      <w:r w:rsidRPr="00F537EB">
        <w:t>:</w:t>
      </w:r>
    </w:p>
    <w:p w14:paraId="11406CBD" w14:textId="77777777" w:rsidR="002C5D28" w:rsidRPr="00F537EB" w:rsidRDefault="002C5D28" w:rsidP="002C5D28">
      <w:pPr>
        <w:pStyle w:val="B5"/>
      </w:pPr>
      <w:r w:rsidRPr="00F537EB">
        <w:t>5&gt;</w:t>
      </w:r>
      <w:r w:rsidRPr="00F537EB">
        <w:tab/>
        <w:t xml:space="preserve">if an entry with the matching </w:t>
      </w:r>
      <w:proofErr w:type="spellStart"/>
      <w:r w:rsidRPr="00F537EB">
        <w:rPr>
          <w:i/>
        </w:rPr>
        <w:t>pci-RangeIndex</w:t>
      </w:r>
      <w:proofErr w:type="spellEnd"/>
      <w:r w:rsidRPr="00F537EB">
        <w:rPr>
          <w:i/>
        </w:rPr>
        <w:t xml:space="preserve"> </w:t>
      </w:r>
      <w:r w:rsidRPr="00F537EB">
        <w:t xml:space="preserve">is included in the </w:t>
      </w:r>
      <w:proofErr w:type="spellStart"/>
      <w:r w:rsidRPr="00F537EB">
        <w:rPr>
          <w:i/>
        </w:rPr>
        <w:t>blackCellsToAddModList</w:t>
      </w:r>
      <w:proofErr w:type="spellEnd"/>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pci-RangeIndex</w:t>
      </w:r>
      <w:proofErr w:type="spellEnd"/>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proofErr w:type="spellStart"/>
      <w:r w:rsidRPr="00F537EB">
        <w:rPr>
          <w:i/>
          <w:lang w:val="en-GB"/>
        </w:rPr>
        <w:t>pci-RangeIndex</w:t>
      </w:r>
      <w:proofErr w:type="spellEnd"/>
      <w:r w:rsidRPr="00F537EB">
        <w:rPr>
          <w:i/>
          <w:lang w:val="en-GB"/>
        </w:rPr>
        <w:t xml:space="preserve"> </w:t>
      </w:r>
      <w:r w:rsidRPr="00F537EB">
        <w:rPr>
          <w:lang w:val="en-GB"/>
        </w:rPr>
        <w:t xml:space="preserve">to the </w:t>
      </w:r>
      <w:proofErr w:type="spellStart"/>
      <w:r w:rsidRPr="00F537EB">
        <w:rPr>
          <w:i/>
          <w:lang w:val="en-GB"/>
        </w:rPr>
        <w:t>blackCellsToAddModList</w:t>
      </w:r>
      <w:proofErr w:type="spellEnd"/>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whiteCellsToRemoveList</w:t>
      </w:r>
      <w:proofErr w:type="spellEnd"/>
      <w:r w:rsidRPr="00F537EB">
        <w:t>:</w:t>
      </w:r>
    </w:p>
    <w:p w14:paraId="4DDBA30A"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t>whiteCellsToRemoveList</w:t>
      </w:r>
      <w:proofErr w:type="spellEnd"/>
      <w:r w:rsidRPr="00F537EB">
        <w:t>:</w:t>
      </w:r>
    </w:p>
    <w:p w14:paraId="7E0A884E" w14:textId="4B464B86" w:rsidR="002C5D28" w:rsidRPr="00F537EB" w:rsidRDefault="002C5D28" w:rsidP="002C5D28">
      <w:pPr>
        <w:pStyle w:val="B5"/>
      </w:pPr>
      <w:r w:rsidRPr="00F537EB">
        <w:t>5&gt;</w:t>
      </w:r>
      <w:r w:rsidRPr="00F537EB">
        <w:tab/>
        <w:t xml:space="preserve">remove the entry with the matching </w:t>
      </w:r>
      <w:proofErr w:type="spellStart"/>
      <w:r w:rsidRPr="00F537EB">
        <w:rPr>
          <w:i/>
        </w:rPr>
        <w:t>pci-RangeIndex</w:t>
      </w:r>
      <w:proofErr w:type="spellEnd"/>
      <w:r w:rsidRPr="00F537EB">
        <w:rPr>
          <w:i/>
        </w:rPr>
        <w:t xml:space="preserve"> </w:t>
      </w:r>
      <w:r w:rsidRPr="00F537EB">
        <w:t xml:space="preserve">from the </w:t>
      </w:r>
      <w:proofErr w:type="spellStart"/>
      <w:r w:rsidRPr="00F537EB">
        <w:rPr>
          <w:i/>
        </w:rPr>
        <w:t>whiteCellsToAddModList</w:t>
      </w:r>
      <w:proofErr w:type="spellEnd"/>
      <w:r w:rsidRPr="00F537EB">
        <w:t>;</w:t>
      </w:r>
    </w:p>
    <w:p w14:paraId="2B336610" w14:textId="551E4A70" w:rsidR="007C3A1C" w:rsidRPr="00F537EB" w:rsidRDefault="007C3A1C" w:rsidP="00AB77CA">
      <w:pPr>
        <w:pStyle w:val="NO"/>
      </w:pPr>
      <w:r w:rsidRPr="00F537EB">
        <w:t>NOTE2:</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whiteCellsToRemoveList</w:t>
      </w:r>
      <w:proofErr w:type="spellEnd"/>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whiteCellsToAddModList</w:t>
      </w:r>
      <w:proofErr w:type="spellEnd"/>
      <w:r w:rsidRPr="00F537EB">
        <w:t>:</w:t>
      </w:r>
    </w:p>
    <w:p w14:paraId="4F87B317"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whiteCellsToAddModList</w:t>
      </w:r>
      <w:proofErr w:type="spellEnd"/>
      <w:r w:rsidRPr="00F537EB">
        <w:t>:</w:t>
      </w:r>
    </w:p>
    <w:p w14:paraId="23EE6C5F" w14:textId="77777777" w:rsidR="002C5D28" w:rsidRPr="00F537EB" w:rsidRDefault="002C5D28" w:rsidP="002C5D28">
      <w:pPr>
        <w:pStyle w:val="B5"/>
      </w:pPr>
      <w:r w:rsidRPr="00F537EB">
        <w:t>5&gt;</w:t>
      </w:r>
      <w:r w:rsidRPr="00F537EB">
        <w:tab/>
        <w:t xml:space="preserve">if an entry with the matching </w:t>
      </w:r>
      <w:proofErr w:type="spellStart"/>
      <w:r w:rsidRPr="00F537EB">
        <w:rPr>
          <w:i/>
        </w:rPr>
        <w:t>pci-RangeIndex</w:t>
      </w:r>
      <w:proofErr w:type="spellEnd"/>
      <w:r w:rsidRPr="00F537EB">
        <w:rPr>
          <w:i/>
        </w:rPr>
        <w:t xml:space="preserve"> </w:t>
      </w:r>
      <w:r w:rsidRPr="00F537EB">
        <w:t xml:space="preserve">is included in the </w:t>
      </w:r>
      <w:proofErr w:type="spellStart"/>
      <w:r w:rsidRPr="00F537EB">
        <w:rPr>
          <w:i/>
        </w:rPr>
        <w:t>whiteCellsToAddModList</w:t>
      </w:r>
      <w:proofErr w:type="spellEnd"/>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pci-RangeIndex</w:t>
      </w:r>
      <w:proofErr w:type="spellEnd"/>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proofErr w:type="spellStart"/>
      <w:r w:rsidRPr="00F537EB">
        <w:rPr>
          <w:i/>
          <w:lang w:val="en-GB"/>
        </w:rPr>
        <w:t>pci-RangeIndex</w:t>
      </w:r>
      <w:proofErr w:type="spellEnd"/>
      <w:r w:rsidRPr="00F537EB">
        <w:rPr>
          <w:i/>
          <w:lang w:val="en-GB"/>
        </w:rPr>
        <w:t xml:space="preserve"> </w:t>
      </w:r>
      <w:r w:rsidRPr="00F537EB">
        <w:rPr>
          <w:lang w:val="en-GB"/>
        </w:rPr>
        <w:t xml:space="preserve">to the </w:t>
      </w:r>
      <w:proofErr w:type="spellStart"/>
      <w:r w:rsidRPr="00F537EB">
        <w:rPr>
          <w:i/>
          <w:lang w:val="en-GB"/>
        </w:rPr>
        <w:t>whiteCellsToAddModLis</w:t>
      </w:r>
      <w:r w:rsidR="00BC267A" w:rsidRPr="00F537EB">
        <w:rPr>
          <w:i/>
          <w:lang w:val="en-GB"/>
        </w:rPr>
        <w:t>t</w:t>
      </w:r>
      <w:proofErr w:type="spellEnd"/>
    </w:p>
    <w:p w14:paraId="3BBA0480" w14:textId="0A25915F" w:rsidR="002C5D28" w:rsidRPr="00F537EB" w:rsidRDefault="002C5D28" w:rsidP="008C4D57">
      <w:pPr>
        <w:pStyle w:val="B3"/>
      </w:pPr>
      <w:r w:rsidRPr="00F537EB">
        <w:t>3&gt;</w:t>
      </w:r>
      <w:r w:rsidRPr="00F537EB">
        <w:tab/>
        <w:t xml:space="preserve">for each </w:t>
      </w:r>
      <w:proofErr w:type="spellStart"/>
      <w:r w:rsidRPr="00F537EB">
        <w:rPr>
          <w:i/>
        </w:rPr>
        <w:t>measId</w:t>
      </w:r>
      <w:proofErr w:type="spellEnd"/>
      <w:r w:rsidRPr="00F537EB">
        <w:t xml:space="preserve"> associated with this </w:t>
      </w:r>
      <w:proofErr w:type="spellStart"/>
      <w:r w:rsidRPr="00F537EB">
        <w:rPr>
          <w:i/>
        </w:rPr>
        <w:t>measObjectId</w:t>
      </w:r>
      <w:proofErr w:type="spellEnd"/>
      <w:r w:rsidRPr="00F537EB">
        <w:t xml:space="preserve">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5E10F235" w14:textId="77777777" w:rsidR="00333A90" w:rsidRPr="00F537EB" w:rsidRDefault="00333A90" w:rsidP="00AB77CA">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tx-PoolMeasToRemoveList</w:t>
      </w:r>
      <w:proofErr w:type="spellEnd"/>
      <w:r w:rsidRPr="00F537EB">
        <w:rPr>
          <w:i/>
        </w:rPr>
        <w:t xml:space="preserve"> </w:t>
      </w:r>
      <w:r w:rsidRPr="00F537EB">
        <w:t xml:space="preserve">(for NR </w:t>
      </w:r>
      <w:proofErr w:type="spellStart"/>
      <w:r w:rsidRPr="00F537EB">
        <w:t>sidelink</w:t>
      </w:r>
      <w:proofErr w:type="spellEnd"/>
      <w:r w:rsidRPr="00F537EB">
        <w:t xml:space="preserve">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proofErr w:type="spellStart"/>
      <w:r w:rsidRPr="00F537EB">
        <w:rPr>
          <w:i/>
        </w:rPr>
        <w:t>tx-PoolMeasToRemoveList</w:t>
      </w:r>
      <w:proofErr w:type="spellEnd"/>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proofErr w:type="spellStart"/>
      <w:r w:rsidRPr="00F537EB">
        <w:rPr>
          <w:i/>
        </w:rPr>
        <w:t>tx-PoolMeasToAddModList</w:t>
      </w:r>
      <w:proofErr w:type="spellEnd"/>
      <w:r w:rsidRPr="00F537EB">
        <w:t>;</w:t>
      </w:r>
    </w:p>
    <w:p w14:paraId="6AD81407" w14:textId="77777777" w:rsidR="00333A90" w:rsidRPr="00F537EB" w:rsidRDefault="00333A90" w:rsidP="00AB77CA">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tx-PoolMeasToAddModList</w:t>
      </w:r>
      <w:proofErr w:type="spellEnd"/>
      <w:r w:rsidRPr="00F537EB">
        <w:rPr>
          <w:i/>
        </w:rPr>
        <w:t xml:space="preserve"> </w:t>
      </w:r>
      <w:r w:rsidRPr="00F537EB">
        <w:t xml:space="preserve">(for NR </w:t>
      </w:r>
      <w:proofErr w:type="spellStart"/>
      <w:r w:rsidRPr="00F537EB">
        <w:t>sidelink</w:t>
      </w:r>
      <w:proofErr w:type="spellEnd"/>
      <w:r w:rsidRPr="00F537EB">
        <w:t xml:space="preserve"> communication):</w:t>
      </w:r>
    </w:p>
    <w:p w14:paraId="7E854BA6" w14:textId="77777777" w:rsidR="00333A90" w:rsidRPr="00F537EB" w:rsidRDefault="00333A90" w:rsidP="00AB77CA">
      <w:pPr>
        <w:pStyle w:val="B4"/>
      </w:pPr>
      <w:r w:rsidRPr="00F537EB">
        <w:lastRenderedPageBreak/>
        <w:t>4&gt;</w:t>
      </w:r>
      <w:r w:rsidRPr="00F537EB">
        <w:tab/>
        <w:t xml:space="preserve">for each transmission resource pool indicated in </w:t>
      </w:r>
      <w:proofErr w:type="spellStart"/>
      <w:r w:rsidRPr="00F537EB">
        <w:rPr>
          <w:i/>
        </w:rPr>
        <w:t>tx-PoolMeasToAddModList</w:t>
      </w:r>
      <w:proofErr w:type="spellEnd"/>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proofErr w:type="spellStart"/>
      <w:r w:rsidRPr="00F537EB">
        <w:rPr>
          <w:i/>
        </w:rPr>
        <w:t>tx-PoolMeasToAddModList</w:t>
      </w:r>
      <w:proofErr w:type="spellEnd"/>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proofErr w:type="spellStart"/>
      <w:r w:rsidRPr="00F537EB">
        <w:rPr>
          <w:i/>
          <w:lang w:val="en-GB"/>
        </w:rPr>
        <w:t>tx-PoolMeasToAddModList</w:t>
      </w:r>
      <w:proofErr w:type="spellEnd"/>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proofErr w:type="spellStart"/>
      <w:r w:rsidRPr="00F537EB">
        <w:rPr>
          <w:i/>
        </w:rPr>
        <w:t>measObject</w:t>
      </w:r>
      <w:proofErr w:type="spellEnd"/>
      <w:r w:rsidRPr="00F537EB">
        <w:t xml:space="preserve"> to the </w:t>
      </w:r>
      <w:proofErr w:type="spellStart"/>
      <w:r w:rsidRPr="00F537EB">
        <w:rPr>
          <w:i/>
        </w:rPr>
        <w:t>measObjectList</w:t>
      </w:r>
      <w:proofErr w:type="spellEnd"/>
      <w:r w:rsidRPr="00F537EB">
        <w:t xml:space="preserve"> within </w:t>
      </w:r>
      <w:proofErr w:type="spellStart"/>
      <w:r w:rsidRPr="00F537EB">
        <w:rPr>
          <w:i/>
        </w:rPr>
        <w:t>VarMeasConfig</w:t>
      </w:r>
      <w:proofErr w:type="spellEnd"/>
      <w:r w:rsidRPr="00F537EB">
        <w:t>.</w:t>
      </w:r>
    </w:p>
    <w:p w14:paraId="6CA8BB11" w14:textId="77777777" w:rsidR="002C5D28" w:rsidRPr="00F537EB" w:rsidRDefault="002C5D28" w:rsidP="002C5D28">
      <w:pPr>
        <w:pStyle w:val="Heading4"/>
      </w:pPr>
      <w:bookmarkStart w:id="1340" w:name="_Toc20425796"/>
      <w:bookmarkStart w:id="1341" w:name="_Toc29321192"/>
      <w:bookmarkStart w:id="1342" w:name="_Toc36756796"/>
      <w:bookmarkStart w:id="1343" w:name="_Toc36836337"/>
      <w:bookmarkStart w:id="1344" w:name="_Toc36843314"/>
      <w:bookmarkStart w:id="1345" w:name="_Toc37067603"/>
      <w:r w:rsidRPr="00F537EB">
        <w:t>5.5.2.6</w:t>
      </w:r>
      <w:r w:rsidRPr="00F537EB">
        <w:tab/>
        <w:t>Reporting configuration removal</w:t>
      </w:r>
      <w:bookmarkEnd w:id="1340"/>
      <w:bookmarkEnd w:id="1341"/>
      <w:bookmarkEnd w:id="1342"/>
      <w:bookmarkEnd w:id="1343"/>
      <w:bookmarkEnd w:id="1344"/>
      <w:bookmarkEnd w:id="1345"/>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proofErr w:type="spellStart"/>
      <w:r w:rsidRPr="00F537EB">
        <w:rPr>
          <w:i/>
        </w:rPr>
        <w:t>reportConfigId</w:t>
      </w:r>
      <w:proofErr w:type="spellEnd"/>
      <w:r w:rsidRPr="00F537EB">
        <w:t xml:space="preserve"> included in the received </w:t>
      </w:r>
      <w:proofErr w:type="spellStart"/>
      <w:r w:rsidRPr="00F537EB">
        <w:rPr>
          <w:i/>
        </w:rPr>
        <w:t>reportConfigToRemoveList</w:t>
      </w:r>
      <w:proofErr w:type="spellEnd"/>
      <w:r w:rsidRPr="00F537EB">
        <w:t xml:space="preserve"> that is part of the current UE configuration in </w:t>
      </w:r>
      <w:proofErr w:type="spellStart"/>
      <w:r w:rsidRPr="00F537EB">
        <w:rPr>
          <w:i/>
        </w:rPr>
        <w:t>VarMeasConfig</w:t>
      </w:r>
      <w:proofErr w:type="spellEnd"/>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52480A25" w14:textId="67694C74" w:rsidR="002C5D28" w:rsidRPr="00F537EB" w:rsidRDefault="002C5D28" w:rsidP="008C4D57">
      <w:pPr>
        <w:pStyle w:val="B2"/>
      </w:pPr>
      <w:r w:rsidRPr="00F537EB">
        <w:t>2&gt;</w:t>
      </w:r>
      <w:r w:rsidRPr="00F537EB">
        <w:tab/>
        <w:t xml:space="preserve">remove all </w:t>
      </w:r>
      <w:proofErr w:type="spellStart"/>
      <w:r w:rsidRPr="00F537EB">
        <w:rPr>
          <w:i/>
        </w:rPr>
        <w:t>measId</w:t>
      </w:r>
      <w:proofErr w:type="spellEnd"/>
      <w:r w:rsidRPr="00F537EB">
        <w:t xml:space="preserve"> associated with the </w:t>
      </w:r>
      <w:proofErr w:type="spellStart"/>
      <w:r w:rsidRPr="00F537EB">
        <w:rPr>
          <w:i/>
        </w:rPr>
        <w:t>reportConfigId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30BA0D5A" w14:textId="4D9CC11E" w:rsidR="002C5D28" w:rsidRPr="00F537EB" w:rsidRDefault="002C5D28" w:rsidP="008C4D57">
      <w:pPr>
        <w:pStyle w:val="B2"/>
      </w:pPr>
      <w:r w:rsidRPr="00F537EB">
        <w:t>2&gt;</w:t>
      </w:r>
      <w:r w:rsidRPr="00F537EB">
        <w:tab/>
        <w:t xml:space="preserve">if a </w:t>
      </w:r>
      <w:proofErr w:type="spellStart"/>
      <w:r w:rsidRPr="00F537EB">
        <w:rPr>
          <w:i/>
        </w:rPr>
        <w:t>measId</w:t>
      </w:r>
      <w:proofErr w:type="spellEnd"/>
      <w:r w:rsidRPr="00F537EB">
        <w:t xml:space="preserve"> is removed from the </w:t>
      </w:r>
      <w:proofErr w:type="spellStart"/>
      <w:r w:rsidRPr="00F537EB">
        <w:rPr>
          <w:i/>
        </w:rPr>
        <w:t>measIdList</w:t>
      </w:r>
      <w:proofErr w:type="spellEnd"/>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proofErr w:type="spellStart"/>
      <w:r w:rsidRPr="00F537EB">
        <w:rPr>
          <w:i/>
        </w:rPr>
        <w:t>reportConfigToRemoveList</w:t>
      </w:r>
      <w:proofErr w:type="spellEnd"/>
      <w:r w:rsidRPr="00F537EB">
        <w:t xml:space="preserve"> includes any </w:t>
      </w:r>
      <w:proofErr w:type="spellStart"/>
      <w:r w:rsidRPr="00F537EB">
        <w:rPr>
          <w:i/>
        </w:rPr>
        <w:t>reportConfigId</w:t>
      </w:r>
      <w:proofErr w:type="spellEnd"/>
      <w:r w:rsidRPr="00F537EB">
        <w:t xml:space="preserve"> value that is not part of the current UE configuration.</w:t>
      </w:r>
    </w:p>
    <w:p w14:paraId="270C1D1C" w14:textId="77777777" w:rsidR="002C5D28" w:rsidRPr="00F537EB" w:rsidRDefault="002C5D28" w:rsidP="002C5D28">
      <w:pPr>
        <w:pStyle w:val="Heading4"/>
      </w:pPr>
      <w:bookmarkStart w:id="1346" w:name="_Toc20425797"/>
      <w:bookmarkStart w:id="1347" w:name="_Toc29321193"/>
      <w:bookmarkStart w:id="1348" w:name="_Toc36756797"/>
      <w:bookmarkStart w:id="1349" w:name="_Toc36836338"/>
      <w:bookmarkStart w:id="1350" w:name="_Toc36843315"/>
      <w:bookmarkStart w:id="1351" w:name="_Toc37067604"/>
      <w:r w:rsidRPr="00F537EB">
        <w:t>5.5.2.7</w:t>
      </w:r>
      <w:r w:rsidRPr="00F537EB">
        <w:tab/>
        <w:t>Reporting configuration addition/modification</w:t>
      </w:r>
      <w:bookmarkEnd w:id="1346"/>
      <w:bookmarkEnd w:id="1347"/>
      <w:bookmarkEnd w:id="1348"/>
      <w:bookmarkEnd w:id="1349"/>
      <w:bookmarkEnd w:id="1350"/>
      <w:bookmarkEnd w:id="1351"/>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proofErr w:type="spellStart"/>
      <w:r w:rsidRPr="00F537EB">
        <w:rPr>
          <w:i/>
        </w:rPr>
        <w:t>reportConfigId</w:t>
      </w:r>
      <w:proofErr w:type="spellEnd"/>
      <w:r w:rsidRPr="00F537EB">
        <w:t xml:space="preserve"> included in the received </w:t>
      </w:r>
      <w:proofErr w:type="spellStart"/>
      <w:r w:rsidRPr="00F537EB">
        <w:rPr>
          <w:i/>
        </w:rPr>
        <w:t>reportConfigToAddModList</w:t>
      </w:r>
      <w:proofErr w:type="spellEnd"/>
      <w:r w:rsidRPr="00F537EB">
        <w:t>:</w:t>
      </w:r>
    </w:p>
    <w:p w14:paraId="3AA963D2" w14:textId="542D4E66" w:rsidR="002C5D28" w:rsidRPr="00F537EB" w:rsidRDefault="002C5D28" w:rsidP="008C4D57">
      <w:pPr>
        <w:pStyle w:val="B2"/>
      </w:pPr>
      <w:r w:rsidRPr="00F537EB">
        <w:t>2&gt;</w:t>
      </w:r>
      <w:r w:rsidRPr="00F537EB">
        <w:tab/>
        <w:t xml:space="preserve">if an entry with the matching </w:t>
      </w:r>
      <w:proofErr w:type="spellStart"/>
      <w:r w:rsidRPr="00F537EB">
        <w:rPr>
          <w:i/>
        </w:rPr>
        <w:t>reportConfigId</w:t>
      </w:r>
      <w:proofErr w:type="spellEnd"/>
      <w:r w:rsidRPr="00F537EB">
        <w:t xml:space="preserve"> exists in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proofErr w:type="spellStart"/>
      <w:r w:rsidRPr="00F537EB">
        <w:rPr>
          <w:i/>
        </w:rPr>
        <w:t>reportConfig</w:t>
      </w:r>
      <w:proofErr w:type="spellEnd"/>
      <w:r w:rsidRPr="00F537EB">
        <w:t>;</w:t>
      </w:r>
    </w:p>
    <w:p w14:paraId="0A13D5A7" w14:textId="66429D92" w:rsidR="002C5D28" w:rsidRPr="00F537EB" w:rsidRDefault="002C5D28" w:rsidP="008C4D57">
      <w:pPr>
        <w:pStyle w:val="B3"/>
      </w:pPr>
      <w:r w:rsidRPr="00F537EB">
        <w:t>3&gt;</w:t>
      </w:r>
      <w:r w:rsidRPr="00F537EB">
        <w:tab/>
        <w:t xml:space="preserve">for each </w:t>
      </w:r>
      <w:proofErr w:type="spellStart"/>
      <w:r w:rsidRPr="00F537EB">
        <w:rPr>
          <w:i/>
        </w:rPr>
        <w:t>measId</w:t>
      </w:r>
      <w:proofErr w:type="spellEnd"/>
      <w:r w:rsidRPr="00F537EB">
        <w:t xml:space="preserve"> associated with this </w:t>
      </w:r>
      <w:proofErr w:type="spellStart"/>
      <w:r w:rsidRPr="00F537EB">
        <w:rPr>
          <w:i/>
        </w:rPr>
        <w:t>reportConfigId</w:t>
      </w:r>
      <w:proofErr w:type="spellEnd"/>
      <w:r w:rsidRPr="00F537EB">
        <w:t xml:space="preserve"> included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proofErr w:type="spellStart"/>
      <w:r w:rsidRPr="00F537EB">
        <w:rPr>
          <w:i/>
        </w:rPr>
        <w:t>reportConfig</w:t>
      </w:r>
      <w:proofErr w:type="spellEnd"/>
      <w:r w:rsidRPr="00F537EB">
        <w:t xml:space="preserve"> to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707AA7CE" w14:textId="77777777" w:rsidR="002C5D28" w:rsidRPr="00F537EB" w:rsidRDefault="002C5D28" w:rsidP="002C5D28">
      <w:pPr>
        <w:pStyle w:val="Heading4"/>
      </w:pPr>
      <w:bookmarkStart w:id="1352" w:name="_Toc20425798"/>
      <w:bookmarkStart w:id="1353" w:name="_Toc29321194"/>
      <w:bookmarkStart w:id="1354" w:name="_Toc36756798"/>
      <w:bookmarkStart w:id="1355" w:name="_Toc36836339"/>
      <w:bookmarkStart w:id="1356" w:name="_Toc36843316"/>
      <w:bookmarkStart w:id="1357" w:name="_Toc37067605"/>
      <w:r w:rsidRPr="00F537EB">
        <w:t>5.5.2.8</w:t>
      </w:r>
      <w:r w:rsidRPr="00F537EB">
        <w:tab/>
        <w:t>Quantity configuration</w:t>
      </w:r>
      <w:bookmarkEnd w:id="1352"/>
      <w:bookmarkEnd w:id="1353"/>
      <w:bookmarkEnd w:id="1354"/>
      <w:bookmarkEnd w:id="1355"/>
      <w:bookmarkEnd w:id="1356"/>
      <w:bookmarkEnd w:id="1357"/>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proofErr w:type="spellStart"/>
      <w:r w:rsidRPr="00F537EB">
        <w:rPr>
          <w:i/>
        </w:rPr>
        <w:t>quantityConfig</w:t>
      </w:r>
      <w:proofErr w:type="spellEnd"/>
      <w:r w:rsidRPr="00F537EB">
        <w:t xml:space="preserve"> includes parameter(s):</w:t>
      </w:r>
    </w:p>
    <w:p w14:paraId="3D847804" w14:textId="718A13BA" w:rsidR="002C5D28" w:rsidRPr="00F537EB" w:rsidRDefault="002C5D28" w:rsidP="008C4D57">
      <w:pPr>
        <w:pStyle w:val="B2"/>
      </w:pPr>
      <w:r w:rsidRPr="00F537EB">
        <w:lastRenderedPageBreak/>
        <w:t>2&gt;</w:t>
      </w:r>
      <w:r w:rsidRPr="00F537EB">
        <w:tab/>
        <w:t xml:space="preserve">set the corresponding parameter(s) in </w:t>
      </w:r>
      <w:proofErr w:type="spellStart"/>
      <w:r w:rsidRPr="00F537EB">
        <w:rPr>
          <w:i/>
        </w:rPr>
        <w:t>quantityConfig</w:t>
      </w:r>
      <w:proofErr w:type="spellEnd"/>
      <w:r w:rsidRPr="00F537EB">
        <w:t xml:space="preserve"> within </w:t>
      </w:r>
      <w:proofErr w:type="spellStart"/>
      <w:r w:rsidRPr="00F537EB">
        <w:rPr>
          <w:i/>
        </w:rPr>
        <w:t>VarMeasConfig</w:t>
      </w:r>
      <w:proofErr w:type="spellEnd"/>
      <w:r w:rsidRPr="00F537EB">
        <w:t xml:space="preserve"> to the value of the received </w:t>
      </w:r>
      <w:proofErr w:type="spellStart"/>
      <w:r w:rsidRPr="00F537EB">
        <w:rPr>
          <w:i/>
        </w:rPr>
        <w:t>quantityConfig</w:t>
      </w:r>
      <w:proofErr w:type="spellEnd"/>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594C128D" w14:textId="77777777" w:rsidR="002C5D28" w:rsidRPr="00F537EB" w:rsidRDefault="002C5D28" w:rsidP="002C5D28">
      <w:pPr>
        <w:pStyle w:val="Heading4"/>
      </w:pPr>
      <w:bookmarkStart w:id="1358" w:name="_Toc20425799"/>
      <w:bookmarkStart w:id="1359" w:name="_Toc29321195"/>
      <w:bookmarkStart w:id="1360" w:name="_Toc36756799"/>
      <w:bookmarkStart w:id="1361" w:name="_Toc36836340"/>
      <w:bookmarkStart w:id="1362" w:name="_Toc36843317"/>
      <w:bookmarkStart w:id="1363" w:name="_Toc37067606"/>
      <w:r w:rsidRPr="00F537EB">
        <w:t>5.5.2.9</w:t>
      </w:r>
      <w:r w:rsidRPr="00F537EB">
        <w:tab/>
        <w:t>Measurement gap configuration</w:t>
      </w:r>
      <w:bookmarkEnd w:id="1358"/>
      <w:bookmarkEnd w:id="1359"/>
      <w:bookmarkEnd w:id="1360"/>
      <w:bookmarkEnd w:id="1361"/>
      <w:bookmarkEnd w:id="1362"/>
      <w:bookmarkEnd w:id="1363"/>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proofErr w:type="spellStart"/>
      <w:r w:rsidRPr="00F537EB">
        <w:rPr>
          <w:i/>
        </w:rPr>
        <w:t>gapOffset</w:t>
      </w:r>
      <w:proofErr w:type="spellEnd"/>
      <w:r w:rsidRPr="00F537EB">
        <w:t>/10);</w:t>
      </w:r>
    </w:p>
    <w:p w14:paraId="3453EF96" w14:textId="77777777" w:rsidR="002C5D28" w:rsidRPr="00F537EB" w:rsidRDefault="002C5D28" w:rsidP="002C5D28">
      <w:pPr>
        <w:pStyle w:val="B3"/>
      </w:pPr>
      <w:r w:rsidRPr="00F537EB">
        <w:t xml:space="preserve">subframe = </w:t>
      </w:r>
      <w:proofErr w:type="spellStart"/>
      <w:r w:rsidRPr="00F537EB">
        <w:rPr>
          <w:i/>
        </w:rPr>
        <w:t>gapOffset</w:t>
      </w:r>
      <w:proofErr w:type="spellEnd"/>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proofErr w:type="spellStart"/>
      <w:r w:rsidR="00956DAC" w:rsidRPr="00F537EB">
        <w:rPr>
          <w:i/>
        </w:rPr>
        <w:t>mgta</w:t>
      </w:r>
      <w:proofErr w:type="spellEnd"/>
      <w:r w:rsidR="00956DAC" w:rsidRPr="00F537EB">
        <w:t xml:space="preserve"> </w:t>
      </w:r>
      <w:r w:rsidRPr="00F537EB">
        <w:t xml:space="preserve">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proofErr w:type="spellStart"/>
      <w:r w:rsidRPr="00F537EB">
        <w:rPr>
          <w:i/>
        </w:rPr>
        <w:t>gapOffset</w:t>
      </w:r>
      <w:proofErr w:type="spellEnd"/>
      <w:r w:rsidRPr="00F537EB">
        <w:t>/10);</w:t>
      </w:r>
    </w:p>
    <w:p w14:paraId="0C0B6CF7" w14:textId="77777777" w:rsidR="002C5D28" w:rsidRPr="00F537EB" w:rsidRDefault="002C5D28" w:rsidP="002C5D28">
      <w:pPr>
        <w:pStyle w:val="B3"/>
      </w:pPr>
      <w:r w:rsidRPr="00F537EB">
        <w:t xml:space="preserve">subframe = </w:t>
      </w:r>
      <w:proofErr w:type="spellStart"/>
      <w:r w:rsidRPr="00F537EB">
        <w:rPr>
          <w:i/>
        </w:rPr>
        <w:t>gapOffset</w:t>
      </w:r>
      <w:proofErr w:type="spellEnd"/>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proofErr w:type="spellStart"/>
      <w:r w:rsidR="00956DAC" w:rsidRPr="00F537EB">
        <w:rPr>
          <w:i/>
        </w:rPr>
        <w:t>mgta</w:t>
      </w:r>
      <w:proofErr w:type="spellEnd"/>
      <w:r w:rsidR="00956DAC" w:rsidRPr="00F537EB">
        <w:t xml:space="preserve"> </w:t>
      </w:r>
      <w:r w:rsidRPr="00F537EB">
        <w:t xml:space="preserve">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proofErr w:type="spellStart"/>
      <w:r w:rsidRPr="00F537EB">
        <w:rPr>
          <w:i/>
        </w:rPr>
        <w:t>gapUE</w:t>
      </w:r>
      <w:proofErr w:type="spellEnd"/>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proofErr w:type="spellStart"/>
      <w:r w:rsidRPr="00F537EB">
        <w:rPr>
          <w:i/>
        </w:rPr>
        <w:t>gapOffset</w:t>
      </w:r>
      <w:proofErr w:type="spellEnd"/>
      <w:r w:rsidRPr="00F537EB">
        <w:t>/10);</w:t>
      </w:r>
    </w:p>
    <w:p w14:paraId="5C121729" w14:textId="77777777" w:rsidR="002C5D28" w:rsidRPr="00F537EB" w:rsidRDefault="002C5D28" w:rsidP="002C5D28">
      <w:pPr>
        <w:pStyle w:val="B3"/>
      </w:pPr>
      <w:r w:rsidRPr="00F537EB">
        <w:t xml:space="preserve">subframe = </w:t>
      </w:r>
      <w:proofErr w:type="spellStart"/>
      <w:r w:rsidRPr="00F537EB">
        <w:rPr>
          <w:i/>
        </w:rPr>
        <w:t>gapOffset</w:t>
      </w:r>
      <w:proofErr w:type="spellEnd"/>
      <w:r w:rsidRPr="00F537EB">
        <w:t xml:space="preserve"> mod 10;</w:t>
      </w:r>
    </w:p>
    <w:p w14:paraId="3D0F7036" w14:textId="10921617"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proofErr w:type="spellStart"/>
      <w:r w:rsidR="00956DAC" w:rsidRPr="00F537EB">
        <w:rPr>
          <w:i/>
        </w:rPr>
        <w:t>mgta</w:t>
      </w:r>
      <w:proofErr w:type="spellEnd"/>
      <w:r w:rsidR="00956DAC" w:rsidRPr="00F537EB">
        <w:t xml:space="preserve"> </w:t>
      </w:r>
      <w:r w:rsidRPr="00F537EB">
        <w:t xml:space="preserve">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75E9E4AE" w14:textId="3186599D" w:rsidR="002C5D28" w:rsidRPr="00F537EB" w:rsidRDefault="002C5D28" w:rsidP="004D0BBA">
      <w:pPr>
        <w:pStyle w:val="B1"/>
      </w:pPr>
      <w:r w:rsidRPr="00F537EB">
        <w:t>1&gt;</w:t>
      </w:r>
      <w:r w:rsidRPr="00F537EB">
        <w:tab/>
        <w:t xml:space="preserve">else if </w:t>
      </w:r>
      <w:proofErr w:type="spellStart"/>
      <w:r w:rsidRPr="00F537EB">
        <w:rPr>
          <w:i/>
        </w:rPr>
        <w:t>gapUE</w:t>
      </w:r>
      <w:proofErr w:type="spellEnd"/>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w:t>
      </w:r>
      <w:proofErr w:type="spellStart"/>
      <w:r w:rsidR="000E24F4" w:rsidRPr="00F537EB">
        <w:t>synchrnonous</w:t>
      </w:r>
      <w:proofErr w:type="spellEnd"/>
      <w:r w:rsidR="000E24F4" w:rsidRPr="00F537EB">
        <w:t xml:space="preserve"> CA</w:t>
      </w:r>
      <w:r w:rsidRPr="00F537EB">
        <w:t xml:space="preserve">, </w:t>
      </w:r>
      <w:r w:rsidR="00223032" w:rsidRPr="00F537EB">
        <w:t xml:space="preserve">for the UE in NE-DC or NR-DC, the SFN and subframe of the serving cell indicated by the </w:t>
      </w:r>
      <w:proofErr w:type="spellStart"/>
      <w:r w:rsidR="00223032" w:rsidRPr="00F537EB">
        <w:rPr>
          <w:i/>
        </w:rPr>
        <w:t>refServCellIndicator</w:t>
      </w:r>
      <w:proofErr w:type="spellEnd"/>
      <w:r w:rsidR="00223032" w:rsidRPr="00F537EB">
        <w:rPr>
          <w:i/>
        </w:rPr>
        <w:t xml:space="preserve">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proofErr w:type="spellStart"/>
      <w:r w:rsidRPr="00F537EB">
        <w:rPr>
          <w:i/>
        </w:rPr>
        <w:t>gapUE</w:t>
      </w:r>
      <w:proofErr w:type="spellEnd"/>
      <w:r w:rsidRPr="00F537EB">
        <w:t xml:space="preserve"> configuration, </w:t>
      </w:r>
      <w:r w:rsidR="00223032" w:rsidRPr="00F537EB">
        <w:t xml:space="preserve">for the UE in NE-DC or NR-DC, the SFN and subframe of the serving cell indicated by the </w:t>
      </w:r>
      <w:proofErr w:type="spellStart"/>
      <w:r w:rsidR="00223032" w:rsidRPr="00F537EB">
        <w:rPr>
          <w:i/>
        </w:rPr>
        <w:t>refServCellIndicator</w:t>
      </w:r>
      <w:proofErr w:type="spellEnd"/>
      <w:r w:rsidR="00223032" w:rsidRPr="00F537EB">
        <w:rPr>
          <w:i/>
        </w:rPr>
        <w:t xml:space="preserve"> </w:t>
      </w:r>
      <w:r w:rsidR="00223032" w:rsidRPr="00F537EB">
        <w:t xml:space="preserve">in corresponding </w:t>
      </w:r>
      <w:r w:rsidR="00223032" w:rsidRPr="00F537EB">
        <w:rPr>
          <w:i/>
        </w:rPr>
        <w:t>gapFR1</w:t>
      </w:r>
      <w:r w:rsidR="00223032" w:rsidRPr="00F537EB">
        <w:t xml:space="preserve"> or </w:t>
      </w:r>
      <w:proofErr w:type="spellStart"/>
      <w:r w:rsidR="00223032" w:rsidRPr="00F537EB">
        <w:rPr>
          <w:i/>
        </w:rPr>
        <w:t>gapUE</w:t>
      </w:r>
      <w:proofErr w:type="spellEnd"/>
      <w:r w:rsidR="00223032" w:rsidRPr="00F537EB">
        <w:t xml:space="preserve"> is used in the gap calculation. Otherwise, </w:t>
      </w:r>
      <w:r w:rsidRPr="00F537EB">
        <w:t>the SFN and subframe of th</w:t>
      </w:r>
      <w:r w:rsidR="009A07EC" w:rsidRPr="00F537EB">
        <w:t>e</w:t>
      </w:r>
      <w:r w:rsidRPr="00F537EB">
        <w:t xml:space="preserve"> </w:t>
      </w:r>
      <w:proofErr w:type="spellStart"/>
      <w:r w:rsidRPr="00F537EB">
        <w:t>PCell</w:t>
      </w:r>
      <w:proofErr w:type="spellEnd"/>
      <w:r w:rsidRPr="00F537EB">
        <w:t xml:space="preserve"> is used in the gap calculation.</w:t>
      </w:r>
    </w:p>
    <w:p w14:paraId="02A03A8A" w14:textId="78CA688F" w:rsidR="000E24F4" w:rsidRPr="00F537EB" w:rsidRDefault="000E24F4" w:rsidP="000E24F4">
      <w:pPr>
        <w:keepLines/>
        <w:ind w:left="1135" w:hanging="851"/>
        <w:rPr>
          <w:lang w:eastAsia="x-none"/>
        </w:rPr>
      </w:pPr>
      <w:bookmarkStart w:id="1364" w:name="_Toc20425800"/>
      <w:bookmarkStart w:id="1365"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proofErr w:type="spellStart"/>
      <w:r w:rsidRPr="00F537EB">
        <w:rPr>
          <w:i/>
          <w:lang w:eastAsia="x-none"/>
        </w:rPr>
        <w:t>refServCellIndicator</w:t>
      </w:r>
      <w:proofErr w:type="spellEnd"/>
      <w:r w:rsidRPr="00F537EB">
        <w:rPr>
          <w:i/>
          <w:lang w:eastAsia="x-none"/>
        </w:rPr>
        <w:t xml:space="preserve">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366" w:name="_Toc36756800"/>
      <w:bookmarkStart w:id="1367" w:name="_Toc36836341"/>
      <w:bookmarkStart w:id="1368" w:name="_Toc36843318"/>
      <w:bookmarkStart w:id="1369" w:name="_Toc37067607"/>
      <w:r w:rsidRPr="00F537EB">
        <w:t>5.5.2.10</w:t>
      </w:r>
      <w:r w:rsidRPr="00F537EB">
        <w:tab/>
        <w:t>Reference signal measurement timing configuration</w:t>
      </w:r>
      <w:bookmarkEnd w:id="1364"/>
      <w:bookmarkEnd w:id="1365"/>
      <w:bookmarkEnd w:id="1366"/>
      <w:bookmarkEnd w:id="1367"/>
      <w:bookmarkEnd w:id="1368"/>
      <w:bookmarkEnd w:id="1369"/>
    </w:p>
    <w:p w14:paraId="094232C3" w14:textId="77777777" w:rsidR="002C5D28" w:rsidRPr="00F537EB" w:rsidRDefault="002C5D28" w:rsidP="002C5D28">
      <w:r w:rsidRPr="00F537EB">
        <w:t xml:space="preserve">The UE shall setup the first SS/PBCH block measurement timing configuration (SMTC) in accordance with the received </w:t>
      </w:r>
      <w:proofErr w:type="spellStart"/>
      <w:r w:rsidRPr="00F537EB">
        <w:rPr>
          <w:i/>
        </w:rPr>
        <w:t>periodicityAndOffset</w:t>
      </w:r>
      <w:proofErr w:type="spellEnd"/>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w:t>
      </w:r>
      <w:proofErr w:type="spellStart"/>
      <w:r w:rsidRPr="00F537EB">
        <w:t>SpCell</w:t>
      </w:r>
      <w:proofErr w:type="spellEnd"/>
      <w:r w:rsidRPr="00F537EB">
        <w:t xml:space="preserve">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proofErr w:type="spellStart"/>
      <w:r w:rsidRPr="00F537EB">
        <w:rPr>
          <w:i/>
        </w:rPr>
        <w:t>pci</w:t>
      </w:r>
      <w:proofErr w:type="spellEnd"/>
      <w:r w:rsidRPr="00F537EB">
        <w:rPr>
          <w:i/>
        </w:rPr>
        <w:t>-List</w:t>
      </w:r>
      <w:r w:rsidRPr="00F537EB">
        <w:t xml:space="preserve"> parameter in </w:t>
      </w:r>
      <w:r w:rsidRPr="00F537EB">
        <w:rPr>
          <w:i/>
        </w:rPr>
        <w:t xml:space="preserve">smtc2 </w:t>
      </w:r>
      <w:r w:rsidRPr="00F537EB">
        <w:t xml:space="preserve">in the same </w:t>
      </w:r>
      <w:proofErr w:type="spellStart"/>
      <w:r w:rsidRPr="00F537EB">
        <w:rPr>
          <w:i/>
        </w:rPr>
        <w:t>MeasObjectNR</w:t>
      </w:r>
      <w:proofErr w:type="spellEnd"/>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proofErr w:type="spellStart"/>
      <w:r w:rsidRPr="00F537EB">
        <w:rPr>
          <w:i/>
        </w:rPr>
        <w:t>periodicityAndOffset</w:t>
      </w:r>
      <w:proofErr w:type="spellEnd"/>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w:t>
      </w:r>
      <w:proofErr w:type="spellStart"/>
      <w:r w:rsidRPr="00F537EB">
        <w:t>SpCell</w:t>
      </w:r>
      <w:proofErr w:type="spellEnd"/>
      <w:r w:rsidRPr="00F537EB">
        <w:t xml:space="preserve">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proofErr w:type="spellStart"/>
      <w:r w:rsidRPr="00F537EB">
        <w:rPr>
          <w:i/>
        </w:rPr>
        <w:t>pci</w:t>
      </w:r>
      <w:proofErr w:type="spellEnd"/>
      <w:r w:rsidRPr="00F537EB">
        <w:rPr>
          <w:i/>
        </w:rPr>
        <w:t>-List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w:t>
      </w:r>
      <w:proofErr w:type="spellStart"/>
      <w:r w:rsidRPr="00F537EB">
        <w:t>reselecion</w:t>
      </w:r>
      <w:proofErr w:type="spellEnd"/>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proofErr w:type="spellStart"/>
      <w:r w:rsidRPr="00F537EB">
        <w:rPr>
          <w:i/>
        </w:rPr>
        <w:t>periodicityAndOffset</w:t>
      </w:r>
      <w:proofErr w:type="spellEnd"/>
      <w:r w:rsidRPr="00F537EB">
        <w:t xml:space="preserve">) and </w:t>
      </w:r>
      <w:r w:rsidRPr="00F537EB">
        <w:rPr>
          <w:i/>
        </w:rPr>
        <w:t>duration</w:t>
      </w:r>
      <w:r w:rsidRPr="00F537EB">
        <w:t xml:space="preserve"> parameter from the </w:t>
      </w:r>
      <w:proofErr w:type="spellStart"/>
      <w:r w:rsidRPr="00F537EB">
        <w:rPr>
          <w:i/>
        </w:rPr>
        <w:t>smtc</w:t>
      </w:r>
      <w:proofErr w:type="spellEnd"/>
      <w:r w:rsidRPr="00F537EB">
        <w:t xml:space="preserve"> configuration for that frequency. The first subframe of each SMTC occasion occurs at an SFN and subframe of the NR </w:t>
      </w:r>
      <w:proofErr w:type="spellStart"/>
      <w:r w:rsidRPr="00F537EB">
        <w:t>SpCell</w:t>
      </w:r>
      <w:proofErr w:type="spellEnd"/>
      <w:r w:rsidRPr="00F537EB">
        <w:t xml:space="preserve"> or serving cell (for cell reselection) meeting the above condition.</w:t>
      </w:r>
    </w:p>
    <w:p w14:paraId="37B95C35" w14:textId="290376EC" w:rsidR="002C5D28" w:rsidRPr="00F537EB" w:rsidRDefault="002C5D28" w:rsidP="002C5D28">
      <w:r w:rsidRPr="00F537EB">
        <w:t xml:space="preserve">On the indicated </w:t>
      </w:r>
      <w:proofErr w:type="spellStart"/>
      <w:r w:rsidRPr="00F537EB">
        <w:rPr>
          <w:i/>
        </w:rPr>
        <w:t>ssbFrequency</w:t>
      </w:r>
      <w:proofErr w:type="spellEnd"/>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370" w:name="_Toc36836342"/>
      <w:bookmarkStart w:id="1371" w:name="_Toc36843319"/>
      <w:bookmarkStart w:id="1372" w:name="_Toc37067608"/>
      <w:bookmarkStart w:id="1373" w:name="_Toc20425801"/>
      <w:bookmarkStart w:id="1374" w:name="_Toc29321197"/>
      <w:bookmarkStart w:id="1375" w:name="_Toc36756801"/>
      <w:r w:rsidRPr="00F537EB">
        <w:t>5.5.2.10a</w:t>
      </w:r>
      <w:r w:rsidRPr="00F537EB">
        <w:tab/>
      </w:r>
      <w:r w:rsidRPr="00F537EB">
        <w:rPr>
          <w:lang w:eastAsia="zh-CN"/>
        </w:rPr>
        <w:t>RSSI</w:t>
      </w:r>
      <w:r w:rsidRPr="00F537EB">
        <w:t xml:space="preserve"> measurement timing configuration</w:t>
      </w:r>
      <w:bookmarkEnd w:id="1370"/>
      <w:bookmarkEnd w:id="1371"/>
      <w:bookmarkEnd w:id="1372"/>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proofErr w:type="spellStart"/>
      <w:r w:rsidRPr="00F537EB">
        <w:rPr>
          <w:i/>
          <w:lang w:eastAsia="x-none"/>
        </w:rPr>
        <w:t>rmtc</w:t>
      </w:r>
      <w:proofErr w:type="spellEnd"/>
      <w:r w:rsidRPr="00F537EB">
        <w:rPr>
          <w:i/>
          <w:lang w:eastAsia="x-none"/>
        </w:rPr>
        <w:t>-Periodicity</w:t>
      </w:r>
      <w:r w:rsidRPr="00F537EB">
        <w:rPr>
          <w:lang w:eastAsia="x-none"/>
        </w:rPr>
        <w:t xml:space="preserve">, </w:t>
      </w:r>
      <w:proofErr w:type="spellStart"/>
      <w:r w:rsidRPr="00F537EB">
        <w:rPr>
          <w:i/>
          <w:lang w:eastAsia="x-none"/>
        </w:rPr>
        <w:t>rmtc-SubframeOffset</w:t>
      </w:r>
      <w:proofErr w:type="spellEnd"/>
      <w:r w:rsidRPr="00F537EB">
        <w:rPr>
          <w:lang w:eastAsia="x-none"/>
        </w:rPr>
        <w:t xml:space="preserve"> if configured otherwise determined by the UE randomly, i.e. the first symbol of each RMTC occasion occurs at first symbol of an SFN and subframe of the </w:t>
      </w:r>
      <w:proofErr w:type="spellStart"/>
      <w:r w:rsidRPr="00F537EB">
        <w:rPr>
          <w:lang w:eastAsia="x-none"/>
        </w:rPr>
        <w:t>PCell</w:t>
      </w:r>
      <w:proofErr w:type="spellEnd"/>
      <w:r w:rsidRPr="00F537EB">
        <w:rPr>
          <w:lang w:eastAsia="x-none"/>
        </w:rPr>
        <w:t xml:space="preserve">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proofErr w:type="spellStart"/>
      <w:r w:rsidRPr="00F537EB">
        <w:rPr>
          <w:i/>
        </w:rPr>
        <w:t>rmtc-SubframeOffset</w:t>
      </w:r>
      <w:proofErr w:type="spellEnd"/>
      <w:r w:rsidRPr="00F537EB">
        <w:t>/10);</w:t>
      </w:r>
    </w:p>
    <w:p w14:paraId="35186595" w14:textId="77777777" w:rsidR="0076276E" w:rsidRPr="00F537EB" w:rsidRDefault="0076276E" w:rsidP="0076276E">
      <w:pPr>
        <w:pStyle w:val="B1"/>
      </w:pPr>
      <w:r w:rsidRPr="00F537EB">
        <w:lastRenderedPageBreak/>
        <w:t xml:space="preserve">subframe = </w:t>
      </w:r>
      <w:proofErr w:type="spellStart"/>
      <w:r w:rsidRPr="00F537EB">
        <w:rPr>
          <w:i/>
        </w:rPr>
        <w:t>rmtc-SubframeOffset</w:t>
      </w:r>
      <w:proofErr w:type="spellEnd"/>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proofErr w:type="spellStart"/>
      <w:r w:rsidRPr="00F537EB">
        <w:rPr>
          <w:i/>
        </w:rPr>
        <w:t>rmtc</w:t>
      </w:r>
      <w:proofErr w:type="spellEnd"/>
      <w:r w:rsidRPr="00F537EB">
        <w:rPr>
          <w:i/>
        </w:rPr>
        <w:t>-Periodicity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proofErr w:type="spellStart"/>
      <w:r w:rsidRPr="00F537EB">
        <w:rPr>
          <w:i/>
          <w:lang w:eastAsia="x-none"/>
        </w:rPr>
        <w:t>measDuration</w:t>
      </w:r>
      <w:proofErr w:type="spellEnd"/>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376" w:name="_Toc36836343"/>
      <w:bookmarkStart w:id="1377" w:name="_Toc36843320"/>
      <w:bookmarkStart w:id="1378" w:name="_Toc37067609"/>
      <w:r w:rsidRPr="00F537EB">
        <w:rPr>
          <w:lang w:eastAsia="en-US"/>
        </w:rPr>
        <w:t>5.5.2.11</w:t>
      </w:r>
      <w:r w:rsidRPr="00F537EB">
        <w:rPr>
          <w:lang w:eastAsia="en-US"/>
        </w:rPr>
        <w:tab/>
        <w:t>Measurement gap sharing configuration</w:t>
      </w:r>
      <w:bookmarkEnd w:id="1373"/>
      <w:bookmarkEnd w:id="1374"/>
      <w:bookmarkEnd w:id="1375"/>
      <w:bookmarkEnd w:id="1376"/>
      <w:bookmarkEnd w:id="1377"/>
      <w:bookmarkEnd w:id="1378"/>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proofErr w:type="spellStart"/>
      <w:r w:rsidRPr="00F537EB">
        <w:rPr>
          <w:i/>
          <w:lang w:eastAsia="en-US"/>
        </w:rPr>
        <w:t>gapSharingUE</w:t>
      </w:r>
      <w:proofErr w:type="spellEnd"/>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 xml:space="preserve">in accordance with the received </w:t>
      </w:r>
      <w:proofErr w:type="spellStart"/>
      <w:r w:rsidR="00956DAC" w:rsidRPr="00F537EB">
        <w:rPr>
          <w:i/>
          <w:lang w:eastAsia="en-US"/>
        </w:rPr>
        <w:t>gapSharingUE</w:t>
      </w:r>
      <w:proofErr w:type="spellEnd"/>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proofErr w:type="spellStart"/>
      <w:r w:rsidRPr="00F537EB">
        <w:rPr>
          <w:i/>
          <w:lang w:eastAsia="en-US"/>
        </w:rPr>
        <w:t>gapSharingUE</w:t>
      </w:r>
      <w:proofErr w:type="spellEnd"/>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379" w:name="_Toc20425802"/>
      <w:bookmarkStart w:id="1380" w:name="_Toc29321198"/>
      <w:bookmarkStart w:id="1381" w:name="_Toc36756803"/>
      <w:bookmarkStart w:id="1382" w:name="_Toc36836344"/>
      <w:bookmarkStart w:id="1383" w:name="_Toc36843321"/>
      <w:bookmarkStart w:id="1384" w:name="_Toc37067610"/>
      <w:r w:rsidRPr="00F537EB">
        <w:t>5.5.3</w:t>
      </w:r>
      <w:r w:rsidRPr="00F537EB">
        <w:tab/>
        <w:t>Performing measurements</w:t>
      </w:r>
      <w:bookmarkEnd w:id="1379"/>
      <w:bookmarkEnd w:id="1380"/>
      <w:bookmarkEnd w:id="1381"/>
      <w:bookmarkEnd w:id="1382"/>
      <w:bookmarkEnd w:id="1383"/>
      <w:bookmarkEnd w:id="1384"/>
    </w:p>
    <w:p w14:paraId="377E75DF" w14:textId="77777777" w:rsidR="002C5D28" w:rsidRPr="00F537EB" w:rsidRDefault="002C5D28" w:rsidP="002C5D28">
      <w:pPr>
        <w:pStyle w:val="Heading4"/>
      </w:pPr>
      <w:bookmarkStart w:id="1385" w:name="_Toc20425803"/>
      <w:bookmarkStart w:id="1386" w:name="_Toc29321199"/>
      <w:bookmarkStart w:id="1387" w:name="_Toc36756804"/>
      <w:bookmarkStart w:id="1388" w:name="_Toc36836345"/>
      <w:bookmarkStart w:id="1389" w:name="_Toc36843322"/>
      <w:bookmarkStart w:id="1390" w:name="_Toc37067611"/>
      <w:r w:rsidRPr="00F537EB">
        <w:t>5.5.3.1</w:t>
      </w:r>
      <w:r w:rsidRPr="00F537EB">
        <w:tab/>
        <w:t>General</w:t>
      </w:r>
      <w:bookmarkEnd w:id="1385"/>
      <w:bookmarkEnd w:id="1386"/>
      <w:bookmarkEnd w:id="1387"/>
      <w:bookmarkEnd w:id="1388"/>
      <w:bookmarkEnd w:id="1389"/>
      <w:bookmarkEnd w:id="1390"/>
    </w:p>
    <w:p w14:paraId="097CC4CE" w14:textId="4AB2CC53"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w:t>
      </w:r>
      <w:commentRangeStart w:id="1391"/>
      <w:ins w:id="1392" w:author="109-12" w:date="2020-04-23T20:50:00Z">
        <w:r w:rsidR="008C001D">
          <w:t>re</w:t>
        </w:r>
        <w:commentRangeEnd w:id="1391"/>
        <w:r w:rsidR="008C001D">
          <w:rPr>
            <w:rStyle w:val="CommentReference"/>
            <w:rFonts w:eastAsia="SimSun"/>
            <w:lang w:eastAsia="en-US"/>
          </w:rPr>
          <w:commentReference w:id="1391"/>
        </w:r>
      </w:ins>
      <w:r w:rsidR="00201BF8" w:rsidRPr="00F537EB">
        <w:t>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393"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w:t>
      </w:r>
      <w:ins w:id="1394" w:author="109-12" w:date="2020-04-23T20:50:00Z">
        <w:r w:rsidR="008C001D">
          <w:t>re</w:t>
        </w:r>
      </w:ins>
      <w:r w:rsidR="00201BF8" w:rsidRPr="00F537EB">
        <w:t>configuration execution triggering quantities, the network can configure up to 2 quantities.</w:t>
      </w:r>
      <w:r w:rsidR="00333A90" w:rsidRPr="00F537EB">
        <w:t xml:space="preserve"> The UE does not apply the layer 3 filtering as specified in 5.5.3.2 to derive the CBR measurements.</w:t>
      </w:r>
    </w:p>
    <w:bookmarkEnd w:id="1393"/>
    <w:p w14:paraId="1296CFAE" w14:textId="67EFA8A2" w:rsidR="002C5D28" w:rsidRPr="00F537EB" w:rsidRDefault="002C5D28" w:rsidP="002C5D28">
      <w:r w:rsidRPr="00F537EB">
        <w:lastRenderedPageBreak/>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proofErr w:type="spellStart"/>
      <w:r w:rsidRPr="00F537EB">
        <w:rPr>
          <w:i/>
        </w:rPr>
        <w:t>measConfig</w:t>
      </w:r>
      <w:proofErr w:type="spellEnd"/>
      <w:r w:rsidRPr="00F537EB">
        <w:t xml:space="preserve">, perform RSRP and RSRQ measurements for each serving cell for which </w:t>
      </w:r>
      <w:proofErr w:type="spellStart"/>
      <w:r w:rsidRPr="00F537EB">
        <w:rPr>
          <w:i/>
        </w:rPr>
        <w:t>servingCellMO</w:t>
      </w:r>
      <w:proofErr w:type="spellEnd"/>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an </w:t>
      </w:r>
      <w:proofErr w:type="spellStart"/>
      <w:r w:rsidRPr="00F537EB">
        <w:rPr>
          <w:i/>
        </w:rPr>
        <w:t>rsType</w:t>
      </w:r>
      <w:proofErr w:type="spellEnd"/>
      <w:r w:rsidRPr="00F537EB">
        <w:t xml:space="preserve"> set to </w:t>
      </w:r>
      <w:proofErr w:type="spellStart"/>
      <w:r w:rsidRPr="00F537EB">
        <w:rPr>
          <w:i/>
        </w:rPr>
        <w:t>ssb</w:t>
      </w:r>
      <w:proofErr w:type="spellEnd"/>
      <w:r w:rsidR="00A10D61" w:rsidRPr="00F537EB">
        <w:t xml:space="preserve"> and </w:t>
      </w:r>
      <w:proofErr w:type="spellStart"/>
      <w:r w:rsidR="00A10D61" w:rsidRPr="00F537EB">
        <w:rPr>
          <w:i/>
        </w:rPr>
        <w:t>ssb-ConfigMobility</w:t>
      </w:r>
      <w:proofErr w:type="spellEnd"/>
      <w:r w:rsidR="00A10D61" w:rsidRPr="00F537EB">
        <w:t xml:space="preserve"> is configured in the </w:t>
      </w:r>
      <w:proofErr w:type="spellStart"/>
      <w:r w:rsidR="00A10D61" w:rsidRPr="00F537EB">
        <w:rPr>
          <w:i/>
        </w:rPr>
        <w:t>measObject</w:t>
      </w:r>
      <w:proofErr w:type="spellEnd"/>
      <w:r w:rsidR="00A10D61" w:rsidRPr="00F537EB">
        <w:t xml:space="preserve"> indicated by the </w:t>
      </w:r>
      <w:proofErr w:type="spellStart"/>
      <w:r w:rsidR="00A10D61" w:rsidRPr="00F537EB">
        <w:rPr>
          <w:i/>
        </w:rPr>
        <w:t>servingCellMO</w:t>
      </w:r>
      <w:proofErr w:type="spellEnd"/>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00745B19" w:rsidRPr="00F537EB">
        <w:t xml:space="preserve"> and contains an </w:t>
      </w:r>
      <w:proofErr w:type="spellStart"/>
      <w:r w:rsidR="00745B19" w:rsidRPr="00F537EB">
        <w:rPr>
          <w:i/>
        </w:rPr>
        <w:t>rsType</w:t>
      </w:r>
      <w:proofErr w:type="spellEnd"/>
      <w:r w:rsidR="00745B19" w:rsidRPr="00F537EB">
        <w:t xml:space="preserve"> set to </w:t>
      </w:r>
      <w:proofErr w:type="spellStart"/>
      <w:r w:rsidR="00745B19" w:rsidRPr="00F537EB">
        <w:rPr>
          <w:i/>
        </w:rPr>
        <w:t>ssb</w:t>
      </w:r>
      <w:proofErr w:type="spellEnd"/>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an </w:t>
      </w:r>
      <w:proofErr w:type="spellStart"/>
      <w:r w:rsidRPr="00F537EB">
        <w:rPr>
          <w:i/>
        </w:rPr>
        <w:t>rsType</w:t>
      </w:r>
      <w:proofErr w:type="spellEnd"/>
      <w:r w:rsidRPr="00F537EB">
        <w:t xml:space="preserve"> set to </w:t>
      </w:r>
      <w:proofErr w:type="spellStart"/>
      <w:r w:rsidRPr="00F537EB">
        <w:rPr>
          <w:i/>
        </w:rPr>
        <w:t>csi-rs</w:t>
      </w:r>
      <w:proofErr w:type="spellEnd"/>
      <w:r w:rsidR="00A10D61" w:rsidRPr="00F537EB">
        <w:t xml:space="preserve"> and </w:t>
      </w:r>
      <w:r w:rsidR="00A10D61" w:rsidRPr="00F537EB">
        <w:rPr>
          <w:i/>
        </w:rPr>
        <w:t>CSI-RS-</w:t>
      </w:r>
      <w:proofErr w:type="spellStart"/>
      <w:r w:rsidR="00A10D61" w:rsidRPr="00F537EB">
        <w:rPr>
          <w:i/>
        </w:rPr>
        <w:t>ResourceConfigMobility</w:t>
      </w:r>
      <w:proofErr w:type="spellEnd"/>
      <w:r w:rsidR="00A10D61" w:rsidRPr="00F537EB">
        <w:t xml:space="preserve"> is configured in the </w:t>
      </w:r>
      <w:proofErr w:type="spellStart"/>
      <w:r w:rsidR="00A10D61" w:rsidRPr="00F537EB">
        <w:rPr>
          <w:i/>
        </w:rPr>
        <w:t>measObject</w:t>
      </w:r>
      <w:proofErr w:type="spellEnd"/>
      <w:r w:rsidR="00A10D61" w:rsidRPr="00F537EB">
        <w:t xml:space="preserve"> indicated by the </w:t>
      </w:r>
      <w:proofErr w:type="spellStart"/>
      <w:r w:rsidR="00A10D61" w:rsidRPr="00F537EB">
        <w:rPr>
          <w:i/>
        </w:rPr>
        <w:t>servingCellMO</w:t>
      </w:r>
      <w:proofErr w:type="spellEnd"/>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00745B19" w:rsidRPr="00F537EB">
        <w:t xml:space="preserve"> and contains an </w:t>
      </w:r>
      <w:proofErr w:type="spellStart"/>
      <w:r w:rsidR="00745B19" w:rsidRPr="00F537EB">
        <w:rPr>
          <w:i/>
        </w:rPr>
        <w:t>rsType</w:t>
      </w:r>
      <w:proofErr w:type="spellEnd"/>
      <w:r w:rsidR="00745B19" w:rsidRPr="00F537EB">
        <w:t xml:space="preserve"> set to </w:t>
      </w:r>
      <w:proofErr w:type="spellStart"/>
      <w:r w:rsidR="00745B19" w:rsidRPr="00F537EB">
        <w:rPr>
          <w:i/>
        </w:rPr>
        <w:t>csi-rs</w:t>
      </w:r>
      <w:proofErr w:type="spellEnd"/>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proofErr w:type="spellStart"/>
      <w:r w:rsidR="00A10D61" w:rsidRPr="00F537EB">
        <w:rPr>
          <w:i/>
        </w:rPr>
        <w:t>servingCellMO</w:t>
      </w:r>
      <w:proofErr w:type="spellEnd"/>
      <w:r w:rsidR="00A10D61" w:rsidRPr="00F537EB">
        <w:t xml:space="preserve"> is configured, </w:t>
      </w:r>
      <w:r w:rsidRPr="00F537E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rPr>
          <w:i/>
        </w:rPr>
        <w:t xml:space="preserve">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proofErr w:type="spellStart"/>
      <w:r w:rsidRPr="00F537EB">
        <w:rPr>
          <w:i/>
        </w:rPr>
        <w:t>reportConfig</w:t>
      </w:r>
      <w:proofErr w:type="spellEnd"/>
      <w:r w:rsidRPr="00F537EB">
        <w:t xml:space="preserve"> contains </w:t>
      </w:r>
      <w:proofErr w:type="spellStart"/>
      <w:r w:rsidRPr="00F537EB">
        <w:rPr>
          <w:i/>
        </w:rPr>
        <w:t>rsType</w:t>
      </w:r>
      <w:proofErr w:type="spellEnd"/>
      <w:r w:rsidRPr="00F537EB">
        <w:t xml:space="preserve"> set to </w:t>
      </w:r>
      <w:proofErr w:type="spellStart"/>
      <w:r w:rsidRPr="00F537EB">
        <w:rPr>
          <w:i/>
        </w:rPr>
        <w:t>ssb</w:t>
      </w:r>
      <w:proofErr w:type="spellEnd"/>
      <w:r w:rsidR="00A10D61" w:rsidRPr="00F537EB">
        <w:t xml:space="preserve"> and </w:t>
      </w:r>
      <w:proofErr w:type="spellStart"/>
      <w:r w:rsidR="00A10D61" w:rsidRPr="00F537EB">
        <w:rPr>
          <w:i/>
        </w:rPr>
        <w:t>ssb-ConfigMobility</w:t>
      </w:r>
      <w:proofErr w:type="spellEnd"/>
      <w:r w:rsidR="00A10D61" w:rsidRPr="00F537EB">
        <w:t xml:space="preserve"> is configured in the </w:t>
      </w:r>
      <w:proofErr w:type="spellStart"/>
      <w:r w:rsidR="00A10D61" w:rsidRPr="00F537EB">
        <w:rPr>
          <w:i/>
        </w:rPr>
        <w:t>servingCellMO</w:t>
      </w:r>
      <w:proofErr w:type="spellEnd"/>
      <w:r w:rsidRPr="00F537EB">
        <w:t>:</w:t>
      </w:r>
    </w:p>
    <w:p w14:paraId="280D0C7D" w14:textId="7976E001" w:rsidR="002C5D28" w:rsidRPr="00F537EB" w:rsidRDefault="002C5D28" w:rsidP="004D0BBA">
      <w:pPr>
        <w:pStyle w:val="B3"/>
      </w:pPr>
      <w:r w:rsidRPr="00F537EB">
        <w:t>3&gt;</w:t>
      </w:r>
      <w:r w:rsidRPr="00F537EB">
        <w:tab/>
        <w:t xml:space="preserve">if the </w:t>
      </w:r>
      <w:proofErr w:type="spellStart"/>
      <w:r w:rsidR="00FD2FF9" w:rsidRPr="00F537EB">
        <w:rPr>
          <w:i/>
        </w:rPr>
        <w:t>reportConfig</w:t>
      </w:r>
      <w:r w:rsidRPr="00F537EB">
        <w:t>contains</w:t>
      </w:r>
      <w:proofErr w:type="spellEnd"/>
      <w:r w:rsidRPr="00F537EB">
        <w:t xml:space="preserve">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proofErr w:type="spellStart"/>
      <w:r w:rsidRPr="00F537EB">
        <w:rPr>
          <w:i/>
        </w:rPr>
        <w:t>reportConfig</w:t>
      </w:r>
      <w:proofErr w:type="spellEnd"/>
      <w:r w:rsidRPr="00F537EB">
        <w:t xml:space="preserve"> contains </w:t>
      </w:r>
      <w:proofErr w:type="spellStart"/>
      <w:r w:rsidRPr="00F537EB">
        <w:rPr>
          <w:i/>
        </w:rPr>
        <w:t>rsType</w:t>
      </w:r>
      <w:proofErr w:type="spellEnd"/>
      <w:r w:rsidRPr="00F537EB">
        <w:t xml:space="preserve"> set to </w:t>
      </w:r>
      <w:proofErr w:type="spellStart"/>
      <w:r w:rsidRPr="00F537EB">
        <w:rPr>
          <w:i/>
        </w:rPr>
        <w:t>csi-rs</w:t>
      </w:r>
      <w:proofErr w:type="spellEnd"/>
      <w:r w:rsidR="00A10D61" w:rsidRPr="00F537EB">
        <w:t xml:space="preserve"> and </w:t>
      </w:r>
      <w:r w:rsidR="00A10D61" w:rsidRPr="00F537EB">
        <w:rPr>
          <w:i/>
        </w:rPr>
        <w:t>CSI-RS-</w:t>
      </w:r>
      <w:proofErr w:type="spellStart"/>
      <w:r w:rsidR="00A10D61" w:rsidRPr="00F537EB">
        <w:rPr>
          <w:i/>
        </w:rPr>
        <w:t>ResourceConfigMobility</w:t>
      </w:r>
      <w:proofErr w:type="spellEnd"/>
      <w:r w:rsidR="00A10D61" w:rsidRPr="00F537EB">
        <w:t xml:space="preserve"> is configured in the </w:t>
      </w:r>
      <w:proofErr w:type="spellStart"/>
      <w:r w:rsidR="00A10D61" w:rsidRPr="00F537EB">
        <w:rPr>
          <w:i/>
        </w:rPr>
        <w:t>servingCellMO</w:t>
      </w:r>
      <w:proofErr w:type="spellEnd"/>
      <w:r w:rsidRPr="00F537EB">
        <w:t>:</w:t>
      </w:r>
    </w:p>
    <w:p w14:paraId="2A960600" w14:textId="207C9C34" w:rsidR="002C5D28" w:rsidRPr="00F537EB" w:rsidRDefault="002C5D28" w:rsidP="004D0BBA">
      <w:pPr>
        <w:pStyle w:val="B3"/>
      </w:pPr>
      <w:r w:rsidRPr="00F537EB">
        <w:t>3&gt;</w:t>
      </w:r>
      <w:r w:rsidRPr="00F537EB">
        <w:tab/>
        <w:t xml:space="preserve">if the </w:t>
      </w:r>
      <w:proofErr w:type="spellStart"/>
      <w:r w:rsidR="00FD2FF9" w:rsidRPr="00F537EB">
        <w:rPr>
          <w:i/>
        </w:rPr>
        <w:t>reportConfig</w:t>
      </w:r>
      <w:r w:rsidRPr="00F537EB">
        <w:t>contains</w:t>
      </w:r>
      <w:proofErr w:type="spellEnd"/>
      <w:r w:rsidRPr="00F537EB">
        <w:t xml:space="preserve">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3E2DB97E" w14:textId="1F7462A6" w:rsidR="002C5D28" w:rsidRPr="00F537EB" w:rsidRDefault="002C5D28" w:rsidP="004D0BBA">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set to </w:t>
      </w:r>
      <w:proofErr w:type="spellStart"/>
      <w:r w:rsidRPr="00F537EB">
        <w:rPr>
          <w:i/>
        </w:rPr>
        <w:t>reportCGI</w:t>
      </w:r>
      <w:proofErr w:type="spellEnd"/>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proofErr w:type="spellStart"/>
      <w:r w:rsidRPr="00F537EB">
        <w:rPr>
          <w:i/>
        </w:rPr>
        <w:t>useAutonomousGaps</w:t>
      </w:r>
      <w:proofErr w:type="spellEnd"/>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lastRenderedPageBreak/>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proofErr w:type="spellStart"/>
      <w:r w:rsidR="002C5D28" w:rsidRPr="00F537EB">
        <w:rPr>
          <w:i/>
        </w:rPr>
        <w:t>measObject</w:t>
      </w:r>
      <w:proofErr w:type="spellEnd"/>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proofErr w:type="spellStart"/>
      <w:r w:rsidRPr="00F537EB">
        <w:rPr>
          <w:i/>
        </w:rPr>
        <w:t>reportCGI</w:t>
      </w:r>
      <w:proofErr w:type="spellEnd"/>
      <w:r w:rsidRPr="00F537EB">
        <w:t xml:space="preserve"> field for the associated </w:t>
      </w:r>
      <w:proofErr w:type="spellStart"/>
      <w:r w:rsidRPr="00F537EB">
        <w:rPr>
          <w:i/>
        </w:rPr>
        <w:t>measObject</w:t>
      </w:r>
      <w:proofErr w:type="spellEnd"/>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proofErr w:type="spellStart"/>
      <w:r w:rsidRPr="00F537EB">
        <w:rPr>
          <w:i/>
        </w:rPr>
        <w:t>reportCGI</w:t>
      </w:r>
      <w:proofErr w:type="spellEnd"/>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w:t>
      </w:r>
      <w:proofErr w:type="spellStart"/>
      <w:r w:rsidRPr="00F537EB">
        <w:rPr>
          <w:rFonts w:eastAsia="DengXian"/>
          <w:i/>
        </w:rPr>
        <w:t>DelayValueConfig</w:t>
      </w:r>
      <w:proofErr w:type="spellEnd"/>
      <w:r w:rsidRPr="00F537EB">
        <w:rPr>
          <w:rFonts w:eastAsia="DengXian"/>
        </w:rPr>
        <w:t xml:space="preserve"> is configured for the </w:t>
      </w:r>
      <w:r w:rsidRPr="00F537EB">
        <w:t xml:space="preserve">associated </w:t>
      </w:r>
      <w:proofErr w:type="spellStart"/>
      <w:r w:rsidRPr="00F537EB">
        <w:rPr>
          <w:i/>
        </w:rPr>
        <w:t>reportConfig</w:t>
      </w:r>
      <w:proofErr w:type="spellEnd"/>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proofErr w:type="spellStart"/>
      <w:r w:rsidRPr="00F537EB">
        <w:rPr>
          <w:i/>
        </w:rPr>
        <w:t>measObject</w:t>
      </w:r>
      <w:proofErr w:type="spellEnd"/>
      <w:r w:rsidRPr="00F537EB">
        <w:rPr>
          <w:i/>
        </w:rPr>
        <w: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w:t>
      </w:r>
      <w:r w:rsidRPr="00F537EB">
        <w:rPr>
          <w:i/>
        </w:rPr>
        <w:t>periodical</w:t>
      </w:r>
      <w:r w:rsidR="00201BF8" w:rsidRPr="00F537EB">
        <w:rPr>
          <w:iCs/>
        </w:rPr>
        <w:t>,</w:t>
      </w:r>
      <w:r w:rsidRPr="00F537EB">
        <w:t xml:space="preserve"> </w:t>
      </w:r>
      <w:proofErr w:type="spellStart"/>
      <w:r w:rsidRPr="00F537EB">
        <w:rPr>
          <w:i/>
        </w:rPr>
        <w:t>eventTriggered</w:t>
      </w:r>
      <w:proofErr w:type="spellEnd"/>
      <w:r w:rsidR="00201BF8" w:rsidRPr="00F537EB">
        <w:t xml:space="preserve"> or</w:t>
      </w:r>
      <w:r w:rsidR="00201BF8" w:rsidRPr="00F537EB">
        <w:rPr>
          <w:i/>
        </w:rPr>
        <w:t xml:space="preserve"> </w:t>
      </w:r>
      <w:proofErr w:type="spellStart"/>
      <w:r w:rsidR="00201BF8" w:rsidRPr="00F537EB">
        <w:rPr>
          <w:i/>
        </w:rPr>
        <w:t>condTriggerConfig</w:t>
      </w:r>
      <w:proofErr w:type="spellEnd"/>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w:t>
      </w:r>
      <w:proofErr w:type="spellStart"/>
      <w:r w:rsidRPr="00F537EB">
        <w:rPr>
          <w:i/>
        </w:rPr>
        <w:t>MeasureConfig</w:t>
      </w:r>
      <w:proofErr w:type="spellEnd"/>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w:t>
      </w:r>
      <w:proofErr w:type="spellStart"/>
      <w:r w:rsidRPr="00F537EB">
        <w:rPr>
          <w:i/>
        </w:rPr>
        <w:t>MeasureConfig</w:t>
      </w:r>
      <w:proofErr w:type="spellEnd"/>
      <w:r w:rsidRPr="00F537EB">
        <w:t xml:space="preserve"> is set to </w:t>
      </w:r>
      <w:proofErr w:type="spellStart"/>
      <w:r w:rsidRPr="00F537EB">
        <w:rPr>
          <w:i/>
        </w:rPr>
        <w:t>ssb</w:t>
      </w:r>
      <w:proofErr w:type="spellEnd"/>
      <w:r w:rsidRPr="00F537EB">
        <w:rPr>
          <w:i/>
        </w:rPr>
        <w:t xml:space="preserve">-RSRP </w:t>
      </w:r>
      <w:r w:rsidRPr="00F537EB">
        <w:t xml:space="preserve">and the NR </w:t>
      </w:r>
      <w:proofErr w:type="spellStart"/>
      <w:r w:rsidRPr="00F537EB">
        <w:t>SpCell</w:t>
      </w:r>
      <w:proofErr w:type="spellEnd"/>
      <w:r w:rsidRPr="00F537EB">
        <w:t xml:space="preserve"> RSRP based on SS/PBCH block, after layer 3 filtering, is lower than </w:t>
      </w:r>
      <w:proofErr w:type="spellStart"/>
      <w:r w:rsidRPr="00F537EB">
        <w:rPr>
          <w:i/>
        </w:rPr>
        <w:t>ssb</w:t>
      </w:r>
      <w:proofErr w:type="spellEnd"/>
      <w:r w:rsidRPr="00F537EB">
        <w:rPr>
          <w:i/>
        </w:rPr>
        <w:t>-RSRP,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s-</w:t>
      </w:r>
      <w:proofErr w:type="spellStart"/>
      <w:r w:rsidRPr="00F537EB">
        <w:rPr>
          <w:i/>
        </w:rPr>
        <w:t>MeasureConfig</w:t>
      </w:r>
      <w:proofErr w:type="spellEnd"/>
      <w:r w:rsidRPr="00F537EB">
        <w:rPr>
          <w:i/>
        </w:rPr>
        <w:t xml:space="preserve"> </w:t>
      </w:r>
      <w:r w:rsidRPr="00F537EB">
        <w:t xml:space="preserve">is set to </w:t>
      </w:r>
      <w:proofErr w:type="spellStart"/>
      <w:r w:rsidRPr="00F537EB">
        <w:rPr>
          <w:i/>
        </w:rPr>
        <w:t>csi</w:t>
      </w:r>
      <w:proofErr w:type="spellEnd"/>
      <w:r w:rsidRPr="00F537EB">
        <w:rPr>
          <w:i/>
        </w:rPr>
        <w:t xml:space="preserve">-RSRP </w:t>
      </w:r>
      <w:r w:rsidRPr="00F537EB">
        <w:t xml:space="preserve">and the NR </w:t>
      </w:r>
      <w:proofErr w:type="spellStart"/>
      <w:r w:rsidRPr="00F537EB">
        <w:t>SpCell</w:t>
      </w:r>
      <w:proofErr w:type="spellEnd"/>
      <w:r w:rsidRPr="00F537EB">
        <w:t xml:space="preserve"> RSRP based on CSI-RS, after layer 3 filtering, is lower than </w:t>
      </w:r>
      <w:proofErr w:type="spellStart"/>
      <w:r w:rsidRPr="00F537EB">
        <w:rPr>
          <w:i/>
        </w:rPr>
        <w:t>csi</w:t>
      </w:r>
      <w:proofErr w:type="spellEnd"/>
      <w:r w:rsidRPr="00F537EB">
        <w:rPr>
          <w:i/>
        </w:rPr>
        <w:t>-RSRP</w:t>
      </w:r>
      <w:r w:rsidRPr="00F537EB">
        <w:t>:</w:t>
      </w:r>
    </w:p>
    <w:p w14:paraId="10ABFBEA" w14:textId="77777777" w:rsidR="002C5D28" w:rsidRPr="00F537EB" w:rsidRDefault="002C5D28" w:rsidP="002C5D28">
      <w:pPr>
        <w:pStyle w:val="B5"/>
      </w:pPr>
      <w:r w:rsidRPr="00F537EB">
        <w:t>5&gt;</w:t>
      </w:r>
      <w:r w:rsidRPr="00F537EB">
        <w:tab/>
        <w:t xml:space="preserve">if the </w:t>
      </w:r>
      <w:proofErr w:type="spellStart"/>
      <w:r w:rsidRPr="00F537EB">
        <w:rPr>
          <w:i/>
        </w:rPr>
        <w:t>measObject</w:t>
      </w:r>
      <w:proofErr w:type="spellEnd"/>
      <w:r w:rsidRPr="00F537EB">
        <w:t xml:space="preserve"> is associated to NR and the </w:t>
      </w:r>
      <w:proofErr w:type="spellStart"/>
      <w:r w:rsidRPr="00F537EB">
        <w:rPr>
          <w:i/>
        </w:rPr>
        <w:t>rsType</w:t>
      </w:r>
      <w:proofErr w:type="spellEnd"/>
      <w:r w:rsidRPr="00F537EB">
        <w:t xml:space="preserve"> is set to </w:t>
      </w:r>
      <w:proofErr w:type="spellStart"/>
      <w:r w:rsidRPr="00F537EB">
        <w:rPr>
          <w:i/>
        </w:rPr>
        <w:t>csi-rs</w:t>
      </w:r>
      <w:proofErr w:type="spellEnd"/>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proofErr w:type="spellStart"/>
      <w:r w:rsidR="00E71D45" w:rsidRPr="00F537EB">
        <w:rPr>
          <w:lang w:val="en-GB"/>
        </w:rPr>
        <w:t>reportQuantityRS</w:t>
      </w:r>
      <w:proofErr w:type="spellEnd"/>
      <w:r w:rsidR="00E71D45" w:rsidRPr="00F537EB">
        <w:rPr>
          <w:lang w:val="en-GB"/>
        </w:rPr>
        <w:t>-Indexes</w:t>
      </w:r>
      <w:r w:rsidRPr="00F537EB">
        <w:rPr>
          <w:lang w:val="en-GB"/>
        </w:rPr>
        <w:t xml:space="preserve"> and </w:t>
      </w:r>
      <w:proofErr w:type="spellStart"/>
      <w:r w:rsidR="00E71D45" w:rsidRPr="00F537EB">
        <w:rPr>
          <w:lang w:val="en-GB"/>
        </w:rPr>
        <w:t>maxNrofRS-IndexesToReport</w:t>
      </w:r>
      <w:proofErr w:type="spellEnd"/>
      <w:r w:rsidRPr="00F537EB">
        <w:rPr>
          <w:lang w:val="en-GB"/>
        </w:rPr>
        <w:t xml:space="preserve"> for the associated </w:t>
      </w:r>
      <w:proofErr w:type="spellStart"/>
      <w:r w:rsidRPr="00F537EB">
        <w:rPr>
          <w:lang w:val="en-GB"/>
        </w:rPr>
        <w:t>reportConfig</w:t>
      </w:r>
      <w:proofErr w:type="spellEnd"/>
      <w:r w:rsidRPr="00F537EB">
        <w:rPr>
          <w:lang w:val="en-GB"/>
        </w:rPr>
        <w:t xml:space="preserve">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proofErr w:type="spellStart"/>
      <w:r w:rsidR="00E71D45" w:rsidRPr="00F537EB">
        <w:rPr>
          <w:i/>
          <w:lang w:val="en-GB"/>
        </w:rPr>
        <w:t>reportQuantityRS</w:t>
      </w:r>
      <w:proofErr w:type="spellEnd"/>
      <w:r w:rsidR="00E71D45" w:rsidRPr="00F537EB">
        <w:rPr>
          <w:i/>
          <w:lang w:val="en-GB"/>
        </w:rPr>
        <w:t>-Indexes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proofErr w:type="spellStart"/>
      <w:r w:rsidRPr="00F537EB">
        <w:rPr>
          <w:i/>
          <w:lang w:val="en-GB"/>
        </w:rPr>
        <w:t>reportQuantityCell</w:t>
      </w:r>
      <w:proofErr w:type="spellEnd"/>
      <w:r w:rsidRPr="00F537EB">
        <w:rPr>
          <w:lang w:val="en-GB"/>
        </w:rPr>
        <w:t xml:space="preserve"> using parameters from the associated </w:t>
      </w:r>
      <w:proofErr w:type="spellStart"/>
      <w:r w:rsidRPr="00F537EB">
        <w:rPr>
          <w:i/>
          <w:lang w:val="en-GB"/>
        </w:rPr>
        <w:t>measObject</w:t>
      </w:r>
      <w:proofErr w:type="spellEnd"/>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proofErr w:type="spellStart"/>
      <w:r w:rsidRPr="00F537EB">
        <w:rPr>
          <w:i/>
        </w:rPr>
        <w:t>measObject</w:t>
      </w:r>
      <w:proofErr w:type="spellEnd"/>
      <w:r w:rsidRPr="00F537EB">
        <w:t xml:space="preserve"> is associated to NR and the </w:t>
      </w:r>
      <w:proofErr w:type="spellStart"/>
      <w:r w:rsidRPr="00F537EB">
        <w:rPr>
          <w:i/>
        </w:rPr>
        <w:t>rsType</w:t>
      </w:r>
      <w:proofErr w:type="spellEnd"/>
      <w:r w:rsidRPr="00F537EB">
        <w:t xml:space="preserve"> is set to </w:t>
      </w:r>
      <w:proofErr w:type="spellStart"/>
      <w:r w:rsidRPr="00F537EB">
        <w:rPr>
          <w:i/>
        </w:rPr>
        <w:t>ssb</w:t>
      </w:r>
      <w:proofErr w:type="spellEnd"/>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proofErr w:type="spellStart"/>
      <w:r w:rsidR="00E71D45" w:rsidRPr="00F537EB">
        <w:rPr>
          <w:lang w:val="en-GB"/>
        </w:rPr>
        <w:t>reportQuantityRS</w:t>
      </w:r>
      <w:proofErr w:type="spellEnd"/>
      <w:r w:rsidR="00E71D45" w:rsidRPr="00F537EB">
        <w:rPr>
          <w:lang w:val="en-GB"/>
        </w:rPr>
        <w:t>-Indexes</w:t>
      </w:r>
      <w:r w:rsidRPr="00F537EB">
        <w:rPr>
          <w:lang w:val="en-GB"/>
        </w:rPr>
        <w:t xml:space="preserve"> and </w:t>
      </w:r>
      <w:proofErr w:type="spellStart"/>
      <w:r w:rsidR="00E71D45" w:rsidRPr="00F537EB">
        <w:rPr>
          <w:lang w:val="en-GB"/>
        </w:rPr>
        <w:t>maxNrofRS-IndexesToReport</w:t>
      </w:r>
      <w:proofErr w:type="spellEnd"/>
      <w:r w:rsidRPr="00F537EB">
        <w:rPr>
          <w:lang w:val="en-GB"/>
        </w:rPr>
        <w:t xml:space="preserve"> for the associated </w:t>
      </w:r>
      <w:proofErr w:type="spellStart"/>
      <w:r w:rsidRPr="00F537EB">
        <w:rPr>
          <w:lang w:val="en-GB"/>
        </w:rPr>
        <w:t>reportConfig</w:t>
      </w:r>
      <w:proofErr w:type="spellEnd"/>
      <w:r w:rsidRPr="00F537EB">
        <w:rPr>
          <w:lang w:val="en-GB"/>
        </w:rPr>
        <w:t xml:space="preserve">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proofErr w:type="spellStart"/>
      <w:r w:rsidR="00E71D45" w:rsidRPr="00F537EB">
        <w:rPr>
          <w:i/>
          <w:lang w:val="en-GB"/>
        </w:rPr>
        <w:t>reportQuantityRS</w:t>
      </w:r>
      <w:proofErr w:type="spellEnd"/>
      <w:r w:rsidR="00E71D45" w:rsidRPr="00F537EB">
        <w:rPr>
          <w:i/>
          <w:lang w:val="en-GB"/>
        </w:rPr>
        <w:t>-Indexes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proofErr w:type="spellStart"/>
      <w:r w:rsidRPr="00F537EB">
        <w:rPr>
          <w:i/>
          <w:lang w:val="en-GB"/>
        </w:rPr>
        <w:t>reportQuantityCell</w:t>
      </w:r>
      <w:proofErr w:type="spellEnd"/>
      <w:r w:rsidRPr="00F537EB">
        <w:rPr>
          <w:lang w:val="en-GB"/>
        </w:rPr>
        <w:t xml:space="preserve"> using parameters from the associated </w:t>
      </w:r>
      <w:proofErr w:type="spellStart"/>
      <w:r w:rsidRPr="00F537EB">
        <w:rPr>
          <w:i/>
          <w:lang w:val="en-GB"/>
        </w:rPr>
        <w:t>measObject</w:t>
      </w:r>
      <w:proofErr w:type="spellEnd"/>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proofErr w:type="spellStart"/>
      <w:r w:rsidRPr="00F537EB">
        <w:rPr>
          <w:i/>
        </w:rPr>
        <w:t>measObject</w:t>
      </w:r>
      <w:proofErr w:type="spellEnd"/>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proofErr w:type="spellStart"/>
      <w:r w:rsidRPr="00F537EB">
        <w:rPr>
          <w:i/>
          <w:lang w:val="en-GB"/>
        </w:rPr>
        <w:t>measObject</w:t>
      </w:r>
      <w:proofErr w:type="spellEnd"/>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 xml:space="preserve">if the </w:t>
      </w:r>
      <w:proofErr w:type="spellStart"/>
      <w:r w:rsidRPr="00F537EB">
        <w:t>measObject</w:t>
      </w:r>
      <w:proofErr w:type="spellEnd"/>
      <w:r w:rsidRPr="00F537EB">
        <w:t xml:space="preserve"> is associated to UTRA-FDD:</w:t>
      </w:r>
    </w:p>
    <w:p w14:paraId="755D86CA" w14:textId="3EC6D529" w:rsidR="00223032" w:rsidRPr="00F537EB" w:rsidRDefault="001C0147" w:rsidP="003C4E8D">
      <w:pPr>
        <w:pStyle w:val="B6"/>
        <w:rPr>
          <w:lang w:val="en-GB"/>
        </w:rPr>
      </w:pPr>
      <w:r w:rsidRPr="00F537EB">
        <w:rPr>
          <w:lang w:val="en-GB"/>
        </w:rPr>
        <w:lastRenderedPageBreak/>
        <w:t>6&gt;</w:t>
      </w:r>
      <w:r w:rsidRPr="00F537EB">
        <w:rPr>
          <w:lang w:val="en-GB"/>
        </w:rPr>
        <w:tab/>
        <w:t xml:space="preserve">perform the corresponding measurements associated to neighbouring cells on the frequencies indicated in the concerned </w:t>
      </w:r>
      <w:proofErr w:type="spellStart"/>
      <w:r w:rsidRPr="00F537EB">
        <w:rPr>
          <w:i/>
          <w:lang w:val="en-GB"/>
        </w:rPr>
        <w:t>measObject</w:t>
      </w:r>
      <w:proofErr w:type="spellEnd"/>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proofErr w:type="spellStart"/>
      <w:r w:rsidRPr="00F537EB">
        <w:rPr>
          <w:i/>
          <w:lang w:eastAsia="zh-CN"/>
        </w:rPr>
        <w:t>m</w:t>
      </w:r>
      <w:r w:rsidRPr="00F537EB">
        <w:rPr>
          <w:i/>
        </w:rPr>
        <w:t>easRSSI-ReportConfig</w:t>
      </w:r>
      <w:proofErr w:type="spellEnd"/>
      <w:r w:rsidRPr="00F537EB">
        <w:t xml:space="preserve"> is configured in the associated </w:t>
      </w:r>
      <w:proofErr w:type="spellStart"/>
      <w:r w:rsidRPr="00F537EB">
        <w:rPr>
          <w:i/>
        </w:rPr>
        <w:t>reportConfig</w:t>
      </w:r>
      <w:proofErr w:type="spellEnd"/>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set to </w:t>
      </w:r>
      <w:proofErr w:type="spellStart"/>
      <w:r w:rsidRPr="00F537EB">
        <w:rPr>
          <w:i/>
        </w:rPr>
        <w:t>reportSFTD</w:t>
      </w:r>
      <w:proofErr w:type="spellEnd"/>
      <w:r w:rsidRPr="00F537EB">
        <w:t>:</w:t>
      </w:r>
    </w:p>
    <w:p w14:paraId="112B020A" w14:textId="34BD604F" w:rsidR="00223032" w:rsidRPr="00F537EB" w:rsidRDefault="00223032" w:rsidP="00223032">
      <w:pPr>
        <w:pStyle w:val="B3"/>
      </w:pPr>
      <w:r w:rsidRPr="00F537EB">
        <w:t>3&gt;</w:t>
      </w:r>
      <w:r w:rsidRPr="00F537EB">
        <w:tab/>
        <w:t xml:space="preserve">if the </w:t>
      </w:r>
      <w:proofErr w:type="spellStart"/>
      <w:r w:rsidRPr="00F537EB">
        <w:rPr>
          <w:i/>
        </w:rPr>
        <w:t>reportSFTD-Meas</w:t>
      </w:r>
      <w:proofErr w:type="spellEnd"/>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proofErr w:type="spellStart"/>
      <w:r w:rsidRPr="00F537EB">
        <w:rPr>
          <w:i/>
        </w:rPr>
        <w:t>measObject</w:t>
      </w:r>
      <w:proofErr w:type="spellEnd"/>
      <w:r w:rsidRPr="00F537EB">
        <w:t xml:space="preserve"> is associated to E-UTRA:</w:t>
      </w:r>
    </w:p>
    <w:p w14:paraId="46012636" w14:textId="044C029F" w:rsidR="00223032" w:rsidRPr="00F537EB" w:rsidRDefault="00223032" w:rsidP="00852D09">
      <w:pPr>
        <w:pStyle w:val="B5"/>
      </w:pPr>
      <w:r w:rsidRPr="00F537EB">
        <w:t>5&gt;</w:t>
      </w:r>
      <w:r w:rsidRPr="00F537EB">
        <w:tab/>
        <w:t xml:space="preserve">perform SFTD measurements between the </w:t>
      </w:r>
      <w:proofErr w:type="spellStart"/>
      <w:r w:rsidRPr="00F537EB">
        <w:t>PCell</w:t>
      </w:r>
      <w:proofErr w:type="spellEnd"/>
      <w:r w:rsidRPr="00F537EB">
        <w:t xml:space="preserve"> and the E-UTRA </w:t>
      </w:r>
      <w:proofErr w:type="spellStart"/>
      <w:r w:rsidRPr="00F537EB">
        <w:t>PSCell</w:t>
      </w:r>
      <w:proofErr w:type="spellEnd"/>
      <w:r w:rsidRPr="00F537EB">
        <w:t>;</w:t>
      </w:r>
    </w:p>
    <w:p w14:paraId="3523C6BA" w14:textId="0A7CCC18" w:rsidR="00223032" w:rsidRPr="00F537EB" w:rsidRDefault="00223032" w:rsidP="00852D09">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 xml:space="preserve">perform RSRP measurements for the E-UTRA </w:t>
      </w:r>
      <w:proofErr w:type="spellStart"/>
      <w:r w:rsidRPr="00F537EB">
        <w:rPr>
          <w:lang w:val="en-GB"/>
        </w:rPr>
        <w:t>PSCell</w:t>
      </w:r>
      <w:proofErr w:type="spellEnd"/>
      <w:r w:rsidRPr="00F537EB">
        <w:rPr>
          <w:lang w:val="en-GB"/>
        </w:rPr>
        <w:t>;</w:t>
      </w:r>
    </w:p>
    <w:p w14:paraId="5D386021" w14:textId="49F2DB36" w:rsidR="00223032" w:rsidRPr="00F537EB" w:rsidRDefault="00223032" w:rsidP="00223032">
      <w:pPr>
        <w:pStyle w:val="B4"/>
      </w:pPr>
      <w:r w:rsidRPr="00F537EB">
        <w:t>4&gt;</w:t>
      </w:r>
      <w:r w:rsidRPr="00F537EB">
        <w:tab/>
        <w:t xml:space="preserve">else if the </w:t>
      </w:r>
      <w:proofErr w:type="spellStart"/>
      <w:r w:rsidRPr="00F537EB">
        <w:rPr>
          <w:i/>
        </w:rPr>
        <w:t>measObject</w:t>
      </w:r>
      <w:proofErr w:type="spellEnd"/>
      <w:r w:rsidRPr="00F537EB">
        <w:t xml:space="preserve"> is associated to NR:</w:t>
      </w:r>
    </w:p>
    <w:p w14:paraId="56CCC48D" w14:textId="6F357FB9" w:rsidR="00223032" w:rsidRPr="00F537EB" w:rsidRDefault="00223032" w:rsidP="00852D09">
      <w:pPr>
        <w:pStyle w:val="B5"/>
      </w:pPr>
      <w:r w:rsidRPr="00F537EB">
        <w:t>5&gt;</w:t>
      </w:r>
      <w:r w:rsidRPr="00F537EB">
        <w:tab/>
        <w:t xml:space="preserve">perform SFTD measurements between the </w:t>
      </w:r>
      <w:proofErr w:type="spellStart"/>
      <w:r w:rsidRPr="00F537EB">
        <w:t>PCell</w:t>
      </w:r>
      <w:proofErr w:type="spellEnd"/>
      <w:r w:rsidRPr="00F537EB">
        <w:t xml:space="preserve"> and the NR </w:t>
      </w:r>
      <w:proofErr w:type="spellStart"/>
      <w:r w:rsidRPr="00F537EB">
        <w:t>PSCell</w:t>
      </w:r>
      <w:proofErr w:type="spellEnd"/>
      <w:r w:rsidRPr="00F537EB">
        <w:t>;</w:t>
      </w:r>
    </w:p>
    <w:p w14:paraId="089D4B03" w14:textId="487A21B6" w:rsidR="00223032" w:rsidRPr="00F537EB" w:rsidRDefault="00223032" w:rsidP="00852D09">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 xml:space="preserve">perform RSRP measurements for the NR </w:t>
      </w:r>
      <w:proofErr w:type="spellStart"/>
      <w:r w:rsidRPr="00F537EB">
        <w:rPr>
          <w:lang w:val="en-GB"/>
        </w:rPr>
        <w:t>PSCell</w:t>
      </w:r>
      <w:proofErr w:type="spellEnd"/>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proofErr w:type="spellStart"/>
      <w:r w:rsidRPr="00F537EB">
        <w:rPr>
          <w:i/>
        </w:rPr>
        <w:t>reportSFTD-NeighMeas</w:t>
      </w:r>
      <w:proofErr w:type="spellEnd"/>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proofErr w:type="spellStart"/>
      <w:r w:rsidRPr="00F537EB">
        <w:rPr>
          <w:i/>
        </w:rPr>
        <w:t>measObject</w:t>
      </w:r>
      <w:proofErr w:type="spellEnd"/>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w:t>
      </w:r>
      <w:proofErr w:type="spellStart"/>
      <w:r w:rsidRPr="00F537EB">
        <w:rPr>
          <w:lang w:val="en-GB"/>
        </w:rPr>
        <w:t>PCell</w:t>
      </w:r>
      <w:proofErr w:type="spellEnd"/>
      <w:r w:rsidRPr="00F537EB">
        <w:rPr>
          <w:lang w:val="en-GB"/>
        </w:rPr>
        <w:t xml:space="preserve"> and the NR neighbouring cell(s) detected based on parameters in the associated </w:t>
      </w:r>
      <w:proofErr w:type="spellStart"/>
      <w:r w:rsidRPr="00F537EB">
        <w:rPr>
          <w:i/>
          <w:lang w:val="en-GB"/>
        </w:rPr>
        <w:t>measObject</w:t>
      </w:r>
      <w:proofErr w:type="spellEnd"/>
      <w:r w:rsidRPr="00F537EB">
        <w:rPr>
          <w:i/>
          <w:lang w:val="en-GB"/>
        </w:rPr>
        <w:t xml:space="preserve">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w:t>
      </w:r>
      <w:proofErr w:type="spellStart"/>
      <w:r w:rsidRPr="00F537EB">
        <w:rPr>
          <w:lang w:val="en-GB"/>
        </w:rPr>
        <w:t>PCell</w:t>
      </w:r>
      <w:proofErr w:type="spellEnd"/>
      <w:r w:rsidRPr="00F537EB">
        <w:rPr>
          <w:lang w:val="en-GB"/>
        </w:rPr>
        <w:t xml:space="preserve"> and the NR neighbouring cell(s) detected based on parameters in the associated </w:t>
      </w:r>
      <w:proofErr w:type="spellStart"/>
      <w:r w:rsidRPr="00F537EB">
        <w:rPr>
          <w:i/>
          <w:lang w:val="en-GB"/>
        </w:rPr>
        <w:t>measObject</w:t>
      </w:r>
      <w:proofErr w:type="spellEnd"/>
      <w:r w:rsidRPr="00F537EB">
        <w:rPr>
          <w:lang w:val="en-GB"/>
        </w:rPr>
        <w:t>;</w:t>
      </w:r>
    </w:p>
    <w:p w14:paraId="14FBAAA2" w14:textId="77777777" w:rsidR="001A079E" w:rsidRPr="00F537EB" w:rsidRDefault="001A079E" w:rsidP="001A079E">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proofErr w:type="spellStart"/>
      <w:r w:rsidRPr="00F537EB">
        <w:rPr>
          <w:i/>
          <w:lang w:val="en-GB"/>
        </w:rPr>
        <w:t>measObject</w:t>
      </w:r>
      <w:proofErr w:type="spellEnd"/>
      <w:r w:rsidRPr="00F537EB">
        <w:rPr>
          <w:lang w:val="en-GB"/>
        </w:rPr>
        <w:t>;</w:t>
      </w:r>
    </w:p>
    <w:p w14:paraId="78F7D392" w14:textId="77777777" w:rsidR="001E4859" w:rsidRPr="00F537EB" w:rsidRDefault="001E4859" w:rsidP="001E4859">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w:t>
      </w:r>
      <w:r w:rsidRPr="00F537EB">
        <w:rPr>
          <w:i/>
        </w:rPr>
        <w:t>cli-Periodical</w:t>
      </w:r>
      <w:r w:rsidRPr="00F537EB">
        <w:t xml:space="preserve"> or </w:t>
      </w:r>
      <w:r w:rsidRPr="00F537EB">
        <w:rPr>
          <w:i/>
        </w:rPr>
        <w:t>cli-</w:t>
      </w:r>
      <w:proofErr w:type="spellStart"/>
      <w:r w:rsidRPr="00F537EB">
        <w:rPr>
          <w:i/>
        </w:rPr>
        <w:t>EventTriggered</w:t>
      </w:r>
      <w:proofErr w:type="spellEnd"/>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proofErr w:type="spellStart"/>
      <w:r w:rsidRPr="00F537EB">
        <w:rPr>
          <w:i/>
        </w:rPr>
        <w:t>measObjectCLI</w:t>
      </w:r>
      <w:proofErr w:type="spellEnd"/>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proofErr w:type="spellStart"/>
      <w:r w:rsidR="00201BF8" w:rsidRPr="00F537EB">
        <w:rPr>
          <w:i/>
        </w:rPr>
        <w:t>reportConfig</w:t>
      </w:r>
      <w:proofErr w:type="spellEnd"/>
      <w:r w:rsidR="00201BF8" w:rsidRPr="00F537EB">
        <w:t xml:space="preserve"> is </w:t>
      </w:r>
      <w:proofErr w:type="spellStart"/>
      <w:r w:rsidR="00201BF8" w:rsidRPr="00F537EB">
        <w:rPr>
          <w:i/>
        </w:rPr>
        <w:t>condTriggerConfig</w:t>
      </w:r>
      <w:proofErr w:type="spellEnd"/>
      <w:r w:rsidRPr="00F537EB">
        <w:t>.</w:t>
      </w:r>
    </w:p>
    <w:p w14:paraId="2E36AD66" w14:textId="10AE4D31" w:rsidR="00201BF8" w:rsidRPr="00F537EB" w:rsidRDefault="00201BF8" w:rsidP="00201BF8">
      <w:pPr>
        <w:pStyle w:val="NO"/>
      </w:pPr>
      <w:bookmarkStart w:id="1395" w:name="_Toc20425804"/>
      <w:bookmarkStart w:id="1396" w:name="_Toc29321200"/>
      <w:r w:rsidRPr="00F537EB">
        <w:t>NOTE</w:t>
      </w:r>
      <w:r w:rsidR="00333A90" w:rsidRPr="00F537EB">
        <w:t xml:space="preserve"> 1</w:t>
      </w:r>
      <w:r w:rsidRPr="00F537EB">
        <w:t>:</w:t>
      </w:r>
      <w:r w:rsidRPr="00F537EB">
        <w:tab/>
        <w:t xml:space="preserve">The evaluation of conditional </w:t>
      </w:r>
      <w:commentRangeStart w:id="1397"/>
      <w:ins w:id="1398" w:author="109-12" w:date="2020-04-23T20:48:00Z">
        <w:r w:rsidR="008C001D">
          <w:t>re</w:t>
        </w:r>
        <w:commentRangeEnd w:id="1397"/>
        <w:r w:rsidR="008C001D">
          <w:rPr>
            <w:rStyle w:val="CommentReference"/>
            <w:rFonts w:eastAsia="SimSun"/>
            <w:lang w:eastAsia="en-US"/>
          </w:rPr>
          <w:commentReference w:id="1397"/>
        </w:r>
      </w:ins>
      <w:r w:rsidRPr="00F537EB">
        <w:t>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w:t>
      </w:r>
      <w:proofErr w:type="spellStart"/>
      <w:r w:rsidRPr="00F537EB">
        <w:rPr>
          <w:lang w:eastAsia="zh-CN"/>
        </w:rPr>
        <w:t>sidelink</w:t>
      </w:r>
      <w:proofErr w:type="spellEnd"/>
      <w:r w:rsidRPr="00F537EB">
        <w:rPr>
          <w:lang w:eastAsia="zh-CN"/>
        </w:rPr>
        <w:t xml:space="preserve">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lastRenderedPageBreak/>
        <w:t>3&gt;</w:t>
      </w:r>
      <w:r w:rsidRPr="00F537EB">
        <w:rPr>
          <w:noProof/>
        </w:rPr>
        <w:tab/>
      </w:r>
      <w:r w:rsidRPr="00F537EB">
        <w:rPr>
          <w:noProof/>
          <w:lang w:eastAsia="zh-CN"/>
        </w:rPr>
        <w:t>if</w:t>
      </w:r>
      <w:r w:rsidRPr="00F537EB">
        <w:rPr>
          <w:iCs/>
        </w:rPr>
        <w:t xml:space="preserve"> the cell chosen for NR </w:t>
      </w:r>
      <w:proofErr w:type="spellStart"/>
      <w:r w:rsidRPr="00F537EB">
        <w:rPr>
          <w:iCs/>
        </w:rPr>
        <w:t>sidelink</w:t>
      </w:r>
      <w:proofErr w:type="spellEnd"/>
      <w:r w:rsidRPr="00F537EB">
        <w:rPr>
          <w:iCs/>
        </w:rPr>
        <w:t xml:space="preserve"> communication provides </w:t>
      </w:r>
      <w:r w:rsidR="005A0446" w:rsidRPr="00F537EB">
        <w:rPr>
          <w:i/>
          <w:iCs/>
        </w:rPr>
        <w:t>SIB12</w:t>
      </w:r>
      <w:r w:rsidRPr="00F537EB">
        <w:rPr>
          <w:iCs/>
        </w:rPr>
        <w:t xml:space="preserve"> which includes</w:t>
      </w:r>
      <w:r w:rsidRPr="00F537EB">
        <w:rPr>
          <w:i/>
          <w:iCs/>
        </w:rPr>
        <w:t xml:space="preserve"> </w:t>
      </w:r>
      <w:proofErr w:type="spellStart"/>
      <w:r w:rsidRPr="00F537EB">
        <w:rPr>
          <w:i/>
          <w:lang w:eastAsia="zh-CN"/>
        </w:rPr>
        <w:t>sl-TxPoolSelectedNormal</w:t>
      </w:r>
      <w:proofErr w:type="spellEnd"/>
      <w:r w:rsidRPr="00F537EB">
        <w:rPr>
          <w:i/>
          <w:iCs/>
        </w:rPr>
        <w:t xml:space="preserve"> </w:t>
      </w:r>
      <w:r w:rsidRPr="00F537EB">
        <w:t xml:space="preserve">or </w:t>
      </w:r>
      <w:proofErr w:type="spellStart"/>
      <w:r w:rsidRPr="00F537EB">
        <w:rPr>
          <w:i/>
          <w:lang w:eastAsia="zh-CN"/>
        </w:rPr>
        <w:t>sl-TxPoolExceptional</w:t>
      </w:r>
      <w:proofErr w:type="spellEnd"/>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lang w:eastAsia="zh-CN"/>
        </w:rPr>
        <w:t>sl-TxPoolExceptional</w:t>
      </w:r>
      <w:proofErr w:type="spellEnd"/>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 xml:space="preserve">if </w:t>
      </w:r>
      <w:proofErr w:type="spellStart"/>
      <w:r w:rsidRPr="00F537EB">
        <w:t>tx-PoolMeasToAddModList</w:t>
      </w:r>
      <w:proofErr w:type="spellEnd"/>
      <w:r w:rsidRPr="00F537EB" w:rsidDel="00E0751A">
        <w:t xml:space="preserve"> </w:t>
      </w:r>
      <w:r w:rsidRPr="00F537EB">
        <w:t xml:space="preserve">is included in </w:t>
      </w:r>
      <w:proofErr w:type="spellStart"/>
      <w:r w:rsidRPr="00F537EB">
        <w:rPr>
          <w:bCs/>
          <w:iCs/>
        </w:rPr>
        <w:t>VarMeasConfig</w:t>
      </w:r>
      <w:proofErr w:type="spellEnd"/>
      <w:r w:rsidRPr="00F537EB">
        <w:rPr>
          <w:bCs/>
          <w:iCs/>
        </w:rPr>
        <w:t>:</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proofErr w:type="spellStart"/>
      <w:r w:rsidRPr="00F537EB">
        <w:rPr>
          <w:i/>
        </w:rPr>
        <w:t>tx-PoolMeasToAddModList</w:t>
      </w:r>
      <w:proofErr w:type="spellEnd"/>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w:t>
      </w:r>
      <w:proofErr w:type="spellStart"/>
      <w:r w:rsidRPr="00F537EB">
        <w:rPr>
          <w:iCs/>
        </w:rPr>
        <w:t>sl-TxPoolSelectedNormal</w:t>
      </w:r>
      <w:proofErr w:type="spellEnd"/>
      <w:r w:rsidRPr="00F537EB">
        <w:rPr>
          <w:iCs/>
        </w:rPr>
        <w:t xml:space="preserve">, </w:t>
      </w:r>
      <w:proofErr w:type="spellStart"/>
      <w:r w:rsidRPr="00F537EB">
        <w:rPr>
          <w:iCs/>
        </w:rPr>
        <w:t>sl-TxPoolScheduling</w:t>
      </w:r>
      <w:proofErr w:type="spellEnd"/>
      <w:r w:rsidRPr="00F537EB">
        <w:rPr>
          <w:iCs/>
        </w:rPr>
        <w:t xml:space="preserve"> </w:t>
      </w:r>
      <w:r w:rsidRPr="00F537EB">
        <w:t xml:space="preserve">or </w:t>
      </w:r>
      <w:proofErr w:type="spellStart"/>
      <w:r w:rsidRPr="00F537EB">
        <w:rPr>
          <w:iCs/>
        </w:rPr>
        <w:t>sl-TxPoolExceptional</w:t>
      </w:r>
      <w:proofErr w:type="spellEnd"/>
      <w:r w:rsidRPr="00F537EB">
        <w:rPr>
          <w:lang w:eastAsia="zh-CN"/>
        </w:rPr>
        <w:t xml:space="preserve"> is included in </w:t>
      </w:r>
      <w:proofErr w:type="spellStart"/>
      <w:r w:rsidRPr="00F537EB">
        <w:rPr>
          <w:lang w:eastAsia="zh-CN"/>
        </w:rPr>
        <w:t>sl-ConfigDedicatedNR</w:t>
      </w:r>
      <w:proofErr w:type="spellEnd"/>
      <w:r w:rsidRPr="00F537EB">
        <w:rPr>
          <w:lang w:eastAsia="zh-CN"/>
        </w:rPr>
        <w:t xml:space="preserve"> </w:t>
      </w:r>
      <w:r w:rsidRPr="00F537EB">
        <w:t>for</w:t>
      </w:r>
      <w:r w:rsidRPr="00F537EB">
        <w:rPr>
          <w:iCs/>
        </w:rPr>
        <w:t xml:space="preserve"> </w:t>
      </w:r>
      <w:r w:rsidRPr="00F537EB">
        <w:rPr>
          <w:lang w:eastAsia="zh-CN"/>
        </w:rPr>
        <w:t>the concerned frequency</w:t>
      </w:r>
      <w:r w:rsidRPr="00F537EB">
        <w:t xml:space="preserve"> within </w:t>
      </w:r>
      <w:proofErr w:type="spellStart"/>
      <w:r w:rsidRPr="00F537EB">
        <w:t>RRCReconfiguration</w:t>
      </w:r>
      <w:proofErr w:type="spellEnd"/>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w:t>
      </w:r>
      <w:proofErr w:type="spellStart"/>
      <w:r w:rsidRPr="00F537EB">
        <w:rPr>
          <w:iCs/>
        </w:rPr>
        <w:t>sl-TxPoolSelectedNormal</w:t>
      </w:r>
      <w:proofErr w:type="spellEnd"/>
      <w:r w:rsidRPr="00F537EB">
        <w:rPr>
          <w:iCs/>
        </w:rPr>
        <w:t xml:space="preserve">, </w:t>
      </w:r>
      <w:proofErr w:type="spellStart"/>
      <w:r w:rsidRPr="00F537EB">
        <w:rPr>
          <w:iCs/>
        </w:rPr>
        <w:t>sl-TxPoolScheduling</w:t>
      </w:r>
      <w:proofErr w:type="spellEnd"/>
      <w:r w:rsidRPr="00F537EB">
        <w:rPr>
          <w:iCs/>
        </w:rPr>
        <w:t xml:space="preserve"> </w:t>
      </w:r>
      <w:r w:rsidRPr="00F537EB">
        <w:t xml:space="preserve">or </w:t>
      </w:r>
      <w:proofErr w:type="spellStart"/>
      <w:r w:rsidRPr="00F537EB">
        <w:rPr>
          <w:iCs/>
        </w:rPr>
        <w:t>sl-TxPoolExceptional</w:t>
      </w:r>
      <w:proofErr w:type="spellEnd"/>
      <w:r w:rsidRPr="00F537EB">
        <w:rPr>
          <w:lang w:eastAsia="zh-CN"/>
        </w:rPr>
        <w:t xml:space="preserve"> if included in </w:t>
      </w:r>
      <w:proofErr w:type="spellStart"/>
      <w:r w:rsidRPr="00F537EB">
        <w:rPr>
          <w:lang w:eastAsia="zh-CN"/>
        </w:rPr>
        <w:t>sl-ConfigDedicatedNR</w:t>
      </w:r>
      <w:proofErr w:type="spellEnd"/>
      <w:r w:rsidRPr="00F537EB">
        <w:rPr>
          <w:lang w:eastAsia="zh-CN"/>
        </w:rPr>
        <w:t xml:space="preserve"> </w:t>
      </w:r>
      <w:r w:rsidRPr="00F537EB">
        <w:t>for</w:t>
      </w:r>
      <w:r w:rsidRPr="00F537EB">
        <w:rPr>
          <w:iCs/>
        </w:rPr>
        <w:t xml:space="preserve"> </w:t>
      </w:r>
      <w:r w:rsidRPr="00F537EB">
        <w:rPr>
          <w:lang w:eastAsia="zh-CN"/>
        </w:rPr>
        <w:t>the concerned frequency</w:t>
      </w:r>
      <w:r w:rsidRPr="00F537EB">
        <w:t xml:space="preserve"> within </w:t>
      </w:r>
      <w:proofErr w:type="spellStart"/>
      <w:r w:rsidRPr="00F537EB">
        <w:t>RRCReconfiguration</w:t>
      </w:r>
      <w:proofErr w:type="spellEnd"/>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w:t>
      </w:r>
      <w:proofErr w:type="spellStart"/>
      <w:r w:rsidRPr="00F537EB">
        <w:rPr>
          <w:iCs/>
        </w:rPr>
        <w:t>sidelink</w:t>
      </w:r>
      <w:proofErr w:type="spellEnd"/>
      <w:r w:rsidRPr="00F537EB">
        <w:rPr>
          <w:iCs/>
        </w:rPr>
        <w:t xml:space="preserve">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proofErr w:type="spellStart"/>
      <w:r w:rsidRPr="00F537EB">
        <w:rPr>
          <w:i/>
          <w:lang w:eastAsia="zh-CN"/>
        </w:rPr>
        <w:t>sl-TxPoolSelectedNormal</w:t>
      </w:r>
      <w:proofErr w:type="spellEnd"/>
      <w:r w:rsidRPr="00F537EB">
        <w:rPr>
          <w:i/>
          <w:iCs/>
        </w:rPr>
        <w:t xml:space="preserve"> </w:t>
      </w:r>
      <w:r w:rsidRPr="00F537EB">
        <w:t xml:space="preserve">or </w:t>
      </w:r>
      <w:proofErr w:type="spellStart"/>
      <w:r w:rsidRPr="00F537EB">
        <w:rPr>
          <w:i/>
          <w:lang w:eastAsia="zh-CN"/>
        </w:rPr>
        <w:t>sl-TxPoolExceptional</w:t>
      </w:r>
      <w:proofErr w:type="spellEnd"/>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rPr>
        <w:t>sl-TxPoolExceptional</w:t>
      </w:r>
      <w:proofErr w:type="spellEnd"/>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rPr>
        <w:t>sl-TxPoolExceptional</w:t>
      </w:r>
      <w:proofErr w:type="spellEnd"/>
      <w:r w:rsidRPr="00F537EB">
        <w:rPr>
          <w:lang w:eastAsia="zh-CN"/>
        </w:rPr>
        <w:t xml:space="preserve"> in </w:t>
      </w:r>
      <w:proofErr w:type="spellStart"/>
      <w:r w:rsidRPr="00F537EB">
        <w:rPr>
          <w:i/>
          <w:lang w:eastAsia="zh-CN"/>
        </w:rPr>
        <w:t>sl-PreconfigurationNR</w:t>
      </w:r>
      <w:proofErr w:type="spellEnd"/>
      <w:r w:rsidRPr="00F537EB">
        <w:rPr>
          <w:i/>
          <w:lang w:eastAsia="zh-CN"/>
        </w:rPr>
        <w:t xml:space="preserve">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w:t>
      </w:r>
      <w:proofErr w:type="spellStart"/>
      <w:r w:rsidRPr="00F537EB">
        <w:t>sidelink</w:t>
      </w:r>
      <w:proofErr w:type="spellEnd"/>
      <w:r w:rsidRPr="00F537EB">
        <w:t xml:space="preserve"> communication and CBR measurement are acquired via the E-UTRA, configurations for NR </w:t>
      </w:r>
      <w:proofErr w:type="spellStart"/>
      <w:r w:rsidRPr="00F537EB">
        <w:t>sidelink</w:t>
      </w:r>
      <w:proofErr w:type="spellEnd"/>
      <w:r w:rsidRPr="00F537EB">
        <w:t xml:space="preserve"> communication in </w:t>
      </w:r>
      <w:r w:rsidR="005A0446" w:rsidRPr="00F537EB">
        <w:rPr>
          <w:i/>
        </w:rPr>
        <w:t>SIB12</w:t>
      </w:r>
      <w:r w:rsidRPr="00F537EB">
        <w:t xml:space="preserve">,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used in this subclause are provided by the configurations in </w:t>
      </w:r>
      <w:r w:rsidRPr="00F537EB">
        <w:rPr>
          <w:i/>
        </w:rPr>
        <w:t>SystemInformationBlockTypeXX2</w:t>
      </w:r>
      <w:r w:rsidRPr="00F537EB">
        <w:t xml:space="preserve">,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proofErr w:type="spellStart"/>
      <w:r w:rsidRPr="00F537EB">
        <w:rPr>
          <w:lang w:eastAsia="zh-CN"/>
        </w:rPr>
        <w:t>sidelink</w:t>
      </w:r>
      <w:proofErr w:type="spellEnd"/>
      <w:r w:rsidRPr="00F537EB">
        <w:rPr>
          <w:lang w:eastAsia="zh-CN"/>
        </w:rPr>
        <w:t xml:space="preserve"> communication</w:t>
      </w:r>
      <w:r w:rsidRPr="00F537EB">
        <w:t xml:space="preserve"> is configured with transmission resource pool(s) and the measurement objects concerning V2X </w:t>
      </w:r>
      <w:proofErr w:type="spellStart"/>
      <w:r w:rsidRPr="00F537EB">
        <w:t>sidelink</w:t>
      </w:r>
      <w:proofErr w:type="spellEnd"/>
      <w:r w:rsidRPr="00F537EB">
        <w:t xml:space="preserve"> communication (i.e. </w:t>
      </w:r>
      <w:proofErr w:type="spellStart"/>
      <w:r w:rsidRPr="00F537EB">
        <w:rPr>
          <w:i/>
        </w:rPr>
        <w:t>measObjectEUTRA</w:t>
      </w:r>
      <w:proofErr w:type="spellEnd"/>
      <w:r w:rsidRPr="00F537EB">
        <w:rPr>
          <w:i/>
        </w:rPr>
        <w:t>-SL</w:t>
      </w:r>
      <w:r w:rsidRPr="00F537EB">
        <w:t xml:space="preserve">) by NR, it shall perform CBR measurement as specified in subclause 5.5.3.X of TS 36.331 [10], based on the transmission resource pool(s) and the measurement object(s) concerning V2X </w:t>
      </w:r>
      <w:proofErr w:type="spellStart"/>
      <w:r w:rsidRPr="00F537EB">
        <w:t>sidelink</w:t>
      </w:r>
      <w:proofErr w:type="spellEnd"/>
      <w:r w:rsidRPr="00F537EB">
        <w:t xml:space="preserve"> communication configured by NR.</w:t>
      </w:r>
    </w:p>
    <w:p w14:paraId="742BA7CE" w14:textId="77777777" w:rsidR="002C5D28" w:rsidRPr="00F537EB" w:rsidRDefault="002C5D28" w:rsidP="002C5D28">
      <w:pPr>
        <w:pStyle w:val="Heading4"/>
      </w:pPr>
      <w:bookmarkStart w:id="1399" w:name="_Toc36756805"/>
      <w:bookmarkStart w:id="1400" w:name="_Toc36836346"/>
      <w:bookmarkStart w:id="1401" w:name="_Toc36843323"/>
      <w:bookmarkStart w:id="1402" w:name="_Toc37067612"/>
      <w:r w:rsidRPr="00F537EB">
        <w:t>5.5.3.2</w:t>
      </w:r>
      <w:r w:rsidRPr="00F537EB">
        <w:tab/>
        <w:t>Layer 3 filtering</w:t>
      </w:r>
      <w:bookmarkEnd w:id="1395"/>
      <w:bookmarkEnd w:id="1396"/>
      <w:bookmarkEnd w:id="1399"/>
      <w:bookmarkEnd w:id="1400"/>
      <w:bookmarkEnd w:id="1401"/>
      <w:bookmarkEnd w:id="1402"/>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proofErr w:type="spellStart"/>
      <w:r w:rsidRPr="00F537EB">
        <w:rPr>
          <w:b/>
          <w:i/>
        </w:rPr>
        <w:t>F</w:t>
      </w:r>
      <w:r w:rsidRPr="00F537EB">
        <w:rPr>
          <w:b/>
          <w:i/>
          <w:vertAlign w:val="subscript"/>
        </w:rPr>
        <w:t>n</w:t>
      </w:r>
      <w:proofErr w:type="spellEnd"/>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403"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proofErr w:type="spellStart"/>
      <w:r w:rsidR="001E4859" w:rsidRPr="00F537EB">
        <w:rPr>
          <w:i/>
        </w:rPr>
        <w:t>MeasObjectNR</w:t>
      </w:r>
      <w:proofErr w:type="spellEnd"/>
      <w:r w:rsidR="008C3528" w:rsidRPr="00F537EB">
        <w:rPr>
          <w:lang w:eastAsia="zh-CN"/>
        </w:rPr>
        <w:t xml:space="preserve">, </w:t>
      </w:r>
      <w:r w:rsidRPr="00F537EB">
        <w:rPr>
          <w:b/>
          <w:i/>
        </w:rPr>
        <w:t xml:space="preserve">a </w:t>
      </w:r>
      <w:r w:rsidRPr="00F537EB">
        <w:t>= 1/2</w:t>
      </w:r>
      <w:r w:rsidRPr="00F537EB">
        <w:rPr>
          <w:vertAlign w:val="superscript"/>
        </w:rPr>
        <w:t>(</w:t>
      </w:r>
      <w:proofErr w:type="spellStart"/>
      <w:r w:rsidRPr="00F537EB">
        <w:rPr>
          <w:b/>
          <w:bCs/>
          <w:i/>
          <w:iCs/>
          <w:vertAlign w:val="superscript"/>
        </w:rPr>
        <w:t>ki</w:t>
      </w:r>
      <w:proofErr w:type="spellEnd"/>
      <w:r w:rsidRPr="00F537EB">
        <w:rPr>
          <w:vertAlign w:val="superscript"/>
        </w:rPr>
        <w:t>/4)</w:t>
      </w:r>
      <w:r w:rsidRPr="00F537EB">
        <w:t xml:space="preserve">, where </w:t>
      </w:r>
      <w:proofErr w:type="spellStart"/>
      <w:r w:rsidRPr="00F537EB">
        <w:rPr>
          <w:b/>
          <w:bCs/>
          <w:i/>
          <w:iCs/>
        </w:rPr>
        <w:t>k</w:t>
      </w:r>
      <w:r w:rsidRPr="00F537EB">
        <w:rPr>
          <w:b/>
          <w:bCs/>
          <w:i/>
          <w:iCs/>
          <w:vertAlign w:val="subscript"/>
        </w:rPr>
        <w:t>i</w:t>
      </w:r>
      <w:proofErr w:type="spellEnd"/>
      <w:r w:rsidRPr="00F537EB">
        <w:t xml:space="preserve"> is the </w:t>
      </w:r>
      <w:proofErr w:type="spellStart"/>
      <w:r w:rsidRPr="00F537EB">
        <w:rPr>
          <w:i/>
        </w:rPr>
        <w:t>filterCoefficient</w:t>
      </w:r>
      <w:proofErr w:type="spellEnd"/>
      <w:r w:rsidRPr="00F537EB">
        <w:t xml:space="preserve"> for the corresponding measurement quantity of the i:th </w:t>
      </w:r>
      <w:proofErr w:type="spellStart"/>
      <w:r w:rsidRPr="00F537EB">
        <w:rPr>
          <w:i/>
        </w:rPr>
        <w:t>QuantityConfigNR</w:t>
      </w:r>
      <w:proofErr w:type="spellEnd"/>
      <w:r w:rsidRPr="00F537EB">
        <w:t xml:space="preserve"> in </w:t>
      </w:r>
      <w:proofErr w:type="spellStart"/>
      <w:r w:rsidRPr="00F537EB">
        <w:rPr>
          <w:i/>
        </w:rPr>
        <w:t>quantityConfigNR</w:t>
      </w:r>
      <w:proofErr w:type="spellEnd"/>
      <w:r w:rsidRPr="00F537EB">
        <w:rPr>
          <w:i/>
        </w:rPr>
        <w:t>-List</w:t>
      </w:r>
      <w:r w:rsidRPr="00F537EB">
        <w:t xml:space="preserve">, and </w:t>
      </w:r>
      <w:proofErr w:type="spellStart"/>
      <w:r w:rsidRPr="00F537EB">
        <w:rPr>
          <w:i/>
        </w:rPr>
        <w:t>i</w:t>
      </w:r>
      <w:proofErr w:type="spellEnd"/>
      <w:r w:rsidRPr="00F537EB">
        <w:t xml:space="preserve"> is indicated by </w:t>
      </w:r>
      <w:proofErr w:type="spellStart"/>
      <w:r w:rsidRPr="00F537EB">
        <w:rPr>
          <w:i/>
        </w:rPr>
        <w:t>quantityConfigIndex</w:t>
      </w:r>
      <w:proofErr w:type="spellEnd"/>
      <w:r w:rsidRPr="00F537EB">
        <w:t xml:space="preserve"> in </w:t>
      </w:r>
      <w:proofErr w:type="spellStart"/>
      <w:r w:rsidRPr="00F537EB">
        <w:rPr>
          <w:i/>
        </w:rPr>
        <w:t>MeasObjectNR</w:t>
      </w:r>
      <w:proofErr w:type="spellEnd"/>
      <w:r w:rsidRPr="00F537EB">
        <w:rPr>
          <w:iCs/>
        </w:rPr>
        <w:t>;</w:t>
      </w:r>
      <w:bookmarkEnd w:id="1403"/>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proofErr w:type="spellStart"/>
      <w:r w:rsidR="008C3528" w:rsidRPr="00F537EB">
        <w:rPr>
          <w:rFonts w:ascii="Times New Roman Italic" w:hAnsi="Times New Roman Italic" w:cs="Times New Roman Italic"/>
          <w:i/>
        </w:rPr>
        <w:t>filterCoefficient</w:t>
      </w:r>
      <w:proofErr w:type="spellEnd"/>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w:t>
      </w:r>
      <w:r w:rsidR="001C0147" w:rsidRPr="00F537EB">
        <w:rPr>
          <w:iCs/>
          <w:noProof/>
        </w:rPr>
        <w:lastRenderedPageBreak/>
        <w:t>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proofErr w:type="spellStart"/>
      <w:r w:rsidRPr="00F537EB">
        <w:rPr>
          <w:i/>
        </w:rPr>
        <w:t>filterCoefficient</w:t>
      </w:r>
      <w:proofErr w:type="spellEnd"/>
      <w:r w:rsidRPr="00F537EB">
        <w:rPr>
          <w:i/>
        </w:rPr>
        <w:t xml:space="preserve"> k</w:t>
      </w:r>
      <w:r w:rsidRPr="00F537EB">
        <w:t xml:space="preserve"> assumes a sample rate equal to X </w:t>
      </w:r>
      <w:proofErr w:type="spellStart"/>
      <w:r w:rsidRPr="00F537EB">
        <w:t>ms</w:t>
      </w:r>
      <w:proofErr w:type="spellEnd"/>
      <w:r w:rsidRPr="00F537EB">
        <w:t xml:space="preserve">;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404" w:name="_Toc20425805"/>
      <w:bookmarkStart w:id="1405" w:name="_Toc29321201"/>
      <w:bookmarkStart w:id="1406" w:name="_Toc36756806"/>
      <w:bookmarkStart w:id="1407" w:name="_Toc36836347"/>
      <w:bookmarkStart w:id="1408" w:name="_Toc36843324"/>
      <w:bookmarkStart w:id="1409" w:name="_Toc37067613"/>
      <w:r w:rsidRPr="00F537EB">
        <w:t>5.5.3.3</w:t>
      </w:r>
      <w:r w:rsidRPr="00F537EB">
        <w:tab/>
        <w:t>Derivation of cell measurement results</w:t>
      </w:r>
      <w:bookmarkEnd w:id="1404"/>
      <w:bookmarkEnd w:id="1405"/>
      <w:bookmarkEnd w:id="1406"/>
      <w:bookmarkEnd w:id="1407"/>
      <w:bookmarkEnd w:id="1408"/>
      <w:bookmarkEnd w:id="1409"/>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proofErr w:type="spellStart"/>
      <w:r w:rsidRPr="00F537EB">
        <w:rPr>
          <w:i/>
        </w:rPr>
        <w:t>measObject</w:t>
      </w:r>
      <w:proofErr w:type="spellEnd"/>
      <w:r w:rsidRPr="00F537EB">
        <w:t xml:space="preserve"> (e.g. maximum number of beams to be averaged and beam consolidation thresholds) and in the </w:t>
      </w:r>
      <w:proofErr w:type="spellStart"/>
      <w:r w:rsidRPr="00F537EB">
        <w:rPr>
          <w:i/>
        </w:rPr>
        <w:t>reportConfig</w:t>
      </w:r>
      <w:proofErr w:type="spellEnd"/>
      <w:r w:rsidRPr="00F537EB">
        <w:t xml:space="preserve"> (</w:t>
      </w:r>
      <w:proofErr w:type="spellStart"/>
      <w:r w:rsidRPr="00F537EB">
        <w:rPr>
          <w:i/>
        </w:rPr>
        <w:t>rsType</w:t>
      </w:r>
      <w:proofErr w:type="spellEnd"/>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proofErr w:type="spellStart"/>
      <w:r w:rsidRPr="00F537EB">
        <w:rPr>
          <w:i/>
        </w:rPr>
        <w:t>nrofSS-BlocksToAverage</w:t>
      </w:r>
      <w:proofErr w:type="spellEnd"/>
      <w:r w:rsidRPr="00F537EB">
        <w:t xml:space="preserve"> in the associated </w:t>
      </w:r>
      <w:proofErr w:type="spellStart"/>
      <w:r w:rsidRPr="00F537EB">
        <w:rPr>
          <w:i/>
        </w:rPr>
        <w:t>measObject</w:t>
      </w:r>
      <w:proofErr w:type="spellEnd"/>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proofErr w:type="spellStart"/>
      <w:r w:rsidRPr="00F537EB">
        <w:rPr>
          <w:i/>
        </w:rPr>
        <w:t>absThreshSS-BlocksConsolidation</w:t>
      </w:r>
      <w:proofErr w:type="spellEnd"/>
      <w:r w:rsidRPr="00F537EB">
        <w:t xml:space="preserve"> in the associated </w:t>
      </w:r>
      <w:proofErr w:type="spellStart"/>
      <w:r w:rsidRPr="00F537EB">
        <w:rPr>
          <w:i/>
        </w:rPr>
        <w:t>measObject</w:t>
      </w:r>
      <w:proofErr w:type="spellEnd"/>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proofErr w:type="spellStart"/>
      <w:r w:rsidRPr="00F537EB">
        <w:rPr>
          <w:i/>
        </w:rPr>
        <w:t>absThreshSS-BlocksConsolidation</w:t>
      </w:r>
      <w:proofErr w:type="spellEnd"/>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proofErr w:type="spellStart"/>
      <w:r w:rsidRPr="00F537EB">
        <w:rPr>
          <w:i/>
        </w:rPr>
        <w:t>absThreshSS-BlocksConsolidation</w:t>
      </w:r>
      <w:proofErr w:type="spellEnd"/>
      <w:r w:rsidRPr="00F537EB">
        <w:t xml:space="preserve"> where the total number of averaged beams shall not exceed </w:t>
      </w:r>
      <w:proofErr w:type="spellStart"/>
      <w:r w:rsidRPr="00F537EB">
        <w:rPr>
          <w:i/>
        </w:rPr>
        <w:t>nrofSS-BlocksToAverage</w:t>
      </w:r>
      <w:proofErr w:type="spellEnd"/>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proofErr w:type="spellStart"/>
      <w:r w:rsidRPr="00F537EB">
        <w:rPr>
          <w:i/>
        </w:rPr>
        <w:t>csi-rs-CellMobility</w:t>
      </w:r>
      <w:proofErr w:type="spellEnd"/>
      <w:r w:rsidR="0069708C" w:rsidRPr="00F537EB">
        <w:t xml:space="preserve"> </w:t>
      </w:r>
      <w:r w:rsidRPr="00F537EB">
        <w:t>including</w:t>
      </w:r>
      <w:r w:rsidR="0069708C" w:rsidRPr="00F537EB">
        <w:t xml:space="preserve"> </w:t>
      </w:r>
      <w:r w:rsidRPr="00F537EB">
        <w:t xml:space="preserve">the </w:t>
      </w:r>
      <w:proofErr w:type="spellStart"/>
      <w:r w:rsidRPr="00F537EB">
        <w:rPr>
          <w:i/>
        </w:rPr>
        <w:t>physCellId</w:t>
      </w:r>
      <w:proofErr w:type="spellEnd"/>
      <w:r w:rsidRPr="00F537EB">
        <w:rPr>
          <w:i/>
        </w:rPr>
        <w:t xml:space="preserve"> </w:t>
      </w:r>
      <w:r w:rsidRPr="00F537EB">
        <w:t xml:space="preserve">of the cell in </w:t>
      </w:r>
      <w:proofErr w:type="spellStart"/>
      <w:r w:rsidRPr="00F537EB">
        <w:t>the</w:t>
      </w:r>
      <w:r w:rsidRPr="00F537EB">
        <w:rPr>
          <w:i/>
        </w:rPr>
        <w:t>CSI</w:t>
      </w:r>
      <w:proofErr w:type="spellEnd"/>
      <w:r w:rsidRPr="00F537EB">
        <w:rPr>
          <w:i/>
        </w:rPr>
        <w:t>-RS-</w:t>
      </w:r>
      <w:proofErr w:type="spellStart"/>
      <w:r w:rsidRPr="00F537EB">
        <w:rPr>
          <w:i/>
        </w:rPr>
        <w:t>ResourceConfigMobility</w:t>
      </w:r>
      <w:proofErr w:type="spellEnd"/>
      <w:r w:rsidRPr="00F537EB">
        <w:t xml:space="preserve"> in the associated</w:t>
      </w:r>
      <w:r w:rsidRPr="00F537EB">
        <w:rPr>
          <w:i/>
        </w:rPr>
        <w:t xml:space="preserve"> </w:t>
      </w:r>
      <w:proofErr w:type="spellStart"/>
      <w:r w:rsidRPr="00F537EB">
        <w:rPr>
          <w:i/>
        </w:rPr>
        <w:t>measObject</w:t>
      </w:r>
      <w:proofErr w:type="spellEnd"/>
      <w:r w:rsidRPr="00F537EB">
        <w:t>;</w:t>
      </w:r>
    </w:p>
    <w:p w14:paraId="306C45CE" w14:textId="1B706BF1" w:rsidR="002C5D28" w:rsidRPr="00F537EB" w:rsidRDefault="002C5D28" w:rsidP="000D2242">
      <w:pPr>
        <w:pStyle w:val="B2"/>
      </w:pPr>
      <w:r w:rsidRPr="00F537EB">
        <w:t>2&gt;</w:t>
      </w:r>
      <w:r w:rsidRPr="00F537EB">
        <w:tab/>
        <w:t xml:space="preserve">if </w:t>
      </w:r>
      <w:proofErr w:type="spellStart"/>
      <w:r w:rsidRPr="00F537EB">
        <w:rPr>
          <w:i/>
        </w:rPr>
        <w:t>nrofCSI</w:t>
      </w:r>
      <w:proofErr w:type="spellEnd"/>
      <w:r w:rsidRPr="00F537EB">
        <w:rPr>
          <w:i/>
        </w:rPr>
        <w:t>-RS-</w:t>
      </w:r>
      <w:proofErr w:type="spellStart"/>
      <w:r w:rsidRPr="00F537EB">
        <w:rPr>
          <w:i/>
        </w:rPr>
        <w:t>ResourcesToAverage</w:t>
      </w:r>
      <w:proofErr w:type="spellEnd"/>
      <w:r w:rsidRPr="00F537EB">
        <w:rPr>
          <w:i/>
        </w:rPr>
        <w:t xml:space="preserve"> </w:t>
      </w:r>
      <w:r w:rsidRPr="00F537EB">
        <w:t xml:space="preserve">in the associated </w:t>
      </w:r>
      <w:proofErr w:type="spellStart"/>
      <w:r w:rsidRPr="00F537EB">
        <w:rPr>
          <w:i/>
        </w:rPr>
        <w:t>measObject</w:t>
      </w:r>
      <w:proofErr w:type="spellEnd"/>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proofErr w:type="spellStart"/>
      <w:r w:rsidRPr="00F537EB">
        <w:rPr>
          <w:i/>
        </w:rPr>
        <w:t>absThreshCSI</w:t>
      </w:r>
      <w:proofErr w:type="spellEnd"/>
      <w:r w:rsidRPr="00F537EB">
        <w:rPr>
          <w:i/>
        </w:rPr>
        <w:t xml:space="preserve">-RS-Consolidation </w:t>
      </w:r>
      <w:r w:rsidRPr="00F537EB">
        <w:t xml:space="preserve">in the associated </w:t>
      </w:r>
      <w:proofErr w:type="spellStart"/>
      <w:r w:rsidRPr="00F537EB">
        <w:rPr>
          <w:i/>
        </w:rPr>
        <w:t>measObject</w:t>
      </w:r>
      <w:proofErr w:type="spellEnd"/>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proofErr w:type="spellStart"/>
      <w:r w:rsidRPr="00F537EB">
        <w:rPr>
          <w:i/>
        </w:rPr>
        <w:t>absThreshCSI</w:t>
      </w:r>
      <w:proofErr w:type="spellEnd"/>
      <w:r w:rsidRPr="00F537EB">
        <w:rPr>
          <w:i/>
        </w:rPr>
        <w:t>-RS-Consolidation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proofErr w:type="spellStart"/>
      <w:r w:rsidRPr="00F537EB">
        <w:rPr>
          <w:i/>
        </w:rPr>
        <w:t>absThreshCSI</w:t>
      </w:r>
      <w:proofErr w:type="spellEnd"/>
      <w:r w:rsidRPr="00F537EB">
        <w:rPr>
          <w:i/>
        </w:rPr>
        <w:t>-RS-Consolidation</w:t>
      </w:r>
      <w:r w:rsidRPr="00F537EB">
        <w:t xml:space="preserve"> where the total number of averaged beams shall not exceed </w:t>
      </w:r>
      <w:proofErr w:type="spellStart"/>
      <w:r w:rsidRPr="00F537EB">
        <w:rPr>
          <w:i/>
        </w:rPr>
        <w:t>nrofCSI</w:t>
      </w:r>
      <w:proofErr w:type="spellEnd"/>
      <w:r w:rsidRPr="00F537EB">
        <w:rPr>
          <w:i/>
        </w:rPr>
        <w:t>-RS-</w:t>
      </w:r>
      <w:proofErr w:type="spellStart"/>
      <w:r w:rsidRPr="00F537EB">
        <w:rPr>
          <w:i/>
        </w:rPr>
        <w:t>ResourcesToAverage</w:t>
      </w:r>
      <w:proofErr w:type="spellEnd"/>
      <w:r w:rsidRPr="00F537EB">
        <w:t>;</w:t>
      </w:r>
    </w:p>
    <w:p w14:paraId="484F1367" w14:textId="77777777" w:rsidR="002C5D28" w:rsidRPr="00F537EB" w:rsidRDefault="002C5D28" w:rsidP="002C5D28">
      <w:pPr>
        <w:pStyle w:val="B2"/>
      </w:pPr>
      <w:r w:rsidRPr="00F537EB">
        <w:lastRenderedPageBreak/>
        <w:t>2&gt;</w:t>
      </w:r>
      <w:r w:rsidRPr="00F537EB">
        <w:tab/>
        <w:t>apply layer 3 cell filtering as described in 5.5.3.2.</w:t>
      </w:r>
    </w:p>
    <w:p w14:paraId="1CA8417E" w14:textId="77777777" w:rsidR="002C5D28" w:rsidRPr="00F537EB" w:rsidRDefault="002C5D28" w:rsidP="002C5D28">
      <w:pPr>
        <w:pStyle w:val="Heading4"/>
      </w:pPr>
      <w:bookmarkStart w:id="1410" w:name="_Toc20425806"/>
      <w:bookmarkStart w:id="1411" w:name="_Toc29321202"/>
      <w:bookmarkStart w:id="1412" w:name="_Toc36756807"/>
      <w:bookmarkStart w:id="1413" w:name="_Toc36836348"/>
      <w:bookmarkStart w:id="1414" w:name="_Toc36843325"/>
      <w:bookmarkStart w:id="1415" w:name="_Toc37067614"/>
      <w:r w:rsidRPr="00F537EB">
        <w:t>5.5.3.3a</w:t>
      </w:r>
      <w:r w:rsidRPr="00F537EB">
        <w:tab/>
        <w:t>Derivation of layer 3 beam filtered measurement</w:t>
      </w:r>
      <w:bookmarkEnd w:id="1410"/>
      <w:bookmarkEnd w:id="1411"/>
      <w:bookmarkEnd w:id="1412"/>
      <w:bookmarkEnd w:id="1413"/>
      <w:bookmarkEnd w:id="1414"/>
      <w:bookmarkEnd w:id="1415"/>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416" w:name="_Toc20425807"/>
      <w:bookmarkStart w:id="1417" w:name="_Toc29321203"/>
      <w:bookmarkStart w:id="1418" w:name="_Toc36756808"/>
      <w:bookmarkStart w:id="1419" w:name="_Toc36836349"/>
      <w:bookmarkStart w:id="1420" w:name="_Toc36843326"/>
      <w:bookmarkStart w:id="1421" w:name="_Toc37067615"/>
      <w:r w:rsidRPr="00F537EB">
        <w:t>5.5.4</w:t>
      </w:r>
      <w:r w:rsidRPr="00F537EB">
        <w:tab/>
        <w:t>Measurement report triggering</w:t>
      </w:r>
      <w:bookmarkEnd w:id="1416"/>
      <w:bookmarkEnd w:id="1417"/>
      <w:bookmarkEnd w:id="1418"/>
      <w:bookmarkEnd w:id="1419"/>
      <w:bookmarkEnd w:id="1420"/>
      <w:bookmarkEnd w:id="1421"/>
    </w:p>
    <w:p w14:paraId="44599473" w14:textId="77777777" w:rsidR="002C5D28" w:rsidRPr="00F537EB" w:rsidRDefault="002C5D28" w:rsidP="002C5D28">
      <w:pPr>
        <w:pStyle w:val="Heading4"/>
      </w:pPr>
      <w:bookmarkStart w:id="1422" w:name="_Toc20425808"/>
      <w:bookmarkStart w:id="1423" w:name="_Toc29321204"/>
      <w:bookmarkStart w:id="1424" w:name="_Toc36756809"/>
      <w:bookmarkStart w:id="1425" w:name="_Toc36836350"/>
      <w:bookmarkStart w:id="1426" w:name="_Toc36843327"/>
      <w:bookmarkStart w:id="1427" w:name="_Toc37067616"/>
      <w:r w:rsidRPr="00F537EB">
        <w:t>5.5.4.1</w:t>
      </w:r>
      <w:r w:rsidRPr="00F537EB">
        <w:tab/>
        <w:t>General</w:t>
      </w:r>
      <w:bookmarkEnd w:id="1422"/>
      <w:bookmarkEnd w:id="1423"/>
      <w:bookmarkEnd w:id="1424"/>
      <w:bookmarkEnd w:id="1425"/>
      <w:bookmarkEnd w:id="1426"/>
      <w:bookmarkEnd w:id="1427"/>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25BC87D1" w14:textId="696C22FF" w:rsidR="002C5D28" w:rsidRPr="00F537EB" w:rsidRDefault="002C5D28" w:rsidP="000D2242">
      <w:pPr>
        <w:pStyle w:val="B2"/>
      </w:pPr>
      <w:r w:rsidRPr="00F537EB">
        <w:t>2&gt;</w:t>
      </w:r>
      <w:r w:rsidRPr="00F537EB">
        <w:tab/>
        <w:t xml:space="preserve">if the corresponding </w:t>
      </w:r>
      <w:proofErr w:type="spellStart"/>
      <w:r w:rsidRPr="00F537EB">
        <w:rPr>
          <w:i/>
        </w:rPr>
        <w:t>reportConfig</w:t>
      </w:r>
      <w:proofErr w:type="spellEnd"/>
      <w:r w:rsidR="0029381E" w:rsidRPr="00F537EB">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eventTriggered</w:t>
      </w:r>
      <w:proofErr w:type="spellEnd"/>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proofErr w:type="spellStart"/>
      <w:r w:rsidRPr="00F537EB">
        <w:rPr>
          <w:i/>
        </w:rPr>
        <w:t>measObject</w:t>
      </w:r>
      <w:proofErr w:type="spellEnd"/>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proofErr w:type="spellStart"/>
      <w:r w:rsidRPr="00F537EB">
        <w:rPr>
          <w:i/>
        </w:rPr>
        <w:t>reportConfig</w:t>
      </w:r>
      <w:proofErr w:type="spellEnd"/>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428"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proofErr w:type="spellStart"/>
      <w:r w:rsidR="0029381E" w:rsidRPr="00F537EB">
        <w:rPr>
          <w:i/>
        </w:rPr>
        <w:t>reportConfig</w:t>
      </w:r>
      <w:proofErr w:type="spellEnd"/>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proofErr w:type="spellStart"/>
      <w:r w:rsidRPr="00F537EB">
        <w:rPr>
          <w:i/>
        </w:rPr>
        <w:t>measObjectNR</w:t>
      </w:r>
      <w:proofErr w:type="spellEnd"/>
      <w:r w:rsidR="0029381E" w:rsidRPr="00F537EB">
        <w:t xml:space="preserve"> </w:t>
      </w:r>
      <w:r w:rsidR="00760D40" w:rsidRPr="00F537EB">
        <w:t xml:space="preserve">and neighbours </w:t>
      </w:r>
      <w:r w:rsidR="0029381E" w:rsidRPr="00F537EB">
        <w:t xml:space="preserve">are </w:t>
      </w:r>
      <w:r w:rsidRPr="00F537EB">
        <w:t xml:space="preserve">associated with another </w:t>
      </w:r>
      <w:proofErr w:type="spellStart"/>
      <w:r w:rsidRPr="00F537EB">
        <w:rPr>
          <w:i/>
        </w:rPr>
        <w:t>measObjectNR</w:t>
      </w:r>
      <w:proofErr w:type="spellEnd"/>
      <w:r w:rsidRPr="00F537EB">
        <w:t xml:space="preserve">, consider any serving cell associated with the other </w:t>
      </w:r>
      <w:proofErr w:type="spellStart"/>
      <w:r w:rsidRPr="00F537EB">
        <w:rPr>
          <w:i/>
        </w:rPr>
        <w:t>measObjectNR</w:t>
      </w:r>
      <w:proofErr w:type="spellEnd"/>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proofErr w:type="spellStart"/>
      <w:r w:rsidRPr="00F537EB">
        <w:rPr>
          <w:i/>
        </w:rPr>
        <w:t>reportConfig</w:t>
      </w:r>
      <w:proofErr w:type="spellEnd"/>
      <w:r w:rsidRPr="00F537EB">
        <w:t xml:space="preserve"> includes </w:t>
      </w:r>
      <w:proofErr w:type="spellStart"/>
      <w:r w:rsidRPr="00F537EB">
        <w:rPr>
          <w:i/>
        </w:rPr>
        <w:t>reportType</w:t>
      </w:r>
      <w:proofErr w:type="spellEnd"/>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428"/>
    <w:p w14:paraId="411DF673" w14:textId="0DC9D0EE" w:rsidR="002C5D28" w:rsidRPr="00F537EB" w:rsidRDefault="002C5D28" w:rsidP="002C5D28">
      <w:pPr>
        <w:pStyle w:val="B5"/>
      </w:pPr>
      <w:r w:rsidRPr="00F537EB">
        <w:t>5&gt;</w:t>
      </w:r>
      <w:r w:rsidRPr="00F537EB">
        <w:tab/>
        <w:t xml:space="preserve">if </w:t>
      </w:r>
      <w:proofErr w:type="spellStart"/>
      <w:r w:rsidRPr="00F537EB">
        <w:rPr>
          <w:i/>
        </w:rPr>
        <w:t>useWhiteCellList</w:t>
      </w:r>
      <w:proofErr w:type="spellEnd"/>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proofErr w:type="spellStart"/>
      <w:r w:rsidRPr="00F537EB">
        <w:rPr>
          <w:i/>
          <w:lang w:val="en-GB"/>
        </w:rPr>
        <w:t>measObjectNR</w:t>
      </w:r>
      <w:proofErr w:type="spellEnd"/>
      <w:r w:rsidR="0029381E" w:rsidRPr="00F537EB">
        <w:rPr>
          <w:lang w:val="en-GB"/>
        </w:rPr>
        <w:t xml:space="preserve"> </w:t>
      </w:r>
      <w:r w:rsidRPr="00F537EB">
        <w:rPr>
          <w:lang w:val="en-GB"/>
        </w:rPr>
        <w:t xml:space="preserve">to be applicable when the concerned cell is included in the </w:t>
      </w:r>
      <w:proofErr w:type="spellStart"/>
      <w:r w:rsidRPr="00F537EB">
        <w:rPr>
          <w:i/>
          <w:lang w:val="en-GB"/>
        </w:rPr>
        <w:t>whiteCellsToAddModList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proofErr w:type="spellStart"/>
      <w:r w:rsidRPr="00F537EB">
        <w:rPr>
          <w:i/>
          <w:lang w:val="en-GB"/>
        </w:rPr>
        <w:t>measObjectNR</w:t>
      </w:r>
      <w:proofErr w:type="spellEnd"/>
      <w:r w:rsidR="0029381E" w:rsidRPr="00F537EB">
        <w:rPr>
          <w:lang w:val="en-GB"/>
        </w:rPr>
        <w:t xml:space="preserve"> </w:t>
      </w:r>
      <w:r w:rsidRPr="00F537EB">
        <w:rPr>
          <w:lang w:val="en-GB"/>
        </w:rPr>
        <w:t xml:space="preserve">to be applicable when the concerned cell is not included in the </w:t>
      </w:r>
      <w:proofErr w:type="spellStart"/>
      <w:r w:rsidRPr="00F537EB">
        <w:rPr>
          <w:i/>
          <w:lang w:val="en-GB"/>
        </w:rPr>
        <w:t>blackCellsToAddModList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proofErr w:type="spellStart"/>
      <w:r w:rsidRPr="00F537EB">
        <w:rPr>
          <w:i/>
        </w:rPr>
        <w:t>reportConfig</w:t>
      </w:r>
      <w:proofErr w:type="spellEnd"/>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proofErr w:type="spellStart"/>
      <w:r w:rsidR="002C5D28" w:rsidRPr="00F537EB">
        <w:rPr>
          <w:i/>
        </w:rPr>
        <w:t>blackCellsToAddModListEUTRAN</w:t>
      </w:r>
      <w:proofErr w:type="spellEnd"/>
      <w:r w:rsidR="002C5D28" w:rsidRPr="00F537EB">
        <w:t xml:space="preserve"> defined within the </w:t>
      </w:r>
      <w:proofErr w:type="spellStart"/>
      <w:r w:rsidR="002C5D28" w:rsidRPr="00F537EB">
        <w:rPr>
          <w:i/>
        </w:rPr>
        <w:t>VarMeasConfig</w:t>
      </w:r>
      <w:proofErr w:type="spellEnd"/>
      <w:r w:rsidR="002C5D28" w:rsidRPr="00F537EB">
        <w:t xml:space="preserve"> for this </w:t>
      </w:r>
      <w:proofErr w:type="spellStart"/>
      <w:r w:rsidR="002C5D28" w:rsidRPr="00F537EB">
        <w:rPr>
          <w:i/>
        </w:rPr>
        <w:t>measId</w:t>
      </w:r>
      <w:proofErr w:type="spellEnd"/>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UTRA-FDD:</w:t>
      </w:r>
    </w:p>
    <w:p w14:paraId="6701CC2E" w14:textId="77777777" w:rsidR="001C0147" w:rsidRPr="00F537EB" w:rsidRDefault="001C0147" w:rsidP="001C0147">
      <w:pPr>
        <w:pStyle w:val="B4"/>
      </w:pPr>
      <w:r w:rsidRPr="00F537EB">
        <w:lastRenderedPageBreak/>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proofErr w:type="spellStart"/>
      <w:r w:rsidRPr="00F537EB">
        <w:rPr>
          <w:i/>
        </w:rPr>
        <w:t>reportConfig</w:t>
      </w:r>
      <w:proofErr w:type="spellEnd"/>
      <w:r w:rsidRPr="00F537EB">
        <w:t>; or</w:t>
      </w:r>
    </w:p>
    <w:p w14:paraId="4B02FE4A" w14:textId="3535E2C5" w:rsidR="001C0147" w:rsidRPr="00F537EB" w:rsidRDefault="001C0147" w:rsidP="001C0147">
      <w:pPr>
        <w:pStyle w:val="B4"/>
      </w:pPr>
      <w:r w:rsidRPr="00F537EB">
        <w:t>4&gt;</w:t>
      </w:r>
      <w:r w:rsidRPr="00F537EB">
        <w:tab/>
        <w:t xml:space="preserve">if corresponding </w:t>
      </w:r>
      <w:proofErr w:type="spellStart"/>
      <w:r w:rsidRPr="00F537EB">
        <w:rPr>
          <w:i/>
        </w:rPr>
        <w:t>reportConfig</w:t>
      </w:r>
      <w:proofErr w:type="spellEnd"/>
      <w:r w:rsidRPr="00F537EB">
        <w:t xml:space="preserve"> includes </w:t>
      </w:r>
      <w:proofErr w:type="spellStart"/>
      <w:r w:rsidRPr="00F537EB">
        <w:rPr>
          <w:i/>
        </w:rPr>
        <w:t>reportType</w:t>
      </w:r>
      <w:proofErr w:type="spellEnd"/>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proofErr w:type="spellStart"/>
      <w:r w:rsidRPr="00F537EB">
        <w:rPr>
          <w:i/>
        </w:rPr>
        <w:t>cellsToAddModList</w:t>
      </w:r>
      <w:proofErr w:type="spellEnd"/>
      <w:r w:rsidRPr="00F537EB">
        <w:t xml:space="preserve"> defined within the </w:t>
      </w:r>
      <w:proofErr w:type="spellStart"/>
      <w:r w:rsidRPr="00F537EB">
        <w:rPr>
          <w:i/>
        </w:rPr>
        <w:t>VarMeasConfig</w:t>
      </w:r>
      <w:proofErr w:type="spellEnd"/>
      <w:r w:rsidRPr="00F537EB">
        <w:t xml:space="preserve"> for this </w:t>
      </w:r>
      <w:proofErr w:type="spellStart"/>
      <w:r w:rsidRPr="00F537EB">
        <w:rPr>
          <w:i/>
        </w:rPr>
        <w:t>measId</w:t>
      </w:r>
      <w:proofErr w:type="spellEnd"/>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reportCGI</w:t>
      </w:r>
      <w:proofErr w:type="spellEnd"/>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proofErr w:type="spellStart"/>
      <w:r w:rsidRPr="00F537EB">
        <w:rPr>
          <w:i/>
        </w:rPr>
        <w:t>measObject</w:t>
      </w:r>
      <w:proofErr w:type="spellEnd"/>
      <w:r w:rsidRPr="00F537EB">
        <w:t xml:space="preserve"> which has a physical cell identity matching the value of the </w:t>
      </w:r>
      <w:proofErr w:type="spellStart"/>
      <w:r w:rsidRPr="00F537EB">
        <w:rPr>
          <w:i/>
        </w:rPr>
        <w:t>cellForWhichToReportCGI</w:t>
      </w:r>
      <w:proofErr w:type="spellEnd"/>
      <w:r w:rsidRPr="00F537EB">
        <w:t xml:space="preserve"> included in the corresponding </w:t>
      </w:r>
      <w:proofErr w:type="spellStart"/>
      <w:r w:rsidRPr="00F537EB">
        <w:rPr>
          <w:i/>
        </w:rPr>
        <w:t>reportConfig</w:t>
      </w:r>
      <w:proofErr w:type="spellEnd"/>
      <w:r w:rsidRPr="00F537EB">
        <w:t xml:space="preserve"> within the </w:t>
      </w:r>
      <w:proofErr w:type="spellStart"/>
      <w:r w:rsidRPr="00F537EB">
        <w:rPr>
          <w:i/>
        </w:rPr>
        <w:t>VarMeasConfig</w:t>
      </w:r>
      <w:proofErr w:type="spellEnd"/>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reportSFTD</w:t>
      </w:r>
      <w:proofErr w:type="spellEnd"/>
      <w:r w:rsidRPr="00F537EB">
        <w:t>:</w:t>
      </w:r>
    </w:p>
    <w:p w14:paraId="5BAEBF6D" w14:textId="77777777" w:rsidR="001A12B7" w:rsidRPr="00F537EB" w:rsidRDefault="001A12B7" w:rsidP="001A12B7">
      <w:pPr>
        <w:pStyle w:val="B3"/>
      </w:pPr>
      <w:r w:rsidRPr="00F537EB">
        <w:t>3&gt;</w:t>
      </w:r>
      <w:r w:rsidRPr="00F537EB">
        <w:tab/>
        <w:t xml:space="preserve">if the corresponding </w:t>
      </w:r>
      <w:proofErr w:type="spellStart"/>
      <w:r w:rsidRPr="00F537EB">
        <w:rPr>
          <w:i/>
        </w:rPr>
        <w:t>measObject</w:t>
      </w:r>
      <w:proofErr w:type="spellEnd"/>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proofErr w:type="spellStart"/>
      <w:r w:rsidRPr="00F537EB">
        <w:rPr>
          <w:i/>
        </w:rPr>
        <w:t>reportSFTD-Meas</w:t>
      </w:r>
      <w:proofErr w:type="spellEnd"/>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 xml:space="preserve">consider the NR </w:t>
      </w:r>
      <w:proofErr w:type="spellStart"/>
      <w:r w:rsidRPr="00F537EB">
        <w:t>PSCell</w:t>
      </w:r>
      <w:proofErr w:type="spellEnd"/>
      <w:r w:rsidRPr="00F537EB">
        <w:t xml:space="preserve"> to be applicable;</w:t>
      </w:r>
    </w:p>
    <w:p w14:paraId="4B9C0EDA" w14:textId="77777777" w:rsidR="001A079E" w:rsidRPr="00F537EB" w:rsidRDefault="001A079E" w:rsidP="001A079E">
      <w:pPr>
        <w:pStyle w:val="B4"/>
      </w:pPr>
      <w:r w:rsidRPr="00F537EB">
        <w:t>4&gt;</w:t>
      </w:r>
      <w:r w:rsidRPr="00F537EB">
        <w:tab/>
        <w:t xml:space="preserve">else if the </w:t>
      </w:r>
      <w:proofErr w:type="spellStart"/>
      <w:r w:rsidRPr="00F537EB">
        <w:rPr>
          <w:i/>
        </w:rPr>
        <w:t>reportSFTD-NeighMeas</w:t>
      </w:r>
      <w:proofErr w:type="spellEnd"/>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proofErr w:type="spellStart"/>
      <w:r w:rsidRPr="00F537EB">
        <w:rPr>
          <w:i/>
        </w:rPr>
        <w:t>cellsForWhichToReportSFTD</w:t>
      </w:r>
      <w:proofErr w:type="spellEnd"/>
      <w:r w:rsidRPr="00F537EB">
        <w:t xml:space="preserve"> is configured in the corresponding </w:t>
      </w:r>
      <w:proofErr w:type="spellStart"/>
      <w:r w:rsidRPr="00F537EB">
        <w:rPr>
          <w:i/>
        </w:rPr>
        <w:t>reportConfig</w:t>
      </w:r>
      <w:proofErr w:type="spellEnd"/>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proofErr w:type="spellStart"/>
      <w:r w:rsidRPr="00F537EB">
        <w:rPr>
          <w:i/>
          <w:lang w:val="en-GB"/>
        </w:rPr>
        <w:t>measObjectNR</w:t>
      </w:r>
      <w:proofErr w:type="spellEnd"/>
      <w:r w:rsidRPr="00F537EB">
        <w:rPr>
          <w:lang w:val="en-GB"/>
        </w:rPr>
        <w:t xml:space="preserve"> which has a physical cell identity that is included in the </w:t>
      </w:r>
      <w:proofErr w:type="spellStart"/>
      <w:r w:rsidRPr="00F537EB">
        <w:rPr>
          <w:i/>
          <w:lang w:val="en-GB"/>
        </w:rPr>
        <w:t>cellsForWhichToReportSFTD</w:t>
      </w:r>
      <w:proofErr w:type="spellEnd"/>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proofErr w:type="spellStart"/>
      <w:r w:rsidRPr="00F537EB">
        <w:rPr>
          <w:i/>
          <w:lang w:val="en-GB"/>
        </w:rPr>
        <w:t>measObjectNR</w:t>
      </w:r>
      <w:proofErr w:type="spellEnd"/>
      <w:r w:rsidRPr="00F537EB">
        <w:rPr>
          <w:lang w:val="en-GB"/>
        </w:rPr>
        <w:t xml:space="preserve"> to be applicable when the concerned cells are not included in the </w:t>
      </w:r>
      <w:proofErr w:type="spellStart"/>
      <w:r w:rsidRPr="00F537EB">
        <w:rPr>
          <w:i/>
          <w:lang w:val="en-GB"/>
        </w:rPr>
        <w:t>blackCellsToAddModList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proofErr w:type="spellStart"/>
      <w:r w:rsidRPr="00F537EB">
        <w:rPr>
          <w:i/>
        </w:rPr>
        <w:t>reportSFTD-Meas</w:t>
      </w:r>
      <w:proofErr w:type="spellEnd"/>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 xml:space="preserve">consider the E-UTRA </w:t>
      </w:r>
      <w:proofErr w:type="spellStart"/>
      <w:r w:rsidRPr="00F537EB">
        <w:t>PSCell</w:t>
      </w:r>
      <w:proofErr w:type="spellEnd"/>
      <w:r w:rsidRPr="00F537EB">
        <w:t xml:space="preserve"> to be applicable;</w:t>
      </w:r>
    </w:p>
    <w:p w14:paraId="637312BF" w14:textId="77777777" w:rsidR="00DE53FB" w:rsidRPr="00F537EB" w:rsidRDefault="00DE53FB" w:rsidP="00DE53FB">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w:t>
      </w:r>
      <w:proofErr w:type="spellStart"/>
      <w:r w:rsidRPr="00F537EB">
        <w:rPr>
          <w:i/>
        </w:rPr>
        <w:t>measRSSI-ReportConfig</w:t>
      </w:r>
      <w:proofErr w:type="spellEnd"/>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w:t>
      </w:r>
      <w:proofErr w:type="spellStart"/>
      <w:r w:rsidRPr="00F537EB">
        <w:rPr>
          <w:i/>
          <w:lang w:eastAsia="zh-CN"/>
        </w:rPr>
        <w:t>rmtc</w:t>
      </w:r>
      <w:proofErr w:type="spellEnd"/>
      <w:r w:rsidRPr="00F537EB">
        <w:rPr>
          <w:i/>
          <w:lang w:eastAsia="zh-CN"/>
        </w:rPr>
        <w:t xml:space="preserve">-Config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r w:rsidRPr="00F537EB">
        <w:rPr>
          <w:i/>
        </w:rPr>
        <w:t>cli-Periodical or cli-</w:t>
      </w:r>
      <w:proofErr w:type="spellStart"/>
      <w:r w:rsidRPr="00F537EB">
        <w:rPr>
          <w:i/>
        </w:rPr>
        <w:t>EventTriggered</w:t>
      </w:r>
      <w:proofErr w:type="spellEnd"/>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proofErr w:type="spellStart"/>
      <w:r w:rsidRPr="00F537EB">
        <w:rPr>
          <w:i/>
        </w:rPr>
        <w:t>measObject</w:t>
      </w:r>
      <w:proofErr w:type="spellEnd"/>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proofErr w:type="spellStart"/>
      <w:r w:rsidRPr="00F537EB">
        <w:rPr>
          <w:i/>
        </w:rPr>
        <w:t>reportConfig</w:t>
      </w:r>
      <w:proofErr w:type="spellEnd"/>
      <w:r w:rsidRPr="00F537EB">
        <w:t xml:space="preserve"> concerns the reporting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(i.e.</w:t>
      </w:r>
      <w:r w:rsidRPr="00F537EB">
        <w:rPr>
          <w:i/>
        </w:rPr>
        <w:t xml:space="preserve"> </w:t>
      </w:r>
      <w:proofErr w:type="spellStart"/>
      <w:r w:rsidRPr="00F537EB">
        <w:rPr>
          <w:i/>
        </w:rPr>
        <w:t>reportConfigNR</w:t>
      </w:r>
      <w:proofErr w:type="spellEnd"/>
      <w:r w:rsidRPr="00F537EB">
        <w:rPr>
          <w:i/>
        </w:rPr>
        <w:t xml:space="preserve">-SL </w:t>
      </w:r>
      <w:r w:rsidRPr="00F537EB">
        <w:t xml:space="preserve">or </w:t>
      </w:r>
      <w:proofErr w:type="spellStart"/>
      <w:r w:rsidRPr="00F537EB">
        <w:rPr>
          <w:i/>
        </w:rPr>
        <w:t>reportConfigEUTRA</w:t>
      </w:r>
      <w:proofErr w:type="spellEnd"/>
      <w:r w:rsidRPr="00F537EB">
        <w:rPr>
          <w:i/>
        </w:rPr>
        <w:t>-SL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proofErr w:type="spellStart"/>
      <w:r w:rsidRPr="00F537EB">
        <w:rPr>
          <w:i/>
        </w:rPr>
        <w:t>tx-PoolMeasToAddModList</w:t>
      </w:r>
      <w:proofErr w:type="spellEnd"/>
      <w:r w:rsidRPr="00F537EB">
        <w:t xml:space="preserve"> defined within the </w:t>
      </w:r>
      <w:proofErr w:type="spellStart"/>
      <w:r w:rsidRPr="00F537EB">
        <w:rPr>
          <w:i/>
        </w:rPr>
        <w:t>VarMeasConfig</w:t>
      </w:r>
      <w:proofErr w:type="spellEnd"/>
      <w:r w:rsidRPr="00F537EB">
        <w:t xml:space="preserve"> for this </w:t>
      </w:r>
      <w:proofErr w:type="spellStart"/>
      <w:r w:rsidRPr="00F537EB">
        <w:rPr>
          <w:i/>
        </w:rPr>
        <w:t>measId</w:t>
      </w:r>
      <w:proofErr w:type="spellEnd"/>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cells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 measurement reporting entry for this </w:t>
      </w:r>
      <w:proofErr w:type="spellStart"/>
      <w:r w:rsidRPr="00F537EB">
        <w:rPr>
          <w:i/>
        </w:rPr>
        <w:t>measId</w:t>
      </w:r>
      <w:proofErr w:type="spellEnd"/>
      <w:r w:rsidRPr="00F537EB">
        <w:rPr>
          <w:i/>
        </w:rPr>
        <w:t xml:space="preserve">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1CF231F" w14:textId="2C0F44F1"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proofErr w:type="spellStart"/>
      <w:r w:rsidRPr="00F537EB">
        <w:rPr>
          <w:i/>
        </w:rPr>
        <w:t>reportConfig</w:t>
      </w:r>
      <w:proofErr w:type="spellEnd"/>
      <w:r w:rsidRPr="00F537EB">
        <w:t xml:space="preserve"> for this event:</w:t>
      </w:r>
    </w:p>
    <w:p w14:paraId="4EFE36ED" w14:textId="77777777" w:rsidR="00201BF8" w:rsidRPr="00F537EB" w:rsidRDefault="00201BF8" w:rsidP="00201BF8">
      <w:pPr>
        <w:pStyle w:val="B4"/>
      </w:pPr>
      <w:r w:rsidRPr="00F537EB">
        <w:lastRenderedPageBreak/>
        <w:t>4&gt;</w:t>
      </w:r>
      <w:r w:rsidRPr="00F537EB">
        <w:tab/>
        <w:t xml:space="preserve">if T310 for the corresponding </w:t>
      </w:r>
      <w:proofErr w:type="spellStart"/>
      <w:r w:rsidRPr="00F537EB">
        <w:t>SpCell</w:t>
      </w:r>
      <w:proofErr w:type="spellEnd"/>
      <w:r w:rsidRPr="00F537EB">
        <w:t xml:space="preserve"> is running; and</w:t>
      </w:r>
    </w:p>
    <w:p w14:paraId="098E10C5" w14:textId="77777777" w:rsidR="00201BF8" w:rsidRPr="00F537EB" w:rsidRDefault="00201BF8" w:rsidP="00201BF8">
      <w:pPr>
        <w:pStyle w:val="B4"/>
      </w:pPr>
      <w:r w:rsidRPr="00F537EB">
        <w:t>4&gt;</w:t>
      </w:r>
      <w:r w:rsidRPr="00F537EB">
        <w:tab/>
        <w:t xml:space="preserve">if T312 is not running for corresponding </w:t>
      </w:r>
      <w:proofErr w:type="spellStart"/>
      <w:r w:rsidRPr="00F537EB">
        <w:t>SpCell</w:t>
      </w:r>
      <w:proofErr w:type="spellEnd"/>
      <w:r w:rsidRPr="00F537EB">
        <w:t>:</w:t>
      </w:r>
    </w:p>
    <w:p w14:paraId="2A2613E9" w14:textId="77777777" w:rsidR="00201BF8" w:rsidRPr="00F537EB" w:rsidRDefault="00201BF8" w:rsidP="00201BF8">
      <w:pPr>
        <w:pStyle w:val="B5"/>
      </w:pPr>
      <w:r w:rsidRPr="00F537EB">
        <w:t>5&gt;</w:t>
      </w:r>
      <w:r w:rsidRPr="00F537EB">
        <w:tab/>
        <w:t xml:space="preserve">start timer T312 for the corresponding </w:t>
      </w:r>
      <w:proofErr w:type="spellStart"/>
      <w:r w:rsidRPr="00F537EB">
        <w:t>SpCell</w:t>
      </w:r>
      <w:proofErr w:type="spellEnd"/>
      <w:r w:rsidRPr="00F537EB">
        <w:t xml:space="preserve"> with the value of T312 configured in the corresponding </w:t>
      </w:r>
      <w:proofErr w:type="spellStart"/>
      <w:r w:rsidRPr="00F537EB">
        <w:rPr>
          <w:i/>
        </w:rPr>
        <w:t>measObjectNR</w:t>
      </w:r>
      <w:proofErr w:type="spellEnd"/>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cells not included in the </w:t>
      </w:r>
      <w:proofErr w:type="spellStart"/>
      <w:r w:rsidRPr="00F537EB">
        <w:rPr>
          <w:i/>
        </w:rPr>
        <w:t>cellsTriggeredList</w:t>
      </w:r>
      <w:proofErr w:type="spellEnd"/>
      <w:r w:rsidRPr="00F537EB">
        <w:t xml:space="preserve">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proofErr w:type="spellStart"/>
      <w:r w:rsidRPr="00F537EB">
        <w:rPr>
          <w:i/>
        </w:rPr>
        <w:t>reportConfig</w:t>
      </w:r>
      <w:proofErr w:type="spellEnd"/>
      <w:r w:rsidRPr="00F537EB">
        <w:t xml:space="preserve"> for this event:</w:t>
      </w:r>
    </w:p>
    <w:p w14:paraId="60CBA095" w14:textId="77777777" w:rsidR="00201BF8" w:rsidRPr="00F537EB" w:rsidRDefault="00201BF8" w:rsidP="00201BF8">
      <w:pPr>
        <w:pStyle w:val="B4"/>
      </w:pPr>
      <w:r w:rsidRPr="00F537EB">
        <w:t>4&gt;</w:t>
      </w:r>
      <w:r w:rsidRPr="00F537EB">
        <w:tab/>
        <w:t xml:space="preserve">if T310 for the corresponding </w:t>
      </w:r>
      <w:proofErr w:type="spellStart"/>
      <w:r w:rsidRPr="00F537EB">
        <w:t>SpCell</w:t>
      </w:r>
      <w:proofErr w:type="spellEnd"/>
      <w:r w:rsidRPr="00F537EB">
        <w:t xml:space="preserve"> is running; and</w:t>
      </w:r>
    </w:p>
    <w:p w14:paraId="7EDC5EF9" w14:textId="77777777" w:rsidR="00201BF8" w:rsidRPr="00F537EB" w:rsidRDefault="00201BF8" w:rsidP="00201BF8">
      <w:pPr>
        <w:pStyle w:val="B4"/>
      </w:pPr>
      <w:r w:rsidRPr="00F537EB">
        <w:t>4&gt;</w:t>
      </w:r>
      <w:r w:rsidRPr="00F537EB">
        <w:tab/>
        <w:t xml:space="preserve">if T312 is not running for corresponding </w:t>
      </w:r>
      <w:proofErr w:type="spellStart"/>
      <w:r w:rsidRPr="00F537EB">
        <w:t>SpCell</w:t>
      </w:r>
      <w:proofErr w:type="spellEnd"/>
      <w:r w:rsidRPr="00F537EB">
        <w:t>:</w:t>
      </w:r>
    </w:p>
    <w:p w14:paraId="67347768" w14:textId="77777777" w:rsidR="00201BF8" w:rsidRPr="00F537EB" w:rsidRDefault="00201BF8" w:rsidP="00201BF8">
      <w:pPr>
        <w:pStyle w:val="B5"/>
      </w:pPr>
      <w:r w:rsidRPr="00F537EB">
        <w:t>5&gt;</w:t>
      </w:r>
      <w:r w:rsidRPr="00F537EB">
        <w:tab/>
        <w:t xml:space="preserve">start timer T312 for the corresponding </w:t>
      </w:r>
      <w:proofErr w:type="spellStart"/>
      <w:r w:rsidRPr="00F537EB">
        <w:t>SpCell</w:t>
      </w:r>
      <w:proofErr w:type="spellEnd"/>
      <w:r w:rsidRPr="00F537EB">
        <w:t xml:space="preserve"> with the value of T312 configured in the corresponding </w:t>
      </w:r>
      <w:proofErr w:type="spellStart"/>
      <w:r w:rsidRPr="00F537EB">
        <w:rPr>
          <w:i/>
        </w:rPr>
        <w:t>measObjectNR</w:t>
      </w:r>
      <w:proofErr w:type="spellEnd"/>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rPr>
          <w:i/>
        </w:rPr>
        <w:t xml:space="preserve"> </w:t>
      </w:r>
      <w:r w:rsidRPr="00F537EB">
        <w:t xml:space="preserve">and if the leaving condition applicable for this event is fulfilled for one or more of the cells included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after layer 3 filtering taken during </w:t>
      </w:r>
      <w:proofErr w:type="spellStart"/>
      <w:r w:rsidRPr="00F537EB">
        <w:rPr>
          <w:i/>
        </w:rPr>
        <w:t>timeToTrigger</w:t>
      </w:r>
      <w:proofErr w:type="spellEnd"/>
      <w:r w:rsidRPr="00F537EB">
        <w:rPr>
          <w:i/>
        </w:rPr>
        <w:t xml:space="preserve"> </w:t>
      </w:r>
      <w:r w:rsidRPr="00F537EB">
        <w:t xml:space="preserve">defined within the </w:t>
      </w:r>
      <w:proofErr w:type="spellStart"/>
      <w:r w:rsidRPr="00F537EB">
        <w:rPr>
          <w:i/>
        </w:rPr>
        <w:t>VarMeasConfig</w:t>
      </w:r>
      <w:proofErr w:type="spellEnd"/>
      <w:r w:rsidRPr="00F537EB">
        <w:rPr>
          <w:i/>
        </w:rPr>
        <w:t xml:space="preserve">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6E216E4" w14:textId="2CD6D360" w:rsidR="002C5D28" w:rsidRPr="00F537EB" w:rsidRDefault="002C5D28" w:rsidP="000D2242">
      <w:pPr>
        <w:pStyle w:val="B3"/>
      </w:pPr>
      <w:r w:rsidRPr="00F537EB">
        <w:t>3&gt;</w:t>
      </w:r>
      <w:r w:rsidRPr="00F537EB">
        <w:tab/>
        <w:t xml:space="preserve">if </w:t>
      </w:r>
      <w:proofErr w:type="spellStart"/>
      <w:r w:rsidRPr="00F537EB">
        <w:rPr>
          <w:i/>
          <w:iCs/>
        </w:rPr>
        <w:t>reportOnLeave</w:t>
      </w:r>
      <w:proofErr w:type="spellEnd"/>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proofErr w:type="spellStart"/>
      <w:r w:rsidRPr="00F537EB">
        <w:rPr>
          <w:i/>
        </w:rPr>
        <w:t>measId</w:t>
      </w:r>
      <w:proofErr w:type="spellEnd"/>
      <w:r w:rsidRPr="00F537EB">
        <w:t>, if running;</w:t>
      </w:r>
    </w:p>
    <w:p w14:paraId="55BE7BE0" w14:textId="77777777" w:rsidR="00333A90" w:rsidRPr="00F537EB" w:rsidRDefault="00333A90" w:rsidP="00AB77CA">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w:t>
      </w:r>
      <w:r w:rsidRPr="00F537EB">
        <w:rPr>
          <w:lang w:eastAsia="zh-CN"/>
        </w:rPr>
        <w:t xml:space="preserve">applicable </w:t>
      </w:r>
      <w:r w:rsidRPr="00F537EB">
        <w:t xml:space="preserve">transmission resource pools for all measurements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an measurement reporting entry for this </w:t>
      </w:r>
      <w:proofErr w:type="spellStart"/>
      <w:r w:rsidRPr="00F537EB">
        <w:rPr>
          <w:i/>
        </w:rPr>
        <w:t>measId</w:t>
      </w:r>
      <w:proofErr w:type="spellEnd"/>
      <w:r w:rsidRPr="00F537EB">
        <w:rPr>
          <w:i/>
        </w:rPr>
        <w:t xml:space="preserve">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1B4212D7" w14:textId="77777777" w:rsidR="00333A90" w:rsidRPr="00F537EB" w:rsidRDefault="00333A90" w:rsidP="00AB77CA">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is fulfilled for one or more</w:t>
      </w:r>
      <w:r w:rsidRPr="00F537EB">
        <w:rPr>
          <w:lang w:eastAsia="zh-CN"/>
        </w:rPr>
        <w:t xml:space="preserve"> applicable</w:t>
      </w:r>
      <w:r w:rsidRPr="00F537EB">
        <w:t xml:space="preserve"> transmission resource pools not included in the </w:t>
      </w:r>
      <w:proofErr w:type="spellStart"/>
      <w:r w:rsidRPr="00F537EB">
        <w:rPr>
          <w:rFonts w:cs="Courier New"/>
          <w:i/>
          <w:szCs w:val="16"/>
          <w:lang w:eastAsia="zh-CN"/>
        </w:rPr>
        <w:t>poolsTriggeredList</w:t>
      </w:r>
      <w:proofErr w:type="spellEnd"/>
      <w:r w:rsidRPr="00F537EB">
        <w:t xml:space="preserve"> for all </w:t>
      </w:r>
      <w:r w:rsidRPr="00F537EB">
        <w:lastRenderedPageBreak/>
        <w:t xml:space="preserve">measurements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taken during </w:t>
      </w:r>
      <w:proofErr w:type="spellStart"/>
      <w:r w:rsidRPr="00F537EB">
        <w:rPr>
          <w:i/>
        </w:rPr>
        <w:t>timeToTrigger</w:t>
      </w:r>
      <w:proofErr w:type="spellEnd"/>
      <w:r w:rsidRPr="00F537EB">
        <w:rPr>
          <w:i/>
        </w:rPr>
        <w:t xml:space="preserve">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D3BF065" w14:textId="77777777" w:rsidR="00333A90" w:rsidRPr="00F537EB" w:rsidRDefault="00333A90" w:rsidP="00AB77CA">
      <w:pPr>
        <w:pStyle w:val="B3"/>
      </w:pPr>
      <w:r w:rsidRPr="00F537EB">
        <w:t>3&gt;</w:t>
      </w:r>
      <w:r w:rsidRPr="00F537EB">
        <w:tab/>
        <w:t xml:space="preserve">if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proofErr w:type="spellStart"/>
      <w:r w:rsidRPr="00F537EB">
        <w:rPr>
          <w:i/>
        </w:rPr>
        <w:t>measId</w:t>
      </w:r>
      <w:proofErr w:type="spellEnd"/>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 xml:space="preserve">For the report configurations concerning V2X </w:t>
      </w:r>
      <w:proofErr w:type="spellStart"/>
      <w:r w:rsidRPr="00F537EB">
        <w:t>sidelink</w:t>
      </w:r>
      <w:proofErr w:type="spellEnd"/>
      <w:r w:rsidRPr="00F537EB">
        <w:t xml:space="preserve"> communication, the UE decides whether to initiate the measurement reporting procedure as specified in 5.5.5 based on the CBR measurement results acquired from the transmission resource pools configured for V2X </w:t>
      </w:r>
      <w:proofErr w:type="spellStart"/>
      <w:r w:rsidRPr="00F537EB">
        <w:t>sidelink</w:t>
      </w:r>
      <w:proofErr w:type="spellEnd"/>
      <w:r w:rsidRPr="00F537EB">
        <w:t xml:space="preserve"> communication as specified in subclause 5.5.3.1.</w:t>
      </w:r>
    </w:p>
    <w:p w14:paraId="0CEF9C5B" w14:textId="37BD0CC7" w:rsidR="002C5D28" w:rsidRPr="00F537EB" w:rsidRDefault="002C5D28" w:rsidP="000D2242">
      <w:pPr>
        <w:pStyle w:val="B2"/>
      </w:pPr>
      <w:r w:rsidRPr="00F537EB">
        <w:t>2&gt;</w:t>
      </w:r>
      <w:r w:rsidRPr="00F537EB">
        <w:tab/>
        <w:t xml:space="preserve">if </w:t>
      </w:r>
      <w:proofErr w:type="spellStart"/>
      <w:r w:rsidRPr="00F537EB">
        <w:rPr>
          <w:i/>
        </w:rPr>
        <w:t>reportType</w:t>
      </w:r>
      <w:proofErr w:type="spellEnd"/>
      <w:r w:rsidRPr="00F537EB">
        <w:rPr>
          <w:i/>
        </w:rPr>
        <w:t xml:space="preserv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022C3AA" w14:textId="4C8740AE"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proofErr w:type="spellStart"/>
      <w:r w:rsidR="002C5D28" w:rsidRPr="00F537EB">
        <w:rPr>
          <w:i/>
        </w:rPr>
        <w:t>reportAmount</w:t>
      </w:r>
      <w:proofErr w:type="spellEnd"/>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 xml:space="preserve">initiate the measurement reporting procedure, as specified in 5.5.5, immediately after the quantity to be reported becomes available for the NR </w:t>
      </w:r>
      <w:proofErr w:type="spellStart"/>
      <w:r w:rsidR="002C5D28" w:rsidRPr="00F537EB">
        <w:t>SpCell</w:t>
      </w:r>
      <w:proofErr w:type="spellEnd"/>
      <w:r w:rsidR="002C5D28" w:rsidRPr="00F537EB">
        <w:t>;</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proofErr w:type="spellStart"/>
      <w:r w:rsidR="002C5D28" w:rsidRPr="00F537EB">
        <w:rPr>
          <w:i/>
        </w:rPr>
        <w:t>reportAmount</w:t>
      </w:r>
      <w:proofErr w:type="spellEnd"/>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 xml:space="preserve">initiate the measurement reporting procedure, as specified in 5.5.5, immediately after the quantity to be reported becomes available for the NR </w:t>
      </w:r>
      <w:proofErr w:type="spellStart"/>
      <w:r w:rsidR="002C5D28" w:rsidRPr="00F537EB">
        <w:t>SpCell</w:t>
      </w:r>
      <w:proofErr w:type="spellEnd"/>
      <w:r w:rsidR="002C5D28" w:rsidRPr="00F537EB">
        <w:t xml:space="preserve">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proofErr w:type="spellStart"/>
      <w:r w:rsidRPr="00F537EB">
        <w:rPr>
          <w:i/>
        </w:rPr>
        <w:t>reportConfig</w:t>
      </w:r>
      <w:proofErr w:type="spellEnd"/>
      <w:r w:rsidRPr="00F537EB">
        <w:t xml:space="preserve"> concerns the reporting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w:t>
      </w:r>
      <w:proofErr w:type="spellStart"/>
      <w:r w:rsidRPr="00F537EB">
        <w:rPr>
          <w:i/>
        </w:rPr>
        <w:t>reportType</w:t>
      </w:r>
      <w:proofErr w:type="spellEnd"/>
      <w:r w:rsidRPr="00F537EB">
        <w:rPr>
          <w:i/>
        </w:rPr>
        <w:t xml:space="preserv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50843C9" w14:textId="77777777" w:rsidR="00333A90" w:rsidRPr="00F537EB" w:rsidRDefault="00333A90" w:rsidP="00AB77CA">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391D5A59" w14:textId="77777777" w:rsidR="00333A90" w:rsidRPr="00F537EB" w:rsidRDefault="00333A90" w:rsidP="00AB77CA">
      <w:pPr>
        <w:pStyle w:val="B3"/>
      </w:pPr>
      <w:r w:rsidRPr="00F537EB">
        <w:t>3&gt;</w:t>
      </w:r>
      <w:r w:rsidRPr="00F537EB">
        <w:tab/>
        <w:t xml:space="preserve">initiate the measurement reporting procedure, as specified in 5.5.5, immediately after the quantity to be reported becomes available for the NR </w:t>
      </w:r>
      <w:proofErr w:type="spellStart"/>
      <w:r w:rsidRPr="00F537EB">
        <w:t>SpCell</w:t>
      </w:r>
      <w:proofErr w:type="spellEnd"/>
      <w:r w:rsidRPr="00F537EB">
        <w:t xml:space="preserve"> and CBR measurement results become available;</w:t>
      </w:r>
    </w:p>
    <w:p w14:paraId="0874293C" w14:textId="77777777" w:rsidR="001E4859" w:rsidRPr="00F537EB" w:rsidRDefault="001E4859" w:rsidP="001E4859">
      <w:pPr>
        <w:pStyle w:val="B2"/>
      </w:pPr>
      <w:r w:rsidRPr="00F537EB">
        <w:t>2&gt;</w:t>
      </w:r>
      <w:r w:rsidRPr="00F537EB">
        <w:tab/>
        <w:t xml:space="preserve">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CLI measurement resources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 measurement reporting entry for this </w:t>
      </w:r>
      <w:proofErr w:type="spellStart"/>
      <w:r w:rsidRPr="00F537EB">
        <w:rPr>
          <w:i/>
        </w:rPr>
        <w:t>measId</w:t>
      </w:r>
      <w:proofErr w:type="spellEnd"/>
      <w:r w:rsidRPr="00F537EB">
        <w:rPr>
          <w:i/>
        </w:rPr>
        <w:t xml:space="preserve">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70289BE" w14:textId="77777777" w:rsidR="001E4859" w:rsidRPr="00F537EB" w:rsidRDefault="001E4859" w:rsidP="001E4859">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DDF003D" w14:textId="77777777" w:rsidR="001E4859" w:rsidRPr="00F537EB" w:rsidRDefault="001E4859" w:rsidP="001E4859">
      <w:pPr>
        <w:pStyle w:val="B3"/>
      </w:pPr>
      <w:r w:rsidRPr="00F537EB">
        <w:lastRenderedPageBreak/>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CLI measurement resources not included in the </w:t>
      </w:r>
      <w:r w:rsidRPr="00F537EB">
        <w:rPr>
          <w:i/>
        </w:rPr>
        <w:t>cli-</w:t>
      </w:r>
      <w:proofErr w:type="spellStart"/>
      <w:r w:rsidRPr="00F537EB">
        <w:rPr>
          <w:i/>
        </w:rPr>
        <w:t>TriggeredList</w:t>
      </w:r>
      <w:proofErr w:type="spellEnd"/>
      <w:r w:rsidRPr="00F537EB">
        <w:t xml:space="preserve">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rPr>
          <w:i/>
        </w:rPr>
        <w:t xml:space="preserve"> </w:t>
      </w:r>
      <w:r w:rsidRPr="00F537EB">
        <w:t xml:space="preserve">and if the leaving condition applicable for this event is fulfilled for one or more of the CLI measurement resources included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after layer 3 filtering taken during </w:t>
      </w:r>
      <w:proofErr w:type="spellStart"/>
      <w:r w:rsidRPr="00F537EB">
        <w:rPr>
          <w:i/>
        </w:rPr>
        <w:t>timeToTrigger</w:t>
      </w:r>
      <w:proofErr w:type="spellEnd"/>
      <w:r w:rsidRPr="00F537EB">
        <w:rPr>
          <w:i/>
        </w:rPr>
        <w:t xml:space="preserve"> </w:t>
      </w:r>
      <w:r w:rsidRPr="00F537EB">
        <w:t xml:space="preserve">defined within the </w:t>
      </w:r>
      <w:proofErr w:type="spellStart"/>
      <w:r w:rsidRPr="00F537EB">
        <w:rPr>
          <w:i/>
        </w:rPr>
        <w:t>VarMeasConfig</w:t>
      </w:r>
      <w:proofErr w:type="spellEnd"/>
      <w:r w:rsidRPr="00F537EB">
        <w:rPr>
          <w:i/>
        </w:rPr>
        <w:t xml:space="preserve">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126B9FB" w14:textId="77777777" w:rsidR="001E4859" w:rsidRPr="00F537EB" w:rsidRDefault="001E4859" w:rsidP="001E4859">
      <w:pPr>
        <w:pStyle w:val="B3"/>
      </w:pPr>
      <w:r w:rsidRPr="00F537EB">
        <w:t>3&gt;</w:t>
      </w:r>
      <w:r w:rsidRPr="00F537EB">
        <w:tab/>
        <w:t xml:space="preserve">if </w:t>
      </w:r>
      <w:proofErr w:type="spellStart"/>
      <w:r w:rsidRPr="00F537EB">
        <w:rPr>
          <w:i/>
          <w:iCs/>
        </w:rPr>
        <w:t>reportOnLeave</w:t>
      </w:r>
      <w:proofErr w:type="spellEnd"/>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3F6ABDA" w14:textId="77777777" w:rsidR="001E4859" w:rsidRPr="00F537EB" w:rsidRDefault="001E4859" w:rsidP="001E4859">
      <w:pPr>
        <w:pStyle w:val="B4"/>
      </w:pPr>
      <w:r w:rsidRPr="00F537EB">
        <w:t>4&gt;</w:t>
      </w:r>
      <w:r w:rsidRPr="00F537EB">
        <w:tab/>
        <w:t xml:space="preserve">stop the periodical reporting timer for this </w:t>
      </w:r>
      <w:proofErr w:type="spellStart"/>
      <w:r w:rsidRPr="00F537EB">
        <w:t>measId</w:t>
      </w:r>
      <w:proofErr w:type="spellEnd"/>
      <w:r w:rsidRPr="00F537EB">
        <w:t>, if running;</w:t>
      </w:r>
    </w:p>
    <w:p w14:paraId="492B81CB" w14:textId="77777777" w:rsidR="001E4859" w:rsidRPr="00F537EB" w:rsidRDefault="001E4859" w:rsidP="001E4859">
      <w:pPr>
        <w:pStyle w:val="B2"/>
      </w:pPr>
      <w:r w:rsidRPr="00F537EB">
        <w:t>2&gt;</w:t>
      </w:r>
      <w:r w:rsidRPr="00F537EB">
        <w:tab/>
        <w:t xml:space="preserve">if </w:t>
      </w:r>
      <w:proofErr w:type="spellStart"/>
      <w:r w:rsidRPr="00F537EB">
        <w:rPr>
          <w:i/>
        </w:rPr>
        <w:t>reportType</w:t>
      </w:r>
      <w:proofErr w:type="spellEnd"/>
      <w:r w:rsidRPr="00F537EB">
        <w:rPr>
          <w:i/>
        </w:rPr>
        <w:t xml:space="preserv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3536F4E8" w14:textId="77777777" w:rsidR="001E4859" w:rsidRPr="00F537EB" w:rsidRDefault="001E4859" w:rsidP="001E4859">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proofErr w:type="spellStart"/>
      <w:r w:rsidRPr="00F537EB">
        <w:rPr>
          <w:i/>
          <w:iCs/>
        </w:rPr>
        <w:t>measId</w:t>
      </w:r>
      <w:proofErr w:type="spellEnd"/>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proofErr w:type="spellStart"/>
      <w:r w:rsidRPr="00F537EB">
        <w:rPr>
          <w:i/>
        </w:rPr>
        <w:t>reportConfig</w:t>
      </w:r>
      <w:proofErr w:type="spellEnd"/>
      <w:r w:rsidRPr="00F537EB">
        <w:rPr>
          <w:i/>
        </w:rPr>
        <w:t xml:space="preserve"> </w:t>
      </w:r>
      <w:r w:rsidRPr="00F537EB">
        <w:t>includes a</w:t>
      </w:r>
      <w:r w:rsidRPr="00F537EB">
        <w:rPr>
          <w:i/>
        </w:rPr>
        <w:t xml:space="preserve"> </w:t>
      </w:r>
      <w:proofErr w:type="spellStart"/>
      <w:r w:rsidRPr="00F537EB">
        <w:rPr>
          <w:i/>
        </w:rPr>
        <w:t>reportType</w:t>
      </w:r>
      <w:proofErr w:type="spellEnd"/>
      <w:r w:rsidRPr="00F537EB">
        <w:t xml:space="preserve"> is set to </w:t>
      </w:r>
      <w:proofErr w:type="spellStart"/>
      <w:r w:rsidRPr="00F537EB">
        <w:rPr>
          <w:i/>
        </w:rPr>
        <w:t>reportSFTD</w:t>
      </w:r>
      <w:proofErr w:type="spellEnd"/>
      <w:r w:rsidRPr="00F537EB">
        <w:t>:</w:t>
      </w:r>
    </w:p>
    <w:p w14:paraId="7150AF45" w14:textId="77777777" w:rsidR="001A12B7" w:rsidRPr="00F537EB" w:rsidRDefault="001A12B7" w:rsidP="001A12B7">
      <w:pPr>
        <w:pStyle w:val="B3"/>
      </w:pPr>
      <w:r w:rsidRPr="00F537EB">
        <w:t>3&gt;</w:t>
      </w:r>
      <w:r w:rsidRPr="00F537EB">
        <w:tab/>
        <w:t xml:space="preserve">if the corresponding </w:t>
      </w:r>
      <w:proofErr w:type="spellStart"/>
      <w:r w:rsidRPr="00F537EB">
        <w:rPr>
          <w:i/>
        </w:rPr>
        <w:t>measObject</w:t>
      </w:r>
      <w:proofErr w:type="spellEnd"/>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5CF2E294" w14:textId="4AC2A67D" w:rsidR="00017EF7" w:rsidRPr="00F537EB" w:rsidRDefault="00017EF7" w:rsidP="00017EF7">
      <w:pPr>
        <w:pStyle w:val="B5"/>
      </w:pPr>
      <w:r w:rsidRPr="00F537EB">
        <w:t>5&gt;</w:t>
      </w:r>
      <w:r w:rsidRPr="00F537EB">
        <w:tab/>
        <w:t xml:space="preserve">if the quantity to be reported becomes available for each requested pair of </w:t>
      </w:r>
      <w:proofErr w:type="spellStart"/>
      <w:r w:rsidRPr="00F537EB">
        <w:t>PCell</w:t>
      </w:r>
      <w:proofErr w:type="spellEnd"/>
      <w:r w:rsidRPr="00F537EB">
        <w:t xml:space="preserve">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w:t>
      </w:r>
      <w:proofErr w:type="spellStart"/>
      <w:r w:rsidR="001A12B7" w:rsidRPr="00F537EB">
        <w:t>PCell</w:t>
      </w:r>
      <w:proofErr w:type="spellEnd"/>
      <w:r w:rsidR="001A12B7" w:rsidRPr="00F537EB">
        <w:t xml:space="preserve">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w:t>
      </w:r>
      <w:proofErr w:type="spellStart"/>
      <w:r w:rsidRPr="00F537EB">
        <w:rPr>
          <w:i/>
        </w:rPr>
        <w:t>measObject</w:t>
      </w:r>
      <w:proofErr w:type="spellEnd"/>
      <w:r w:rsidRPr="00F537EB">
        <w:t xml:space="preserve"> concerns E-UTRA:</w:t>
      </w:r>
    </w:p>
    <w:p w14:paraId="39171243" w14:textId="3F1B13D1" w:rsidR="002C5D28" w:rsidRPr="00F537EB" w:rsidRDefault="001A12B7" w:rsidP="00852D09">
      <w:pPr>
        <w:pStyle w:val="B4"/>
      </w:pPr>
      <w:r w:rsidRPr="00F537EB">
        <w:lastRenderedPageBreak/>
        <w:t>4&gt;</w:t>
      </w:r>
      <w:r w:rsidRPr="00F537EB">
        <w:tab/>
        <w:t xml:space="preserve">initiate the measurement reporting procedure, as specified in 5.5.5, immediately after the quantity to be reported becomes available for the pair of </w:t>
      </w:r>
      <w:proofErr w:type="spellStart"/>
      <w:r w:rsidRPr="00F537EB">
        <w:t>PCell</w:t>
      </w:r>
      <w:proofErr w:type="spellEnd"/>
      <w:r w:rsidRPr="00F537EB">
        <w:t xml:space="preserve"> and E-UTRA </w:t>
      </w:r>
      <w:proofErr w:type="spellStart"/>
      <w:r w:rsidRPr="00F537EB">
        <w:t>PSCell</w:t>
      </w:r>
      <w:proofErr w:type="spellEnd"/>
      <w:r w:rsidRPr="00F537EB">
        <w:t xml:space="preserve">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proofErr w:type="spellStart"/>
      <w:r w:rsidRPr="00F537EB">
        <w:rPr>
          <w:i/>
        </w:rPr>
        <w:t>reportType</w:t>
      </w:r>
      <w:proofErr w:type="spellEnd"/>
      <w:r w:rsidRPr="00F537EB">
        <w:t xml:space="preserve"> is set to </w:t>
      </w:r>
      <w:proofErr w:type="spellStart"/>
      <w:r w:rsidRPr="00F537EB">
        <w:rPr>
          <w:i/>
        </w:rPr>
        <w:t>reportCGI</w:t>
      </w:r>
      <w:proofErr w:type="spellEnd"/>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6C526EE2" w14:textId="4026CFB1" w:rsidR="002C5D28" w:rsidRPr="00F537EB" w:rsidRDefault="002C5D28" w:rsidP="000D2242">
      <w:pPr>
        <w:pStyle w:val="B4"/>
      </w:pPr>
      <w:r w:rsidRPr="00F537EB">
        <w:t>4&gt;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proofErr w:type="spellStart"/>
      <w:r w:rsidRPr="00F537EB">
        <w:rPr>
          <w:i/>
        </w:rPr>
        <w:t>reportConfig</w:t>
      </w:r>
      <w:proofErr w:type="spellEnd"/>
      <w:r w:rsidRPr="00F537EB">
        <w:t xml:space="preserve"> includes the </w:t>
      </w:r>
      <w:r w:rsidRPr="00F537EB">
        <w:rPr>
          <w:rFonts w:eastAsia="DengXian"/>
          <w:i/>
        </w:rPr>
        <w:t>ul-</w:t>
      </w:r>
      <w:proofErr w:type="spellStart"/>
      <w:r w:rsidRPr="00F537EB">
        <w:rPr>
          <w:rFonts w:eastAsia="DengXian"/>
          <w:i/>
        </w:rPr>
        <w:t>DelayValueConfig</w:t>
      </w:r>
      <w:proofErr w:type="spellEnd"/>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proofErr w:type="spellStart"/>
      <w:r w:rsidRPr="00F537EB">
        <w:rPr>
          <w:i/>
        </w:rPr>
        <w:t>measId</w:t>
      </w:r>
      <w:proofErr w:type="spellEnd"/>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3F09E01" w14:textId="77777777"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proofErr w:type="spellStart"/>
      <w:r w:rsidRPr="00F537EB">
        <w:rPr>
          <w:i/>
        </w:rPr>
        <w:t>measId</w:t>
      </w:r>
      <w:proofErr w:type="spellEnd"/>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429" w:name="_Toc20425809"/>
      <w:bookmarkStart w:id="1430" w:name="_Toc29321205"/>
      <w:r w:rsidRPr="00F537EB">
        <w:t>2&gt;</w:t>
      </w:r>
      <w:r w:rsidRPr="00F537EB">
        <w:tab/>
        <w:t xml:space="preserve">if the corresponding </w:t>
      </w:r>
      <w:proofErr w:type="spellStart"/>
      <w:r w:rsidRPr="00F537EB">
        <w:rPr>
          <w:i/>
        </w:rPr>
        <w:t>reportConfig</w:t>
      </w:r>
      <w:proofErr w:type="spellEnd"/>
      <w:r w:rsidRPr="00F537EB">
        <w:rPr>
          <w:i/>
        </w:rPr>
        <w:t xml:space="preserve"> </w:t>
      </w:r>
      <w:r w:rsidRPr="00F537EB">
        <w:t xml:space="preserve">includes </w:t>
      </w:r>
      <w:proofErr w:type="spellStart"/>
      <w:r w:rsidRPr="00F537EB">
        <w:rPr>
          <w:i/>
          <w:lang w:eastAsia="zh-CN"/>
        </w:rPr>
        <w:t>m</w:t>
      </w:r>
      <w:r w:rsidRPr="00F537EB">
        <w:rPr>
          <w:i/>
        </w:rPr>
        <w:t>easRSSI-ReportConfig</w:t>
      </w:r>
      <w:proofErr w:type="spellEnd"/>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30130CC9" w14:textId="77777777" w:rsidR="00DE53FB" w:rsidRPr="00F537EB" w:rsidRDefault="00DE53FB" w:rsidP="00DE53FB">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431" w:name="_Toc36756810"/>
      <w:bookmarkStart w:id="1432" w:name="_Toc36836351"/>
      <w:bookmarkStart w:id="1433" w:name="_Toc36843328"/>
      <w:bookmarkStart w:id="1434" w:name="_Toc37067617"/>
      <w:r w:rsidRPr="00F537EB">
        <w:t>5.5.4.2</w:t>
      </w:r>
      <w:r w:rsidRPr="00F537EB">
        <w:tab/>
        <w:t>Event A1 (Serving becomes better than threshold)</w:t>
      </w:r>
      <w:bookmarkEnd w:id="1429"/>
      <w:bookmarkEnd w:id="1430"/>
      <w:bookmarkEnd w:id="1431"/>
      <w:bookmarkEnd w:id="1432"/>
      <w:bookmarkEnd w:id="1433"/>
      <w:bookmarkEnd w:id="1434"/>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proofErr w:type="spellStart"/>
      <w:r w:rsidRPr="00F537EB">
        <w:rPr>
          <w:i/>
        </w:rPr>
        <w:t>measObjectNR</w:t>
      </w:r>
      <w:proofErr w:type="spellEnd"/>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proofErr w:type="spellStart"/>
      <w:r w:rsidRPr="00F537EB">
        <w:rPr>
          <w:b/>
          <w:i/>
        </w:rPr>
        <w:lastRenderedPageBreak/>
        <w:t>Hys</w:t>
      </w:r>
      <w:proofErr w:type="spellEnd"/>
      <w:r w:rsidRPr="00F537EB">
        <w:t xml:space="preserve"> is the hysteresis parameter for this event (i.e. </w:t>
      </w:r>
      <w:r w:rsidRPr="00F537EB">
        <w:rPr>
          <w:i/>
        </w:rPr>
        <w:t xml:space="preserve">hysteresis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435" w:name="_Toc20425810"/>
      <w:bookmarkStart w:id="1436" w:name="_Toc29321206"/>
      <w:bookmarkStart w:id="1437" w:name="_Toc36756811"/>
      <w:bookmarkStart w:id="1438" w:name="_Toc36836352"/>
      <w:bookmarkStart w:id="1439" w:name="_Toc36843329"/>
      <w:bookmarkStart w:id="1440" w:name="_Toc37067618"/>
      <w:r w:rsidRPr="00F537EB">
        <w:t>5.5.4.3</w:t>
      </w:r>
      <w:r w:rsidRPr="00F537EB">
        <w:tab/>
        <w:t>Event A2 (Serving becomes worse than threshold)</w:t>
      </w:r>
      <w:bookmarkEnd w:id="1435"/>
      <w:bookmarkEnd w:id="1436"/>
      <w:bookmarkEnd w:id="1437"/>
      <w:bookmarkEnd w:id="1438"/>
      <w:bookmarkEnd w:id="1439"/>
      <w:bookmarkEnd w:id="1440"/>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proofErr w:type="spellStart"/>
      <w:r w:rsidRPr="00F537EB">
        <w:rPr>
          <w:i/>
        </w:rPr>
        <w:t>measObjectNR</w:t>
      </w:r>
      <w:proofErr w:type="spellEnd"/>
      <w:r w:rsidRPr="00F537EB">
        <w:rPr>
          <w:i/>
        </w:rPr>
        <w:t xml:space="preserve">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441" w:name="_Toc20425811"/>
      <w:bookmarkStart w:id="1442" w:name="_Toc29321207"/>
      <w:bookmarkStart w:id="1443" w:name="_Toc36756812"/>
      <w:bookmarkStart w:id="1444" w:name="_Toc36836353"/>
      <w:bookmarkStart w:id="1445" w:name="_Toc36843330"/>
      <w:bookmarkStart w:id="1446" w:name="_Toc37067619"/>
      <w:r w:rsidRPr="00F537EB">
        <w:t>5.5.4.4</w:t>
      </w:r>
      <w:r w:rsidRPr="00F537EB">
        <w:tab/>
        <w:t xml:space="preserve">Event A3 (Neighbour becomes offset better than </w:t>
      </w:r>
      <w:proofErr w:type="spellStart"/>
      <w:r w:rsidRPr="00F537EB">
        <w:t>SpCell</w:t>
      </w:r>
      <w:proofErr w:type="spellEnd"/>
      <w:r w:rsidRPr="00F537EB">
        <w:t>)</w:t>
      </w:r>
      <w:bookmarkEnd w:id="1441"/>
      <w:bookmarkEnd w:id="1442"/>
      <w:bookmarkEnd w:id="1443"/>
      <w:bookmarkEnd w:id="1444"/>
      <w:bookmarkEnd w:id="1445"/>
      <w:bookmarkEnd w:id="1446"/>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w:t>
      </w:r>
      <w:proofErr w:type="spellStart"/>
      <w:r w:rsidRPr="00F537EB">
        <w:t>SpCell</w:t>
      </w:r>
      <w:proofErr w:type="spellEnd"/>
      <w:r w:rsidRPr="00F537EB">
        <w:t xml:space="preserve"> for </w:t>
      </w:r>
      <w:proofErr w:type="spellStart"/>
      <w:r w:rsidRPr="00F537EB">
        <w:rPr>
          <w:i/>
        </w:rPr>
        <w:t>Mp</w:t>
      </w:r>
      <w:proofErr w:type="spellEnd"/>
      <w:r w:rsidRPr="00F537EB">
        <w:t xml:space="preserve">, </w:t>
      </w:r>
      <w:proofErr w:type="spellStart"/>
      <w:r w:rsidRPr="00F537EB">
        <w:rPr>
          <w:i/>
        </w:rPr>
        <w:t>Ofp</w:t>
      </w:r>
      <w:proofErr w:type="spellEnd"/>
      <w:r w:rsidRPr="00F537EB">
        <w:rPr>
          <w:i/>
        </w:rPr>
        <w:t xml:space="preserve"> and </w:t>
      </w:r>
      <w:proofErr w:type="spellStart"/>
      <w:r w:rsidRPr="00F537EB">
        <w:rPr>
          <w:i/>
        </w:rPr>
        <w:t>Ocp</w:t>
      </w:r>
      <w:proofErr w:type="spellEnd"/>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proofErr w:type="spellStart"/>
      <w:r w:rsidRPr="00F537EB">
        <w:rPr>
          <w:i/>
          <w:lang w:eastAsia="ko-KR"/>
        </w:rPr>
        <w:t>measObjectNR</w:t>
      </w:r>
      <w:proofErr w:type="spellEnd"/>
      <w:r w:rsidRPr="00F537EB">
        <w:rPr>
          <w:i/>
          <w:lang w:eastAsia="ko-KR"/>
        </w:rPr>
        <w:t xml:space="preserve"> </w:t>
      </w:r>
      <w:r w:rsidRPr="00F537EB">
        <w:rPr>
          <w:lang w:eastAsia="ko-KR"/>
        </w:rPr>
        <w:t xml:space="preserve">associated to this event which may be different from the NR </w:t>
      </w:r>
      <w:proofErr w:type="spellStart"/>
      <w:r w:rsidRPr="00F537EB">
        <w:rPr>
          <w:lang w:eastAsia="ko-KR"/>
        </w:rPr>
        <w:t>SpCell</w:t>
      </w:r>
      <w:proofErr w:type="spellEnd"/>
      <w:r w:rsidR="00764FDA" w:rsidRPr="00F537EB">
        <w:rPr>
          <w:lang w:eastAsia="ko-KR"/>
        </w:rPr>
        <w:t xml:space="preserve"> </w:t>
      </w:r>
      <w:proofErr w:type="spellStart"/>
      <w:r w:rsidRPr="00F537EB">
        <w:rPr>
          <w:i/>
          <w:lang w:eastAsia="ko-KR"/>
        </w:rPr>
        <w:t>measObjectNR</w:t>
      </w:r>
      <w:proofErr w:type="spellEnd"/>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proofErr w:type="spellStart"/>
      <w:r w:rsidRPr="00F537EB">
        <w:rPr>
          <w:b/>
          <w:i/>
        </w:rPr>
        <w:lastRenderedPageBreak/>
        <w:t>Ofn</w:t>
      </w:r>
      <w:proofErr w:type="spellEnd"/>
      <w:r w:rsidRPr="00F537EB">
        <w:rPr>
          <w:b/>
          <w:i/>
        </w:rPr>
        <w:t xml:space="preserve"> </w:t>
      </w:r>
      <w:r w:rsidRPr="00F537EB">
        <w:t xml:space="preserve">is the measurement object specific offset of the reference signal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1672696F"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proofErr w:type="spellStart"/>
      <w:r w:rsidRPr="00F537EB">
        <w:rPr>
          <w:b/>
          <w:i/>
        </w:rPr>
        <w:t>Mp</w:t>
      </w:r>
      <w:proofErr w:type="spellEnd"/>
      <w:r w:rsidRPr="00F537EB">
        <w:rPr>
          <w:b/>
          <w:i/>
        </w:rPr>
        <w:t xml:space="preserve"> </w:t>
      </w:r>
      <w:r w:rsidRPr="00F537EB">
        <w:t xml:space="preserve">is the measurement result of the </w:t>
      </w:r>
      <w:proofErr w:type="spellStart"/>
      <w:r w:rsidRPr="00F537EB">
        <w:t>SpCell</w:t>
      </w:r>
      <w:proofErr w:type="spellEnd"/>
      <w:r w:rsidRPr="00F537EB">
        <w:t>, not taking into account any offsets.</w:t>
      </w:r>
    </w:p>
    <w:p w14:paraId="4103D707" w14:textId="77777777" w:rsidR="002C5D28" w:rsidRPr="00F537EB" w:rsidRDefault="002C5D28" w:rsidP="002C5D28">
      <w:pPr>
        <w:pStyle w:val="B1"/>
      </w:pPr>
      <w:proofErr w:type="spellStart"/>
      <w:r w:rsidRPr="00F537EB">
        <w:rPr>
          <w:b/>
          <w:i/>
        </w:rPr>
        <w:t>Ofp</w:t>
      </w:r>
      <w:proofErr w:type="spellEnd"/>
      <w:r w:rsidRPr="00F537EB">
        <w:rPr>
          <w:b/>
          <w:i/>
        </w:rPr>
        <w:t xml:space="preserve"> </w:t>
      </w:r>
      <w:r w:rsidRPr="00F537EB">
        <w:t xml:space="preserve">is the measurement object specific offset of the </w:t>
      </w:r>
      <w:proofErr w:type="spellStart"/>
      <w:r w:rsidRPr="00F537EB">
        <w:t>SpCell</w:t>
      </w:r>
      <w:proofErr w:type="spellEnd"/>
      <w:r w:rsidRPr="00F537EB">
        <w:t xml:space="preserve">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rPr>
          <w:i/>
        </w:rPr>
        <w:t xml:space="preserve"> </w:t>
      </w:r>
      <w:r w:rsidRPr="00F537EB">
        <w:t xml:space="preserve">corresponding to the </w:t>
      </w:r>
      <w:proofErr w:type="spellStart"/>
      <w:r w:rsidRPr="00F537EB">
        <w:t>SpCell</w:t>
      </w:r>
      <w:proofErr w:type="spellEnd"/>
      <w:r w:rsidRPr="00F537EB">
        <w:t>).</w:t>
      </w:r>
    </w:p>
    <w:p w14:paraId="4B5D0773" w14:textId="77777777" w:rsidR="002C5D28" w:rsidRPr="00F537EB" w:rsidRDefault="002C5D28" w:rsidP="002C5D28">
      <w:pPr>
        <w:pStyle w:val="B1"/>
      </w:pPr>
      <w:proofErr w:type="spellStart"/>
      <w:r w:rsidRPr="00F537EB">
        <w:rPr>
          <w:b/>
          <w:i/>
        </w:rPr>
        <w:t>Ocp</w:t>
      </w:r>
      <w:proofErr w:type="spellEnd"/>
      <w:r w:rsidRPr="00F537EB">
        <w:rPr>
          <w:b/>
          <w:i/>
        </w:rPr>
        <w:t xml:space="preserve"> </w:t>
      </w:r>
      <w:r w:rsidRPr="00F537EB">
        <w:t xml:space="preserve">is the cell specific offset of the </w:t>
      </w:r>
      <w:proofErr w:type="spellStart"/>
      <w:r w:rsidRPr="00F537EB">
        <w:t>SpCell</w:t>
      </w:r>
      <w:proofErr w:type="spellEnd"/>
      <w:r w:rsidRPr="00F537EB">
        <w:t xml:space="preserve">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w:t>
      </w:r>
      <w:proofErr w:type="spellStart"/>
      <w:r w:rsidRPr="00F537EB">
        <w:t>SpCell</w:t>
      </w:r>
      <w:proofErr w:type="spellEnd"/>
      <w:r w:rsidRPr="00F537EB">
        <w:t xml:space="preserve">), and is set to zero if not configured for the </w:t>
      </w:r>
      <w:proofErr w:type="spellStart"/>
      <w:r w:rsidRPr="00F537EB">
        <w:t>SpCell</w:t>
      </w:r>
      <w:proofErr w:type="spellEnd"/>
      <w:r w:rsidRPr="00F537EB">
        <w:t>.</w:t>
      </w:r>
    </w:p>
    <w:p w14:paraId="4AF3B3CC"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3EFE32F0" w14:textId="77777777" w:rsidR="002C5D28" w:rsidRPr="00F537EB" w:rsidRDefault="002C5D28" w:rsidP="002C5D28">
      <w:pPr>
        <w:pStyle w:val="B1"/>
      </w:pPr>
      <w:r w:rsidRPr="00F537EB">
        <w:rPr>
          <w:b/>
          <w:i/>
        </w:rPr>
        <w:t xml:space="preserve">Mn, </w:t>
      </w:r>
      <w:proofErr w:type="spellStart"/>
      <w:r w:rsidRPr="00F537EB">
        <w:rPr>
          <w:b/>
          <w:i/>
        </w:rPr>
        <w:t>Mp</w:t>
      </w:r>
      <w:proofErr w:type="spellEnd"/>
      <w:r w:rsidRPr="00F537EB">
        <w:rPr>
          <w:b/>
          <w:i/>
        </w:rPr>
        <w:t xml:space="preserve">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proofErr w:type="spellStart"/>
      <w:r w:rsidRPr="00F537EB">
        <w:rPr>
          <w:b/>
          <w:i/>
        </w:rPr>
        <w:t>Ofn</w:t>
      </w:r>
      <w:proofErr w:type="spellEnd"/>
      <w:r w:rsidRPr="00F537EB">
        <w:t xml:space="preserve">, </w:t>
      </w:r>
      <w:proofErr w:type="spellStart"/>
      <w:r w:rsidRPr="00F537EB">
        <w:rPr>
          <w:b/>
          <w:i/>
        </w:rPr>
        <w:t>Ocn</w:t>
      </w:r>
      <w:proofErr w:type="spellEnd"/>
      <w:r w:rsidRPr="00F537EB">
        <w:t xml:space="preserve">, </w:t>
      </w:r>
      <w:proofErr w:type="spellStart"/>
      <w:r w:rsidRPr="00F537EB">
        <w:rPr>
          <w:b/>
          <w:i/>
        </w:rPr>
        <w:t>Ofp</w:t>
      </w:r>
      <w:proofErr w:type="spellEnd"/>
      <w:r w:rsidRPr="00F537EB">
        <w:t xml:space="preserve">, </w:t>
      </w:r>
      <w:proofErr w:type="spellStart"/>
      <w:r w:rsidRPr="00F537EB">
        <w:rPr>
          <w:b/>
          <w:i/>
        </w:rPr>
        <w:t>Ocp</w:t>
      </w:r>
      <w:proofErr w:type="spellEnd"/>
      <w:r w:rsidRPr="00F537EB">
        <w:t xml:space="preserve">, </w:t>
      </w:r>
      <w:proofErr w:type="spellStart"/>
      <w:r w:rsidRPr="00F537EB">
        <w:rPr>
          <w:b/>
          <w:i/>
        </w:rPr>
        <w:t>Hys</w:t>
      </w:r>
      <w:proofErr w:type="spellEnd"/>
      <w:r w:rsidRPr="00F537EB">
        <w:t xml:space="preserve">, </w:t>
      </w:r>
      <w:r w:rsidRPr="00F537EB">
        <w:rPr>
          <w:b/>
          <w:i/>
        </w:rPr>
        <w:t>Off</w:t>
      </w:r>
      <w:r w:rsidRPr="00F537EB">
        <w:t xml:space="preserve"> are expressed in </w:t>
      </w:r>
      <w:proofErr w:type="spellStart"/>
      <w:r w:rsidRPr="00F537EB">
        <w:t>dB.</w:t>
      </w:r>
      <w:proofErr w:type="spellEnd"/>
    </w:p>
    <w:p w14:paraId="2A717728" w14:textId="77777777" w:rsidR="002C5D28" w:rsidRPr="00F537EB" w:rsidRDefault="002C5D28" w:rsidP="002C5D28">
      <w:pPr>
        <w:pStyle w:val="Heading4"/>
      </w:pPr>
      <w:bookmarkStart w:id="1447" w:name="_Toc20425812"/>
      <w:bookmarkStart w:id="1448" w:name="_Toc29321208"/>
      <w:bookmarkStart w:id="1449" w:name="_Toc36756813"/>
      <w:bookmarkStart w:id="1450" w:name="_Toc36836354"/>
      <w:bookmarkStart w:id="1451" w:name="_Toc36843331"/>
      <w:bookmarkStart w:id="1452" w:name="_Toc37067620"/>
      <w:r w:rsidRPr="00F537EB">
        <w:t>5.5.4.5</w:t>
      </w:r>
      <w:r w:rsidRPr="00F537EB">
        <w:tab/>
        <w:t>Event A4 (Neighbour becomes better than threshold)</w:t>
      </w:r>
      <w:bookmarkEnd w:id="1447"/>
      <w:bookmarkEnd w:id="1448"/>
      <w:bookmarkEnd w:id="1449"/>
      <w:bookmarkEnd w:id="1450"/>
      <w:bookmarkEnd w:id="1451"/>
      <w:bookmarkEnd w:id="1452"/>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proofErr w:type="spellStart"/>
      <w:r w:rsidRPr="00F537EB">
        <w:rPr>
          <w:b/>
          <w:i/>
        </w:rPr>
        <w:t>Ofn</w:t>
      </w:r>
      <w:proofErr w:type="spellEnd"/>
      <w:r w:rsidRPr="00F537EB">
        <w:rPr>
          <w:b/>
          <w:i/>
        </w:rPr>
        <w:t xml:space="preserve"> </w:t>
      </w:r>
      <w:r w:rsidRPr="00F537EB">
        <w:t xml:space="preserve">is the measurement object specific offset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4C3E1770"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measurement object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neighbour cell), and set to zero if not configured for the neighbour cell.</w:t>
      </w:r>
    </w:p>
    <w:p w14:paraId="05160660"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proofErr w:type="spellStart"/>
      <w:r w:rsidRPr="00F537EB">
        <w:rPr>
          <w:b/>
          <w:i/>
        </w:rPr>
        <w:t>Ofn</w:t>
      </w:r>
      <w:proofErr w:type="spellEnd"/>
      <w:r w:rsidRPr="00F537EB">
        <w:rPr>
          <w:b/>
          <w:i/>
        </w:rPr>
        <w:t xml:space="preserve">, </w:t>
      </w:r>
      <w:proofErr w:type="spellStart"/>
      <w:r w:rsidRPr="00F537EB">
        <w:rPr>
          <w:b/>
          <w:i/>
        </w:rPr>
        <w:t>Ocn</w:t>
      </w:r>
      <w:proofErr w:type="spellEnd"/>
      <w:r w:rsidRPr="00F537EB">
        <w:rPr>
          <w:b/>
          <w:i/>
        </w:rPr>
        <w:t xml:space="preserve">, </w:t>
      </w:r>
      <w:proofErr w:type="spellStart"/>
      <w:r w:rsidRPr="00F537EB">
        <w:rPr>
          <w:b/>
          <w:i/>
        </w:rPr>
        <w:t>Hys</w:t>
      </w:r>
      <w:proofErr w:type="spellEnd"/>
      <w:r w:rsidRPr="00F537EB">
        <w:rPr>
          <w:b/>
          <w:i/>
        </w:rPr>
        <w:t xml:space="preserve"> </w:t>
      </w:r>
      <w:r w:rsidRPr="00F537EB">
        <w:t xml:space="preserve">are expressed in </w:t>
      </w:r>
      <w:proofErr w:type="spellStart"/>
      <w:r w:rsidRPr="00F537EB">
        <w:t>dB.</w:t>
      </w:r>
      <w:proofErr w:type="spellEnd"/>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453" w:name="_Toc20425813"/>
      <w:bookmarkStart w:id="1454" w:name="_Toc29321209"/>
      <w:bookmarkStart w:id="1455" w:name="_Toc36756814"/>
      <w:bookmarkStart w:id="1456" w:name="_Toc36836355"/>
      <w:bookmarkStart w:id="1457" w:name="_Toc36843332"/>
      <w:bookmarkStart w:id="1458" w:name="_Toc37067621"/>
      <w:r w:rsidRPr="00F537EB">
        <w:t>5.5.4.6</w:t>
      </w:r>
      <w:r w:rsidRPr="00F537EB">
        <w:tab/>
        <w:t>Event A5 (</w:t>
      </w:r>
      <w:proofErr w:type="spellStart"/>
      <w:r w:rsidRPr="00F537EB">
        <w:t>SpCell</w:t>
      </w:r>
      <w:proofErr w:type="spellEnd"/>
      <w:r w:rsidRPr="00F537EB">
        <w:t xml:space="preserve"> becomes worse than threshold1 and neighbour becomes better than threshold2)</w:t>
      </w:r>
      <w:bookmarkEnd w:id="1453"/>
      <w:bookmarkEnd w:id="1454"/>
      <w:bookmarkEnd w:id="1455"/>
      <w:bookmarkEnd w:id="1456"/>
      <w:bookmarkEnd w:id="1457"/>
      <w:bookmarkEnd w:id="1458"/>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lastRenderedPageBreak/>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w:t>
      </w:r>
      <w:proofErr w:type="spellStart"/>
      <w:r w:rsidRPr="00F537EB">
        <w:t>SpCell</w:t>
      </w:r>
      <w:proofErr w:type="spellEnd"/>
      <w:r w:rsidRPr="00F537EB">
        <w:t xml:space="preserve"> for </w:t>
      </w:r>
      <w:proofErr w:type="spellStart"/>
      <w:r w:rsidRPr="00F537EB">
        <w:rPr>
          <w:i/>
        </w:rPr>
        <w:t>Mp</w:t>
      </w:r>
      <w:proofErr w:type="spellEnd"/>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proofErr w:type="spellStart"/>
      <w:r w:rsidRPr="00F537EB">
        <w:rPr>
          <w:i/>
          <w:lang w:eastAsia="ko-KR"/>
        </w:rPr>
        <w:t>measObjectNR</w:t>
      </w:r>
      <w:proofErr w:type="spellEnd"/>
      <w:r w:rsidRPr="00F537EB">
        <w:rPr>
          <w:i/>
          <w:lang w:eastAsia="ko-KR"/>
        </w:rPr>
        <w:t xml:space="preserve"> </w:t>
      </w:r>
      <w:r w:rsidRPr="00F537EB">
        <w:rPr>
          <w:lang w:eastAsia="ko-KR"/>
        </w:rPr>
        <w:t xml:space="preserve">associated to the event which may be different from the </w:t>
      </w:r>
      <w:proofErr w:type="spellStart"/>
      <w:r w:rsidRPr="00F537EB">
        <w:rPr>
          <w:i/>
          <w:lang w:eastAsia="ko-KR"/>
        </w:rPr>
        <w:t>measObjectNR</w:t>
      </w:r>
      <w:proofErr w:type="spellEnd"/>
      <w:r w:rsidRPr="00F537EB">
        <w:rPr>
          <w:lang w:eastAsia="ko-KR"/>
        </w:rPr>
        <w:t xml:space="preserve"> of the NR </w:t>
      </w:r>
      <w:proofErr w:type="spellStart"/>
      <w:r w:rsidRPr="00F537EB">
        <w:rPr>
          <w:lang w:eastAsia="ko-KR"/>
        </w:rPr>
        <w:t>SpCell</w:t>
      </w:r>
      <w:proofErr w:type="spellEnd"/>
      <w:r w:rsidRPr="00F537EB">
        <w:rPr>
          <w:lang w:eastAsia="ko-KR"/>
        </w:rPr>
        <w:t>.</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proofErr w:type="spellStart"/>
      <w:r w:rsidRPr="00F537EB">
        <w:rPr>
          <w:b/>
          <w:i/>
        </w:rPr>
        <w:t>Mp</w:t>
      </w:r>
      <w:proofErr w:type="spellEnd"/>
      <w:r w:rsidRPr="00F537EB">
        <w:rPr>
          <w:b/>
          <w:i/>
        </w:rPr>
        <w:t xml:space="preserve"> </w:t>
      </w:r>
      <w:r w:rsidRPr="00F537EB">
        <w:t xml:space="preserve">is the measurement result of the NR </w:t>
      </w:r>
      <w:proofErr w:type="spellStart"/>
      <w:r w:rsidRPr="00F537EB">
        <w:t>SpCell</w:t>
      </w:r>
      <w:proofErr w:type="spellEnd"/>
      <w:r w:rsidRPr="00F537EB">
        <w:t>,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proofErr w:type="spellStart"/>
      <w:r w:rsidRPr="00F537EB">
        <w:rPr>
          <w:b/>
          <w:i/>
        </w:rPr>
        <w:t>Ofn</w:t>
      </w:r>
      <w:proofErr w:type="spellEnd"/>
      <w:r w:rsidRPr="00F537EB">
        <w:rPr>
          <w:b/>
          <w:i/>
        </w:rPr>
        <w:t xml:space="preserve"> </w:t>
      </w:r>
      <w:r w:rsidRPr="00F537EB">
        <w:t xml:space="preserve">is the measurement object specific offset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0AF3D3C4"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neighbour cell), and set to zero if not configured for the neighbour cell.</w:t>
      </w:r>
    </w:p>
    <w:p w14:paraId="470FC751"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0D36D0E8" w14:textId="77777777" w:rsidR="002C5D28" w:rsidRPr="00F537EB" w:rsidRDefault="002C5D28" w:rsidP="002C5D28">
      <w:pPr>
        <w:pStyle w:val="B1"/>
      </w:pPr>
      <w:r w:rsidRPr="00F537EB">
        <w:rPr>
          <w:b/>
          <w:i/>
        </w:rPr>
        <w:t xml:space="preserve">Mn, </w:t>
      </w:r>
      <w:proofErr w:type="spellStart"/>
      <w:r w:rsidRPr="00F537EB">
        <w:rPr>
          <w:b/>
          <w:i/>
        </w:rPr>
        <w:t>Mp</w:t>
      </w:r>
      <w:proofErr w:type="spellEnd"/>
      <w:r w:rsidRPr="00F537EB">
        <w:rPr>
          <w:b/>
          <w:i/>
        </w:rPr>
        <w:t xml:space="preserve">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proofErr w:type="spellStart"/>
      <w:r w:rsidRPr="00F537EB">
        <w:rPr>
          <w:b/>
          <w:i/>
        </w:rPr>
        <w:t>Ofn</w:t>
      </w:r>
      <w:proofErr w:type="spellEnd"/>
      <w:r w:rsidRPr="00F537EB">
        <w:rPr>
          <w:b/>
          <w:i/>
        </w:rPr>
        <w:t xml:space="preserve">, </w:t>
      </w:r>
      <w:proofErr w:type="spellStart"/>
      <w:r w:rsidRPr="00F537EB">
        <w:rPr>
          <w:b/>
          <w:i/>
        </w:rPr>
        <w:t>Ocn</w:t>
      </w:r>
      <w:proofErr w:type="spellEnd"/>
      <w:r w:rsidRPr="00F537EB">
        <w:rPr>
          <w:b/>
          <w:i/>
        </w:rPr>
        <w:t xml:space="preserve">, </w:t>
      </w:r>
      <w:proofErr w:type="spellStart"/>
      <w:r w:rsidRPr="00F537EB">
        <w:rPr>
          <w:b/>
          <w:i/>
        </w:rPr>
        <w:t>Hys</w:t>
      </w:r>
      <w:proofErr w:type="spellEnd"/>
      <w:r w:rsidRPr="00F537EB">
        <w:rPr>
          <w:b/>
          <w:i/>
        </w:rPr>
        <w:t xml:space="preserve"> </w:t>
      </w:r>
      <w:r w:rsidRPr="00F537EB">
        <w:t xml:space="preserve">are expressed in </w:t>
      </w:r>
      <w:proofErr w:type="spellStart"/>
      <w:r w:rsidRPr="00F537EB">
        <w:t>dB.</w:t>
      </w:r>
      <w:proofErr w:type="spellEnd"/>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proofErr w:type="spellStart"/>
      <w:r w:rsidRPr="00F537EB">
        <w:rPr>
          <w:b/>
          <w:i/>
        </w:rPr>
        <w:t>Mp</w:t>
      </w:r>
      <w:proofErr w:type="spellEnd"/>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459" w:name="_Toc20425814"/>
      <w:bookmarkStart w:id="1460" w:name="_Toc29321210"/>
      <w:bookmarkStart w:id="1461" w:name="_Toc36756815"/>
      <w:bookmarkStart w:id="1462" w:name="_Toc36836356"/>
      <w:bookmarkStart w:id="1463" w:name="_Toc36843333"/>
      <w:bookmarkStart w:id="1464" w:name="_Toc37067622"/>
      <w:r w:rsidRPr="00F537EB">
        <w:t>5.5.4.7</w:t>
      </w:r>
      <w:r w:rsidRPr="00F537EB">
        <w:tab/>
        <w:t>Event A6 (Neighbour becomes offset better th</w:t>
      </w:r>
      <w:r w:rsidR="009A07EC" w:rsidRPr="00F537EB">
        <w:t>a</w:t>
      </w:r>
      <w:r w:rsidRPr="00F537EB">
        <w:t xml:space="preserve">n </w:t>
      </w:r>
      <w:proofErr w:type="spellStart"/>
      <w:r w:rsidRPr="00F537EB">
        <w:t>SCell</w:t>
      </w:r>
      <w:proofErr w:type="spellEnd"/>
      <w:r w:rsidRPr="00F537EB">
        <w:t>)</w:t>
      </w:r>
      <w:bookmarkEnd w:id="1459"/>
      <w:bookmarkEnd w:id="1460"/>
      <w:bookmarkEnd w:id="1461"/>
      <w:bookmarkEnd w:id="1462"/>
      <w:bookmarkEnd w:id="1463"/>
      <w:bookmarkEnd w:id="1464"/>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proofErr w:type="spellStart"/>
      <w:r w:rsidRPr="00F537EB">
        <w:rPr>
          <w:i/>
        </w:rPr>
        <w:t>measObjectNR</w:t>
      </w:r>
      <w:proofErr w:type="spellEnd"/>
      <w:r w:rsidRPr="00F537EB">
        <w:rPr>
          <w:i/>
        </w:rPr>
        <w:t xml:space="preserve">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w:t>
      </w:r>
      <w:proofErr w:type="spellStart"/>
      <w:r w:rsidRPr="00F537EB">
        <w:rPr>
          <w:lang w:eastAsia="ko-KR"/>
        </w:rPr>
        <w:t>SCell</w:t>
      </w:r>
      <w:proofErr w:type="spellEnd"/>
      <w:r w:rsidRPr="00F537EB">
        <w:rPr>
          <w:lang w:eastAsia="ko-KR"/>
        </w:rPr>
        <w:t xml:space="preserve"> are both indicated in the associated </w:t>
      </w:r>
      <w:proofErr w:type="spellStart"/>
      <w:r w:rsidRPr="00F537EB">
        <w:rPr>
          <w:i/>
          <w:lang w:eastAsia="ko-KR"/>
        </w:rPr>
        <w:t>measObjectNR</w:t>
      </w:r>
      <w:proofErr w:type="spellEnd"/>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lastRenderedPageBreak/>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the associated </w:t>
      </w:r>
      <w:proofErr w:type="spellStart"/>
      <w:r w:rsidRPr="00F537EB">
        <w:rPr>
          <w:i/>
        </w:rPr>
        <w:t>measObjectNR</w:t>
      </w:r>
      <w:proofErr w:type="spellEnd"/>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proofErr w:type="spellStart"/>
      <w:r w:rsidRPr="00F537EB">
        <w:rPr>
          <w:b/>
          <w:i/>
        </w:rPr>
        <w:t>Ocs</w:t>
      </w:r>
      <w:proofErr w:type="spellEnd"/>
      <w:r w:rsidRPr="00F537EB">
        <w:rPr>
          <w:b/>
          <w:i/>
        </w:rPr>
        <w:t xml:space="preserve"> </w:t>
      </w:r>
      <w:r w:rsidRPr="00F537EB">
        <w:t xml:space="preserve">is the cell specific offset of the serving cell (i.e. </w:t>
      </w:r>
      <w:proofErr w:type="spellStart"/>
      <w:r w:rsidRPr="00F537EB">
        <w:rPr>
          <w:i/>
        </w:rPr>
        <w:t>cellIndividualOffset</w:t>
      </w:r>
      <w:proofErr w:type="spellEnd"/>
      <w:r w:rsidRPr="00F537EB">
        <w:t xml:space="preserve"> as defined within the associated </w:t>
      </w:r>
      <w:proofErr w:type="spellStart"/>
      <w:r w:rsidRPr="00F537EB">
        <w:rPr>
          <w:i/>
        </w:rPr>
        <w:t>measObjectNR</w:t>
      </w:r>
      <w:proofErr w:type="spellEnd"/>
      <w:r w:rsidRPr="00F537EB">
        <w:t>), and is set to zero if not configured for the serving cell.</w:t>
      </w:r>
    </w:p>
    <w:p w14:paraId="12937C37"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proofErr w:type="spellStart"/>
      <w:r w:rsidRPr="00F537EB">
        <w:rPr>
          <w:b/>
          <w:i/>
        </w:rPr>
        <w:t>Ocn</w:t>
      </w:r>
      <w:proofErr w:type="spellEnd"/>
      <w:r w:rsidRPr="00F537EB">
        <w:rPr>
          <w:b/>
          <w:i/>
        </w:rPr>
        <w:t xml:space="preserve">, </w:t>
      </w:r>
      <w:proofErr w:type="spellStart"/>
      <w:r w:rsidRPr="00F537EB">
        <w:rPr>
          <w:b/>
          <w:i/>
        </w:rPr>
        <w:t>Ocs</w:t>
      </w:r>
      <w:proofErr w:type="spellEnd"/>
      <w:r w:rsidRPr="00F537EB">
        <w:rPr>
          <w:b/>
          <w:i/>
        </w:rPr>
        <w:t xml:space="preserve">, </w:t>
      </w:r>
      <w:proofErr w:type="spellStart"/>
      <w:r w:rsidRPr="00F537EB">
        <w:rPr>
          <w:b/>
          <w:i/>
        </w:rPr>
        <w:t>Hys</w:t>
      </w:r>
      <w:proofErr w:type="spellEnd"/>
      <w:r w:rsidRPr="00F537EB">
        <w:rPr>
          <w:b/>
          <w:i/>
        </w:rPr>
        <w:t>, Off</w:t>
      </w:r>
      <w:r w:rsidRPr="00F537EB">
        <w:t xml:space="preserve"> are expressed in </w:t>
      </w:r>
      <w:proofErr w:type="spellStart"/>
      <w:r w:rsidRPr="00F537EB">
        <w:t>dB.</w:t>
      </w:r>
      <w:proofErr w:type="spellEnd"/>
    </w:p>
    <w:p w14:paraId="404102A9" w14:textId="77777777" w:rsidR="002C5D28" w:rsidRPr="00F537EB" w:rsidRDefault="002C5D28" w:rsidP="002C5D28">
      <w:pPr>
        <w:pStyle w:val="Heading4"/>
      </w:pPr>
      <w:bookmarkStart w:id="1465" w:name="_Toc20425815"/>
      <w:bookmarkStart w:id="1466" w:name="_Toc29321211"/>
      <w:bookmarkStart w:id="1467" w:name="_Toc36756816"/>
      <w:bookmarkStart w:id="1468" w:name="_Toc36836357"/>
      <w:bookmarkStart w:id="1469" w:name="_Toc36843334"/>
      <w:bookmarkStart w:id="1470" w:name="_Toc37067623"/>
      <w:r w:rsidRPr="00F537EB">
        <w:t>5.5.4.8</w:t>
      </w:r>
      <w:r w:rsidRPr="00F537EB">
        <w:tab/>
        <w:t>Event B1 (Inter RAT neighbour becomes better than threshold)</w:t>
      </w:r>
      <w:bookmarkEnd w:id="1465"/>
      <w:bookmarkEnd w:id="1466"/>
      <w:bookmarkEnd w:id="1467"/>
      <w:bookmarkEnd w:id="1468"/>
      <w:bookmarkEnd w:id="1469"/>
      <w:bookmarkEnd w:id="1470"/>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proofErr w:type="spellStart"/>
      <w:r w:rsidRPr="00F537EB">
        <w:rPr>
          <w:b/>
          <w:i/>
          <w:lang w:eastAsia="zh-CN"/>
        </w:rPr>
        <w:t>Ofn</w:t>
      </w:r>
      <w:proofErr w:type="spellEnd"/>
      <w:r w:rsidRPr="00F537EB">
        <w:rPr>
          <w:b/>
          <w:i/>
          <w:lang w:eastAsia="zh-CN"/>
        </w:rPr>
        <w:t xml:space="preserve"> </w:t>
      </w:r>
      <w:r w:rsidRPr="00F537EB">
        <w:rPr>
          <w:lang w:eastAsia="zh-CN"/>
        </w:rPr>
        <w:t xml:space="preserve">is the measurement object specific offset of the frequency of the inter-RAT neighbour cell (i.e. </w:t>
      </w:r>
      <w:proofErr w:type="spellStart"/>
      <w:r w:rsidRPr="00F537EB">
        <w:rPr>
          <w:i/>
          <w:lang w:eastAsia="zh-CN"/>
        </w:rPr>
        <w:t>eutra</w:t>
      </w:r>
      <w:proofErr w:type="spellEnd"/>
      <w:r w:rsidRPr="00F537EB">
        <w:rPr>
          <w:i/>
          <w:lang w:eastAsia="zh-CN"/>
        </w:rPr>
        <w:t>-Q-</w:t>
      </w:r>
      <w:proofErr w:type="spellStart"/>
      <w:r w:rsidRPr="00F537EB">
        <w:rPr>
          <w:i/>
          <w:lang w:eastAsia="zh-CN"/>
        </w:rPr>
        <w:t>OffsetRange</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frequency of the neighbour inter-RAT cell</w:t>
      </w:r>
      <w:r w:rsidR="001C0147" w:rsidRPr="00F537EB">
        <w:rPr>
          <w:lang w:eastAsia="zh-CN"/>
        </w:rPr>
        <w:t xml:space="preserve">, </w:t>
      </w:r>
      <w:proofErr w:type="spellStart"/>
      <w:r w:rsidR="001C0147" w:rsidRPr="00F537EB">
        <w:rPr>
          <w:i/>
          <w:lang w:eastAsia="zh-CN"/>
        </w:rPr>
        <w:t>utra</w:t>
      </w:r>
      <w:proofErr w:type="spellEnd"/>
      <w:r w:rsidR="001C0147" w:rsidRPr="00F537EB">
        <w:rPr>
          <w:i/>
          <w:lang w:eastAsia="zh-CN"/>
        </w:rPr>
        <w:t>-FDD-Q-</w:t>
      </w:r>
      <w:proofErr w:type="spellStart"/>
      <w:r w:rsidR="001C0147" w:rsidRPr="00F537EB">
        <w:rPr>
          <w:i/>
          <w:lang w:eastAsia="zh-CN"/>
        </w:rPr>
        <w:t>OffsetRange</w:t>
      </w:r>
      <w:proofErr w:type="spellEnd"/>
      <w:r w:rsidR="001C0147" w:rsidRPr="00F537EB">
        <w:t xml:space="preserve"> as defined within the </w:t>
      </w:r>
      <w:proofErr w:type="spellStart"/>
      <w:r w:rsidR="001C0147" w:rsidRPr="00F537EB">
        <w:rPr>
          <w:i/>
        </w:rPr>
        <w:t>measObjectUTRA</w:t>
      </w:r>
      <w:proofErr w:type="spellEnd"/>
      <w:r w:rsidR="001C0147" w:rsidRPr="00F537EB">
        <w:rPr>
          <w:i/>
        </w:rPr>
        <w:t xml:space="preserve">-FDD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proofErr w:type="spellStart"/>
      <w:r w:rsidRPr="00F537EB">
        <w:rPr>
          <w:b/>
          <w:i/>
          <w:lang w:eastAsia="zh-CN"/>
        </w:rPr>
        <w:t>Ocn</w:t>
      </w:r>
      <w:proofErr w:type="spellEnd"/>
      <w:r w:rsidRPr="00F537EB">
        <w:rPr>
          <w:b/>
          <w:i/>
          <w:lang w:eastAsia="zh-CN"/>
        </w:rPr>
        <w:t xml:space="preserve"> </w:t>
      </w:r>
      <w:r w:rsidRPr="00F537EB">
        <w:rPr>
          <w:lang w:eastAsia="zh-CN"/>
        </w:rPr>
        <w:t xml:space="preserve">is the cell specific offset of the inter-RAT neighbour cell (i.e. </w:t>
      </w:r>
      <w:proofErr w:type="spellStart"/>
      <w:r w:rsidRPr="00F537EB">
        <w:rPr>
          <w:i/>
          <w:lang w:eastAsia="zh-CN"/>
        </w:rPr>
        <w:t>cellIndividualOffset</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proofErr w:type="spellStart"/>
      <w:r w:rsidRPr="00F537EB">
        <w:rPr>
          <w:b/>
          <w:i/>
          <w:lang w:eastAsia="zh-CN"/>
        </w:rPr>
        <w:t>Hys</w:t>
      </w:r>
      <w:proofErr w:type="spellEnd"/>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w:t>
      </w:r>
      <w:proofErr w:type="spellStart"/>
      <w:r w:rsidR="001C0147" w:rsidRPr="00F537EB">
        <w:rPr>
          <w:i/>
        </w:rPr>
        <w:t>reportConfigInterRAT</w:t>
      </w:r>
      <w:proofErr w:type="spellEnd"/>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proofErr w:type="spellStart"/>
      <w:r w:rsidRPr="00F537EB">
        <w:rPr>
          <w:b/>
          <w:i/>
          <w:lang w:eastAsia="zh-CN"/>
        </w:rPr>
        <w:t>Ofn</w:t>
      </w:r>
      <w:proofErr w:type="spellEnd"/>
      <w:r w:rsidRPr="00F537EB">
        <w:rPr>
          <w:b/>
          <w:i/>
          <w:lang w:eastAsia="zh-CN"/>
        </w:rPr>
        <w:t xml:space="preserve">, </w:t>
      </w:r>
      <w:proofErr w:type="spellStart"/>
      <w:r w:rsidRPr="00F537EB">
        <w:rPr>
          <w:b/>
          <w:i/>
          <w:lang w:eastAsia="zh-CN"/>
        </w:rPr>
        <w:t>Ocn</w:t>
      </w:r>
      <w:proofErr w:type="spellEnd"/>
      <w:r w:rsidRPr="00F537EB">
        <w:rPr>
          <w:b/>
          <w:i/>
          <w:lang w:eastAsia="zh-CN"/>
        </w:rPr>
        <w:t xml:space="preserve">, </w:t>
      </w:r>
      <w:proofErr w:type="spellStart"/>
      <w:r w:rsidRPr="00F537EB">
        <w:rPr>
          <w:b/>
          <w:i/>
          <w:lang w:eastAsia="zh-CN"/>
        </w:rPr>
        <w:t>Hys</w:t>
      </w:r>
      <w:proofErr w:type="spellEnd"/>
      <w:r w:rsidRPr="00F537EB">
        <w:rPr>
          <w:b/>
          <w:i/>
          <w:lang w:eastAsia="zh-CN"/>
        </w:rPr>
        <w:t xml:space="preserve"> </w:t>
      </w:r>
      <w:r w:rsidRPr="00F537EB">
        <w:rPr>
          <w:lang w:eastAsia="zh-CN"/>
        </w:rPr>
        <w:t xml:space="preserve">are expressed in </w:t>
      </w:r>
      <w:proofErr w:type="spellStart"/>
      <w:r w:rsidRPr="00F537EB">
        <w:rPr>
          <w:lang w:eastAsia="zh-CN"/>
        </w:rPr>
        <w:t>dB.</w:t>
      </w:r>
      <w:proofErr w:type="spellEnd"/>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471" w:name="_Toc20425816"/>
      <w:bookmarkStart w:id="1472" w:name="_Toc29321212"/>
      <w:bookmarkStart w:id="1473" w:name="_Toc36756817"/>
      <w:bookmarkStart w:id="1474" w:name="_Toc36836358"/>
      <w:bookmarkStart w:id="1475" w:name="_Toc36843335"/>
      <w:bookmarkStart w:id="1476" w:name="_Toc37067624"/>
      <w:r w:rsidRPr="00F537EB">
        <w:lastRenderedPageBreak/>
        <w:t>5.5.4.9</w:t>
      </w:r>
      <w:r w:rsidRPr="00F537EB">
        <w:tab/>
        <w:t>Event B</w:t>
      </w:r>
      <w:r w:rsidR="009A07EC" w:rsidRPr="00F537EB">
        <w:t>2</w:t>
      </w:r>
      <w:r w:rsidRPr="00F537EB">
        <w:t xml:space="preserve"> (</w:t>
      </w:r>
      <w:proofErr w:type="spellStart"/>
      <w:r w:rsidRPr="00F537EB">
        <w:t>PCell</w:t>
      </w:r>
      <w:proofErr w:type="spellEnd"/>
      <w:r w:rsidRPr="00F537EB">
        <w:t xml:space="preserve"> becomes worse than threshold1 and inter RAT neighbour becomes better than threshold2)</w:t>
      </w:r>
      <w:bookmarkEnd w:id="1471"/>
      <w:bookmarkEnd w:id="1472"/>
      <w:bookmarkEnd w:id="1473"/>
      <w:bookmarkEnd w:id="1474"/>
      <w:bookmarkEnd w:id="1475"/>
      <w:bookmarkEnd w:id="1476"/>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 xml:space="preserve">Mn + </w:t>
      </w:r>
      <w:proofErr w:type="spellStart"/>
      <w:r w:rsidRPr="00F537EB">
        <w:rPr>
          <w:i/>
          <w:iCs/>
        </w:rPr>
        <w:t>Ofn</w:t>
      </w:r>
      <w:proofErr w:type="spellEnd"/>
      <w:r w:rsidRPr="00F537EB">
        <w:rPr>
          <w:i/>
          <w:iCs/>
        </w:rPr>
        <w:t xml:space="preserve"> + </w:t>
      </w:r>
      <w:proofErr w:type="spellStart"/>
      <w:r w:rsidRPr="00F537EB">
        <w:rPr>
          <w:i/>
          <w:iCs/>
        </w:rPr>
        <w:t>Ocn</w:t>
      </w:r>
      <w:proofErr w:type="spellEnd"/>
      <w:r w:rsidRPr="00F537EB">
        <w:rPr>
          <w:i/>
          <w:iCs/>
        </w:rPr>
        <w:t xml:space="preserve"> + </w:t>
      </w:r>
      <w:proofErr w:type="spellStart"/>
      <w:r w:rsidRPr="00F537EB">
        <w:rPr>
          <w:i/>
          <w:iCs/>
        </w:rPr>
        <w:t>Hys</w:t>
      </w:r>
      <w:proofErr w:type="spellEnd"/>
      <w:r w:rsidRPr="00F537EB">
        <w:rPr>
          <w:i/>
          <w:iCs/>
        </w:rPr>
        <w:t xml:space="preserve">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proofErr w:type="spellStart"/>
      <w:r w:rsidRPr="00F537EB">
        <w:rPr>
          <w:b/>
          <w:i/>
          <w:lang w:eastAsia="zh-CN"/>
        </w:rPr>
        <w:t>Mp</w:t>
      </w:r>
      <w:proofErr w:type="spellEnd"/>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 xml:space="preserve">e </w:t>
      </w:r>
      <w:proofErr w:type="spellStart"/>
      <w:r w:rsidRPr="00F537EB">
        <w:rPr>
          <w:lang w:eastAsia="zh-CN"/>
        </w:rPr>
        <w:t>PCell</w:t>
      </w:r>
      <w:proofErr w:type="spellEnd"/>
      <w:r w:rsidRPr="00F537EB">
        <w:rPr>
          <w:lang w:eastAsia="zh-CN"/>
        </w:rPr>
        <w:t>,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proofErr w:type="spellStart"/>
      <w:r w:rsidRPr="00F537EB">
        <w:rPr>
          <w:b/>
          <w:i/>
          <w:lang w:eastAsia="zh-CN"/>
        </w:rPr>
        <w:t>Ofn</w:t>
      </w:r>
      <w:proofErr w:type="spellEnd"/>
      <w:r w:rsidRPr="00F537EB">
        <w:rPr>
          <w:b/>
          <w:i/>
          <w:lang w:eastAsia="zh-CN"/>
        </w:rPr>
        <w:t xml:space="preserve"> </w:t>
      </w:r>
      <w:r w:rsidRPr="00F537EB">
        <w:rPr>
          <w:lang w:eastAsia="zh-CN"/>
        </w:rPr>
        <w:t xml:space="preserve">is the measurement object specific offset of the frequency of the inter-RAT neighbour cell (i.e. </w:t>
      </w:r>
      <w:proofErr w:type="spellStart"/>
      <w:r w:rsidRPr="00F537EB">
        <w:rPr>
          <w:i/>
          <w:lang w:eastAsia="zh-CN"/>
        </w:rPr>
        <w:t>eutra</w:t>
      </w:r>
      <w:proofErr w:type="spellEnd"/>
      <w:r w:rsidRPr="00F537EB">
        <w:rPr>
          <w:i/>
          <w:lang w:eastAsia="zh-CN"/>
        </w:rPr>
        <w:t>-Q-</w:t>
      </w:r>
      <w:proofErr w:type="spellStart"/>
      <w:r w:rsidRPr="00F537EB">
        <w:rPr>
          <w:i/>
          <w:lang w:eastAsia="zh-CN"/>
        </w:rPr>
        <w:t>OffsetRange</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frequency of the inter-RAT neighbour cell</w:t>
      </w:r>
      <w:r w:rsidR="001C0147" w:rsidRPr="00F537EB">
        <w:rPr>
          <w:lang w:eastAsia="zh-CN"/>
        </w:rPr>
        <w:t xml:space="preserve">, </w:t>
      </w:r>
      <w:proofErr w:type="spellStart"/>
      <w:r w:rsidR="001C0147" w:rsidRPr="00F537EB">
        <w:rPr>
          <w:i/>
          <w:lang w:eastAsia="zh-CN"/>
        </w:rPr>
        <w:t>utra</w:t>
      </w:r>
      <w:proofErr w:type="spellEnd"/>
      <w:r w:rsidR="001C0147" w:rsidRPr="00F537EB">
        <w:rPr>
          <w:i/>
          <w:lang w:eastAsia="zh-CN"/>
        </w:rPr>
        <w:t>-FDD-Q-</w:t>
      </w:r>
      <w:proofErr w:type="spellStart"/>
      <w:r w:rsidR="001C0147" w:rsidRPr="00F537EB">
        <w:rPr>
          <w:i/>
          <w:lang w:eastAsia="zh-CN"/>
        </w:rPr>
        <w:t>OffsetRange</w:t>
      </w:r>
      <w:proofErr w:type="spellEnd"/>
      <w:r w:rsidR="001C0147" w:rsidRPr="00F537EB">
        <w:t xml:space="preserve"> as defined within the </w:t>
      </w:r>
      <w:proofErr w:type="spellStart"/>
      <w:r w:rsidR="001C0147" w:rsidRPr="00F537EB">
        <w:rPr>
          <w:i/>
        </w:rPr>
        <w:t>measObject</w:t>
      </w:r>
      <w:r w:rsidR="001C0147" w:rsidRPr="00F537EB">
        <w:rPr>
          <w:i/>
          <w:lang w:eastAsia="zh-CN"/>
        </w:rPr>
        <w:t>UTRA</w:t>
      </w:r>
      <w:proofErr w:type="spellEnd"/>
      <w:r w:rsidR="001C0147" w:rsidRPr="00F537EB">
        <w:rPr>
          <w:i/>
          <w:lang w:eastAsia="zh-CN"/>
        </w:rPr>
        <w:t>-FDD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proofErr w:type="spellStart"/>
      <w:r w:rsidRPr="00F537EB">
        <w:rPr>
          <w:b/>
          <w:i/>
          <w:lang w:eastAsia="zh-CN"/>
        </w:rPr>
        <w:t>Ocn</w:t>
      </w:r>
      <w:proofErr w:type="spellEnd"/>
      <w:r w:rsidRPr="00F537EB">
        <w:rPr>
          <w:b/>
          <w:i/>
          <w:lang w:eastAsia="zh-CN"/>
        </w:rPr>
        <w:t xml:space="preserve"> </w:t>
      </w:r>
      <w:r w:rsidRPr="00F537EB">
        <w:rPr>
          <w:lang w:eastAsia="zh-CN"/>
        </w:rPr>
        <w:t xml:space="preserve">is the cell specific offset of the inter-RAT neighbour cell (i.e. </w:t>
      </w:r>
      <w:proofErr w:type="spellStart"/>
      <w:r w:rsidRPr="00F537EB">
        <w:rPr>
          <w:i/>
          <w:lang w:eastAsia="zh-CN"/>
        </w:rPr>
        <w:t>cellIndividualOffset</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proofErr w:type="spellStart"/>
      <w:r w:rsidRPr="00F537EB">
        <w:rPr>
          <w:b/>
          <w:i/>
          <w:lang w:eastAsia="zh-CN"/>
        </w:rPr>
        <w:t>Hys</w:t>
      </w:r>
      <w:proofErr w:type="spellEnd"/>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w:t>
      </w:r>
      <w:proofErr w:type="spellStart"/>
      <w:r w:rsidR="001C0147" w:rsidRPr="00F537EB">
        <w:rPr>
          <w:i/>
        </w:rPr>
        <w:t>reportConfigInterRAT</w:t>
      </w:r>
      <w:proofErr w:type="spellEnd"/>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proofErr w:type="spellStart"/>
      <w:r w:rsidRPr="00F537EB">
        <w:rPr>
          <w:b/>
          <w:i/>
          <w:lang w:eastAsia="zh-CN"/>
        </w:rPr>
        <w:t>Mp</w:t>
      </w:r>
      <w:proofErr w:type="spellEnd"/>
      <w:r w:rsidRPr="00F537EB">
        <w:rPr>
          <w:b/>
          <w:i/>
          <w:lang w:eastAsia="zh-CN"/>
        </w:rPr>
        <w:t xml:space="preserve">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proofErr w:type="spellStart"/>
      <w:r w:rsidRPr="00F537EB">
        <w:rPr>
          <w:b/>
          <w:i/>
          <w:lang w:eastAsia="zh-CN"/>
        </w:rPr>
        <w:t>Ofn</w:t>
      </w:r>
      <w:proofErr w:type="spellEnd"/>
      <w:r w:rsidRPr="00F537EB">
        <w:rPr>
          <w:b/>
          <w:i/>
          <w:lang w:eastAsia="zh-CN"/>
        </w:rPr>
        <w:t xml:space="preserve">, </w:t>
      </w:r>
      <w:proofErr w:type="spellStart"/>
      <w:r w:rsidRPr="00F537EB">
        <w:rPr>
          <w:b/>
          <w:i/>
          <w:lang w:eastAsia="zh-CN"/>
        </w:rPr>
        <w:t>Ocn</w:t>
      </w:r>
      <w:proofErr w:type="spellEnd"/>
      <w:r w:rsidRPr="00F537EB">
        <w:rPr>
          <w:b/>
          <w:i/>
          <w:lang w:eastAsia="zh-CN"/>
        </w:rPr>
        <w:t xml:space="preserve">, </w:t>
      </w:r>
      <w:proofErr w:type="spellStart"/>
      <w:r w:rsidRPr="00F537EB">
        <w:rPr>
          <w:b/>
          <w:i/>
          <w:lang w:eastAsia="zh-CN"/>
        </w:rPr>
        <w:t>Hys</w:t>
      </w:r>
      <w:proofErr w:type="spellEnd"/>
      <w:r w:rsidRPr="00F537EB">
        <w:rPr>
          <w:b/>
          <w:i/>
          <w:lang w:eastAsia="zh-CN"/>
        </w:rPr>
        <w:t xml:space="preserve"> </w:t>
      </w:r>
      <w:r w:rsidRPr="00F537EB">
        <w:rPr>
          <w:lang w:eastAsia="zh-CN"/>
        </w:rPr>
        <w:t xml:space="preserve">are expressed in </w:t>
      </w:r>
      <w:proofErr w:type="spellStart"/>
      <w:r w:rsidRPr="00F537EB">
        <w:rPr>
          <w:lang w:eastAsia="zh-CN"/>
        </w:rPr>
        <w:t>dB.</w:t>
      </w:r>
      <w:proofErr w:type="spellEnd"/>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proofErr w:type="spellStart"/>
      <w:r w:rsidRPr="00F537EB">
        <w:rPr>
          <w:b/>
          <w:i/>
        </w:rPr>
        <w:t>Mp</w:t>
      </w:r>
      <w:proofErr w:type="spellEnd"/>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477" w:name="_Toc36836359"/>
      <w:bookmarkStart w:id="1478" w:name="_Toc36843336"/>
      <w:bookmarkStart w:id="1479" w:name="_Toc37067625"/>
      <w:bookmarkStart w:id="1480" w:name="_Toc20425817"/>
      <w:bookmarkStart w:id="1481" w:name="_Toc29321213"/>
      <w:r w:rsidRPr="00F537EB">
        <w:t>5.5.4.10</w:t>
      </w:r>
      <w:r w:rsidRPr="00F537EB">
        <w:tab/>
        <w:t>Event I1 (Interference becomes higher than threshold)</w:t>
      </w:r>
      <w:bookmarkEnd w:id="1477"/>
      <w:bookmarkEnd w:id="1478"/>
      <w:bookmarkEnd w:id="1479"/>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lastRenderedPageBreak/>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128C601E" w14:textId="2DE7A165" w:rsidR="00333A90" w:rsidRPr="00F537EB" w:rsidRDefault="00333A90" w:rsidP="00AB77CA">
      <w:pPr>
        <w:pStyle w:val="Heading4"/>
        <w:rPr>
          <w:lang w:eastAsia="zh-CN"/>
        </w:rPr>
      </w:pPr>
      <w:bookmarkStart w:id="1482" w:name="_Toc36756818"/>
      <w:bookmarkStart w:id="1483" w:name="_Toc36836360"/>
      <w:bookmarkStart w:id="1484" w:name="_Toc36843337"/>
      <w:bookmarkStart w:id="1485" w:name="_Toc37067626"/>
      <w:r w:rsidRPr="00F537EB">
        <w:t>5.5.4.1</w:t>
      </w:r>
      <w:r w:rsidR="0076276E" w:rsidRPr="00F537EB">
        <w:t>1</w:t>
      </w:r>
      <w:r w:rsidRPr="00F537EB">
        <w:tab/>
        <w:t xml:space="preserve">Event C1 (The NR </w:t>
      </w:r>
      <w:proofErr w:type="spellStart"/>
      <w:r w:rsidRPr="00F537EB">
        <w:t>sidelink</w:t>
      </w:r>
      <w:proofErr w:type="spellEnd"/>
      <w:r w:rsidRPr="00F537EB">
        <w:t xml:space="preserve"> channel busy ratio is above a threshold)</w:t>
      </w:r>
      <w:bookmarkEnd w:id="1482"/>
      <w:bookmarkEnd w:id="1483"/>
      <w:bookmarkEnd w:id="1484"/>
      <w:bookmarkEnd w:id="1485"/>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3.7pt;height:13.7pt" o:ole="" fillcolor="yellow">
            <v:imagedata r:id="rId58" o:title=""/>
          </v:shape>
          <o:OLEObject Type="Embed" ProgID="Equation.3" ShapeID="_x0000_i1047" DrawAspect="Content" ObjectID="_1649181299" r:id="rId59"/>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7pt" o:ole="">
            <v:imagedata r:id="rId60" o:title=""/>
          </v:shape>
          <o:OLEObject Type="Embed" ProgID="Equation.3" ShapeID="_x0000_i1048" DrawAspect="Content" ObjectID="_1649181300" r:id="rId61"/>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proofErr w:type="spellStart"/>
      <w:r w:rsidRPr="00F537EB">
        <w:rPr>
          <w:i/>
        </w:rPr>
        <w:t>reportConfigNR</w:t>
      </w:r>
      <w:proofErr w:type="spellEnd"/>
      <w:r w:rsidRPr="00F537EB">
        <w:rPr>
          <w:i/>
        </w:rPr>
        <w:t>-SL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proofErr w:type="spellStart"/>
      <w:r w:rsidRPr="00F537EB">
        <w:rPr>
          <w:b/>
          <w:i/>
        </w:rPr>
        <w:t>Hys</w:t>
      </w:r>
      <w:proofErr w:type="spellEnd"/>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486" w:name="_Toc36756819"/>
      <w:bookmarkStart w:id="1487" w:name="_Toc36836361"/>
      <w:bookmarkStart w:id="1488" w:name="_Toc36843338"/>
      <w:bookmarkStart w:id="1489" w:name="_Toc37067627"/>
      <w:r w:rsidRPr="00F537EB">
        <w:t>5.5.4.1</w:t>
      </w:r>
      <w:r w:rsidR="0076276E" w:rsidRPr="00F537EB">
        <w:t>2</w:t>
      </w:r>
      <w:r w:rsidRPr="00F537EB">
        <w:tab/>
        <w:t xml:space="preserve">Event C2 (The NR </w:t>
      </w:r>
      <w:proofErr w:type="spellStart"/>
      <w:r w:rsidRPr="00F537EB">
        <w:t>sidelink</w:t>
      </w:r>
      <w:proofErr w:type="spellEnd"/>
      <w:r w:rsidRPr="00F537EB">
        <w:t xml:space="preserve"> channel busy ratio is below a threshold)</w:t>
      </w:r>
      <w:bookmarkEnd w:id="1486"/>
      <w:bookmarkEnd w:id="1487"/>
      <w:bookmarkEnd w:id="1488"/>
      <w:bookmarkEnd w:id="1489"/>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7pt" o:ole="">
            <v:imagedata r:id="rId60" o:title=""/>
          </v:shape>
          <o:OLEObject Type="Embed" ProgID="Equation.3" ShapeID="_x0000_i1049" DrawAspect="Content" ObjectID="_1649181301" r:id="rId62"/>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3.7pt;height:13.7pt" o:ole="" fillcolor="yellow">
            <v:imagedata r:id="rId58" o:title=""/>
          </v:shape>
          <o:OLEObject Type="Embed" ProgID="Equation.3" ShapeID="_x0000_i1050" DrawAspect="Content" ObjectID="_1649181302" r:id="rId63"/>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w:t>
      </w:r>
      <w:proofErr w:type="spellStart"/>
      <w:r w:rsidRPr="00F537EB">
        <w:rPr>
          <w:i/>
        </w:rPr>
        <w:t>reportConfigNR</w:t>
      </w:r>
      <w:proofErr w:type="spellEnd"/>
      <w:r w:rsidRPr="00F537EB">
        <w:rPr>
          <w:i/>
        </w:rPr>
        <w:t>-SL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proofErr w:type="spellStart"/>
      <w:r w:rsidRPr="00F537EB">
        <w:rPr>
          <w:b/>
          <w:i/>
        </w:rPr>
        <w:t>Hys</w:t>
      </w:r>
      <w:proofErr w:type="spellEnd"/>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490" w:name="_Toc36756820"/>
      <w:bookmarkStart w:id="1491" w:name="_Toc36836362"/>
      <w:bookmarkStart w:id="1492" w:name="_Toc36843339"/>
      <w:bookmarkStart w:id="1493" w:name="_Toc37067628"/>
      <w:r w:rsidRPr="00F537EB">
        <w:t>5.5.4.1</w:t>
      </w:r>
      <w:r w:rsidR="0076276E" w:rsidRPr="00F537EB">
        <w:t>3</w:t>
      </w:r>
      <w:r w:rsidRPr="00F537EB">
        <w:tab/>
        <w:t xml:space="preserve">Event V1 (The V2X </w:t>
      </w:r>
      <w:proofErr w:type="spellStart"/>
      <w:r w:rsidRPr="00F537EB">
        <w:t>sidelink</w:t>
      </w:r>
      <w:proofErr w:type="spellEnd"/>
      <w:r w:rsidRPr="00F537EB">
        <w:t xml:space="preserve"> channel busy ratio is above a threshold)</w:t>
      </w:r>
      <w:bookmarkEnd w:id="1490"/>
      <w:bookmarkEnd w:id="1491"/>
      <w:bookmarkEnd w:id="1492"/>
      <w:bookmarkEnd w:id="1493"/>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494" w:name="_Toc36756821"/>
      <w:bookmarkStart w:id="1495" w:name="_Toc36836363"/>
      <w:bookmarkStart w:id="1496" w:name="_Toc36843340"/>
      <w:bookmarkStart w:id="1497" w:name="_Toc37067629"/>
      <w:r w:rsidRPr="00F537EB">
        <w:t>5.5.4.1</w:t>
      </w:r>
      <w:r w:rsidR="0076276E" w:rsidRPr="00F537EB">
        <w:t>4</w:t>
      </w:r>
      <w:r w:rsidRPr="00F537EB">
        <w:tab/>
        <w:t xml:space="preserve">Event V2 (The V2X </w:t>
      </w:r>
      <w:proofErr w:type="spellStart"/>
      <w:r w:rsidRPr="00F537EB">
        <w:t>sidelink</w:t>
      </w:r>
      <w:proofErr w:type="spellEnd"/>
      <w:r w:rsidRPr="00F537EB">
        <w:t xml:space="preserve"> channel busy ratio is below a threshold)</w:t>
      </w:r>
      <w:bookmarkEnd w:id="1494"/>
      <w:bookmarkEnd w:id="1495"/>
      <w:bookmarkEnd w:id="1496"/>
      <w:bookmarkEnd w:id="1497"/>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498" w:name="_Toc36756823"/>
      <w:bookmarkStart w:id="1499" w:name="_Toc36836364"/>
      <w:bookmarkStart w:id="1500" w:name="_Toc36843341"/>
      <w:bookmarkStart w:id="1501" w:name="_Toc37067630"/>
      <w:r w:rsidRPr="00F537EB">
        <w:t>5.5.5</w:t>
      </w:r>
      <w:r w:rsidRPr="00F537EB">
        <w:tab/>
        <w:t>Measurement reporting</w:t>
      </w:r>
      <w:bookmarkEnd w:id="1480"/>
      <w:bookmarkEnd w:id="1481"/>
      <w:bookmarkEnd w:id="1498"/>
      <w:bookmarkEnd w:id="1499"/>
      <w:bookmarkEnd w:id="1500"/>
      <w:bookmarkEnd w:id="1501"/>
    </w:p>
    <w:p w14:paraId="775709D3" w14:textId="77777777" w:rsidR="002C5D28" w:rsidRPr="00F537EB" w:rsidRDefault="002C5D28" w:rsidP="002C5D28">
      <w:pPr>
        <w:pStyle w:val="Heading4"/>
      </w:pPr>
      <w:bookmarkStart w:id="1502" w:name="_Toc20425818"/>
      <w:bookmarkStart w:id="1503" w:name="_Toc29321214"/>
      <w:bookmarkStart w:id="1504" w:name="_Toc36756824"/>
      <w:bookmarkStart w:id="1505" w:name="_Toc36836365"/>
      <w:bookmarkStart w:id="1506" w:name="_Toc36843342"/>
      <w:bookmarkStart w:id="1507" w:name="_Toc37067631"/>
      <w:r w:rsidRPr="00F537EB">
        <w:t>5.5.5.1</w:t>
      </w:r>
      <w:r w:rsidRPr="00F537EB">
        <w:tab/>
        <w:t>General</w:t>
      </w:r>
      <w:bookmarkEnd w:id="1502"/>
      <w:bookmarkEnd w:id="1503"/>
      <w:bookmarkEnd w:id="1504"/>
      <w:bookmarkEnd w:id="1505"/>
      <w:bookmarkEnd w:id="1506"/>
      <w:bookmarkEnd w:id="1507"/>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7pt;height:80.55pt" o:ole="">
            <v:imagedata r:id="rId64" o:title=""/>
          </v:shape>
          <o:OLEObject Type="Embed" ProgID="Mscgen.Chart" ShapeID="_x0000_i1051" DrawAspect="Content" ObjectID="_1649181303" r:id="rId65"/>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508" w:name="_Hlk946016"/>
      <w:r w:rsidRPr="00F537EB">
        <w:t xml:space="preserve">For the </w:t>
      </w:r>
      <w:proofErr w:type="spellStart"/>
      <w:r w:rsidRPr="00F537EB">
        <w:rPr>
          <w:i/>
        </w:rPr>
        <w:t>measId</w:t>
      </w:r>
      <w:proofErr w:type="spellEnd"/>
      <w:r w:rsidRPr="00F537EB">
        <w:t xml:space="preserve"> for which the measurement reporting procedure was triggered, the UE shall set the </w:t>
      </w:r>
      <w:proofErr w:type="spellStart"/>
      <w:r w:rsidRPr="00F537EB">
        <w:rPr>
          <w:i/>
        </w:rPr>
        <w:t>measResults</w:t>
      </w:r>
      <w:proofErr w:type="spellEnd"/>
      <w:r w:rsidRPr="00F537EB">
        <w:t xml:space="preserve"> within the </w:t>
      </w:r>
      <w:proofErr w:type="spellStart"/>
      <w:r w:rsidRPr="00F537EB">
        <w:rPr>
          <w:i/>
        </w:rPr>
        <w:t>MeasurementReport</w:t>
      </w:r>
      <w:proofErr w:type="spellEnd"/>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proofErr w:type="spellStart"/>
      <w:r w:rsidRPr="00F537EB">
        <w:rPr>
          <w:i/>
        </w:rPr>
        <w:t>measId</w:t>
      </w:r>
      <w:proofErr w:type="spellEnd"/>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proofErr w:type="spellStart"/>
      <w:r w:rsidRPr="00F537EB">
        <w:rPr>
          <w:i/>
        </w:rPr>
        <w:t>servingCellMO</w:t>
      </w:r>
      <w:proofErr w:type="spellEnd"/>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w:t>
      </w:r>
      <w:r w:rsidRPr="00F537EB">
        <w:rPr>
          <w:rFonts w:eastAsia="MS PGothic"/>
        </w:rPr>
        <w:t xml:space="preserve"> </w:t>
      </w:r>
      <w:proofErr w:type="spellStart"/>
      <w:r w:rsidRPr="00F537EB">
        <w:rPr>
          <w:rFonts w:eastAsia="MS PGothic"/>
          <w:i/>
          <w:iCs/>
        </w:rPr>
        <w:t>rsType</w:t>
      </w:r>
      <w:proofErr w:type="spellEnd"/>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proofErr w:type="spellStart"/>
      <w:r w:rsidRPr="00F537EB">
        <w:rPr>
          <w:rFonts w:eastAsia="MS PGothic"/>
          <w:i/>
          <w:iCs/>
        </w:rPr>
        <w:t>rsType</w:t>
      </w:r>
      <w:proofErr w:type="spellEnd"/>
      <w:r w:rsidRPr="00F537EB">
        <w:rPr>
          <w:rFonts w:eastAsia="MS PGothic"/>
          <w:i/>
          <w:iCs/>
        </w:rPr>
        <w:t xml:space="preserve"> </w:t>
      </w:r>
      <w:r w:rsidRPr="00F537EB">
        <w:rPr>
          <w:rFonts w:eastAsia="MS PGothic"/>
          <w:iCs/>
        </w:rPr>
        <w:t xml:space="preserve">included in the </w:t>
      </w:r>
      <w:proofErr w:type="spellStart"/>
      <w:r w:rsidRPr="00F537EB">
        <w:rPr>
          <w:i/>
        </w:rPr>
        <w:t>reportConfig</w:t>
      </w:r>
      <w:proofErr w:type="spellEnd"/>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the </w:t>
      </w:r>
      <w:proofErr w:type="spellStart"/>
      <w:r w:rsidRPr="00F537EB">
        <w:rPr>
          <w:rFonts w:eastAsia="MS PGothic"/>
          <w:i/>
          <w:iCs/>
        </w:rPr>
        <w:t>rsType</w:t>
      </w:r>
      <w:proofErr w:type="spellEnd"/>
      <w:r w:rsidRPr="00F537EB">
        <w:rPr>
          <w:rFonts w:eastAsia="MS PGothic"/>
        </w:rPr>
        <w:t xml:space="preserve"> included in the </w:t>
      </w:r>
      <w:proofErr w:type="spellStart"/>
      <w:r w:rsidRPr="00F537EB">
        <w:rPr>
          <w:rFonts w:eastAsia="MS PGothic"/>
          <w:i/>
          <w:iCs/>
        </w:rPr>
        <w:t>reportConfig</w:t>
      </w:r>
      <w:proofErr w:type="spellEnd"/>
      <w:r w:rsidRPr="00F537EB">
        <w:rPr>
          <w:rFonts w:eastAsia="MS PGothic"/>
          <w:i/>
          <w:iCs/>
        </w:rPr>
        <w:t xml:space="preserve">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lastRenderedPageBreak/>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proofErr w:type="spellStart"/>
      <w:r w:rsidR="008D6790" w:rsidRPr="00F537EB">
        <w:rPr>
          <w:i/>
        </w:rPr>
        <w:t>servCellId</w:t>
      </w:r>
      <w:proofErr w:type="spellEnd"/>
      <w:r w:rsidR="008D6790" w:rsidRPr="00F537EB" w:rsidDel="008D6790">
        <w:rPr>
          <w:i/>
        </w:rPr>
        <w:t xml:space="preserve"> </w:t>
      </w:r>
      <w:r w:rsidRPr="00F537EB">
        <w:t xml:space="preserve">within </w:t>
      </w:r>
      <w:proofErr w:type="spellStart"/>
      <w:r w:rsidRPr="00F537EB">
        <w:rPr>
          <w:i/>
        </w:rPr>
        <w:t>measResultServingMOList</w:t>
      </w:r>
      <w:proofErr w:type="spellEnd"/>
      <w:r w:rsidRPr="00F537EB">
        <w:t xml:space="preserve"> to include each NR serving cell that is configured with </w:t>
      </w:r>
      <w:proofErr w:type="spellStart"/>
      <w:r w:rsidRPr="00F537EB">
        <w:rPr>
          <w:i/>
        </w:rPr>
        <w:t>servingCellMO</w:t>
      </w:r>
      <w:proofErr w:type="spellEnd"/>
      <w:r w:rsidRPr="00F537EB">
        <w:t>, if any;</w:t>
      </w:r>
    </w:p>
    <w:p w14:paraId="57DA0893" w14:textId="5DD868A2" w:rsidR="002C5D28" w:rsidRPr="00F537EB" w:rsidRDefault="002C5D28" w:rsidP="005379E3">
      <w:pPr>
        <w:pStyle w:val="B1"/>
      </w:pPr>
      <w:r w:rsidRPr="00F537EB">
        <w:t>1&gt;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proofErr w:type="spellStart"/>
      <w:r w:rsidRPr="00F537EB">
        <w:rPr>
          <w:i/>
        </w:rPr>
        <w:t>servingCellMO</w:t>
      </w:r>
      <w:proofErr w:type="spellEnd"/>
      <w:r w:rsidRPr="00F537EB">
        <w:t xml:space="preserve">, include beam measurement information according to the associated </w:t>
      </w:r>
      <w:proofErr w:type="spellStart"/>
      <w:r w:rsidRPr="00F537EB">
        <w:rPr>
          <w:i/>
        </w:rPr>
        <w:t>reportConfig</w:t>
      </w:r>
      <w:proofErr w:type="spellEnd"/>
      <w:r w:rsidRPr="00F537EB">
        <w:rPr>
          <w:i/>
        </w:rPr>
        <w:t xml:space="preserve"> </w:t>
      </w:r>
      <w:r w:rsidRPr="00F537EB">
        <w:t>as described in 5.5.5.2;</w:t>
      </w:r>
    </w:p>
    <w:p w14:paraId="11CC7855" w14:textId="308C6EF2" w:rsidR="002C5D28" w:rsidRPr="00F537EB" w:rsidRDefault="002C5D28" w:rsidP="005379E3">
      <w:pPr>
        <w:pStyle w:val="B1"/>
      </w:pPr>
      <w:bookmarkStart w:id="1509" w:name="_Hlk1592210"/>
      <w:r w:rsidRPr="00F537EB">
        <w:t>1&gt;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proofErr w:type="spellStart"/>
      <w:r w:rsidRPr="00F537EB">
        <w:rPr>
          <w:i/>
        </w:rPr>
        <w:t>measObjectId</w:t>
      </w:r>
      <w:proofErr w:type="spellEnd"/>
      <w:r w:rsidRPr="00F537EB">
        <w:t xml:space="preserve"> referenced in the </w:t>
      </w:r>
      <w:proofErr w:type="spellStart"/>
      <w:r w:rsidRPr="00F537EB">
        <w:rPr>
          <w:i/>
        </w:rPr>
        <w:t>measIdList</w:t>
      </w:r>
      <w:proofErr w:type="spellEnd"/>
      <w:r w:rsidR="00D90E69" w:rsidRPr="00F537EB">
        <w:rPr>
          <w:i/>
        </w:rPr>
        <w:t xml:space="preserve"> </w:t>
      </w:r>
      <w:r w:rsidR="00D90E69" w:rsidRPr="00F537EB">
        <w:t>which is also referenced with</w:t>
      </w:r>
      <w:r w:rsidR="00D90E69" w:rsidRPr="00F537EB">
        <w:rPr>
          <w:i/>
        </w:rPr>
        <w:t xml:space="preserve"> </w:t>
      </w:r>
      <w:proofErr w:type="spellStart"/>
      <w:r w:rsidR="00D90E69" w:rsidRPr="00F537EB">
        <w:rPr>
          <w:i/>
        </w:rPr>
        <w:t>servingCellMO</w:t>
      </w:r>
      <w:proofErr w:type="spellEnd"/>
      <w:r w:rsidRPr="00F537EB">
        <w:t xml:space="preserve">, other than the </w:t>
      </w:r>
      <w:proofErr w:type="spellStart"/>
      <w:r w:rsidRPr="00F537EB">
        <w:rPr>
          <w:i/>
        </w:rPr>
        <w:t>measObjectId</w:t>
      </w:r>
      <w:proofErr w:type="spellEnd"/>
      <w:r w:rsidR="00187ED9" w:rsidRPr="00F537EB">
        <w:t xml:space="preserve"> </w:t>
      </w:r>
      <w:r w:rsidRPr="00F537EB">
        <w:t xml:space="preserve">corresponding with the </w:t>
      </w:r>
      <w:proofErr w:type="spellStart"/>
      <w:r w:rsidRPr="00F537EB">
        <w:rPr>
          <w:i/>
        </w:rPr>
        <w:t>measId</w:t>
      </w:r>
      <w:proofErr w:type="spellEnd"/>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proofErr w:type="spellStart"/>
      <w:r w:rsidRPr="00F537EB">
        <w:rPr>
          <w:i/>
        </w:rPr>
        <w:t>measObjectNR</w:t>
      </w:r>
      <w:proofErr w:type="spellEnd"/>
      <w:r w:rsidRPr="00F537EB">
        <w:t xml:space="preserve"> indicated by the </w:t>
      </w:r>
      <w:proofErr w:type="spellStart"/>
      <w:r w:rsidRPr="00F537EB">
        <w:rPr>
          <w:i/>
        </w:rPr>
        <w:t>servingCellMO</w:t>
      </w:r>
      <w:proofErr w:type="spellEnd"/>
      <w:r w:rsidRPr="00F537EB">
        <w:t xml:space="preserve"> includes the RS resource configuration corresponding to the </w:t>
      </w:r>
      <w:proofErr w:type="spellStart"/>
      <w:r w:rsidRPr="00F537EB">
        <w:rPr>
          <w:i/>
        </w:rPr>
        <w:t>rsType</w:t>
      </w:r>
      <w:proofErr w:type="spellEnd"/>
      <w:r w:rsidRPr="00F537EB">
        <w:t xml:space="preserve"> indicated in the </w:t>
      </w:r>
      <w:proofErr w:type="spellStart"/>
      <w:r w:rsidRPr="00F537EB">
        <w:rPr>
          <w:i/>
        </w:rPr>
        <w:t>reportConfig</w:t>
      </w:r>
      <w:proofErr w:type="spellEnd"/>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proofErr w:type="spellStart"/>
      <w:r w:rsidR="002C5D28" w:rsidRPr="00F537EB">
        <w:rPr>
          <w:i/>
        </w:rPr>
        <w:t>measResultBestNeighCell</w:t>
      </w:r>
      <w:proofErr w:type="spellEnd"/>
      <w:r w:rsidR="002C5D28" w:rsidRPr="00F537EB">
        <w:t xml:space="preserve"> within </w:t>
      </w:r>
      <w:proofErr w:type="spellStart"/>
      <w:r w:rsidR="002C5D28" w:rsidRPr="00F537EB">
        <w:rPr>
          <w:i/>
        </w:rPr>
        <w:t>measResultServingMOList</w:t>
      </w:r>
      <w:proofErr w:type="spellEnd"/>
      <w:r w:rsidR="002C5D28" w:rsidRPr="00F537EB">
        <w:rPr>
          <w:i/>
        </w:rPr>
        <w:t xml:space="preserve"> </w:t>
      </w:r>
      <w:r w:rsidR="002C5D28" w:rsidRPr="00F537EB">
        <w:t xml:space="preserve">to include the </w:t>
      </w:r>
      <w:proofErr w:type="spellStart"/>
      <w:r w:rsidR="002C5D28" w:rsidRPr="00F537EB">
        <w:rPr>
          <w:i/>
        </w:rPr>
        <w:t>physCellId</w:t>
      </w:r>
      <w:proofErr w:type="spellEnd"/>
      <w:r w:rsidR="002C5D28" w:rsidRPr="00F537EB">
        <w:t xml:space="preserve"> and the available measurement quantities based on the </w:t>
      </w:r>
      <w:proofErr w:type="spellStart"/>
      <w:r w:rsidR="002C5D28" w:rsidRPr="00F537EB">
        <w:rPr>
          <w:rFonts w:eastAsia="SimSun"/>
          <w:i/>
          <w:lang w:eastAsia="zh-CN"/>
        </w:rPr>
        <w:t>reportQuantityCell</w:t>
      </w:r>
      <w:proofErr w:type="spellEnd"/>
      <w:r w:rsidR="0069708C" w:rsidRPr="00F537EB">
        <w:rPr>
          <w:rFonts w:eastAsia="SimSun"/>
          <w:lang w:eastAsia="zh-CN"/>
        </w:rPr>
        <w:t xml:space="preserve"> </w:t>
      </w:r>
      <w:r w:rsidR="002C5D28" w:rsidRPr="00F537EB">
        <w:t xml:space="preserve">and </w:t>
      </w:r>
      <w:proofErr w:type="spellStart"/>
      <w:r w:rsidR="002C5D28" w:rsidRPr="00F537EB">
        <w:rPr>
          <w:i/>
        </w:rPr>
        <w:t>rsType</w:t>
      </w:r>
      <w:proofErr w:type="spellEnd"/>
      <w:r w:rsidR="00187ED9" w:rsidRPr="00F537EB">
        <w:t xml:space="preserve"> </w:t>
      </w:r>
      <w:r w:rsidR="002C5D28" w:rsidRPr="00F537EB">
        <w:t xml:space="preserve">indicated in </w:t>
      </w:r>
      <w:proofErr w:type="spellStart"/>
      <w:r w:rsidR="002C5D28" w:rsidRPr="00F537EB">
        <w:rPr>
          <w:i/>
        </w:rPr>
        <w:t>reportConfig</w:t>
      </w:r>
      <w:proofErr w:type="spellEnd"/>
      <w:r w:rsidR="002C5D28" w:rsidRPr="00F537EB">
        <w:rPr>
          <w:i/>
        </w:rPr>
        <w:t xml:space="preserve"> </w:t>
      </w:r>
      <w:r w:rsidR="002C5D28" w:rsidRPr="00F537EB">
        <w:t xml:space="preserve">of the non-serving cell corresponding to the concerned </w:t>
      </w:r>
      <w:proofErr w:type="spellStart"/>
      <w:r w:rsidR="002C5D28" w:rsidRPr="00F537EB">
        <w:rPr>
          <w:i/>
        </w:rPr>
        <w:t>measObjectNR</w:t>
      </w:r>
      <w:proofErr w:type="spellEnd"/>
      <w:r w:rsidR="00FE2099" w:rsidRPr="00F537EB">
        <w:rPr>
          <w:i/>
        </w:rPr>
        <w:t xml:space="preserve"> </w:t>
      </w:r>
      <w:r w:rsidR="002C5D28" w:rsidRPr="00F537EB">
        <w:t xml:space="preserve">with the highest measured RSRP if RSRP measurement results are available for cells corresponding to this </w:t>
      </w:r>
      <w:proofErr w:type="spellStart"/>
      <w:r w:rsidR="002C5D28" w:rsidRPr="00F537EB">
        <w:rPr>
          <w:i/>
        </w:rPr>
        <w:t>measObjectNR</w:t>
      </w:r>
      <w:proofErr w:type="spellEnd"/>
      <w:r w:rsidR="002C5D28" w:rsidRPr="00F537EB">
        <w:t xml:space="preserve">, otherwise with the highest measured RSRQ if RSRQ measurement results are available for cells corresponding to this </w:t>
      </w:r>
      <w:proofErr w:type="spellStart"/>
      <w:r w:rsidR="002C5D28" w:rsidRPr="00F537EB">
        <w:rPr>
          <w:i/>
        </w:rPr>
        <w:t>measObjectNR</w:t>
      </w:r>
      <w:proofErr w:type="spellEnd"/>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proofErr w:type="spellStart"/>
      <w:r w:rsidR="002C5D28" w:rsidRPr="00F537EB">
        <w:rPr>
          <w:i/>
        </w:rPr>
        <w:t>reportConfig</w:t>
      </w:r>
      <w:proofErr w:type="spellEnd"/>
      <w:r w:rsidR="002C5D28" w:rsidRPr="00F537EB">
        <w:t xml:space="preserve"> associated with the </w:t>
      </w:r>
      <w:proofErr w:type="spellStart"/>
      <w:r w:rsidR="002C5D28" w:rsidRPr="00F537EB">
        <w:rPr>
          <w:i/>
        </w:rPr>
        <w:t>measId</w:t>
      </w:r>
      <w:proofErr w:type="spellEnd"/>
      <w:r w:rsidR="002C5D28" w:rsidRPr="00F537EB">
        <w:t xml:space="preserve"> that triggered the measurement reporting includes </w:t>
      </w:r>
      <w:proofErr w:type="spellStart"/>
      <w:r w:rsidR="00E71D45" w:rsidRPr="00F537EB">
        <w:rPr>
          <w:i/>
        </w:rPr>
        <w:t>reportQuantityRS</w:t>
      </w:r>
      <w:proofErr w:type="spellEnd"/>
      <w:r w:rsidR="00E71D45" w:rsidRPr="00F537EB">
        <w:rPr>
          <w:i/>
        </w:rPr>
        <w:t>-Indexes</w:t>
      </w:r>
      <w:r w:rsidR="002C5D28" w:rsidRPr="00F537EB">
        <w:t xml:space="preserve"> and</w:t>
      </w:r>
      <w:r w:rsidR="002C5D28" w:rsidRPr="00F537EB">
        <w:rPr>
          <w:i/>
        </w:rPr>
        <w:t xml:space="preserve"> </w:t>
      </w:r>
      <w:proofErr w:type="spellStart"/>
      <w:r w:rsidR="00E71D45" w:rsidRPr="00F537EB">
        <w:rPr>
          <w:i/>
        </w:rPr>
        <w:t>maxNrofRS-IndexesToReport</w:t>
      </w:r>
      <w:proofErr w:type="spellEnd"/>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proofErr w:type="spellStart"/>
      <w:r w:rsidR="002C5D28" w:rsidRPr="00F537EB">
        <w:rPr>
          <w:i/>
          <w:lang w:val="en-GB"/>
        </w:rPr>
        <w:t>reportConfig</w:t>
      </w:r>
      <w:proofErr w:type="spellEnd"/>
      <w:r w:rsidR="002C5D28" w:rsidRPr="00F537EB">
        <w:rPr>
          <w:lang w:val="en-GB"/>
        </w:rPr>
        <w:t xml:space="preserve"> as described in 5.5.5.2;</w:t>
      </w:r>
    </w:p>
    <w:bookmarkEnd w:id="1508"/>
    <w:bookmarkEnd w:id="1509"/>
    <w:p w14:paraId="4BEDFB3C" w14:textId="2B0059D8" w:rsidR="001A12B7" w:rsidRPr="00F537EB" w:rsidRDefault="001A12B7" w:rsidP="001A12B7">
      <w:pPr>
        <w:pStyle w:val="B1"/>
      </w:pPr>
      <w:r w:rsidRPr="00F537EB">
        <w:t>1&gt;</w:t>
      </w:r>
      <w:r w:rsidRPr="00F537EB">
        <w:tab/>
        <w:t xml:space="preserve">if the </w:t>
      </w:r>
      <w:proofErr w:type="spellStart"/>
      <w:r w:rsidRPr="00F537EB">
        <w:rPr>
          <w:i/>
        </w:rPr>
        <w:t>reportConfig</w:t>
      </w:r>
      <w:proofErr w:type="spellEnd"/>
      <w:r w:rsidRPr="00F537EB">
        <w:rPr>
          <w:i/>
        </w:rPr>
        <w:t xml:space="preserve"> </w:t>
      </w:r>
      <w:r w:rsidRPr="00F537EB">
        <w:t xml:space="preserve">associated with the </w:t>
      </w:r>
      <w:proofErr w:type="spellStart"/>
      <w:r w:rsidRPr="00F537EB">
        <w:rPr>
          <w:i/>
        </w:rPr>
        <w:t>measId</w:t>
      </w:r>
      <w:proofErr w:type="spellEnd"/>
      <w:r w:rsidRPr="00F537EB">
        <w:t xml:space="preserve"> that triggered the measurement reporting is set to </w:t>
      </w:r>
      <w:proofErr w:type="spellStart"/>
      <w:r w:rsidRPr="00F537EB">
        <w:rPr>
          <w:i/>
        </w:rPr>
        <w:t>eventTriggered</w:t>
      </w:r>
      <w:proofErr w:type="spellEnd"/>
      <w:r w:rsidRPr="00F537EB">
        <w:t xml:space="preserve"> and </w:t>
      </w:r>
      <w:proofErr w:type="spellStart"/>
      <w:r w:rsidRPr="00F537EB">
        <w:rPr>
          <w:i/>
        </w:rPr>
        <w:t>eventID</w:t>
      </w:r>
      <w:proofErr w:type="spellEnd"/>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proofErr w:type="spellStart"/>
      <w:r w:rsidRPr="00F537EB">
        <w:rPr>
          <w:i/>
        </w:rPr>
        <w:t>measResultServFreqListEUTRA</w:t>
      </w:r>
      <w:proofErr w:type="spellEnd"/>
      <w:r w:rsidRPr="00F537EB">
        <w:rPr>
          <w:i/>
        </w:rPr>
        <w:t>-SCG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proofErr w:type="spellStart"/>
      <w:r w:rsidRPr="00F537EB">
        <w:rPr>
          <w:i/>
        </w:rPr>
        <w:t>carrierFreq</w:t>
      </w:r>
      <w:proofErr w:type="spellEnd"/>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proofErr w:type="spellStart"/>
      <w:r w:rsidRPr="00F537EB">
        <w:rPr>
          <w:i/>
        </w:rPr>
        <w:t>measResultServingCell</w:t>
      </w:r>
      <w:proofErr w:type="spellEnd"/>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04B71998" w14:textId="13ED0788" w:rsidR="001A12B7" w:rsidRPr="00F537EB" w:rsidRDefault="001A12B7" w:rsidP="001A12B7">
      <w:pPr>
        <w:pStyle w:val="B5"/>
      </w:pPr>
      <w:r w:rsidRPr="00F537EB">
        <w:t>5&gt;</w:t>
      </w:r>
      <w:r w:rsidRPr="00F537EB">
        <w:tab/>
        <w:t xml:space="preserve">set the </w:t>
      </w:r>
      <w:proofErr w:type="spellStart"/>
      <w:r w:rsidRPr="00F537EB">
        <w:rPr>
          <w:i/>
        </w:rPr>
        <w:t>measResultServFreqListEUTRA</w:t>
      </w:r>
      <w:proofErr w:type="spellEnd"/>
      <w:r w:rsidRPr="00F537EB">
        <w:rPr>
          <w:i/>
        </w:rPr>
        <w:t>-SCG</w:t>
      </w:r>
      <w:r w:rsidRPr="00F537EB">
        <w:t xml:space="preserve"> to include within </w:t>
      </w:r>
      <w:proofErr w:type="spellStart"/>
      <w:r w:rsidRPr="00F537EB">
        <w:rPr>
          <w:i/>
        </w:rPr>
        <w:t>measResultBestNeighCell</w:t>
      </w:r>
      <w:proofErr w:type="spellEnd"/>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proofErr w:type="spellStart"/>
      <w:r w:rsidRPr="00F537EB">
        <w:rPr>
          <w:i/>
        </w:rPr>
        <w:t>reportConfig</w:t>
      </w:r>
      <w:proofErr w:type="spellEnd"/>
      <w:r w:rsidRPr="00F537EB">
        <w:rPr>
          <w:i/>
        </w:rPr>
        <w:t xml:space="preserve"> </w:t>
      </w:r>
      <w:r w:rsidRPr="00F537EB">
        <w:t xml:space="preserve">associated with the </w:t>
      </w:r>
      <w:proofErr w:type="spellStart"/>
      <w:r w:rsidRPr="00F537EB">
        <w:rPr>
          <w:i/>
        </w:rPr>
        <w:t>measId</w:t>
      </w:r>
      <w:proofErr w:type="spellEnd"/>
      <w:r w:rsidRPr="00F537EB">
        <w:t xml:space="preserve"> that triggered the measurement reporting is set to </w:t>
      </w:r>
      <w:proofErr w:type="spellStart"/>
      <w:r w:rsidRPr="00F537EB">
        <w:rPr>
          <w:i/>
        </w:rPr>
        <w:t>eventTriggered</w:t>
      </w:r>
      <w:proofErr w:type="spellEnd"/>
      <w:r w:rsidRPr="00F537EB">
        <w:t xml:space="preserve"> and </w:t>
      </w:r>
      <w:proofErr w:type="spellStart"/>
      <w:r w:rsidRPr="00F537EB">
        <w:rPr>
          <w:i/>
        </w:rPr>
        <w:t>eventID</w:t>
      </w:r>
      <w:proofErr w:type="spellEnd"/>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proofErr w:type="spellStart"/>
      <w:r w:rsidRPr="00F537EB">
        <w:rPr>
          <w:i/>
        </w:rPr>
        <w:t>measResultServFreqListNR</w:t>
      </w:r>
      <w:proofErr w:type="spellEnd"/>
      <w:r w:rsidRPr="00F537EB">
        <w:rPr>
          <w:i/>
        </w:rPr>
        <w:t>-SCG</w:t>
      </w:r>
      <w:r w:rsidRPr="00F537EB">
        <w:t xml:space="preserve"> to include for each NR SCG serving cell that is configured with </w:t>
      </w:r>
      <w:proofErr w:type="spellStart"/>
      <w:r w:rsidRPr="00F537EB">
        <w:rPr>
          <w:i/>
        </w:rPr>
        <w:t>servingCellMO</w:t>
      </w:r>
      <w:proofErr w:type="spellEnd"/>
      <w:r w:rsidRPr="00F537EB">
        <w:t>, if any, the following:</w:t>
      </w:r>
    </w:p>
    <w:p w14:paraId="3580B973" w14:textId="2F4FDFD2" w:rsidR="001A12B7" w:rsidRPr="00F537EB" w:rsidRDefault="001A12B7" w:rsidP="001A12B7">
      <w:pPr>
        <w:pStyle w:val="B4"/>
      </w:pPr>
      <w:r w:rsidRPr="00F537EB">
        <w:lastRenderedPageBreak/>
        <w:t>4&gt;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rsType</w:t>
      </w:r>
      <w:proofErr w:type="spellEnd"/>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proofErr w:type="spellStart"/>
      <w:r w:rsidRPr="00F537EB">
        <w:rPr>
          <w:i/>
        </w:rPr>
        <w:t>rsType</w:t>
      </w:r>
      <w:proofErr w:type="spellEnd"/>
      <w:r w:rsidRPr="00F537EB">
        <w:t xml:space="preserve"> included in the </w:t>
      </w:r>
      <w:proofErr w:type="spellStart"/>
      <w:r w:rsidRPr="00F537EB">
        <w:rPr>
          <w:i/>
        </w:rPr>
        <w:t>reportConfig</w:t>
      </w:r>
      <w:proofErr w:type="spellEnd"/>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the </w:t>
      </w:r>
      <w:proofErr w:type="spellStart"/>
      <w:r w:rsidRPr="00F537EB">
        <w:rPr>
          <w:i/>
          <w:lang w:val="en-GB"/>
        </w:rPr>
        <w:t>rsType</w:t>
      </w:r>
      <w:proofErr w:type="spellEnd"/>
      <w:r w:rsidRPr="00F537EB">
        <w:rPr>
          <w:lang w:val="en-GB"/>
        </w:rPr>
        <w:t xml:space="preserve"> included in the </w:t>
      </w:r>
      <w:proofErr w:type="spellStart"/>
      <w:r w:rsidRPr="00F537EB">
        <w:rPr>
          <w:i/>
          <w:lang w:val="en-GB"/>
        </w:rPr>
        <w:t>reportConfig</w:t>
      </w:r>
      <w:proofErr w:type="spellEnd"/>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proofErr w:type="spellStart"/>
      <w:r w:rsidRPr="00F537EB">
        <w:rPr>
          <w:i/>
        </w:rPr>
        <w:t>ssbFrequency</w:t>
      </w:r>
      <w:proofErr w:type="spellEnd"/>
      <w:r w:rsidRPr="00F537EB">
        <w:t xml:space="preserve"> to the value indicated by </w:t>
      </w:r>
      <w:proofErr w:type="spellStart"/>
      <w:r w:rsidRPr="00F537EB">
        <w:t>ssbFrequency</w:t>
      </w:r>
      <w:proofErr w:type="spellEnd"/>
      <w:r w:rsidRPr="00F537EB">
        <w:t xml:space="preserve"> as included in the</w:t>
      </w:r>
      <w:r w:rsidRPr="00F537EB">
        <w:rPr>
          <w:i/>
        </w:rPr>
        <w:t xml:space="preserve"> </w:t>
      </w:r>
      <w:proofErr w:type="spellStart"/>
      <w:r w:rsidRPr="00F537EB">
        <w:rPr>
          <w:i/>
        </w:rPr>
        <w:t>MeasObjectNR</w:t>
      </w:r>
      <w:proofErr w:type="spellEnd"/>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proofErr w:type="spellStart"/>
      <w:r w:rsidRPr="00F537EB">
        <w:rPr>
          <w:i/>
        </w:rPr>
        <w:t>refFreqCSI</w:t>
      </w:r>
      <w:proofErr w:type="spellEnd"/>
      <w:r w:rsidRPr="00F537EB">
        <w:rPr>
          <w:i/>
        </w:rPr>
        <w:t>-RS</w:t>
      </w:r>
      <w:r w:rsidRPr="00F537EB">
        <w:t xml:space="preserve"> to the value indicated by </w:t>
      </w:r>
      <w:proofErr w:type="spellStart"/>
      <w:r w:rsidRPr="00F537EB">
        <w:rPr>
          <w:i/>
        </w:rPr>
        <w:t>refFreqCSI</w:t>
      </w:r>
      <w:proofErr w:type="spellEnd"/>
      <w:r w:rsidRPr="00F537EB">
        <w:rPr>
          <w:i/>
        </w:rPr>
        <w:t>-RS</w:t>
      </w:r>
      <w:r w:rsidRPr="00F537EB">
        <w:t xml:space="preserve"> as included in the </w:t>
      </w:r>
      <w:proofErr w:type="spellStart"/>
      <w:r w:rsidRPr="00F537EB">
        <w:rPr>
          <w:i/>
        </w:rPr>
        <w:t>MeasObjectNR</w:t>
      </w:r>
      <w:proofErr w:type="spellEnd"/>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reportQuantityRS</w:t>
      </w:r>
      <w:proofErr w:type="spellEnd"/>
      <w:r w:rsidRPr="00F537EB">
        <w:rPr>
          <w:i/>
        </w:rPr>
        <w:t>-Indexes</w:t>
      </w:r>
      <w:r w:rsidRPr="00F537EB">
        <w:t xml:space="preserve"> and </w:t>
      </w:r>
      <w:proofErr w:type="spellStart"/>
      <w:r w:rsidRPr="00F537EB">
        <w:rPr>
          <w:i/>
        </w:rPr>
        <w:t>maxNrofRS-IndexesToReport</w:t>
      </w:r>
      <w:proofErr w:type="spellEnd"/>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proofErr w:type="spellStart"/>
      <w:r w:rsidRPr="00F537EB">
        <w:rPr>
          <w:i/>
        </w:rPr>
        <w:t>servingCellMO</w:t>
      </w:r>
      <w:proofErr w:type="spellEnd"/>
      <w:r w:rsidRPr="00F537EB">
        <w:t xml:space="preserve">, include beam measurement information according to the associated </w:t>
      </w:r>
      <w:proofErr w:type="spellStart"/>
      <w:r w:rsidRPr="00F537EB">
        <w:rPr>
          <w:i/>
        </w:rPr>
        <w:t>reportConfig</w:t>
      </w:r>
      <w:proofErr w:type="spellEnd"/>
      <w:r w:rsidRPr="00F537EB">
        <w:rPr>
          <w:i/>
        </w:rPr>
        <w:t xml:space="preserve">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4518B9F8" w14:textId="2E0F5D98" w:rsidR="001A12B7" w:rsidRPr="00F537EB" w:rsidRDefault="001A12B7" w:rsidP="001A12B7">
      <w:pPr>
        <w:pStyle w:val="B5"/>
      </w:pPr>
      <w:r w:rsidRPr="00F537EB">
        <w:t>5&gt;</w:t>
      </w:r>
      <w:r w:rsidRPr="00F537EB">
        <w:tab/>
        <w:t xml:space="preserve">if the </w:t>
      </w:r>
      <w:proofErr w:type="spellStart"/>
      <w:r w:rsidRPr="00F537EB">
        <w:rPr>
          <w:i/>
        </w:rPr>
        <w:t>measObjectNR</w:t>
      </w:r>
      <w:proofErr w:type="spellEnd"/>
      <w:r w:rsidRPr="00F537EB">
        <w:t xml:space="preserve"> indicated by the </w:t>
      </w:r>
      <w:proofErr w:type="spellStart"/>
      <w:r w:rsidRPr="00F537EB">
        <w:rPr>
          <w:i/>
        </w:rPr>
        <w:t>servingCellMO</w:t>
      </w:r>
      <w:proofErr w:type="spellEnd"/>
      <w:r w:rsidRPr="00F537EB">
        <w:t xml:space="preserve"> includes the RS resource configuration corresponding to the </w:t>
      </w:r>
      <w:proofErr w:type="spellStart"/>
      <w:r w:rsidRPr="00F537EB">
        <w:rPr>
          <w:i/>
        </w:rPr>
        <w:t>rsType</w:t>
      </w:r>
      <w:proofErr w:type="spellEnd"/>
      <w:r w:rsidRPr="00F537EB">
        <w:t xml:space="preserve"> indicated in the </w:t>
      </w:r>
      <w:proofErr w:type="spellStart"/>
      <w:r w:rsidRPr="00F537EB">
        <w:rPr>
          <w:i/>
        </w:rPr>
        <w:t>reportConfig</w:t>
      </w:r>
      <w:proofErr w:type="spellEnd"/>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measResultBestNeighCellListNR</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 xml:space="preserve">-SCG </w:t>
      </w:r>
      <w:r w:rsidRPr="00F537EB">
        <w:rPr>
          <w:lang w:val="en-GB"/>
        </w:rPr>
        <w:t xml:space="preserve">to include one entry with the </w:t>
      </w:r>
      <w:proofErr w:type="spellStart"/>
      <w:r w:rsidRPr="00F537EB">
        <w:rPr>
          <w:i/>
          <w:lang w:val="en-GB"/>
        </w:rPr>
        <w:t>physCellId</w:t>
      </w:r>
      <w:proofErr w:type="spellEnd"/>
      <w:r w:rsidRPr="00F537EB">
        <w:rPr>
          <w:lang w:val="en-GB"/>
        </w:rPr>
        <w:t xml:space="preserve"> and the available measurement quantities based on the </w:t>
      </w:r>
      <w:proofErr w:type="spellStart"/>
      <w:r w:rsidRPr="00F537EB">
        <w:rPr>
          <w:rFonts w:eastAsia="SimSun"/>
          <w:i/>
          <w:lang w:val="en-GB" w:eastAsia="zh-CN"/>
        </w:rPr>
        <w:t>reportQuantityCell</w:t>
      </w:r>
      <w:proofErr w:type="spellEnd"/>
      <w:r w:rsidRPr="00F537EB">
        <w:rPr>
          <w:rFonts w:eastAsia="SimSun"/>
          <w:lang w:val="en-GB" w:eastAsia="zh-CN"/>
        </w:rPr>
        <w:t xml:space="preserve"> </w:t>
      </w:r>
      <w:r w:rsidRPr="00F537EB">
        <w:rPr>
          <w:lang w:val="en-GB"/>
        </w:rPr>
        <w:t xml:space="preserve">and </w:t>
      </w:r>
      <w:proofErr w:type="spellStart"/>
      <w:r w:rsidRPr="00F537EB">
        <w:rPr>
          <w:i/>
          <w:lang w:val="en-GB"/>
        </w:rPr>
        <w:t>rsType</w:t>
      </w:r>
      <w:proofErr w:type="spellEnd"/>
      <w:r w:rsidRPr="00F537EB">
        <w:rPr>
          <w:lang w:val="en-GB"/>
        </w:rPr>
        <w:t xml:space="preserve"> indicated in </w:t>
      </w:r>
      <w:proofErr w:type="spellStart"/>
      <w:r w:rsidRPr="00F537EB">
        <w:rPr>
          <w:i/>
          <w:lang w:val="en-GB"/>
        </w:rPr>
        <w:t>reportConfig</w:t>
      </w:r>
      <w:proofErr w:type="spellEnd"/>
      <w:r w:rsidRPr="00F537EB">
        <w:rPr>
          <w:i/>
          <w:lang w:val="en-GB"/>
        </w:rPr>
        <w:t xml:space="preserve"> </w:t>
      </w:r>
      <w:r w:rsidRPr="00F537EB">
        <w:rPr>
          <w:lang w:val="en-GB"/>
        </w:rPr>
        <w:t xml:space="preserve">of the non-serving cell corresponding to the concerned </w:t>
      </w:r>
      <w:proofErr w:type="spellStart"/>
      <w:r w:rsidRPr="00F537EB">
        <w:rPr>
          <w:i/>
          <w:lang w:val="en-GB"/>
        </w:rPr>
        <w:t>measObjectNR</w:t>
      </w:r>
      <w:proofErr w:type="spellEnd"/>
      <w:r w:rsidRPr="00F537EB">
        <w:rPr>
          <w:i/>
          <w:lang w:val="en-GB"/>
        </w:rPr>
        <w:t xml:space="preserve"> </w:t>
      </w:r>
      <w:r w:rsidRPr="00F537EB">
        <w:rPr>
          <w:lang w:val="en-GB"/>
        </w:rPr>
        <w:t xml:space="preserve">with the highest measured RSRP if RSRP measurement results are available for cells corresponding to this </w:t>
      </w:r>
      <w:proofErr w:type="spellStart"/>
      <w:r w:rsidRPr="00F537EB">
        <w:rPr>
          <w:i/>
          <w:lang w:val="en-GB"/>
        </w:rPr>
        <w:t>measObjectNR</w:t>
      </w:r>
      <w:proofErr w:type="spellEnd"/>
      <w:r w:rsidRPr="00F537EB">
        <w:rPr>
          <w:lang w:val="en-GB"/>
        </w:rPr>
        <w:t xml:space="preserve">, otherwise with the highest measured RSRQ if RSRQ measurement results are available for cells corresponding to this </w:t>
      </w:r>
      <w:proofErr w:type="spellStart"/>
      <w:r w:rsidRPr="00F537EB">
        <w:rPr>
          <w:i/>
          <w:lang w:val="en-GB"/>
        </w:rPr>
        <w:t>measObjectNR</w:t>
      </w:r>
      <w:proofErr w:type="spellEnd"/>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proofErr w:type="spellStart"/>
      <w:r w:rsidRPr="00F537EB">
        <w:rPr>
          <w:i/>
          <w:lang w:val="en-GB"/>
        </w:rPr>
        <w:t>reportConfig</w:t>
      </w:r>
      <w:proofErr w:type="spellEnd"/>
      <w:r w:rsidRPr="00F537EB">
        <w:rPr>
          <w:lang w:val="en-GB"/>
        </w:rPr>
        <w:t xml:space="preserve"> associated with the </w:t>
      </w:r>
      <w:proofErr w:type="spellStart"/>
      <w:r w:rsidRPr="00F537EB">
        <w:rPr>
          <w:i/>
          <w:lang w:val="en-GB"/>
        </w:rPr>
        <w:t>measId</w:t>
      </w:r>
      <w:proofErr w:type="spellEnd"/>
      <w:r w:rsidRPr="00F537EB">
        <w:rPr>
          <w:lang w:val="en-GB"/>
        </w:rPr>
        <w:t xml:space="preserve"> that triggered the measurement reporting includes </w:t>
      </w:r>
      <w:proofErr w:type="spellStart"/>
      <w:r w:rsidRPr="00F537EB">
        <w:rPr>
          <w:i/>
          <w:lang w:val="en-GB"/>
        </w:rPr>
        <w:t>reportQuantityRS</w:t>
      </w:r>
      <w:proofErr w:type="spellEnd"/>
      <w:r w:rsidRPr="00F537EB">
        <w:rPr>
          <w:i/>
          <w:lang w:val="en-GB"/>
        </w:rPr>
        <w:t>-Indexes</w:t>
      </w:r>
      <w:r w:rsidRPr="00F537EB">
        <w:rPr>
          <w:lang w:val="en-GB"/>
        </w:rPr>
        <w:t xml:space="preserve"> and</w:t>
      </w:r>
      <w:r w:rsidRPr="00F537EB">
        <w:rPr>
          <w:i/>
          <w:lang w:val="en-GB"/>
        </w:rPr>
        <w:t xml:space="preserve"> </w:t>
      </w:r>
      <w:proofErr w:type="spellStart"/>
      <w:r w:rsidRPr="00F537EB">
        <w:rPr>
          <w:i/>
          <w:lang w:val="en-GB"/>
        </w:rPr>
        <w:t>maxNrofRS-IndexesToReport</w:t>
      </w:r>
      <w:proofErr w:type="spellEnd"/>
      <w:r w:rsidRPr="00F537EB">
        <w:rPr>
          <w:i/>
          <w:lang w:val="en-GB"/>
        </w:rPr>
        <w: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proofErr w:type="spellStart"/>
      <w:r w:rsidRPr="00F537EB">
        <w:rPr>
          <w:i/>
          <w:lang w:val="en-GB"/>
        </w:rPr>
        <w:t>reportConfig</w:t>
      </w:r>
      <w:proofErr w:type="spellEnd"/>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lastRenderedPageBreak/>
        <w:t>1&gt;</w:t>
      </w:r>
      <w:r w:rsidRPr="00F537EB">
        <w:tab/>
        <w:t xml:space="preserve">if the </w:t>
      </w:r>
      <w:proofErr w:type="spellStart"/>
      <w:r w:rsidRPr="00F537EB">
        <w:rPr>
          <w:i/>
          <w:lang w:eastAsia="zh-CN"/>
        </w:rPr>
        <w:t>m</w:t>
      </w:r>
      <w:r w:rsidRPr="00F537EB">
        <w:rPr>
          <w:i/>
        </w:rPr>
        <w:t>easRSSI-ReportConfig</w:t>
      </w:r>
      <w:proofErr w:type="spellEnd"/>
      <w:r w:rsidRPr="00F537EB">
        <w:t xml:space="preserve"> is configured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proofErr w:type="spellStart"/>
      <w:r w:rsidRPr="00F537EB">
        <w:rPr>
          <w:i/>
          <w:lang w:eastAsia="zh-CN"/>
        </w:rPr>
        <w:t>rssi</w:t>
      </w:r>
      <w:proofErr w:type="spellEnd"/>
      <w:r w:rsidRPr="00F537EB">
        <w:rPr>
          <w:i/>
          <w:lang w:eastAsia="zh-CN"/>
        </w:rPr>
        <w:t>-Result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proofErr w:type="spellStart"/>
      <w:r w:rsidRPr="00F537EB">
        <w:rPr>
          <w:i/>
          <w:lang w:eastAsia="zh-CN"/>
        </w:rPr>
        <w:t>reportInterval</w:t>
      </w:r>
      <w:proofErr w:type="spellEnd"/>
      <w:r w:rsidRPr="00F537EB">
        <w:rPr>
          <w:i/>
          <w:lang w:eastAsia="zh-CN"/>
        </w:rPr>
        <w:t>;</w:t>
      </w:r>
    </w:p>
    <w:p w14:paraId="10370268" w14:textId="77777777" w:rsidR="00DE53FB" w:rsidRPr="00F537EB" w:rsidRDefault="00DE53FB" w:rsidP="00DE53FB">
      <w:pPr>
        <w:pStyle w:val="B2"/>
      </w:pPr>
      <w:r w:rsidRPr="00F537EB">
        <w:t>2&gt;</w:t>
      </w:r>
      <w:r w:rsidRPr="00F537EB">
        <w:tab/>
        <w:t xml:space="preserve">set the </w:t>
      </w:r>
      <w:proofErr w:type="spellStart"/>
      <w:r w:rsidRPr="00F537EB">
        <w:rPr>
          <w:i/>
        </w:rPr>
        <w:t>chan</w:t>
      </w:r>
      <w:r w:rsidRPr="00F537EB">
        <w:rPr>
          <w:i/>
          <w:lang w:eastAsia="zh-CN"/>
        </w:rPr>
        <w:t>n</w:t>
      </w:r>
      <w:r w:rsidRPr="00F537EB">
        <w:rPr>
          <w:i/>
        </w:rPr>
        <w:t>elOccupancy</w:t>
      </w:r>
      <w:proofErr w:type="spellEnd"/>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proofErr w:type="spellStart"/>
      <w:r w:rsidRPr="00F537EB">
        <w:rPr>
          <w:i/>
          <w:lang w:eastAsia="zh-CN"/>
        </w:rPr>
        <w:t>channelOccupancyThreshold</w:t>
      </w:r>
      <w:proofErr w:type="spellEnd"/>
      <w:r w:rsidRPr="00F537EB">
        <w:rPr>
          <w:lang w:eastAsia="zh-CN"/>
        </w:rPr>
        <w:t xml:space="preserve"> within all the sample values in the </w:t>
      </w:r>
      <w:proofErr w:type="spellStart"/>
      <w:r w:rsidRPr="00F537EB">
        <w:rPr>
          <w:i/>
          <w:lang w:eastAsia="zh-CN"/>
        </w:rPr>
        <w:t>reportInterval</w:t>
      </w:r>
      <w:proofErr w:type="spellEnd"/>
      <w:r w:rsidRPr="00F537EB">
        <w:rPr>
          <w:i/>
          <w:lang w:eastAsia="zh-CN"/>
        </w:rPr>
        <w:t>;</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proofErr w:type="spellStart"/>
      <w:r w:rsidR="002C5D28" w:rsidRPr="00F537EB">
        <w:rPr>
          <w:i/>
        </w:rPr>
        <w:t>measResultNeighCells</w:t>
      </w:r>
      <w:proofErr w:type="spellEnd"/>
      <w:r w:rsidR="002C5D28" w:rsidRPr="00F537EB">
        <w:t xml:space="preserve"> to include the best neighbouring cells up to </w:t>
      </w:r>
      <w:proofErr w:type="spellStart"/>
      <w:r w:rsidR="002C5D28" w:rsidRPr="00F537EB">
        <w:rPr>
          <w:i/>
        </w:rPr>
        <w:t>maxReportCells</w:t>
      </w:r>
      <w:proofErr w:type="spellEnd"/>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proofErr w:type="spellStart"/>
      <w:r w:rsidR="002C5D28" w:rsidRPr="00F537EB">
        <w:rPr>
          <w:i/>
        </w:rPr>
        <w:t>reportType</w:t>
      </w:r>
      <w:proofErr w:type="spellEnd"/>
      <w:r w:rsidR="002C5D28" w:rsidRPr="00F537EB">
        <w:t xml:space="preserve"> is set to </w:t>
      </w:r>
      <w:proofErr w:type="spellStart"/>
      <w:r w:rsidR="002C5D28" w:rsidRPr="00F537EB">
        <w:rPr>
          <w:i/>
        </w:rPr>
        <w:t>eventTriggered</w:t>
      </w:r>
      <w:proofErr w:type="spellEnd"/>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proofErr w:type="spellStart"/>
      <w:r w:rsidR="002C5D28" w:rsidRPr="00F537EB">
        <w:rPr>
          <w:i/>
        </w:rPr>
        <w:t>cellsTriggeredList</w:t>
      </w:r>
      <w:proofErr w:type="spellEnd"/>
      <w:r w:rsidR="002C5D28" w:rsidRPr="00F537EB">
        <w:t xml:space="preserve"> as defined within the </w:t>
      </w:r>
      <w:proofErr w:type="spellStart"/>
      <w:r w:rsidR="002C5D28" w:rsidRPr="00F537EB">
        <w:rPr>
          <w:i/>
        </w:rPr>
        <w:t>VarMeasReportList</w:t>
      </w:r>
      <w:proofErr w:type="spellEnd"/>
      <w:r w:rsidR="002C5D28" w:rsidRPr="00F537EB">
        <w:t xml:space="preserve"> for this </w:t>
      </w:r>
      <w:proofErr w:type="spellStart"/>
      <w:r w:rsidR="002C5D28" w:rsidRPr="00F537EB">
        <w:rPr>
          <w:i/>
        </w:rPr>
        <w:t>measId</w:t>
      </w:r>
      <w:proofErr w:type="spellEnd"/>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proofErr w:type="spellStart"/>
      <w:r w:rsidR="002C5D28" w:rsidRPr="00F537EB">
        <w:rPr>
          <w:i/>
        </w:rPr>
        <w:t>measResultNeighCells</w:t>
      </w:r>
      <w:proofErr w:type="spellEnd"/>
      <w:r w:rsidR="002C5D28" w:rsidRPr="00F537EB">
        <w:t xml:space="preserve">, include the </w:t>
      </w:r>
      <w:proofErr w:type="spellStart"/>
      <w:r w:rsidR="002C5D28" w:rsidRPr="00F537EB">
        <w:rPr>
          <w:i/>
        </w:rPr>
        <w:t>physCellId</w:t>
      </w:r>
      <w:proofErr w:type="spellEnd"/>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proofErr w:type="spellStart"/>
      <w:r w:rsidR="002C5D28" w:rsidRPr="00F537EB">
        <w:rPr>
          <w:i/>
        </w:rPr>
        <w:t>reportType</w:t>
      </w:r>
      <w:proofErr w:type="spellEnd"/>
      <w:r w:rsidR="002C5D28" w:rsidRPr="00F537EB">
        <w:t xml:space="preserve"> is set to </w:t>
      </w:r>
      <w:proofErr w:type="spellStart"/>
      <w:r w:rsidR="002C5D28" w:rsidRPr="00F537EB">
        <w:rPr>
          <w:i/>
        </w:rPr>
        <w:t>eventTriggered</w:t>
      </w:r>
      <w:proofErr w:type="spellEnd"/>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proofErr w:type="spellStart"/>
      <w:r w:rsidR="002C5D28" w:rsidRPr="00F537EB">
        <w:rPr>
          <w:i/>
        </w:rPr>
        <w:t>reportConfig</w:t>
      </w:r>
      <w:proofErr w:type="spellEnd"/>
      <w:r w:rsidR="002C5D28" w:rsidRPr="00F537EB">
        <w:t xml:space="preserve"> for this </w:t>
      </w:r>
      <w:proofErr w:type="spellStart"/>
      <w:r w:rsidR="002C5D28" w:rsidRPr="00F537EB">
        <w:rPr>
          <w:i/>
        </w:rPr>
        <w:t>measId</w:t>
      </w:r>
      <w:proofErr w:type="spellEnd"/>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proofErr w:type="spellStart"/>
      <w:r w:rsidR="002C5D28" w:rsidRPr="00F537EB">
        <w:rPr>
          <w:i/>
          <w:lang w:val="en-GB"/>
        </w:rPr>
        <w:t>measObject</w:t>
      </w:r>
      <w:proofErr w:type="spellEnd"/>
      <w:r w:rsidR="002C5D28" w:rsidRPr="00F537EB">
        <w:rPr>
          <w:lang w:val="en-GB"/>
        </w:rPr>
        <w:t xml:space="preserve"> associated with this </w:t>
      </w:r>
      <w:proofErr w:type="spellStart"/>
      <w:r w:rsidR="002C5D28" w:rsidRPr="00F537EB">
        <w:rPr>
          <w:i/>
          <w:lang w:val="en-GB"/>
        </w:rPr>
        <w:t>measId</w:t>
      </w:r>
      <w:proofErr w:type="spellEnd"/>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proofErr w:type="spellStart"/>
      <w:r w:rsidR="002C5D28" w:rsidRPr="00F537EB">
        <w:rPr>
          <w:i/>
          <w:lang w:val="en-GB"/>
        </w:rPr>
        <w:t>rsType</w:t>
      </w:r>
      <w:proofErr w:type="spellEnd"/>
      <w:r w:rsidR="002C5D28" w:rsidRPr="00F537EB">
        <w:rPr>
          <w:lang w:val="en-GB"/>
        </w:rPr>
        <w:t xml:space="preserve"> in the associated </w:t>
      </w:r>
      <w:proofErr w:type="spellStart"/>
      <w:r w:rsidR="002C5D28" w:rsidRPr="00F537EB">
        <w:rPr>
          <w:i/>
          <w:lang w:val="en-GB"/>
        </w:rPr>
        <w:t>reportConfig</w:t>
      </w:r>
      <w:proofErr w:type="spellEnd"/>
      <w:r w:rsidR="002C5D28" w:rsidRPr="00F537EB">
        <w:rPr>
          <w:lang w:val="en-GB"/>
        </w:rPr>
        <w:t xml:space="preserve"> is set to </w:t>
      </w:r>
      <w:proofErr w:type="spellStart"/>
      <w:r w:rsidR="002C5D28" w:rsidRPr="00F537EB">
        <w:rPr>
          <w:i/>
          <w:lang w:val="en-GB"/>
        </w:rPr>
        <w:t>ssb</w:t>
      </w:r>
      <w:proofErr w:type="spellEnd"/>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proofErr w:type="spellStart"/>
      <w:r w:rsidR="002C5D28" w:rsidRPr="00F537EB">
        <w:rPr>
          <w:i/>
          <w:lang w:val="en-GB"/>
        </w:rPr>
        <w:t>resultsSSB</w:t>
      </w:r>
      <w:proofErr w:type="spellEnd"/>
      <w:r w:rsidR="002C5D28" w:rsidRPr="00F537EB">
        <w:rPr>
          <w:i/>
          <w:lang w:val="en-GB"/>
        </w:rPr>
        <w:t>-Cell</w:t>
      </w:r>
      <w:r w:rsidR="002C5D28" w:rsidRPr="00F537EB">
        <w:rPr>
          <w:lang w:val="en-GB"/>
        </w:rPr>
        <w:t xml:space="preserve"> within the </w:t>
      </w:r>
      <w:proofErr w:type="spellStart"/>
      <w:r w:rsidR="002C5D28" w:rsidRPr="00F537EB">
        <w:rPr>
          <w:i/>
          <w:lang w:val="en-GB"/>
        </w:rPr>
        <w:t>measResult</w:t>
      </w:r>
      <w:proofErr w:type="spellEnd"/>
      <w:r w:rsidR="002C5D28" w:rsidRPr="00F537EB">
        <w:rPr>
          <w:lang w:val="en-GB"/>
        </w:rPr>
        <w:t xml:space="preserve"> to include the SS/PBCH block based quantity(</w:t>
      </w:r>
      <w:proofErr w:type="spellStart"/>
      <w:r w:rsidR="002C5D28" w:rsidRPr="00F537EB">
        <w:rPr>
          <w:lang w:val="en-GB"/>
        </w:rPr>
        <w:t>ies</w:t>
      </w:r>
      <w:proofErr w:type="spellEnd"/>
      <w:r w:rsidR="002C5D28" w:rsidRPr="00F537EB">
        <w:rPr>
          <w:lang w:val="en-GB"/>
        </w:rPr>
        <w:t xml:space="preserve">) indicated in the </w:t>
      </w:r>
      <w:proofErr w:type="spellStart"/>
      <w:r w:rsidR="002C5D28" w:rsidRPr="00F537EB">
        <w:rPr>
          <w:i/>
          <w:lang w:val="en-GB"/>
        </w:rPr>
        <w:t>reportQuantityCell</w:t>
      </w:r>
      <w:proofErr w:type="spellEnd"/>
      <w:r w:rsidR="002C5D28" w:rsidRPr="00F537EB">
        <w:rPr>
          <w:lang w:val="en-GB"/>
        </w:rPr>
        <w:t xml:space="preserve"> within the concerned </w:t>
      </w:r>
      <w:proofErr w:type="spellStart"/>
      <w:r w:rsidR="002C5D28" w:rsidRPr="00F537EB">
        <w:rPr>
          <w:i/>
          <w:lang w:val="en-GB"/>
        </w:rPr>
        <w:t>reportConfig</w:t>
      </w:r>
      <w:proofErr w:type="spellEnd"/>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proofErr w:type="spellStart"/>
      <w:r w:rsidR="00E71D45" w:rsidRPr="00F537EB">
        <w:rPr>
          <w:i/>
          <w:lang w:val="en-GB"/>
        </w:rPr>
        <w:t>reportQuantityRS</w:t>
      </w:r>
      <w:proofErr w:type="spellEnd"/>
      <w:r w:rsidR="00E71D45" w:rsidRPr="00F537EB">
        <w:rPr>
          <w:i/>
          <w:lang w:val="en-GB"/>
        </w:rPr>
        <w:t>-Indexes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proofErr w:type="spellStart"/>
      <w:r w:rsidR="00E71D45" w:rsidRPr="00F537EB">
        <w:rPr>
          <w:i/>
          <w:lang w:val="en-GB" w:eastAsia="ko-KR"/>
        </w:rPr>
        <w:t>maxNrofRS-IndexesToReport</w:t>
      </w:r>
      <w:proofErr w:type="spellEnd"/>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proofErr w:type="spellStart"/>
      <w:r w:rsidR="002C5D28" w:rsidRPr="00F537EB">
        <w:rPr>
          <w:i/>
          <w:lang w:val="en-GB"/>
        </w:rPr>
        <w:t>rsType</w:t>
      </w:r>
      <w:proofErr w:type="spellEnd"/>
      <w:r w:rsidR="002C5D28" w:rsidRPr="00F537EB">
        <w:rPr>
          <w:lang w:val="en-GB"/>
        </w:rPr>
        <w:t xml:space="preserve"> in the associated </w:t>
      </w:r>
      <w:proofErr w:type="spellStart"/>
      <w:r w:rsidR="002C5D28" w:rsidRPr="00F537EB">
        <w:rPr>
          <w:i/>
          <w:lang w:val="en-GB"/>
        </w:rPr>
        <w:t>reportConfig</w:t>
      </w:r>
      <w:proofErr w:type="spellEnd"/>
      <w:r w:rsidR="002C5D28" w:rsidRPr="00F537EB">
        <w:rPr>
          <w:lang w:val="en-GB"/>
        </w:rPr>
        <w:t xml:space="preserve"> is set to </w:t>
      </w:r>
      <w:proofErr w:type="spellStart"/>
      <w:r w:rsidR="002C5D28" w:rsidRPr="00F537EB">
        <w:rPr>
          <w:i/>
          <w:lang w:val="en-GB"/>
        </w:rPr>
        <w:t>csi-rs</w:t>
      </w:r>
      <w:proofErr w:type="spellEnd"/>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proofErr w:type="spellStart"/>
      <w:r w:rsidR="002C5D28" w:rsidRPr="00F537EB">
        <w:rPr>
          <w:i/>
          <w:lang w:val="en-GB"/>
        </w:rPr>
        <w:t>resultsCSI</w:t>
      </w:r>
      <w:proofErr w:type="spellEnd"/>
      <w:r w:rsidR="002C5D28" w:rsidRPr="00F537EB">
        <w:rPr>
          <w:i/>
          <w:lang w:val="en-GB"/>
        </w:rPr>
        <w:t>-RS-Cell</w:t>
      </w:r>
      <w:r w:rsidR="002C5D28" w:rsidRPr="00F537EB">
        <w:rPr>
          <w:lang w:val="en-GB"/>
        </w:rPr>
        <w:t xml:space="preserve"> within the </w:t>
      </w:r>
      <w:proofErr w:type="spellStart"/>
      <w:r w:rsidR="002C5D28" w:rsidRPr="00F537EB">
        <w:rPr>
          <w:i/>
          <w:lang w:val="en-GB"/>
        </w:rPr>
        <w:t>measResult</w:t>
      </w:r>
      <w:proofErr w:type="spellEnd"/>
      <w:r w:rsidR="002C5D28" w:rsidRPr="00F537EB">
        <w:rPr>
          <w:lang w:val="en-GB"/>
        </w:rPr>
        <w:t xml:space="preserve"> to include the CSI-RS based quantity(</w:t>
      </w:r>
      <w:proofErr w:type="spellStart"/>
      <w:r w:rsidR="002C5D28" w:rsidRPr="00F537EB">
        <w:rPr>
          <w:lang w:val="en-GB"/>
        </w:rPr>
        <w:t>ies</w:t>
      </w:r>
      <w:proofErr w:type="spellEnd"/>
      <w:r w:rsidR="002C5D28" w:rsidRPr="00F537EB">
        <w:rPr>
          <w:lang w:val="en-GB"/>
        </w:rPr>
        <w:t xml:space="preserve">) indicated in the </w:t>
      </w:r>
      <w:proofErr w:type="spellStart"/>
      <w:r w:rsidR="002C5D28" w:rsidRPr="00F537EB">
        <w:rPr>
          <w:i/>
          <w:lang w:val="en-GB"/>
        </w:rPr>
        <w:t>reportQuantityCell</w:t>
      </w:r>
      <w:proofErr w:type="spellEnd"/>
      <w:r w:rsidR="002C5D28" w:rsidRPr="00F537EB">
        <w:rPr>
          <w:lang w:val="en-GB"/>
        </w:rPr>
        <w:t xml:space="preserve"> within the concerned </w:t>
      </w:r>
      <w:proofErr w:type="spellStart"/>
      <w:r w:rsidR="002C5D28" w:rsidRPr="00F537EB">
        <w:rPr>
          <w:i/>
          <w:lang w:val="en-GB"/>
        </w:rPr>
        <w:t>reportConfig</w:t>
      </w:r>
      <w:proofErr w:type="spellEnd"/>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proofErr w:type="spellStart"/>
      <w:r w:rsidR="00E71D45" w:rsidRPr="00F537EB">
        <w:rPr>
          <w:i/>
          <w:lang w:val="en-GB"/>
        </w:rPr>
        <w:t>reportQuantityRS</w:t>
      </w:r>
      <w:proofErr w:type="spellEnd"/>
      <w:r w:rsidR="00E71D45" w:rsidRPr="00F537EB">
        <w:rPr>
          <w:i/>
          <w:lang w:val="en-GB"/>
        </w:rPr>
        <w:t>-Indexes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proofErr w:type="spellStart"/>
      <w:r w:rsidR="00E71D45" w:rsidRPr="00F537EB">
        <w:rPr>
          <w:i/>
          <w:lang w:val="en-GB" w:eastAsia="ko-KR"/>
        </w:rPr>
        <w:t>maxNrofRS-IndexesToReport</w:t>
      </w:r>
      <w:proofErr w:type="spellEnd"/>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proofErr w:type="spellStart"/>
      <w:r w:rsidR="002C5D28" w:rsidRPr="00F537EB">
        <w:rPr>
          <w:i/>
          <w:lang w:val="en-GB"/>
        </w:rPr>
        <w:t>measObject</w:t>
      </w:r>
      <w:proofErr w:type="spellEnd"/>
      <w:r w:rsidR="002C5D28" w:rsidRPr="00F537EB">
        <w:rPr>
          <w:lang w:val="en-GB"/>
        </w:rPr>
        <w:t xml:space="preserve"> associated with this </w:t>
      </w:r>
      <w:proofErr w:type="spellStart"/>
      <w:r w:rsidR="002C5D28" w:rsidRPr="00F537EB">
        <w:rPr>
          <w:i/>
          <w:lang w:val="en-GB"/>
        </w:rPr>
        <w:t>measId</w:t>
      </w:r>
      <w:proofErr w:type="spellEnd"/>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proofErr w:type="spellStart"/>
      <w:r w:rsidR="002C5D28" w:rsidRPr="00F537EB">
        <w:rPr>
          <w:i/>
          <w:lang w:val="en-GB"/>
        </w:rPr>
        <w:t>measResult</w:t>
      </w:r>
      <w:proofErr w:type="spellEnd"/>
      <w:r w:rsidR="002C5D28" w:rsidRPr="00F537EB">
        <w:rPr>
          <w:lang w:val="en-GB"/>
        </w:rPr>
        <w:t xml:space="preserve"> to include the quantity(</w:t>
      </w:r>
      <w:proofErr w:type="spellStart"/>
      <w:r w:rsidR="002C5D28" w:rsidRPr="00F537EB">
        <w:rPr>
          <w:lang w:val="en-GB"/>
        </w:rPr>
        <w:t>ies</w:t>
      </w:r>
      <w:proofErr w:type="spellEnd"/>
      <w:r w:rsidR="002C5D28" w:rsidRPr="00F537EB">
        <w:rPr>
          <w:lang w:val="en-GB"/>
        </w:rPr>
        <w:t xml:space="preserve">) indicated in the </w:t>
      </w:r>
      <w:proofErr w:type="spellStart"/>
      <w:r w:rsidR="002C5D28" w:rsidRPr="00F537EB">
        <w:rPr>
          <w:rFonts w:eastAsia="SimSun"/>
          <w:i/>
          <w:iCs/>
          <w:lang w:val="en-GB"/>
        </w:rPr>
        <w:t>reportQuantity</w:t>
      </w:r>
      <w:proofErr w:type="spellEnd"/>
      <w:r w:rsidR="002C5D28" w:rsidRPr="00F537EB">
        <w:rPr>
          <w:rFonts w:cs="Arial"/>
          <w:lang w:val="en-GB" w:eastAsia="zh-CN"/>
        </w:rPr>
        <w:t xml:space="preserve"> within the concerned </w:t>
      </w:r>
      <w:proofErr w:type="spellStart"/>
      <w:r w:rsidR="002C5D28" w:rsidRPr="00F537EB">
        <w:rPr>
          <w:rFonts w:eastAsia="SimSun"/>
          <w:i/>
          <w:iCs/>
          <w:lang w:val="en-GB"/>
        </w:rPr>
        <w:t>reportConfigInterRAT</w:t>
      </w:r>
      <w:proofErr w:type="spellEnd"/>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proofErr w:type="spellStart"/>
      <w:r w:rsidRPr="00F537EB">
        <w:rPr>
          <w:i/>
          <w:lang w:val="en-GB"/>
        </w:rPr>
        <w:t>measObject</w:t>
      </w:r>
      <w:proofErr w:type="spellEnd"/>
      <w:r w:rsidRPr="00F537EB">
        <w:rPr>
          <w:lang w:val="en-GB"/>
        </w:rPr>
        <w:t xml:space="preserve"> associated with this </w:t>
      </w:r>
      <w:proofErr w:type="spellStart"/>
      <w:r w:rsidRPr="00F537EB">
        <w:rPr>
          <w:i/>
          <w:lang w:val="en-GB"/>
        </w:rPr>
        <w:t>measId</w:t>
      </w:r>
      <w:proofErr w:type="spellEnd"/>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proofErr w:type="spellStart"/>
      <w:r w:rsidRPr="00F537EB">
        <w:rPr>
          <w:i/>
          <w:lang w:val="en-GB"/>
        </w:rPr>
        <w:t>reportQuantityUTRA</w:t>
      </w:r>
      <w:proofErr w:type="spellEnd"/>
      <w:r w:rsidRPr="00F537EB">
        <w:rPr>
          <w:i/>
          <w:lang w:val="en-GB"/>
        </w:rPr>
        <w:t>-FDD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proofErr w:type="spellStart"/>
      <w:r w:rsidRPr="00F537EB">
        <w:rPr>
          <w:i/>
          <w:lang w:val="en-GB"/>
        </w:rPr>
        <w:t>measResult</w:t>
      </w:r>
      <w:proofErr w:type="spellEnd"/>
      <w:r w:rsidRPr="00F537EB">
        <w:rPr>
          <w:lang w:val="en-GB"/>
        </w:rPr>
        <w:t xml:space="preserve"> to include the quantity(</w:t>
      </w:r>
      <w:proofErr w:type="spellStart"/>
      <w:r w:rsidRPr="00F537EB">
        <w:rPr>
          <w:lang w:val="en-GB"/>
        </w:rPr>
        <w:t>ies</w:t>
      </w:r>
      <w:proofErr w:type="spellEnd"/>
      <w:r w:rsidRPr="00F537EB">
        <w:rPr>
          <w:lang w:val="en-GB"/>
        </w:rPr>
        <w:t xml:space="preserve">) indicated in the </w:t>
      </w:r>
      <w:proofErr w:type="spellStart"/>
      <w:r w:rsidRPr="00F537EB">
        <w:rPr>
          <w:rFonts w:eastAsia="SimSun"/>
          <w:i/>
          <w:iCs/>
          <w:lang w:val="en-GB"/>
        </w:rPr>
        <w:t>reportQuantity</w:t>
      </w:r>
      <w:r w:rsidRPr="00F537EB">
        <w:rPr>
          <w:i/>
          <w:lang w:val="en-GB"/>
        </w:rPr>
        <w:t>UTRA</w:t>
      </w:r>
      <w:proofErr w:type="spellEnd"/>
      <w:r w:rsidRPr="00F537EB">
        <w:rPr>
          <w:i/>
          <w:lang w:val="en-GB"/>
        </w:rPr>
        <w:t>-FDD</w:t>
      </w:r>
      <w:r w:rsidRPr="00F537EB">
        <w:rPr>
          <w:rFonts w:cs="Arial"/>
          <w:lang w:val="en-GB" w:eastAsia="zh-CN"/>
        </w:rPr>
        <w:t xml:space="preserve"> within the concerned </w:t>
      </w:r>
      <w:proofErr w:type="spellStart"/>
      <w:r w:rsidRPr="00F537EB">
        <w:rPr>
          <w:rFonts w:eastAsia="SimSun"/>
          <w:i/>
          <w:iCs/>
          <w:lang w:val="en-GB"/>
        </w:rPr>
        <w:t>reportConfigInterRAT</w:t>
      </w:r>
      <w:proofErr w:type="spellEnd"/>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lastRenderedPageBreak/>
        <w:t>3</w:t>
      </w:r>
      <w:r w:rsidR="002C5D28" w:rsidRPr="00F537EB">
        <w:t>&gt;</w:t>
      </w:r>
      <w:r w:rsidR="002C5D28" w:rsidRPr="00F537EB">
        <w:tab/>
        <w:t xml:space="preserve">if the cell indicated by </w:t>
      </w:r>
      <w:proofErr w:type="spellStart"/>
      <w:r w:rsidR="002C5D28" w:rsidRPr="00F537EB">
        <w:rPr>
          <w:i/>
        </w:rPr>
        <w:t>cellForWhichToReportCGI</w:t>
      </w:r>
      <w:proofErr w:type="spellEnd"/>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proofErr w:type="spellStart"/>
      <w:r w:rsidR="007D6903" w:rsidRPr="00F537EB">
        <w:rPr>
          <w:i/>
        </w:rPr>
        <w:t>plmn-IdentityInfoList</w:t>
      </w:r>
      <w:proofErr w:type="spellEnd"/>
      <w:r w:rsidR="002C5D28" w:rsidRPr="00F537EB">
        <w:t xml:space="preserve"> of the </w:t>
      </w:r>
      <w:proofErr w:type="spellStart"/>
      <w:r w:rsidR="002C5D28" w:rsidRPr="00F537EB">
        <w:rPr>
          <w:i/>
        </w:rPr>
        <w:t>cgi</w:t>
      </w:r>
      <w:proofErr w:type="spellEnd"/>
      <w:r w:rsidR="002C5D28" w:rsidRPr="00F537EB">
        <w:rPr>
          <w:i/>
        </w:rPr>
        <w:t>-Info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proofErr w:type="spellStart"/>
      <w:r w:rsidR="002C5D28" w:rsidRPr="00F537EB">
        <w:rPr>
          <w:i/>
        </w:rPr>
        <w:t>plmn-IdentityInfoList</w:t>
      </w:r>
      <w:proofErr w:type="spellEnd"/>
      <w:r w:rsidR="002C5D28" w:rsidRPr="00F537EB">
        <w:t xml:space="preserve"> including </w:t>
      </w:r>
      <w:proofErr w:type="spellStart"/>
      <w:r w:rsidR="002C5D28" w:rsidRPr="00F537EB">
        <w:rPr>
          <w:i/>
        </w:rPr>
        <w:t>plmn-IdentityList</w:t>
      </w:r>
      <w:proofErr w:type="spellEnd"/>
      <w:r w:rsidR="002C5D28" w:rsidRPr="00F537EB">
        <w:t xml:space="preserve">, </w:t>
      </w:r>
      <w:proofErr w:type="spellStart"/>
      <w:r w:rsidR="002C5D28" w:rsidRPr="00F537EB">
        <w:rPr>
          <w:i/>
        </w:rPr>
        <w:t>trackingAreaCode</w:t>
      </w:r>
      <w:proofErr w:type="spellEnd"/>
      <w:r w:rsidR="002C5D28" w:rsidRPr="00F537EB">
        <w:t xml:space="preserve"> (if available), </w:t>
      </w:r>
      <w:proofErr w:type="spellStart"/>
      <w:r w:rsidR="002C5D28" w:rsidRPr="00F537EB">
        <w:rPr>
          <w:i/>
        </w:rPr>
        <w:t>ranac</w:t>
      </w:r>
      <w:proofErr w:type="spellEnd"/>
      <w:r w:rsidR="002C5D28" w:rsidRPr="00F537EB">
        <w:t xml:space="preserve"> (if available)</w:t>
      </w:r>
      <w:r w:rsidR="0077109F" w:rsidRPr="00F537EB">
        <w:t>,</w:t>
      </w:r>
      <w:r w:rsidR="002C5D28" w:rsidRPr="00F537EB">
        <w:t xml:space="preserve"> </w:t>
      </w:r>
      <w:proofErr w:type="spellStart"/>
      <w:r w:rsidR="002C5D28" w:rsidRPr="00F537EB">
        <w:rPr>
          <w:i/>
        </w:rPr>
        <w:t>cellIdentity</w:t>
      </w:r>
      <w:proofErr w:type="spellEnd"/>
      <w:r w:rsidR="002C5D28" w:rsidRPr="00F537EB">
        <w:t xml:space="preserve"> </w:t>
      </w:r>
      <w:r w:rsidR="0077109F" w:rsidRPr="00F537EB">
        <w:t xml:space="preserve">and </w:t>
      </w:r>
      <w:proofErr w:type="spellStart"/>
      <w:r w:rsidR="0077109F" w:rsidRPr="00F537EB">
        <w:rPr>
          <w:i/>
        </w:rPr>
        <w:t>cellReservedForOperatorUse</w:t>
      </w:r>
      <w:proofErr w:type="spellEnd"/>
      <w:r w:rsidR="0077109F" w:rsidRPr="00F537EB">
        <w:t xml:space="preserve"> </w:t>
      </w:r>
      <w:r w:rsidR="002C5D28" w:rsidRPr="00F537EB">
        <w:t xml:space="preserve">for each entry of the </w:t>
      </w:r>
      <w:proofErr w:type="spellStart"/>
      <w:r w:rsidR="002C5D28" w:rsidRPr="00F537EB">
        <w:rPr>
          <w:i/>
        </w:rPr>
        <w:t>plmn-IdentityInfoList</w:t>
      </w:r>
      <w:proofErr w:type="spellEnd"/>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proofErr w:type="spellStart"/>
      <w:r w:rsidR="002C5D28" w:rsidRPr="00F537EB">
        <w:rPr>
          <w:i/>
        </w:rPr>
        <w:t>frequencyBandList</w:t>
      </w:r>
      <w:proofErr w:type="spellEnd"/>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proofErr w:type="spellStart"/>
      <w:r w:rsidRPr="00F537EB">
        <w:rPr>
          <w:i/>
        </w:rPr>
        <w:t>npn-IdentityInfoList</w:t>
      </w:r>
      <w:proofErr w:type="spellEnd"/>
      <w:r w:rsidRPr="00F537EB">
        <w:t xml:space="preserve"> of the </w:t>
      </w:r>
      <w:proofErr w:type="spellStart"/>
      <w:r w:rsidRPr="00F537EB">
        <w:rPr>
          <w:i/>
        </w:rPr>
        <w:t>cgi</w:t>
      </w:r>
      <w:proofErr w:type="spellEnd"/>
      <w:r w:rsidRPr="00F537EB">
        <w:rPr>
          <w:i/>
        </w:rPr>
        <w:t>-Info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proofErr w:type="spellStart"/>
      <w:r w:rsidRPr="00F537EB">
        <w:rPr>
          <w:i/>
          <w:iCs/>
          <w:lang w:eastAsia="x-none"/>
        </w:rPr>
        <w:t>npn-IdentityInfoList</w:t>
      </w:r>
      <w:proofErr w:type="spellEnd"/>
      <w:r w:rsidRPr="00F537EB">
        <w:t xml:space="preserve"> including </w:t>
      </w:r>
      <w:proofErr w:type="spellStart"/>
      <w:r w:rsidRPr="00F537EB">
        <w:rPr>
          <w:i/>
          <w:iCs/>
          <w:lang w:eastAsia="x-none"/>
        </w:rPr>
        <w:t>npn-IdentityList</w:t>
      </w:r>
      <w:proofErr w:type="spellEnd"/>
      <w:r w:rsidRPr="00F537EB">
        <w:t xml:space="preserve">, </w:t>
      </w:r>
      <w:proofErr w:type="spellStart"/>
      <w:r w:rsidRPr="00F537EB">
        <w:rPr>
          <w:i/>
          <w:iCs/>
          <w:lang w:eastAsia="x-none"/>
        </w:rPr>
        <w:t>trackingAreaCode</w:t>
      </w:r>
      <w:proofErr w:type="spellEnd"/>
      <w:r w:rsidRPr="00F537EB">
        <w:t xml:space="preserve"> (if available), </w:t>
      </w:r>
      <w:proofErr w:type="spellStart"/>
      <w:r w:rsidRPr="00F537EB">
        <w:rPr>
          <w:i/>
          <w:iCs/>
          <w:lang w:eastAsia="x-none"/>
        </w:rPr>
        <w:t>ranac</w:t>
      </w:r>
      <w:proofErr w:type="spellEnd"/>
      <w:r w:rsidRPr="00F537EB">
        <w:t xml:space="preserve"> (if available), </w:t>
      </w:r>
      <w:proofErr w:type="spellStart"/>
      <w:r w:rsidRPr="00F537EB">
        <w:rPr>
          <w:i/>
          <w:iCs/>
          <w:lang w:eastAsia="x-none"/>
        </w:rPr>
        <w:t>cellIdentity</w:t>
      </w:r>
      <w:proofErr w:type="spellEnd"/>
      <w:r w:rsidRPr="00F537EB">
        <w:t xml:space="preserve"> and </w:t>
      </w:r>
      <w:proofErr w:type="spellStart"/>
      <w:r w:rsidRPr="00F537EB">
        <w:rPr>
          <w:i/>
          <w:iCs/>
          <w:lang w:eastAsia="x-none"/>
        </w:rPr>
        <w:t>cellReservedForOperatorUse</w:t>
      </w:r>
      <w:proofErr w:type="spellEnd"/>
      <w:r w:rsidRPr="00F537EB">
        <w:t xml:space="preserve"> for each entry of the </w:t>
      </w:r>
      <w:proofErr w:type="spellStart"/>
      <w:r w:rsidRPr="00F537EB">
        <w:rPr>
          <w:i/>
          <w:iCs/>
          <w:lang w:eastAsia="x-none"/>
        </w:rPr>
        <w:t>npn-IdentityInfoList</w:t>
      </w:r>
      <w:proofErr w:type="spellEnd"/>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if all Rel-16 are required to be able to report the </w:t>
      </w:r>
      <w:proofErr w:type="spellStart"/>
      <w:r w:rsidRPr="00F537EB">
        <w:rPr>
          <w:color w:val="auto"/>
        </w:rPr>
        <w:t>npn-IdentityInfoList</w:t>
      </w:r>
      <w:proofErr w:type="spellEnd"/>
      <w:r w:rsidRPr="00F537EB">
        <w:rPr>
          <w:color w:val="auto"/>
        </w:rPr>
        <w: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proofErr w:type="spellStart"/>
      <w:r w:rsidR="002C5D28" w:rsidRPr="00F537EB">
        <w:rPr>
          <w:i/>
        </w:rPr>
        <w:t>ssb-SubcarrierOffset</w:t>
      </w:r>
      <w:proofErr w:type="spellEnd"/>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proofErr w:type="spellStart"/>
      <w:r w:rsidR="002C5D28" w:rsidRPr="00F537EB">
        <w:rPr>
          <w:i/>
        </w:rPr>
        <w:t>cellForWhichToReportCGI</w:t>
      </w:r>
      <w:proofErr w:type="spellEnd"/>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proofErr w:type="spellStart"/>
      <w:r w:rsidR="002C5D28" w:rsidRPr="00F537EB">
        <w:rPr>
          <w:i/>
        </w:rPr>
        <w:t>cgi</w:t>
      </w:r>
      <w:proofErr w:type="spellEnd"/>
      <w:r w:rsidR="002C5D28" w:rsidRPr="00F537EB">
        <w:rPr>
          <w:i/>
        </w:rPr>
        <w:t>-Info-EPC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proofErr w:type="spellStart"/>
      <w:r w:rsidR="002C5D28" w:rsidRPr="00F537EB">
        <w:rPr>
          <w:i/>
        </w:rPr>
        <w:t>cgi</w:t>
      </w:r>
      <w:proofErr w:type="spellEnd"/>
      <w:r w:rsidR="002C5D28" w:rsidRPr="00F537EB">
        <w:rPr>
          <w:i/>
        </w:rPr>
        <w:t>-Info-EPC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proofErr w:type="spellStart"/>
      <w:r w:rsidRPr="00F537EB">
        <w:rPr>
          <w:i/>
        </w:rPr>
        <w:t>cgi</w:t>
      </w:r>
      <w:proofErr w:type="spellEnd"/>
      <w:r w:rsidRPr="00F537EB">
        <w:rPr>
          <w:i/>
        </w:rPr>
        <w:t>-Info</w:t>
      </w:r>
      <w:r w:rsidRPr="00F537EB">
        <w:t xml:space="preserve"> for the cell indicated by the </w:t>
      </w:r>
      <w:proofErr w:type="spellStart"/>
      <w:r w:rsidRPr="00F537EB">
        <w:rPr>
          <w:i/>
        </w:rPr>
        <w:t>cellForWhichToReportCGI</w:t>
      </w:r>
      <w:proofErr w:type="spellEnd"/>
      <w:r w:rsidRPr="00F537EB">
        <w:t xml:space="preserve"> in the associated </w:t>
      </w:r>
      <w:proofErr w:type="spellStart"/>
      <w:r w:rsidRPr="00F537EB">
        <w:rPr>
          <w:i/>
        </w:rPr>
        <w:t>measObject</w:t>
      </w:r>
      <w:proofErr w:type="spellEnd"/>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proofErr w:type="spellStart"/>
      <w:r w:rsidR="002C5D28" w:rsidRPr="00F537EB">
        <w:rPr>
          <w:i/>
        </w:rPr>
        <w:t>freqBandIndicator</w:t>
      </w:r>
      <w:proofErr w:type="spellEnd"/>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proofErr w:type="spellStart"/>
      <w:r w:rsidR="002C5D28" w:rsidRPr="00F537EB">
        <w:rPr>
          <w:i/>
        </w:rPr>
        <w:t>multiBandInfoList</w:t>
      </w:r>
      <w:proofErr w:type="spellEnd"/>
      <w:r w:rsidR="002C5D28" w:rsidRPr="00F537EB">
        <w:t xml:space="preserve">, include the </w:t>
      </w:r>
      <w:proofErr w:type="spellStart"/>
      <w:r w:rsidR="002C5D28" w:rsidRPr="00F537EB">
        <w:rPr>
          <w:i/>
        </w:rPr>
        <w:t>multiBandInfoList</w:t>
      </w:r>
      <w:proofErr w:type="spellEnd"/>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proofErr w:type="spellStart"/>
      <w:r w:rsidR="002C5D28" w:rsidRPr="00F537EB">
        <w:rPr>
          <w:i/>
        </w:rPr>
        <w:t>freqBandIndicatorPriority</w:t>
      </w:r>
      <w:proofErr w:type="spellEnd"/>
      <w:r w:rsidR="002C5D28" w:rsidRPr="00F537EB">
        <w:t xml:space="preserve">, include the </w:t>
      </w:r>
      <w:proofErr w:type="spellStart"/>
      <w:r w:rsidR="002C5D28" w:rsidRPr="00F537EB">
        <w:rPr>
          <w:i/>
        </w:rPr>
        <w:t>freqBandIndicatorPriority</w:t>
      </w:r>
      <w:proofErr w:type="spellEnd"/>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proofErr w:type="spellStart"/>
      <w:r w:rsidRPr="00F537EB">
        <w:rPr>
          <w:i/>
        </w:rPr>
        <w:t>measObject</w:t>
      </w:r>
      <w:proofErr w:type="spellEnd"/>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proofErr w:type="spellStart"/>
      <w:r w:rsidRPr="00F537EB">
        <w:rPr>
          <w:rFonts w:eastAsia="SimSun"/>
          <w:i/>
        </w:rPr>
        <w:t>reportSFTD-Meas</w:t>
      </w:r>
      <w:proofErr w:type="spellEnd"/>
      <w:r w:rsidRPr="00F537EB">
        <w:rPr>
          <w:rFonts w:eastAsia="SimSun"/>
        </w:rPr>
        <w:t xml:space="preserve"> is set to </w:t>
      </w:r>
      <w:r w:rsidRPr="00F537EB">
        <w:rPr>
          <w:rFonts w:eastAsia="SimSun"/>
          <w:i/>
        </w:rPr>
        <w:t>true</w:t>
      </w:r>
      <w:r w:rsidRPr="00F537EB">
        <w:rPr>
          <w:rFonts w:eastAsia="SimSun"/>
        </w:rPr>
        <w:t xml:space="preserve"> within the corresponding </w:t>
      </w:r>
      <w:proofErr w:type="spellStart"/>
      <w:r w:rsidRPr="00F537EB">
        <w:rPr>
          <w:rFonts w:eastAsia="SimSun"/>
          <w:i/>
        </w:rPr>
        <w:t>reportConfigNR</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1A5B116A" w14:textId="39EF8F4B" w:rsidR="001A12B7" w:rsidRPr="00F537EB" w:rsidRDefault="001A12B7" w:rsidP="001A12B7">
      <w:pPr>
        <w:pStyle w:val="B3"/>
      </w:pPr>
      <w:r w:rsidRPr="00F537EB">
        <w:t>3&gt;</w:t>
      </w:r>
      <w:r w:rsidRPr="00F537EB">
        <w:tab/>
        <w:t xml:space="preserve">set the </w:t>
      </w:r>
      <w:proofErr w:type="spellStart"/>
      <w:r w:rsidRPr="00F537EB">
        <w:rPr>
          <w:i/>
        </w:rPr>
        <w:t>measResultSFTD</w:t>
      </w:r>
      <w:proofErr w:type="spellEnd"/>
      <w:r w:rsidRPr="00F537EB">
        <w:rPr>
          <w:i/>
        </w:rPr>
        <w:t xml:space="preserve">-NR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proofErr w:type="spellStart"/>
      <w:r w:rsidRPr="00F537EB">
        <w:rPr>
          <w:i/>
        </w:rPr>
        <w:t>rsrp</w:t>
      </w:r>
      <w:proofErr w:type="spellEnd"/>
      <w:r w:rsidRPr="00F537EB">
        <w:rPr>
          <w:i/>
        </w:rPr>
        <w:t>-Result</w:t>
      </w:r>
      <w:r w:rsidRPr="00F537EB">
        <w:t xml:space="preserve"> to the RSRP of the NR </w:t>
      </w:r>
      <w:proofErr w:type="spellStart"/>
      <w:r w:rsidRPr="00F537EB">
        <w:t>PSCell</w:t>
      </w:r>
      <w:proofErr w:type="spellEnd"/>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proofErr w:type="spellStart"/>
      <w:r w:rsidRPr="00F537EB">
        <w:rPr>
          <w:rFonts w:eastAsia="SimSun"/>
          <w:i/>
        </w:rPr>
        <w:t>reportSFTD-NeighMeas</w:t>
      </w:r>
      <w:proofErr w:type="spellEnd"/>
      <w:r w:rsidRPr="00F537EB">
        <w:rPr>
          <w:rFonts w:eastAsia="SimSun"/>
        </w:rPr>
        <w:t xml:space="preserve"> is </w:t>
      </w:r>
      <w:r w:rsidRPr="00F537EB">
        <w:t>included</w:t>
      </w:r>
      <w:r w:rsidRPr="00F537EB">
        <w:rPr>
          <w:rFonts w:eastAsia="SimSun"/>
        </w:rPr>
        <w:t xml:space="preserve"> within the corresponding </w:t>
      </w:r>
      <w:proofErr w:type="spellStart"/>
      <w:r w:rsidRPr="00F537EB">
        <w:rPr>
          <w:rFonts w:eastAsia="SimSun"/>
          <w:i/>
        </w:rPr>
        <w:t>reportConfigNR</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proofErr w:type="spellStart"/>
      <w:r w:rsidRPr="00F537EB">
        <w:rPr>
          <w:i/>
        </w:rPr>
        <w:t>measResultCellListSFTD</w:t>
      </w:r>
      <w:proofErr w:type="spellEnd"/>
      <w:r w:rsidRPr="00F537EB">
        <w:rPr>
          <w:i/>
        </w:rPr>
        <w:t xml:space="preserve">-NR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proofErr w:type="spellStart"/>
      <w:r w:rsidRPr="00F537EB">
        <w:rPr>
          <w:i/>
        </w:rPr>
        <w:t>physCellId</w:t>
      </w:r>
      <w:proofErr w:type="spellEnd"/>
      <w:r w:rsidRPr="00F537EB">
        <w:t xml:space="preserve"> to the physical cell identity of the </w:t>
      </w:r>
      <w:proofErr w:type="spellStart"/>
      <w:r w:rsidRPr="00F537EB">
        <w:t>concered</w:t>
      </w:r>
      <w:proofErr w:type="spellEnd"/>
      <w:r w:rsidRPr="00F537EB">
        <w:t xml:space="preserve"> NR neighbour cell.</w:t>
      </w:r>
    </w:p>
    <w:p w14:paraId="22EAD3C7" w14:textId="77777777" w:rsidR="001A079E" w:rsidRPr="00F537EB" w:rsidRDefault="001A079E" w:rsidP="001A079E">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25CB3191" w14:textId="77777777" w:rsidR="001A079E" w:rsidRPr="00F537EB" w:rsidRDefault="001A079E" w:rsidP="001A079E">
      <w:pPr>
        <w:pStyle w:val="B4"/>
      </w:pPr>
      <w:r w:rsidRPr="00F537EB">
        <w:lastRenderedPageBreak/>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proofErr w:type="spellStart"/>
      <w:r w:rsidRPr="00F537EB">
        <w:rPr>
          <w:i/>
        </w:rPr>
        <w:t>rsrp</w:t>
      </w:r>
      <w:proofErr w:type="spellEnd"/>
      <w:r w:rsidRPr="00F537EB">
        <w:rPr>
          <w:i/>
        </w:rPr>
        <w:t>-Result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proofErr w:type="spellStart"/>
      <w:r w:rsidRPr="00F537EB">
        <w:rPr>
          <w:i/>
        </w:rPr>
        <w:t>measObject</w:t>
      </w:r>
      <w:proofErr w:type="spellEnd"/>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proofErr w:type="spellStart"/>
      <w:r w:rsidRPr="00F537EB">
        <w:rPr>
          <w:rFonts w:eastAsia="SimSun"/>
          <w:i/>
        </w:rPr>
        <w:t>reportSFTD-Meas</w:t>
      </w:r>
      <w:proofErr w:type="spellEnd"/>
      <w:r w:rsidRPr="00F537EB">
        <w:rPr>
          <w:rFonts w:eastAsia="SimSun"/>
        </w:rPr>
        <w:t xml:space="preserve"> is set to </w:t>
      </w:r>
      <w:r w:rsidRPr="00F537EB">
        <w:rPr>
          <w:rFonts w:eastAsia="SimSun"/>
          <w:i/>
        </w:rPr>
        <w:t>true</w:t>
      </w:r>
      <w:r w:rsidRPr="00F537EB">
        <w:rPr>
          <w:rFonts w:eastAsia="SimSun"/>
        </w:rPr>
        <w:t xml:space="preserve"> within the corresponding </w:t>
      </w:r>
      <w:proofErr w:type="spellStart"/>
      <w:r w:rsidRPr="00F537EB">
        <w:rPr>
          <w:rFonts w:eastAsia="SimSun"/>
          <w:i/>
        </w:rPr>
        <w:t>reportConfigInterRAT</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00BE483F" w14:textId="4DE632AD" w:rsidR="001A12B7" w:rsidRPr="00F537EB" w:rsidRDefault="001A12B7" w:rsidP="001A12B7">
      <w:pPr>
        <w:pStyle w:val="B3"/>
      </w:pPr>
      <w:r w:rsidRPr="00F537EB">
        <w:t>3&gt;</w:t>
      </w:r>
      <w:r w:rsidRPr="00F537EB">
        <w:tab/>
        <w:t xml:space="preserve">set the </w:t>
      </w:r>
      <w:proofErr w:type="spellStart"/>
      <w:r w:rsidRPr="00F537EB">
        <w:rPr>
          <w:i/>
        </w:rPr>
        <w:t>measResultSFTD</w:t>
      </w:r>
      <w:proofErr w:type="spellEnd"/>
      <w:r w:rsidRPr="00F537EB">
        <w:rPr>
          <w:i/>
        </w:rPr>
        <w:t xml:space="preserve">-EUTRA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proofErr w:type="spellStart"/>
      <w:r w:rsidRPr="00F537EB">
        <w:rPr>
          <w:i/>
        </w:rPr>
        <w:t>rsrpResult</w:t>
      </w:r>
      <w:proofErr w:type="spellEnd"/>
      <w:r w:rsidRPr="00F537EB">
        <w:rPr>
          <w:i/>
        </w:rPr>
        <w:t>-EUTRA</w:t>
      </w:r>
      <w:r w:rsidRPr="00F537EB">
        <w:t xml:space="preserve"> to the RSRP of the EUTRA </w:t>
      </w:r>
      <w:proofErr w:type="spellStart"/>
      <w:r w:rsidRPr="00F537EB">
        <w:t>PSCell</w:t>
      </w:r>
      <w:proofErr w:type="spellEnd"/>
      <w:r w:rsidRPr="00F537EB">
        <w:t>;</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 xml:space="preserve">if </w:t>
      </w:r>
      <w:proofErr w:type="spellStart"/>
      <w:r w:rsidRPr="00F537EB">
        <w:rPr>
          <w:rFonts w:eastAsia="DengXian"/>
        </w:rPr>
        <w:t>avareage</w:t>
      </w:r>
      <w:proofErr w:type="spellEnd"/>
      <w:r w:rsidRPr="00F537EB">
        <w:rPr>
          <w:rFonts w:eastAsia="DengXian"/>
        </w:rPr>
        <w:t xml:space="preserv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w:t>
      </w:r>
      <w:proofErr w:type="spellStart"/>
      <w:r w:rsidRPr="00F537EB">
        <w:rPr>
          <w:i/>
        </w:rPr>
        <w:t>DelayValueResultList</w:t>
      </w:r>
      <w:proofErr w:type="spellEnd"/>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proofErr w:type="spellStart"/>
      <w:r w:rsidRPr="00F537EB">
        <w:rPr>
          <w:i/>
          <w:iCs/>
        </w:rPr>
        <w:t>includeCommonLocationInfo</w:t>
      </w:r>
      <w:proofErr w:type="spellEnd"/>
      <w:r w:rsidRPr="00F537EB">
        <w:rPr>
          <w:i/>
          <w:iCs/>
        </w:rPr>
        <w:t xml:space="preserve"> </w:t>
      </w:r>
      <w:r w:rsidRPr="00F537EB">
        <w:t xml:space="preserve">is configured in the corresponding </w:t>
      </w:r>
      <w:proofErr w:type="spellStart"/>
      <w:r w:rsidRPr="00F537EB">
        <w:rPr>
          <w:i/>
          <w:iCs/>
        </w:rPr>
        <w:t>reportConfig</w:t>
      </w:r>
      <w:proofErr w:type="spellEnd"/>
      <w:r w:rsidRPr="00F537EB">
        <w:t xml:space="preserve"> for this </w:t>
      </w:r>
      <w:proofErr w:type="spellStart"/>
      <w:r w:rsidRPr="00F537EB">
        <w:rPr>
          <w:i/>
          <w:iCs/>
        </w:rPr>
        <w:t>measId</w:t>
      </w:r>
      <w:proofErr w:type="spellEnd"/>
      <w:r w:rsidRPr="00F537EB">
        <w:t xml:space="preserve"> and detailed location information that has not been reported is available, set the content of </w:t>
      </w:r>
      <w:proofErr w:type="spellStart"/>
      <w:r w:rsidRPr="00F537EB">
        <w:rPr>
          <w:i/>
        </w:rPr>
        <w:t>commonLocationInfo</w:t>
      </w:r>
      <w:proofErr w:type="spellEnd"/>
      <w:r w:rsidRPr="00F537EB">
        <w:t xml:space="preserve"> of the </w:t>
      </w:r>
      <w:proofErr w:type="spellStart"/>
      <w:r w:rsidRPr="00F537EB">
        <w:rPr>
          <w:i/>
        </w:rPr>
        <w:t>locationInfo</w:t>
      </w:r>
      <w:proofErr w:type="spellEnd"/>
      <w:r w:rsidRPr="00F537EB">
        <w:rPr>
          <w:i/>
        </w:rPr>
        <w:t xml:space="preserve"> </w:t>
      </w:r>
      <w:r w:rsidRPr="00F537EB">
        <w:t>as follows:</w:t>
      </w:r>
    </w:p>
    <w:p w14:paraId="1433F096" w14:textId="77777777" w:rsidR="003C4E8D" w:rsidRPr="00F537EB" w:rsidRDefault="003C4E8D" w:rsidP="003C4E8D">
      <w:pPr>
        <w:pStyle w:val="B2"/>
      </w:pPr>
      <w:r w:rsidRPr="00F537EB">
        <w:t>2&gt;</w:t>
      </w:r>
      <w:r w:rsidRPr="00F537EB">
        <w:tab/>
        <w:t xml:space="preserve">include the </w:t>
      </w:r>
      <w:proofErr w:type="spellStart"/>
      <w:r w:rsidRPr="00F537EB">
        <w:t>locationTimestamp</w:t>
      </w:r>
      <w:proofErr w:type="spellEnd"/>
      <w:r w:rsidRPr="00F537EB">
        <w:t>;</w:t>
      </w:r>
    </w:p>
    <w:p w14:paraId="27A164DD" w14:textId="77777777" w:rsidR="003C4E8D" w:rsidRPr="00F537EB" w:rsidRDefault="003C4E8D" w:rsidP="003C4E8D">
      <w:pPr>
        <w:pStyle w:val="B2"/>
      </w:pPr>
      <w:r w:rsidRPr="00F537EB">
        <w:t>2&gt;</w:t>
      </w:r>
      <w:r w:rsidRPr="00F537EB">
        <w:tab/>
        <w:t xml:space="preserve">include the </w:t>
      </w:r>
      <w:proofErr w:type="spellStart"/>
      <w:r w:rsidRPr="00F537EB">
        <w:rPr>
          <w:i/>
          <w:iCs/>
        </w:rPr>
        <w:t>locationCoordinate</w:t>
      </w:r>
      <w:proofErr w:type="spellEnd"/>
      <w:r w:rsidRPr="00F537EB">
        <w:t>, if available;</w:t>
      </w:r>
    </w:p>
    <w:p w14:paraId="75A738DD" w14:textId="77777777" w:rsidR="003C4E8D" w:rsidRPr="00F537EB" w:rsidRDefault="003C4E8D" w:rsidP="003C4E8D">
      <w:pPr>
        <w:pStyle w:val="B2"/>
      </w:pPr>
      <w:r w:rsidRPr="00F537EB">
        <w:t>2&gt;</w:t>
      </w:r>
      <w:r w:rsidRPr="00F537EB">
        <w:tab/>
        <w:t xml:space="preserve">include the </w:t>
      </w:r>
      <w:proofErr w:type="spellStart"/>
      <w:r w:rsidRPr="00F537EB">
        <w:rPr>
          <w:i/>
          <w:iCs/>
        </w:rPr>
        <w:t>velocityEstimate</w:t>
      </w:r>
      <w:proofErr w:type="spellEnd"/>
      <w:r w:rsidRPr="00F537EB">
        <w:t>, if available;</w:t>
      </w:r>
    </w:p>
    <w:p w14:paraId="2B3D7A89" w14:textId="77777777" w:rsidR="003C4E8D" w:rsidRPr="00F537EB" w:rsidRDefault="003C4E8D" w:rsidP="003C4E8D">
      <w:pPr>
        <w:pStyle w:val="B2"/>
      </w:pPr>
      <w:r w:rsidRPr="00F537EB">
        <w:t>2&gt;</w:t>
      </w:r>
      <w:r w:rsidRPr="00F537EB">
        <w:tab/>
        <w:t xml:space="preserve">include the </w:t>
      </w:r>
      <w:proofErr w:type="spellStart"/>
      <w:r w:rsidRPr="00F537EB">
        <w:rPr>
          <w:i/>
          <w:iCs/>
        </w:rPr>
        <w:t>locationError</w:t>
      </w:r>
      <w:proofErr w:type="spellEnd"/>
      <w:r w:rsidRPr="00F537EB">
        <w:t>, if available;</w:t>
      </w:r>
    </w:p>
    <w:p w14:paraId="7092A42C" w14:textId="77777777" w:rsidR="003C4E8D" w:rsidRPr="00F537EB" w:rsidRDefault="003C4E8D" w:rsidP="003C4E8D">
      <w:pPr>
        <w:pStyle w:val="B2"/>
      </w:pPr>
      <w:r w:rsidRPr="00F537EB">
        <w:t>2&gt;</w:t>
      </w:r>
      <w:r w:rsidRPr="00F537EB">
        <w:tab/>
        <w:t xml:space="preserve">include the </w:t>
      </w:r>
      <w:proofErr w:type="spellStart"/>
      <w:r w:rsidRPr="00F537EB">
        <w:rPr>
          <w:i/>
          <w:iCs/>
        </w:rPr>
        <w:t>locationSource</w:t>
      </w:r>
      <w:proofErr w:type="spellEnd"/>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proofErr w:type="spellStart"/>
      <w:r w:rsidRPr="00F537EB">
        <w:rPr>
          <w:i/>
          <w:iCs/>
        </w:rPr>
        <w:t>gnss</w:t>
      </w:r>
      <w:proofErr w:type="spellEnd"/>
      <w:r w:rsidRPr="00F537EB">
        <w:rPr>
          <w:i/>
          <w:iCs/>
        </w:rPr>
        <w:t>-TOD-</w:t>
      </w:r>
      <w:proofErr w:type="spellStart"/>
      <w:r w:rsidRPr="00F537EB">
        <w:rPr>
          <w:i/>
          <w:iCs/>
        </w:rPr>
        <w:t>msec</w:t>
      </w:r>
      <w:proofErr w:type="spellEnd"/>
      <w:r w:rsidRPr="00F537EB">
        <w:t>,</w:t>
      </w:r>
    </w:p>
    <w:p w14:paraId="585888E1" w14:textId="77777777" w:rsidR="003C4E8D" w:rsidRPr="00F537EB" w:rsidRDefault="003C4E8D" w:rsidP="003C4E8D">
      <w:pPr>
        <w:pStyle w:val="B1"/>
      </w:pPr>
      <w:r w:rsidRPr="00F537EB">
        <w:t>1&gt;</w:t>
      </w:r>
      <w:r w:rsidRPr="00F537EB">
        <w:tab/>
        <w:t xml:space="preserve">if the </w:t>
      </w:r>
      <w:proofErr w:type="spellStart"/>
      <w:r w:rsidRPr="00F537EB">
        <w:rPr>
          <w:i/>
          <w:iCs/>
        </w:rPr>
        <w:t>includeWLAN-Meas</w:t>
      </w:r>
      <w:proofErr w:type="spellEnd"/>
      <w:r w:rsidRPr="00F537EB">
        <w:rPr>
          <w:i/>
          <w:iCs/>
        </w:rPr>
        <w:t xml:space="preserve"> </w:t>
      </w:r>
      <w:r w:rsidRPr="00F537EB">
        <w:t xml:space="preserve">is configured in the corresponding </w:t>
      </w:r>
      <w:proofErr w:type="spellStart"/>
      <w:r w:rsidRPr="00F537EB">
        <w:rPr>
          <w:i/>
        </w:rPr>
        <w:t>reportConfig</w:t>
      </w:r>
      <w:proofErr w:type="spellEnd"/>
      <w:r w:rsidRPr="00F537EB">
        <w:rPr>
          <w:i/>
        </w:rPr>
        <w:t xml:space="preserve"> </w:t>
      </w:r>
      <w:r w:rsidRPr="00F537EB">
        <w:t xml:space="preserve">for this </w:t>
      </w:r>
      <w:proofErr w:type="spellStart"/>
      <w:r w:rsidRPr="00F537EB">
        <w:rPr>
          <w:i/>
        </w:rPr>
        <w:t>measId</w:t>
      </w:r>
      <w:proofErr w:type="spellEnd"/>
      <w:r w:rsidRPr="00F537EB">
        <w:t xml:space="preserve">, set the </w:t>
      </w:r>
      <w:proofErr w:type="spellStart"/>
      <w:r w:rsidRPr="00F537EB">
        <w:rPr>
          <w:i/>
          <w:iCs/>
        </w:rPr>
        <w:t>wlan-LocationInfo</w:t>
      </w:r>
      <w:proofErr w:type="spellEnd"/>
      <w:r w:rsidRPr="00F537EB">
        <w:rPr>
          <w:i/>
          <w:iCs/>
        </w:rPr>
        <w:t xml:space="preserve"> </w:t>
      </w:r>
      <w:r w:rsidRPr="00F537EB">
        <w:t xml:space="preserve">of the </w:t>
      </w:r>
      <w:proofErr w:type="spellStart"/>
      <w:r w:rsidRPr="00F537EB">
        <w:rPr>
          <w:i/>
          <w:iCs/>
        </w:rPr>
        <w:t>locationInfo</w:t>
      </w:r>
      <w:proofErr w:type="spellEnd"/>
      <w:r w:rsidRPr="00F537EB">
        <w:rPr>
          <w:i/>
          <w:iCs/>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proofErr w:type="spellStart"/>
      <w:r w:rsidRPr="00F537EB">
        <w:rPr>
          <w:i/>
          <w:iCs/>
        </w:rPr>
        <w:t>LogMeasResultWLAN</w:t>
      </w:r>
      <w:proofErr w:type="spellEnd"/>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proofErr w:type="spellStart"/>
      <w:r w:rsidRPr="00F537EB">
        <w:rPr>
          <w:i/>
          <w:iCs/>
        </w:rPr>
        <w:t>includeBT-Meas</w:t>
      </w:r>
      <w:proofErr w:type="spellEnd"/>
      <w:r w:rsidRPr="00F537EB">
        <w:rPr>
          <w:i/>
          <w:iCs/>
        </w:rPr>
        <w:t xml:space="preserve"> </w:t>
      </w:r>
      <w:r w:rsidRPr="00F537EB">
        <w:t xml:space="preserve">is configured in the corresponding </w:t>
      </w:r>
      <w:proofErr w:type="spellStart"/>
      <w:r w:rsidRPr="00F537EB">
        <w:rPr>
          <w:i/>
          <w:iCs/>
        </w:rPr>
        <w:t>reportConfig</w:t>
      </w:r>
      <w:proofErr w:type="spellEnd"/>
      <w:r w:rsidRPr="00F537EB">
        <w:rPr>
          <w:i/>
          <w:iCs/>
        </w:rPr>
        <w:t xml:space="preserve"> </w:t>
      </w:r>
      <w:r w:rsidRPr="00F537EB">
        <w:t xml:space="preserve">for this </w:t>
      </w:r>
      <w:proofErr w:type="spellStart"/>
      <w:r w:rsidRPr="00F537EB">
        <w:rPr>
          <w:i/>
        </w:rPr>
        <w:t>measId</w:t>
      </w:r>
      <w:proofErr w:type="spellEnd"/>
      <w:r w:rsidRPr="00F537EB">
        <w:t xml:space="preserve">, set the </w:t>
      </w:r>
      <w:r w:rsidRPr="00F537EB">
        <w:rPr>
          <w:i/>
        </w:rPr>
        <w:t>BT-</w:t>
      </w:r>
      <w:proofErr w:type="spellStart"/>
      <w:r w:rsidRPr="00F537EB">
        <w:rPr>
          <w:i/>
        </w:rPr>
        <w:t>LocationInfo</w:t>
      </w:r>
      <w:proofErr w:type="spellEnd"/>
      <w:r w:rsidRPr="00F537EB">
        <w:rPr>
          <w:i/>
        </w:rPr>
        <w:t xml:space="preserve"> </w:t>
      </w:r>
      <w:r w:rsidRPr="00F537EB">
        <w:t xml:space="preserve">of the </w:t>
      </w:r>
      <w:proofErr w:type="spellStart"/>
      <w:r w:rsidRPr="00F537EB">
        <w:rPr>
          <w:i/>
        </w:rPr>
        <w:t>locationInfo</w:t>
      </w:r>
      <w:proofErr w:type="spellEnd"/>
      <w:r w:rsidRPr="00F537EB">
        <w:rPr>
          <w:i/>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proofErr w:type="spellStart"/>
      <w:r w:rsidRPr="00F537EB">
        <w:rPr>
          <w:i/>
        </w:rPr>
        <w:t>LogMeasResultBT</w:t>
      </w:r>
      <w:proofErr w:type="spellEnd"/>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proofErr w:type="spellStart"/>
      <w:r w:rsidRPr="00F537EB">
        <w:rPr>
          <w:i/>
          <w:iCs/>
        </w:rPr>
        <w:t>includeSensor-Meas</w:t>
      </w:r>
      <w:proofErr w:type="spellEnd"/>
      <w:r w:rsidRPr="00F537EB">
        <w:rPr>
          <w:i/>
          <w:iCs/>
        </w:rPr>
        <w:t xml:space="preserve"> </w:t>
      </w:r>
      <w:r w:rsidRPr="00F537EB">
        <w:t xml:space="preserve">is configured in the corresponding </w:t>
      </w:r>
      <w:proofErr w:type="spellStart"/>
      <w:r w:rsidRPr="00F537EB">
        <w:t>reportConfig</w:t>
      </w:r>
      <w:proofErr w:type="spellEnd"/>
      <w:r w:rsidRPr="00F537EB">
        <w:t xml:space="preserve"> for this </w:t>
      </w:r>
      <w:proofErr w:type="spellStart"/>
      <w:r w:rsidRPr="00F537EB">
        <w:rPr>
          <w:i/>
        </w:rPr>
        <w:t>measId</w:t>
      </w:r>
      <w:proofErr w:type="spellEnd"/>
      <w:r w:rsidRPr="00F537EB">
        <w:t xml:space="preserve">, set the </w:t>
      </w:r>
      <w:r w:rsidRPr="00F537EB">
        <w:rPr>
          <w:i/>
        </w:rPr>
        <w:t>sensor-</w:t>
      </w:r>
      <w:proofErr w:type="spellStart"/>
      <w:r w:rsidRPr="00F537EB">
        <w:rPr>
          <w:i/>
        </w:rPr>
        <w:t>LocationInfo</w:t>
      </w:r>
      <w:proofErr w:type="spellEnd"/>
      <w:r w:rsidRPr="00F537EB">
        <w:rPr>
          <w:i/>
        </w:rPr>
        <w:t xml:space="preserve"> </w:t>
      </w:r>
      <w:r w:rsidRPr="00F537EB">
        <w:t xml:space="preserve">of the </w:t>
      </w:r>
      <w:proofErr w:type="spellStart"/>
      <w:r w:rsidRPr="00F537EB">
        <w:rPr>
          <w:i/>
        </w:rPr>
        <w:t>locationInfo</w:t>
      </w:r>
      <w:proofErr w:type="spellEnd"/>
      <w:r w:rsidRPr="00F537EB">
        <w:rPr>
          <w:i/>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3EC8E70B" w14:textId="77777777" w:rsidR="003C4E8D" w:rsidRPr="00F537EB" w:rsidRDefault="003C4E8D" w:rsidP="003C4E8D">
      <w:pPr>
        <w:pStyle w:val="B2"/>
      </w:pPr>
      <w:r w:rsidRPr="00F537EB">
        <w:t>2&gt;</w:t>
      </w:r>
      <w:r w:rsidRPr="00F537EB">
        <w:tab/>
        <w:t>if available, include the sensor-</w:t>
      </w:r>
      <w:proofErr w:type="spellStart"/>
      <w:r w:rsidRPr="00F537EB">
        <w:t>MeasurementInformation</w:t>
      </w:r>
      <w:proofErr w:type="spellEnd"/>
      <w:r w:rsidRPr="00F537EB">
        <w:t>;</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w:t>
      </w:r>
      <w:proofErr w:type="spellStart"/>
      <w:r w:rsidRPr="00F537EB">
        <w:rPr>
          <w:i/>
          <w:iCs/>
        </w:rPr>
        <w:t>MotionInformation</w:t>
      </w:r>
      <w:proofErr w:type="spellEnd"/>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to report (for </w:t>
      </w:r>
      <w:proofErr w:type="spellStart"/>
      <w:r w:rsidRPr="00F537EB">
        <w:rPr>
          <w:i/>
          <w:iCs/>
        </w:rPr>
        <w:t>measResultSL</w:t>
      </w:r>
      <w:proofErr w:type="spellEnd"/>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proofErr w:type="spellStart"/>
      <w:r w:rsidRPr="00F537EB">
        <w:rPr>
          <w:i/>
        </w:rPr>
        <w:t>measResultsListSL</w:t>
      </w:r>
      <w:proofErr w:type="spellEnd"/>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 xml:space="preserve">if the </w:t>
      </w:r>
      <w:proofErr w:type="spellStart"/>
      <w:r w:rsidRPr="00F537EB">
        <w:rPr>
          <w:lang w:eastAsia="ko-KR"/>
        </w:rPr>
        <w:t>reportType</w:t>
      </w:r>
      <w:proofErr w:type="spellEnd"/>
      <w:r w:rsidRPr="00F537EB">
        <w:rPr>
          <w:lang w:eastAsia="ko-KR"/>
        </w:rPr>
        <w:t xml:space="preserve"> is set to </w:t>
      </w:r>
      <w:proofErr w:type="spellStart"/>
      <w:r w:rsidRPr="00F537EB">
        <w:rPr>
          <w:lang w:eastAsia="ko-KR"/>
        </w:rPr>
        <w:t>eventTriggered</w:t>
      </w:r>
      <w:proofErr w:type="spellEnd"/>
      <w:r w:rsidRPr="00F537EB">
        <w:rPr>
          <w:lang w:eastAsia="ko-KR"/>
        </w:rPr>
        <w:t>:</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proofErr w:type="spellStart"/>
      <w:r w:rsidRPr="00F537EB">
        <w:rPr>
          <w:i/>
          <w:lang w:eastAsia="zh-CN"/>
        </w:rPr>
        <w:t>pool</w:t>
      </w:r>
      <w:r w:rsidRPr="00F537EB">
        <w:rPr>
          <w:i/>
        </w:rPr>
        <w:t>sTriggeredList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lastRenderedPageBreak/>
        <w:t>3&gt;</w:t>
      </w:r>
      <w:r w:rsidRPr="00F537EB">
        <w:rPr>
          <w:lang w:eastAsia="ko-KR"/>
        </w:rPr>
        <w:tab/>
        <w:t xml:space="preserve">if the corresponding </w:t>
      </w:r>
      <w:proofErr w:type="spellStart"/>
      <w:r w:rsidRPr="00F537EB">
        <w:rPr>
          <w:i/>
          <w:lang w:eastAsia="ko-KR"/>
        </w:rPr>
        <w:t>measObject</w:t>
      </w:r>
      <w:proofErr w:type="spellEnd"/>
      <w:r w:rsidRPr="00F537EB">
        <w:rPr>
          <w:lang w:eastAsia="ko-KR"/>
        </w:rPr>
        <w:t xml:space="preserve"> concerns NR </w:t>
      </w:r>
      <w:proofErr w:type="spellStart"/>
      <w:r w:rsidRPr="00F537EB">
        <w:rPr>
          <w:lang w:eastAsia="ko-KR"/>
        </w:rPr>
        <w:t>sidelink</w:t>
      </w:r>
      <w:proofErr w:type="spellEnd"/>
      <w:r w:rsidRPr="00F537EB">
        <w:rPr>
          <w:lang w:eastAsia="ko-KR"/>
        </w:rPr>
        <w:t xml:space="preserve">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proofErr w:type="spellStart"/>
      <w:r w:rsidRPr="00F537EB">
        <w:rPr>
          <w:i/>
        </w:rPr>
        <w:t>sl-poolReportIdentity</w:t>
      </w:r>
      <w:proofErr w:type="spellEnd"/>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proofErr w:type="spellStart"/>
      <w:r w:rsidRPr="00F537EB">
        <w:rPr>
          <w:i/>
        </w:rPr>
        <w:t>sl</w:t>
      </w:r>
      <w:proofErr w:type="spellEnd"/>
      <w:r w:rsidRPr="00F537EB">
        <w:rPr>
          <w:i/>
        </w:rPr>
        <w:t>-CBR-</w:t>
      </w:r>
      <w:proofErr w:type="spellStart"/>
      <w:r w:rsidRPr="00F537EB">
        <w:rPr>
          <w:i/>
        </w:rPr>
        <w:t>ResultsNR</w:t>
      </w:r>
      <w:proofErr w:type="spellEnd"/>
      <w:r w:rsidRPr="00F537EB">
        <w:rPr>
          <w:i/>
        </w:rPr>
        <w:t xml:space="preserve">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w:t>
      </w:r>
      <w:proofErr w:type="spellStart"/>
      <w:r w:rsidRPr="00F537EB">
        <w:rPr>
          <w:i/>
          <w:lang w:eastAsia="ko-KR"/>
        </w:rPr>
        <w:t>measObject</w:t>
      </w:r>
      <w:proofErr w:type="spellEnd"/>
      <w:r w:rsidRPr="00F537EB">
        <w:rPr>
          <w:lang w:eastAsia="ko-KR"/>
        </w:rPr>
        <w:t xml:space="preserve"> concerns V2X </w:t>
      </w:r>
      <w:proofErr w:type="spellStart"/>
      <w:r w:rsidRPr="00F537EB">
        <w:rPr>
          <w:lang w:eastAsia="ko-KR"/>
        </w:rPr>
        <w:t>sidelink</w:t>
      </w:r>
      <w:proofErr w:type="spellEnd"/>
      <w:r w:rsidRPr="00F537EB">
        <w:rPr>
          <w:lang w:eastAsia="ko-KR"/>
        </w:rPr>
        <w:t xml:space="preserve">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proofErr w:type="spellStart"/>
      <w:r w:rsidRPr="00F537EB">
        <w:rPr>
          <w:i/>
        </w:rPr>
        <w:t>sl-poolReportIdentity</w:t>
      </w:r>
      <w:proofErr w:type="spellEnd"/>
      <w:r w:rsidRPr="00F537EB">
        <w:t xml:space="preserve"> to the </w:t>
      </w:r>
      <w:r w:rsidRPr="00F537EB">
        <w:rPr>
          <w:i/>
        </w:rPr>
        <w:t>SL-</w:t>
      </w:r>
      <w:proofErr w:type="spellStart"/>
      <w:r w:rsidRPr="00F537EB">
        <w:rPr>
          <w:i/>
        </w:rPr>
        <w:t>ResourcePoolID</w:t>
      </w:r>
      <w:proofErr w:type="spellEnd"/>
      <w:r w:rsidRPr="00F537EB">
        <w:rPr>
          <w:i/>
        </w:rPr>
        <w:t>-EUTRA</w:t>
      </w:r>
      <w:r w:rsidRPr="00F537EB">
        <w:t xml:space="preserve"> of this transmission resource pool (as identified in the corresponding </w:t>
      </w:r>
      <w:proofErr w:type="spellStart"/>
      <w:r w:rsidRPr="00F537EB">
        <w:rPr>
          <w:i/>
        </w:rPr>
        <w:t>measObject</w:t>
      </w:r>
      <w:proofErr w:type="spellEnd"/>
      <w:r w:rsidRPr="00F537EB">
        <w:t>);</w:t>
      </w:r>
    </w:p>
    <w:p w14:paraId="336E746C" w14:textId="77777777" w:rsidR="00333A90" w:rsidRPr="00F537EB" w:rsidRDefault="00333A90" w:rsidP="00AB77CA">
      <w:pPr>
        <w:pStyle w:val="B4"/>
      </w:pPr>
      <w:r w:rsidRPr="00F537EB">
        <w:t>4&gt;</w:t>
      </w:r>
      <w:r w:rsidRPr="00F537EB">
        <w:tab/>
        <w:t xml:space="preserve">set </w:t>
      </w:r>
      <w:proofErr w:type="spellStart"/>
      <w:r w:rsidRPr="00F537EB">
        <w:rPr>
          <w:i/>
        </w:rPr>
        <w:t>cbr</w:t>
      </w:r>
      <w:proofErr w:type="spellEnd"/>
      <w:r w:rsidRPr="00F537EB">
        <w:rPr>
          <w:i/>
        </w:rPr>
        <w:t>-PSSCH-</w:t>
      </w:r>
      <w:proofErr w:type="spellStart"/>
      <w:r w:rsidRPr="00F537EB">
        <w:rPr>
          <w:i/>
        </w:rPr>
        <w:t>ResultsEUTRA</w:t>
      </w:r>
      <w:proofErr w:type="spellEnd"/>
      <w:r w:rsidRPr="00F537EB">
        <w:t xml:space="preserve"> and </w:t>
      </w:r>
      <w:proofErr w:type="spellStart"/>
      <w:r w:rsidRPr="00F537EB">
        <w:rPr>
          <w:i/>
        </w:rPr>
        <w:t>cbr</w:t>
      </w:r>
      <w:proofErr w:type="spellEnd"/>
      <w:r w:rsidRPr="00F537EB">
        <w:rPr>
          <w:i/>
        </w:rPr>
        <w:t>-PSCCH-</w:t>
      </w:r>
      <w:proofErr w:type="spellStart"/>
      <w:r w:rsidRPr="00F537EB">
        <w:rPr>
          <w:i/>
        </w:rPr>
        <w:t>ResultsEUTRA</w:t>
      </w:r>
      <w:proofErr w:type="spellEnd"/>
      <w:r w:rsidRPr="00F537EB">
        <w:rPr>
          <w:i/>
        </w:rPr>
        <w:t xml:space="preserve">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proofErr w:type="spellStart"/>
      <w:r w:rsidRPr="00F537EB">
        <w:rPr>
          <w:i/>
        </w:rPr>
        <w:t>cbr</w:t>
      </w:r>
      <w:proofErr w:type="spellEnd"/>
      <w:r w:rsidRPr="00F537EB">
        <w:rPr>
          <w:i/>
        </w:rPr>
        <w:t>-PSSCH-</w:t>
      </w:r>
      <w:proofErr w:type="spellStart"/>
      <w:r w:rsidRPr="00F537EB">
        <w:rPr>
          <w:i/>
        </w:rPr>
        <w:t>ResultsEUTRA</w:t>
      </w:r>
      <w:proofErr w:type="spellEnd"/>
      <w:r w:rsidRPr="00F537EB">
        <w:t xml:space="preserve"> and </w:t>
      </w:r>
      <w:proofErr w:type="spellStart"/>
      <w:r w:rsidRPr="00F537EB">
        <w:rPr>
          <w:i/>
        </w:rPr>
        <w:t>cbr</w:t>
      </w:r>
      <w:proofErr w:type="spellEnd"/>
      <w:r w:rsidRPr="00F537EB">
        <w:rPr>
          <w:i/>
        </w:rPr>
        <w:t>-PSCCH-</w:t>
      </w:r>
      <w:proofErr w:type="spellStart"/>
      <w:r w:rsidRPr="00F537EB">
        <w:rPr>
          <w:i/>
        </w:rPr>
        <w:t>ResultsEUTRA</w:t>
      </w:r>
      <w:proofErr w:type="spellEnd"/>
      <w:r w:rsidRPr="00F537EB">
        <w:rPr>
          <w:i/>
        </w:rPr>
        <w:t xml:space="preserve"> </w:t>
      </w:r>
      <w:r w:rsidRPr="00F537EB">
        <w:t>are set in the same way as</w:t>
      </w:r>
      <w:r w:rsidRPr="00F537EB">
        <w:rPr>
          <w:i/>
        </w:rPr>
        <w:t xml:space="preserve"> </w:t>
      </w:r>
      <w:proofErr w:type="spellStart"/>
      <w:r w:rsidRPr="00F537EB">
        <w:rPr>
          <w:i/>
        </w:rPr>
        <w:t>cbr</w:t>
      </w:r>
      <w:proofErr w:type="spellEnd"/>
      <w:r w:rsidRPr="00F537EB">
        <w:rPr>
          <w:i/>
        </w:rPr>
        <w:t xml:space="preserve">-PSSCH </w:t>
      </w:r>
      <w:r w:rsidRPr="00F537EB">
        <w:t>and</w:t>
      </w:r>
      <w:r w:rsidRPr="00F537EB">
        <w:rPr>
          <w:i/>
        </w:rPr>
        <w:t xml:space="preserve"> </w:t>
      </w:r>
      <w:proofErr w:type="spellStart"/>
      <w:r w:rsidRPr="00F537EB">
        <w:rPr>
          <w:i/>
        </w:rPr>
        <w:t>cbr</w:t>
      </w:r>
      <w:proofErr w:type="spellEnd"/>
      <w:r w:rsidRPr="00F537EB">
        <w:rPr>
          <w:i/>
        </w:rPr>
        <w:t>-PSCCH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proofErr w:type="spellStart"/>
      <w:r w:rsidRPr="00F537EB">
        <w:rPr>
          <w:i/>
        </w:rPr>
        <w:t>reportType</w:t>
      </w:r>
      <w:proofErr w:type="spellEnd"/>
      <w:r w:rsidRPr="00F537EB">
        <w:t xml:space="preserve"> is set to </w:t>
      </w:r>
      <w:r w:rsidRPr="00F537EB">
        <w:rPr>
          <w:i/>
        </w:rPr>
        <w:t>cli-</w:t>
      </w:r>
      <w:proofErr w:type="spellStart"/>
      <w:r w:rsidRPr="00F537EB">
        <w:rPr>
          <w:i/>
        </w:rPr>
        <w:t>EventTriggered</w:t>
      </w:r>
      <w:proofErr w:type="spellEnd"/>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proofErr w:type="spellStart"/>
      <w:r w:rsidRPr="00F537EB">
        <w:rPr>
          <w:i/>
        </w:rPr>
        <w:t>measResultCLI</w:t>
      </w:r>
      <w:proofErr w:type="spellEnd"/>
      <w:r w:rsidRPr="00F537EB">
        <w:t xml:space="preserve"> to include the most interfering SRS resources or most interfering CLI-RSSI resources up to </w:t>
      </w:r>
      <w:proofErr w:type="spellStart"/>
      <w:r w:rsidRPr="00F537EB">
        <w:rPr>
          <w:i/>
        </w:rPr>
        <w:t>maxReportCLI</w:t>
      </w:r>
      <w:proofErr w:type="spellEnd"/>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proofErr w:type="spellStart"/>
      <w:r w:rsidRPr="00F537EB">
        <w:rPr>
          <w:i/>
        </w:rPr>
        <w:t>reportType</w:t>
      </w:r>
      <w:proofErr w:type="spellEnd"/>
      <w:r w:rsidRPr="00F537EB">
        <w:t xml:space="preserve"> is set to </w:t>
      </w:r>
      <w:r w:rsidRPr="00F537EB">
        <w:rPr>
          <w:i/>
        </w:rPr>
        <w:t>cli-</w:t>
      </w:r>
      <w:proofErr w:type="spellStart"/>
      <w:r w:rsidRPr="00F537EB">
        <w:rPr>
          <w:i/>
        </w:rPr>
        <w:t>EventTriggered</w:t>
      </w:r>
      <w:proofErr w:type="spellEnd"/>
      <w:r w:rsidRPr="00F537EB">
        <w:t>:</w:t>
      </w:r>
    </w:p>
    <w:p w14:paraId="52284810" w14:textId="77777777" w:rsidR="001E4859" w:rsidRPr="00F537EB" w:rsidRDefault="001E4859" w:rsidP="001E4859">
      <w:pPr>
        <w:pStyle w:val="B5"/>
      </w:pPr>
      <w:r w:rsidRPr="00F537EB">
        <w:t>5&gt;</w:t>
      </w:r>
      <w:r w:rsidRPr="00F537EB">
        <w:tab/>
        <w:t xml:space="preserve">if trigger quantity is set to </w:t>
      </w:r>
      <w:proofErr w:type="spellStart"/>
      <w:r w:rsidRPr="00F537EB">
        <w:rPr>
          <w:i/>
        </w:rPr>
        <w:t>srs</w:t>
      </w:r>
      <w:proofErr w:type="spellEnd"/>
      <w:r w:rsidRPr="00F537EB">
        <w:rPr>
          <w:i/>
        </w:rPr>
        <w:t>-RSRP</w:t>
      </w:r>
      <w:r w:rsidRPr="00F537EB">
        <w:t xml:space="preserve"> i.e. </w:t>
      </w:r>
      <w:r w:rsidRPr="00F537EB">
        <w:rPr>
          <w:i/>
        </w:rPr>
        <w:t>i1-Threshold</w:t>
      </w:r>
      <w:r w:rsidRPr="00F537EB">
        <w:t xml:space="preserve"> is set to </w:t>
      </w:r>
      <w:proofErr w:type="spellStart"/>
      <w:r w:rsidRPr="00F537EB">
        <w:rPr>
          <w:i/>
        </w:rPr>
        <w:t>srs</w:t>
      </w:r>
      <w:proofErr w:type="spellEnd"/>
      <w:r w:rsidRPr="00F537EB">
        <w:rPr>
          <w:i/>
        </w:rPr>
        <w:t>-RSRP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w:t>
      </w:r>
      <w:proofErr w:type="spellStart"/>
      <w:r w:rsidRPr="00F537EB">
        <w:rPr>
          <w:i/>
          <w:lang w:val="en-GB"/>
        </w:rPr>
        <w:t>TriggeredList</w:t>
      </w:r>
      <w:proofErr w:type="spellEnd"/>
      <w:r w:rsidRPr="00F537EB">
        <w:rPr>
          <w:lang w:val="en-GB"/>
        </w:rPr>
        <w:t xml:space="preserve"> as defined within the </w:t>
      </w:r>
      <w:proofErr w:type="spellStart"/>
      <w:r w:rsidRPr="00F537EB">
        <w:rPr>
          <w:i/>
          <w:lang w:val="en-GB"/>
        </w:rPr>
        <w:t>VarMeasReportList</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w:t>
      </w:r>
      <w:proofErr w:type="spellStart"/>
      <w:r w:rsidRPr="00F537EB">
        <w:rPr>
          <w:i/>
          <w:lang w:val="en-GB"/>
        </w:rPr>
        <w:t>TriggeredList</w:t>
      </w:r>
      <w:proofErr w:type="spellEnd"/>
      <w:r w:rsidRPr="00F537EB">
        <w:rPr>
          <w:lang w:val="en-GB"/>
        </w:rPr>
        <w:t xml:space="preserve"> as defined within the </w:t>
      </w:r>
      <w:proofErr w:type="spellStart"/>
      <w:r w:rsidRPr="00F537EB">
        <w:rPr>
          <w:i/>
          <w:lang w:val="en-GB"/>
        </w:rPr>
        <w:t>VarMeasReportList</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proofErr w:type="spellStart"/>
      <w:r w:rsidRPr="00F537EB">
        <w:rPr>
          <w:i/>
        </w:rPr>
        <w:t>reportQuantityCLI</w:t>
      </w:r>
      <w:proofErr w:type="spellEnd"/>
      <w:r w:rsidRPr="00F537EB">
        <w:t xml:space="preserve"> is set to </w:t>
      </w:r>
      <w:proofErr w:type="spellStart"/>
      <w:r w:rsidRPr="00F537EB">
        <w:rPr>
          <w:i/>
        </w:rPr>
        <w:t>srs-rsrp</w:t>
      </w:r>
      <w:proofErr w:type="spellEnd"/>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proofErr w:type="spellStart"/>
      <w:r w:rsidRPr="00F537EB">
        <w:rPr>
          <w:i/>
        </w:rPr>
        <w:t>measResultCLI</w:t>
      </w:r>
      <w:proofErr w:type="spellEnd"/>
      <w:r w:rsidRPr="00F537EB">
        <w:t xml:space="preserve">: </w:t>
      </w:r>
    </w:p>
    <w:p w14:paraId="52B63552" w14:textId="77777777" w:rsidR="001E4859" w:rsidRPr="00F537EB" w:rsidRDefault="001E4859" w:rsidP="001E4859">
      <w:pPr>
        <w:pStyle w:val="B5"/>
      </w:pPr>
      <w:r w:rsidRPr="00F537EB">
        <w:t>5&gt;</w:t>
      </w:r>
      <w:r w:rsidRPr="00F537EB">
        <w:tab/>
        <w:t xml:space="preserve">include the </w:t>
      </w:r>
      <w:proofErr w:type="spellStart"/>
      <w:r w:rsidRPr="00F537EB">
        <w:rPr>
          <w:i/>
        </w:rPr>
        <w:t>srs-ResourceId</w:t>
      </w:r>
      <w:proofErr w:type="spellEnd"/>
      <w:r w:rsidRPr="00F537EB">
        <w:t>;</w:t>
      </w:r>
    </w:p>
    <w:p w14:paraId="33285AD0" w14:textId="77777777" w:rsidR="001E4859" w:rsidRPr="00F537EB" w:rsidRDefault="001E4859" w:rsidP="001E4859">
      <w:pPr>
        <w:pStyle w:val="B5"/>
      </w:pPr>
      <w:r w:rsidRPr="00F537EB">
        <w:t>5&gt;</w:t>
      </w:r>
      <w:r w:rsidRPr="00F537EB">
        <w:tab/>
        <w:t xml:space="preserve">set </w:t>
      </w:r>
      <w:proofErr w:type="spellStart"/>
      <w:r w:rsidRPr="00F537EB">
        <w:rPr>
          <w:i/>
        </w:rPr>
        <w:t>srs</w:t>
      </w:r>
      <w:proofErr w:type="spellEnd"/>
      <w:r w:rsidRPr="00F537EB">
        <w:rPr>
          <w:i/>
        </w:rPr>
        <w:t>-RSRP-Result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proofErr w:type="spellStart"/>
      <w:r w:rsidRPr="00F537EB">
        <w:rPr>
          <w:i/>
        </w:rPr>
        <w:t>measResultCLI</w:t>
      </w:r>
      <w:proofErr w:type="spellEnd"/>
      <w:r w:rsidRPr="00F537EB">
        <w:t>:</w:t>
      </w:r>
    </w:p>
    <w:p w14:paraId="1DED3C9C" w14:textId="77777777" w:rsidR="001E4859" w:rsidRPr="00F537EB" w:rsidRDefault="001E4859" w:rsidP="001E4859">
      <w:pPr>
        <w:pStyle w:val="B5"/>
      </w:pPr>
      <w:r w:rsidRPr="00F537EB">
        <w:t>5&gt;</w:t>
      </w:r>
      <w:r w:rsidRPr="00F537EB">
        <w:tab/>
        <w:t xml:space="preserve">include the </w:t>
      </w:r>
      <w:proofErr w:type="spellStart"/>
      <w:r w:rsidRPr="00F537EB">
        <w:rPr>
          <w:i/>
        </w:rPr>
        <w:t>rssi-ResourceId</w:t>
      </w:r>
      <w:proofErr w:type="spellEnd"/>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proofErr w:type="spellStart"/>
      <w:r w:rsidRPr="00F537EB">
        <w:rPr>
          <w:i/>
        </w:rPr>
        <w:t>numberOfReportsSent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by 1;</w:t>
      </w:r>
    </w:p>
    <w:p w14:paraId="2586A550" w14:textId="6E8052BE" w:rsidR="002C5D28" w:rsidRPr="00F537EB" w:rsidRDefault="002C5D28" w:rsidP="005379E3">
      <w:pPr>
        <w:pStyle w:val="B1"/>
      </w:pPr>
      <w:r w:rsidRPr="00F537EB">
        <w:lastRenderedPageBreak/>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proofErr w:type="spellStart"/>
      <w:r w:rsidRPr="00F537EB">
        <w:rPr>
          <w:i/>
        </w:rPr>
        <w:t>numberOfReportsSent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is less than the </w:t>
      </w:r>
      <w:proofErr w:type="spellStart"/>
      <w:r w:rsidRPr="00F537EB">
        <w:rPr>
          <w:i/>
        </w:rPr>
        <w:t>reportAmount</w:t>
      </w:r>
      <w:proofErr w:type="spellEnd"/>
      <w:r w:rsidRPr="00F537EB">
        <w:t xml:space="preserve"> as defined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proofErr w:type="spellStart"/>
      <w:r w:rsidRPr="00F537EB">
        <w:rPr>
          <w:i/>
        </w:rPr>
        <w:t>reportInterval</w:t>
      </w:r>
      <w:proofErr w:type="spellEnd"/>
      <w:r w:rsidRPr="00F537EB">
        <w:t xml:space="preserve"> as defined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proofErr w:type="spellStart"/>
      <w:r w:rsidRPr="00F537EB">
        <w:rPr>
          <w:i/>
        </w:rPr>
        <w:t>reportType</w:t>
      </w:r>
      <w:proofErr w:type="spellEnd"/>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F48C1A8" w14:textId="708EA838" w:rsidR="002C5D28" w:rsidRPr="00F537EB" w:rsidRDefault="002C5D28" w:rsidP="005379E3">
      <w:pPr>
        <w:pStyle w:val="B3"/>
      </w:pPr>
      <w:r w:rsidRPr="00F537EB">
        <w:t>3&gt;</w:t>
      </w:r>
      <w:r w:rsidRPr="00F537EB">
        <w:tab/>
        <w:t xml:space="preserve">remove this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 xml:space="preserve">message via </w:t>
      </w:r>
      <w:r w:rsidR="00764FDA" w:rsidRPr="00F537EB">
        <w:t>E-UTRA</w:t>
      </w:r>
      <w:r w:rsidRPr="00F537EB">
        <w:t xml:space="preserve"> embedded in E-UTRA RRC message </w:t>
      </w:r>
      <w:proofErr w:type="spellStart"/>
      <w:r w:rsidRPr="00F537EB">
        <w:rPr>
          <w:i/>
        </w:rPr>
        <w:t>ULInformationTransferMRDC</w:t>
      </w:r>
      <w:proofErr w:type="spellEnd"/>
      <w:r w:rsidRPr="00F537EB">
        <w:rPr>
          <w:i/>
        </w:rPr>
        <w:t xml:space="preserve">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proofErr w:type="spellStart"/>
      <w:r w:rsidRPr="00F537EB">
        <w:rPr>
          <w:i/>
        </w:rPr>
        <w:t>MeasurementReport</w:t>
      </w:r>
      <w:proofErr w:type="spellEnd"/>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proofErr w:type="spellStart"/>
      <w:r w:rsidRPr="00F537EB">
        <w:rPr>
          <w:i/>
        </w:rPr>
        <w:t>MeasurementReport</w:t>
      </w:r>
      <w:proofErr w:type="spellEnd"/>
      <w:r w:rsidRPr="00F537EB">
        <w:t xml:space="preserve"> message via </w:t>
      </w:r>
      <w:r w:rsidR="007C3A1C" w:rsidRPr="00F537EB">
        <w:t>SRB1</w:t>
      </w:r>
      <w:r w:rsidRPr="00F537EB">
        <w:t xml:space="preserve"> embedded in NR RRC message </w:t>
      </w:r>
      <w:proofErr w:type="spellStart"/>
      <w:r w:rsidRPr="00F537EB">
        <w:rPr>
          <w:i/>
        </w:rPr>
        <w:t>ULInformationTransferMRDC</w:t>
      </w:r>
      <w:proofErr w:type="spellEnd"/>
      <w:r w:rsidRPr="00F537EB">
        <w:rPr>
          <w:i/>
        </w:rPr>
        <w:t xml:space="preserve">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proofErr w:type="spellStart"/>
      <w:r w:rsidRPr="00F537EB">
        <w:rPr>
          <w:i/>
        </w:rPr>
        <w:t>MeasurementReport</w:t>
      </w:r>
      <w:proofErr w:type="spellEnd"/>
      <w:r w:rsidRPr="00F537EB">
        <w:t xml:space="preserve"> message to lower layers for transmission, upon which the procedure ends.</w:t>
      </w:r>
    </w:p>
    <w:p w14:paraId="660227AF" w14:textId="2D337F94" w:rsidR="002C5D28" w:rsidRPr="00F537EB" w:rsidRDefault="002C5D28" w:rsidP="002C5D28">
      <w:pPr>
        <w:pStyle w:val="Heading4"/>
      </w:pPr>
      <w:bookmarkStart w:id="1510" w:name="_Toc20425819"/>
      <w:bookmarkStart w:id="1511" w:name="_Toc29321215"/>
      <w:bookmarkStart w:id="1512" w:name="_Toc36756825"/>
      <w:bookmarkStart w:id="1513" w:name="_Toc36836366"/>
      <w:bookmarkStart w:id="1514" w:name="_Toc36843343"/>
      <w:bookmarkStart w:id="1515" w:name="_Toc37067632"/>
      <w:r w:rsidRPr="00F537EB">
        <w:t>5.5.5.2</w:t>
      </w:r>
      <w:r w:rsidRPr="00F537EB">
        <w:tab/>
        <w:t>Reporting of beam measurement information</w:t>
      </w:r>
      <w:bookmarkEnd w:id="1510"/>
      <w:bookmarkEnd w:id="1511"/>
      <w:bookmarkEnd w:id="1512"/>
      <w:bookmarkEnd w:id="1513"/>
      <w:bookmarkEnd w:id="1514"/>
      <w:bookmarkEnd w:id="1515"/>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proofErr w:type="spellStart"/>
      <w:r w:rsidRPr="00F537EB">
        <w:rPr>
          <w:i/>
        </w:rPr>
        <w:t>reportType</w:t>
      </w:r>
      <w:proofErr w:type="spellEnd"/>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proofErr w:type="spellStart"/>
      <w:r w:rsidR="00E71D45" w:rsidRPr="00F537EB">
        <w:rPr>
          <w:i/>
        </w:rPr>
        <w:t>reportQuantityRS</w:t>
      </w:r>
      <w:proofErr w:type="spellEnd"/>
      <w:r w:rsidR="00E71D45" w:rsidRPr="00F537EB">
        <w:rPr>
          <w:i/>
        </w:rPr>
        <w:t>-Indexes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lastRenderedPageBreak/>
        <w:t>3</w:t>
      </w:r>
      <w:r w:rsidR="00C8338F" w:rsidRPr="00F537EB">
        <w:t>&gt;</w:t>
      </w:r>
      <w:r w:rsidR="00C8338F" w:rsidRPr="00F537EB">
        <w:tab/>
      </w:r>
      <w:r w:rsidRPr="00F537EB">
        <w:t xml:space="preserve">if </w:t>
      </w:r>
      <w:proofErr w:type="spellStart"/>
      <w:r w:rsidRPr="00F537EB">
        <w:rPr>
          <w:i/>
        </w:rPr>
        <w:t>rsrp</w:t>
      </w:r>
      <w:proofErr w:type="spellEnd"/>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proofErr w:type="spellStart"/>
      <w:r w:rsidRPr="00F537EB">
        <w:rPr>
          <w:i/>
        </w:rPr>
        <w:t>rsIndexResults</w:t>
      </w:r>
      <w:proofErr w:type="spellEnd"/>
      <w:r w:rsidRPr="00F537EB">
        <w:t xml:space="preserve"> to include up to </w:t>
      </w:r>
      <w:proofErr w:type="spellStart"/>
      <w:r w:rsidR="00E71D45" w:rsidRPr="00F537EB">
        <w:rPr>
          <w:i/>
        </w:rPr>
        <w:t>maxNrofRS-IndexesToReport</w:t>
      </w:r>
      <w:proofErr w:type="spellEnd"/>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proofErr w:type="spellStart"/>
      <w:r w:rsidRPr="00F537EB">
        <w:rPr>
          <w:i/>
        </w:rPr>
        <w:t>resultsSSB</w:t>
      </w:r>
      <w:proofErr w:type="spellEnd"/>
      <w:r w:rsidRPr="00F537EB">
        <w:rPr>
          <w:i/>
        </w:rPr>
        <w:t>-Indexes</w:t>
      </w:r>
      <w:r w:rsidRPr="00F537EB">
        <w:t xml:space="preserve"> the index associated to the best beam </w:t>
      </w:r>
      <w:r w:rsidR="007A2DA2" w:rsidRPr="00F537EB">
        <w:t xml:space="preserve">for that SS/PBCH block sorting </w:t>
      </w:r>
      <w:r w:rsidRPr="00F537EB">
        <w:t xml:space="preserve">quantity and if </w:t>
      </w:r>
      <w:proofErr w:type="spellStart"/>
      <w:r w:rsidRPr="00F537EB">
        <w:rPr>
          <w:i/>
        </w:rPr>
        <w:t>absThreshSS-BlocksConsolidation</w:t>
      </w:r>
      <w:proofErr w:type="spellEnd"/>
      <w:r w:rsidR="00753676" w:rsidRPr="00F537EB">
        <w:t xml:space="preserve"> </w:t>
      </w:r>
      <w:r w:rsidRPr="00F537EB">
        <w:t xml:space="preserve">is included in the </w:t>
      </w:r>
      <w:proofErr w:type="spellStart"/>
      <w:r w:rsidRPr="00F537EB">
        <w:rPr>
          <w:i/>
        </w:rPr>
        <w:t>VarMeasConfig</w:t>
      </w:r>
      <w:proofErr w:type="spellEnd"/>
      <w:r w:rsidRPr="00F537EB">
        <w:t xml:space="preserve"> for the </w:t>
      </w:r>
      <w:proofErr w:type="spellStart"/>
      <w:r w:rsidRPr="00F537EB">
        <w:rPr>
          <w:i/>
        </w:rPr>
        <w:t>measObject</w:t>
      </w:r>
      <w:proofErr w:type="spellEnd"/>
      <w:r w:rsidR="00753676" w:rsidRPr="00F537EB">
        <w:t xml:space="preserve"> associated to the cell for which beams are to be reported</w:t>
      </w:r>
      <w:r w:rsidRPr="00F537EB">
        <w:t xml:space="preserve">, the remaining beams whose sorting quantity is above </w:t>
      </w:r>
      <w:proofErr w:type="spellStart"/>
      <w:r w:rsidRPr="00F537EB">
        <w:rPr>
          <w:i/>
        </w:rPr>
        <w:t>absThreshSS-BlocksConsolidation</w:t>
      </w:r>
      <w:proofErr w:type="spellEnd"/>
      <w:r w:rsidRPr="00F537EB">
        <w:t>;</w:t>
      </w:r>
    </w:p>
    <w:p w14:paraId="24D6B0C1" w14:textId="676FD65F" w:rsidR="002C5D28" w:rsidRPr="00F537EB" w:rsidRDefault="002C5D28" w:rsidP="005379E3">
      <w:pPr>
        <w:pStyle w:val="B3"/>
      </w:pPr>
      <w:r w:rsidRPr="00F537EB">
        <w:t>3&gt;</w:t>
      </w:r>
      <w:r w:rsidRPr="00F537EB">
        <w:tab/>
        <w:t xml:space="preserve">if </w:t>
      </w:r>
      <w:proofErr w:type="spellStart"/>
      <w:r w:rsidRPr="00F537EB">
        <w:rPr>
          <w:i/>
        </w:rPr>
        <w:t>includeBeamMeasurements</w:t>
      </w:r>
      <w:proofErr w:type="spellEnd"/>
      <w:r w:rsidRPr="00F537EB">
        <w:rPr>
          <w:i/>
        </w:rPr>
        <w:t xml:space="preserve"> </w:t>
      </w:r>
      <w:r w:rsidRPr="00F537EB">
        <w:t xml:space="preserve">is configured, include the SS/PBCH based measurement results for the quantities in </w:t>
      </w:r>
      <w:proofErr w:type="spellStart"/>
      <w:r w:rsidR="00E71D45" w:rsidRPr="00F537EB">
        <w:rPr>
          <w:i/>
        </w:rPr>
        <w:t>reportQuantityRS</w:t>
      </w:r>
      <w:proofErr w:type="spellEnd"/>
      <w:r w:rsidR="00E71D45" w:rsidRPr="00F537EB">
        <w:rPr>
          <w:i/>
        </w:rPr>
        <w:t>-Indexes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proofErr w:type="spellStart"/>
      <w:r w:rsidRPr="00F537EB">
        <w:rPr>
          <w:i/>
        </w:rPr>
        <w:t>resultsCSI</w:t>
      </w:r>
      <w:proofErr w:type="spellEnd"/>
      <w:r w:rsidRPr="00F537EB">
        <w:rPr>
          <w:i/>
        </w:rPr>
        <w:t>-RS-Indexes</w:t>
      </w:r>
      <w:r w:rsidRPr="00F537EB">
        <w:t xml:space="preserve"> the index associated to the best beam for that CSI-RS sorting quantity and, if </w:t>
      </w:r>
      <w:proofErr w:type="spellStart"/>
      <w:r w:rsidRPr="00F537EB">
        <w:rPr>
          <w:i/>
        </w:rPr>
        <w:t>absThreshCSI</w:t>
      </w:r>
      <w:proofErr w:type="spellEnd"/>
      <w:r w:rsidRPr="00F537EB">
        <w:rPr>
          <w:i/>
        </w:rPr>
        <w:t xml:space="preserve">-RS-Consolidation </w:t>
      </w:r>
      <w:r w:rsidRPr="00F537EB">
        <w:t xml:space="preserve">is included in the </w:t>
      </w:r>
      <w:proofErr w:type="spellStart"/>
      <w:r w:rsidRPr="00F537EB">
        <w:rPr>
          <w:i/>
        </w:rPr>
        <w:t>VarMeasConfig</w:t>
      </w:r>
      <w:proofErr w:type="spellEnd"/>
      <w:r w:rsidRPr="00F537EB">
        <w:t xml:space="preserve"> for the </w:t>
      </w:r>
      <w:proofErr w:type="spellStart"/>
      <w:r w:rsidRPr="00F537EB">
        <w:rPr>
          <w:i/>
        </w:rPr>
        <w:t>measObject</w:t>
      </w:r>
      <w:proofErr w:type="spellEnd"/>
      <w:r w:rsidR="00753676" w:rsidRPr="00F537EB">
        <w:t xml:space="preserve"> associated to the cell for which beams are to be reported</w:t>
      </w:r>
      <w:r w:rsidRPr="00F537EB">
        <w:t xml:space="preserve">, the remaining beams whose sorting quantity is above </w:t>
      </w:r>
      <w:proofErr w:type="spellStart"/>
      <w:r w:rsidRPr="00F537EB">
        <w:rPr>
          <w:i/>
        </w:rPr>
        <w:t>absThreshCSI</w:t>
      </w:r>
      <w:proofErr w:type="spellEnd"/>
      <w:r w:rsidRPr="00F537EB">
        <w:rPr>
          <w:i/>
        </w:rPr>
        <w:t>-RS-Consolidation</w:t>
      </w:r>
      <w:r w:rsidRPr="00F537EB">
        <w:t>;</w:t>
      </w:r>
    </w:p>
    <w:p w14:paraId="56357F83" w14:textId="487FE330" w:rsidR="002C5D28" w:rsidRPr="00F537EB" w:rsidRDefault="002C5D28" w:rsidP="002C5D28">
      <w:pPr>
        <w:pStyle w:val="B3"/>
      </w:pPr>
      <w:r w:rsidRPr="00F537EB">
        <w:t>3&gt;</w:t>
      </w:r>
      <w:r w:rsidRPr="00F537EB">
        <w:tab/>
        <w:t xml:space="preserve">if </w:t>
      </w:r>
      <w:proofErr w:type="spellStart"/>
      <w:r w:rsidRPr="00F537EB">
        <w:rPr>
          <w:i/>
        </w:rPr>
        <w:t>includeBeamMeasurements</w:t>
      </w:r>
      <w:proofErr w:type="spellEnd"/>
      <w:r w:rsidR="005B64F3" w:rsidRPr="00F537EB">
        <w:rPr>
          <w:i/>
        </w:rPr>
        <w:t xml:space="preserve"> </w:t>
      </w:r>
      <w:r w:rsidRPr="00F537EB">
        <w:t xml:space="preserve">is configured, include the CSI-RS based measurement results for the quantities in </w:t>
      </w:r>
      <w:proofErr w:type="spellStart"/>
      <w:r w:rsidR="00E71D45" w:rsidRPr="00F537EB">
        <w:rPr>
          <w:i/>
        </w:rPr>
        <w:t>reportQuantityRS</w:t>
      </w:r>
      <w:proofErr w:type="spellEnd"/>
      <w:r w:rsidR="00E71D45" w:rsidRPr="00F537EB">
        <w:rPr>
          <w:i/>
        </w:rPr>
        <w:t>-Indexes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516" w:name="_Toc20425820"/>
      <w:bookmarkStart w:id="1517" w:name="_Toc29321216"/>
      <w:bookmarkStart w:id="1518" w:name="_Toc36756826"/>
      <w:bookmarkStart w:id="1519" w:name="_Toc36836367"/>
      <w:bookmarkStart w:id="1520" w:name="_Toc36843344"/>
      <w:bookmarkStart w:id="1521" w:name="_Toc37067633"/>
      <w:r w:rsidRPr="00F537EB">
        <w:t>5.5.5.3</w:t>
      </w:r>
      <w:r w:rsidRPr="00F537EB">
        <w:tab/>
        <w:t>Sorting of cell measurement results</w:t>
      </w:r>
      <w:bookmarkEnd w:id="1516"/>
      <w:bookmarkEnd w:id="1517"/>
      <w:bookmarkEnd w:id="1518"/>
      <w:bookmarkEnd w:id="1519"/>
      <w:bookmarkEnd w:id="1520"/>
      <w:bookmarkEnd w:id="1521"/>
    </w:p>
    <w:p w14:paraId="36C7A0F4" w14:textId="71B13796" w:rsidR="008736EC" w:rsidRPr="00F537EB" w:rsidRDefault="008736EC" w:rsidP="00706D38">
      <w:r w:rsidRPr="00F537EB">
        <w:t xml:space="preserve">The UE shall determine the sorting quantity according to parameters of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proofErr w:type="spellStart"/>
      <w:r w:rsidRPr="00F537EB">
        <w:rPr>
          <w:i/>
        </w:rPr>
        <w:t>aN</w:t>
      </w:r>
      <w:proofErr w:type="spellEnd"/>
      <w:r w:rsidRPr="00F537EB">
        <w:rPr>
          <w:i/>
        </w:rPr>
        <w:t>-Threshold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proofErr w:type="spellStart"/>
      <w:r w:rsidRPr="00F537EB">
        <w:rPr>
          <w:i/>
        </w:rPr>
        <w:t>aN</w:t>
      </w:r>
      <w:proofErr w:type="spellEnd"/>
      <w:r w:rsidRPr="00F537EB">
        <w:rPr>
          <w:i/>
        </w:rPr>
        <w:t>-Offset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proofErr w:type="spellStart"/>
      <w:r w:rsidRPr="00F537EB">
        <w:rPr>
          <w:i/>
        </w:rPr>
        <w:t>bN-ThresholdEUTRA</w:t>
      </w:r>
      <w:proofErr w:type="spellEnd"/>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proofErr w:type="spellStart"/>
      <w:r w:rsidRPr="00F537EB">
        <w:rPr>
          <w:i/>
        </w:rPr>
        <w:t>bN</w:t>
      </w:r>
      <w:proofErr w:type="spellEnd"/>
      <w:r w:rsidRPr="00F537EB">
        <w:rPr>
          <w:i/>
        </w:rPr>
        <w:t>-</w:t>
      </w:r>
      <w:proofErr w:type="spellStart"/>
      <w:r w:rsidRPr="00F537EB">
        <w:rPr>
          <w:i/>
        </w:rPr>
        <w:t>ThresholdUTRA</w:t>
      </w:r>
      <w:proofErr w:type="spellEnd"/>
      <w:r w:rsidRPr="00F537EB">
        <w:rPr>
          <w:i/>
        </w:rPr>
        <w:t xml:space="preserve">-FDD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proofErr w:type="spellStart"/>
      <w:r w:rsidRPr="00F537EB">
        <w:rPr>
          <w:i/>
        </w:rPr>
        <w:t>reportType</w:t>
      </w:r>
      <w:proofErr w:type="spellEnd"/>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proofErr w:type="spellStart"/>
      <w:r w:rsidRPr="00F537EB">
        <w:rPr>
          <w:i/>
        </w:rPr>
        <w:t>reportQuantityCell</w:t>
      </w:r>
      <w:proofErr w:type="spellEnd"/>
      <w:r w:rsidRPr="00F537EB">
        <w:t xml:space="preserve"> for an NR cell, and according to </w:t>
      </w:r>
      <w:proofErr w:type="spellStart"/>
      <w:r w:rsidRPr="00F537EB">
        <w:rPr>
          <w:i/>
        </w:rPr>
        <w:t>reportQuantity</w:t>
      </w:r>
      <w:proofErr w:type="spellEnd"/>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proofErr w:type="spellStart"/>
      <w:r w:rsidRPr="00F537EB">
        <w:rPr>
          <w:i/>
        </w:rPr>
        <w:t>rsrp</w:t>
      </w:r>
      <w:proofErr w:type="spellEnd"/>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proofErr w:type="spellStart"/>
      <w:r w:rsidRPr="00F537EB">
        <w:rPr>
          <w:i/>
        </w:rPr>
        <w:t>reportQuantityUTRA</w:t>
      </w:r>
      <w:proofErr w:type="spellEnd"/>
      <w:r w:rsidRPr="00F537EB">
        <w:rPr>
          <w:i/>
        </w:rPr>
        <w:t>-FDD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lastRenderedPageBreak/>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522" w:name="_Toc20425821"/>
      <w:bookmarkStart w:id="1523" w:name="_Toc29321217"/>
      <w:bookmarkStart w:id="1524" w:name="_Toc36756827"/>
      <w:bookmarkStart w:id="1525" w:name="_Toc36836368"/>
      <w:bookmarkStart w:id="1526" w:name="_Toc36843345"/>
      <w:bookmarkStart w:id="1527" w:name="_Toc37067634"/>
      <w:r w:rsidRPr="00F537EB">
        <w:t>5.5.6</w:t>
      </w:r>
      <w:r w:rsidRPr="00F537EB">
        <w:tab/>
        <w:t>Location measurement indication</w:t>
      </w:r>
      <w:bookmarkEnd w:id="1522"/>
      <w:bookmarkEnd w:id="1523"/>
      <w:bookmarkEnd w:id="1524"/>
      <w:bookmarkEnd w:id="1525"/>
      <w:bookmarkEnd w:id="1526"/>
      <w:bookmarkEnd w:id="1527"/>
    </w:p>
    <w:p w14:paraId="0FDEB942" w14:textId="56CD8353" w:rsidR="002C5D28" w:rsidRPr="00F537EB" w:rsidRDefault="002C5D28" w:rsidP="002C5D28">
      <w:pPr>
        <w:pStyle w:val="Heading4"/>
      </w:pPr>
      <w:bookmarkStart w:id="1528" w:name="_Toc20425822"/>
      <w:bookmarkStart w:id="1529" w:name="_Toc29321218"/>
      <w:bookmarkStart w:id="1530" w:name="_Toc36756828"/>
      <w:bookmarkStart w:id="1531" w:name="_Toc36836369"/>
      <w:bookmarkStart w:id="1532" w:name="_Toc36843346"/>
      <w:bookmarkStart w:id="1533" w:name="_Toc37067635"/>
      <w:r w:rsidRPr="00F537EB">
        <w:t>5.5.6.1</w:t>
      </w:r>
      <w:r w:rsidRPr="00F537EB">
        <w:tab/>
        <w:t>General</w:t>
      </w:r>
      <w:bookmarkEnd w:id="1528"/>
      <w:bookmarkEnd w:id="1529"/>
      <w:bookmarkEnd w:id="1530"/>
      <w:bookmarkEnd w:id="1531"/>
      <w:bookmarkEnd w:id="1532"/>
      <w:bookmarkEnd w:id="1533"/>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80.55pt" o:ole="">
            <v:imagedata r:id="rId66" o:title=""/>
          </v:shape>
          <o:OLEObject Type="Embed" ProgID="Mscgen.Chart" ShapeID="_x0000_i1052" DrawAspect="Content" ObjectID="_1649181304" r:id="rId67"/>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proofErr w:type="spellStart"/>
      <w:r w:rsidR="008C3528" w:rsidRPr="00F537EB">
        <w:rPr>
          <w:i/>
        </w:rPr>
        <w:t>eutra</w:t>
      </w:r>
      <w:proofErr w:type="spellEnd"/>
      <w:r w:rsidR="008C3528" w:rsidRPr="00F537EB">
        <w:rPr>
          <w:i/>
        </w:rPr>
        <w:t>-RSTD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proofErr w:type="spellStart"/>
      <w:r w:rsidR="00092F1D" w:rsidRPr="00F537EB">
        <w:rPr>
          <w:i/>
          <w:lang w:eastAsia="zh-CN"/>
        </w:rPr>
        <w:t>eutra-FineTimingDetection</w:t>
      </w:r>
      <w:proofErr w:type="spellEnd"/>
      <w:r w:rsidR="00092F1D" w:rsidRPr="00F537EB">
        <w:rPr>
          <w:i/>
          <w:lang w:eastAsia="zh-CN"/>
        </w:rPr>
        <w:t xml:space="preserve">)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534" w:name="_Toc20425823"/>
      <w:bookmarkStart w:id="1535" w:name="_Toc29321219"/>
      <w:bookmarkStart w:id="1536" w:name="_Toc36756829"/>
      <w:bookmarkStart w:id="1537" w:name="_Toc36836370"/>
      <w:bookmarkStart w:id="1538" w:name="_Toc36843347"/>
      <w:bookmarkStart w:id="1539" w:name="_Toc37067636"/>
      <w:r w:rsidRPr="00F537EB">
        <w:t>5.5.6.2</w:t>
      </w:r>
      <w:r w:rsidRPr="00F537EB">
        <w:tab/>
        <w:t>Initiation</w:t>
      </w:r>
      <w:bookmarkEnd w:id="1534"/>
      <w:bookmarkEnd w:id="1535"/>
      <w:bookmarkEnd w:id="1536"/>
      <w:bookmarkEnd w:id="1537"/>
      <w:bookmarkEnd w:id="1538"/>
      <w:bookmarkEnd w:id="1539"/>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 xml:space="preserve">e </w:t>
      </w:r>
      <w:proofErr w:type="spellStart"/>
      <w:r w:rsidRPr="00F537EB">
        <w:t>PCell</w:t>
      </w:r>
      <w:proofErr w:type="spellEnd"/>
      <w:r w:rsidRPr="00F537EB">
        <w:t xml:space="preserve">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540" w:name="_Toc20425824"/>
      <w:bookmarkStart w:id="1541" w:name="_Toc29321220"/>
      <w:bookmarkStart w:id="1542" w:name="_Toc36756830"/>
      <w:bookmarkStart w:id="1543" w:name="_Toc36836371"/>
      <w:bookmarkStart w:id="1544" w:name="_Toc36843348"/>
      <w:bookmarkStart w:id="1545"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proofErr w:type="spellStart"/>
      <w:r w:rsidRPr="00F537EB">
        <w:rPr>
          <w:i/>
          <w:lang w:eastAsia="zh-CN"/>
        </w:rPr>
        <w:t>LocationMeasurementIndication</w:t>
      </w:r>
      <w:proofErr w:type="spellEnd"/>
      <w:r w:rsidRPr="00F537EB">
        <w:rPr>
          <w:lang w:eastAsia="zh-CN"/>
        </w:rPr>
        <w:t xml:space="preserve"> message</w:t>
      </w:r>
      <w:bookmarkEnd w:id="1540"/>
      <w:bookmarkEnd w:id="1541"/>
      <w:bookmarkEnd w:id="1542"/>
      <w:bookmarkEnd w:id="1543"/>
      <w:bookmarkEnd w:id="1544"/>
      <w:bookmarkEnd w:id="1545"/>
    </w:p>
    <w:p w14:paraId="1870F6EE" w14:textId="2B3E7A62" w:rsidR="002C5D28" w:rsidRPr="00F537EB" w:rsidRDefault="002C5D28" w:rsidP="002C5D28">
      <w:pPr>
        <w:rPr>
          <w:lang w:eastAsia="zh-CN"/>
        </w:rPr>
      </w:pPr>
      <w:r w:rsidRPr="00F537EB">
        <w:t xml:space="preserve">The UE shall set the contents of </w:t>
      </w:r>
      <w:proofErr w:type="spellStart"/>
      <w:r w:rsidRPr="00F537EB">
        <w:rPr>
          <w:i/>
          <w:lang w:eastAsia="zh-CN"/>
        </w:rPr>
        <w:t>LocationMeasurementIndication</w:t>
      </w:r>
      <w:proofErr w:type="spellEnd"/>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proofErr w:type="spellStart"/>
      <w:r w:rsidRPr="00F537EB">
        <w:rPr>
          <w:i/>
        </w:rPr>
        <w:t>measurementIndication</w:t>
      </w:r>
      <w:proofErr w:type="spellEnd"/>
      <w:r w:rsidR="00B9400B" w:rsidRPr="00F537EB">
        <w:t xml:space="preserve"> </w:t>
      </w:r>
      <w:r w:rsidR="002C5D28" w:rsidRPr="00F537EB">
        <w:t xml:space="preserve">to the </w:t>
      </w:r>
      <w:proofErr w:type="spellStart"/>
      <w:r w:rsidR="002C5D28" w:rsidRPr="00F537EB">
        <w:rPr>
          <w:i/>
        </w:rPr>
        <w:t>eutra</w:t>
      </w:r>
      <w:proofErr w:type="spellEnd"/>
      <w:r w:rsidR="002C5D28" w:rsidRPr="00F537EB">
        <w:rPr>
          <w:i/>
        </w:rPr>
        <w:t>-RSTD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proofErr w:type="spellStart"/>
      <w:r w:rsidRPr="00F537EB">
        <w:rPr>
          <w:i/>
          <w:iCs/>
          <w:lang w:eastAsia="zh-CN"/>
        </w:rPr>
        <w:t>measurementIndication</w:t>
      </w:r>
      <w:proofErr w:type="spellEnd"/>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lastRenderedPageBreak/>
        <w:t>2</w:t>
      </w:r>
      <w:r w:rsidR="00B9400B" w:rsidRPr="00F537EB">
        <w:t>&gt;</w:t>
      </w:r>
      <w:r w:rsidR="00B9400B" w:rsidRPr="00F537EB">
        <w:tab/>
        <w:t xml:space="preserve">set the </w:t>
      </w:r>
      <w:proofErr w:type="spellStart"/>
      <w:r w:rsidRPr="00F537EB">
        <w:rPr>
          <w:i/>
          <w:iCs/>
        </w:rPr>
        <w:t>measurementIndication</w:t>
      </w:r>
      <w:proofErr w:type="spellEnd"/>
      <w:r w:rsidR="00B9400B" w:rsidRPr="00F537EB">
        <w:t xml:space="preserve"> to the value </w:t>
      </w:r>
      <w:proofErr w:type="spellStart"/>
      <w:r w:rsidR="00B9400B" w:rsidRPr="00F537EB">
        <w:rPr>
          <w:i/>
          <w:iCs/>
        </w:rPr>
        <w:t>eutra-FineTimingDetection</w:t>
      </w:r>
      <w:proofErr w:type="spellEnd"/>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proofErr w:type="spellStart"/>
      <w:r w:rsidR="002C5D28" w:rsidRPr="00F537EB">
        <w:rPr>
          <w:i/>
          <w:iCs/>
          <w:lang w:eastAsia="zh-CN"/>
        </w:rPr>
        <w:t>measurementIndication</w:t>
      </w:r>
      <w:proofErr w:type="spellEnd"/>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proofErr w:type="spellStart"/>
      <w:r w:rsidRPr="00F537EB">
        <w:rPr>
          <w:i/>
          <w:lang w:eastAsia="zh-CN"/>
        </w:rPr>
        <w:t>LocationMeasurementIndication</w:t>
      </w:r>
      <w:proofErr w:type="spellEnd"/>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546" w:name="_Toc36756831"/>
      <w:bookmarkStart w:id="1547" w:name="_Toc36836372"/>
      <w:bookmarkStart w:id="1548" w:name="_Toc36843349"/>
      <w:bookmarkStart w:id="1549" w:name="_Toc37067638"/>
      <w:bookmarkStart w:id="1550" w:name="_Toc525856530"/>
      <w:bookmarkStart w:id="1551" w:name="_Toc20425825"/>
      <w:bookmarkStart w:id="1552" w:name="_Toc29321221"/>
      <w:r w:rsidRPr="00F537EB">
        <w:t>5.5a</w:t>
      </w:r>
      <w:r w:rsidRPr="00F537EB">
        <w:tab/>
        <w:t>Logged Measurements</w:t>
      </w:r>
      <w:bookmarkEnd w:id="1546"/>
      <w:bookmarkEnd w:id="1547"/>
      <w:bookmarkEnd w:id="1548"/>
      <w:bookmarkEnd w:id="1549"/>
    </w:p>
    <w:p w14:paraId="157EB780" w14:textId="06898F0C" w:rsidR="00DD0A5B" w:rsidRPr="00F537EB" w:rsidRDefault="00DD0A5B" w:rsidP="00DD0A5B">
      <w:pPr>
        <w:pStyle w:val="Heading3"/>
      </w:pPr>
      <w:bookmarkStart w:id="1553" w:name="_Toc36756832"/>
      <w:bookmarkStart w:id="1554" w:name="_Toc36836373"/>
      <w:bookmarkStart w:id="1555" w:name="_Toc36843350"/>
      <w:bookmarkStart w:id="1556" w:name="_Toc37067639"/>
      <w:r w:rsidRPr="00F537EB">
        <w:t>5.5a.1</w:t>
      </w:r>
      <w:r w:rsidRPr="00F537EB">
        <w:tab/>
        <w:t>Logged Measurement Configuration</w:t>
      </w:r>
      <w:bookmarkEnd w:id="1550"/>
      <w:bookmarkEnd w:id="1553"/>
      <w:bookmarkEnd w:id="1554"/>
      <w:bookmarkEnd w:id="1555"/>
      <w:bookmarkEnd w:id="1556"/>
    </w:p>
    <w:p w14:paraId="3952709C" w14:textId="3C98C8A3" w:rsidR="00DD0A5B" w:rsidRPr="00F537EB" w:rsidRDefault="00DD0A5B" w:rsidP="00DD0A5B">
      <w:pPr>
        <w:pStyle w:val="Heading4"/>
      </w:pPr>
      <w:bookmarkStart w:id="1557" w:name="_Toc525856531"/>
      <w:bookmarkStart w:id="1558" w:name="_Toc36756833"/>
      <w:bookmarkStart w:id="1559" w:name="_Toc36836374"/>
      <w:bookmarkStart w:id="1560" w:name="_Toc36843351"/>
      <w:bookmarkStart w:id="1561" w:name="_Toc37067640"/>
      <w:r w:rsidRPr="00F537EB">
        <w:t>5.5a.1.1</w:t>
      </w:r>
      <w:r w:rsidRPr="00F537EB">
        <w:tab/>
        <w:t>General</w:t>
      </w:r>
      <w:bookmarkEnd w:id="1557"/>
      <w:bookmarkEnd w:id="1558"/>
      <w:bookmarkEnd w:id="1559"/>
      <w:bookmarkEnd w:id="1560"/>
      <w:bookmarkEnd w:id="1561"/>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15pt;height:125.55pt" o:ole="">
            <v:imagedata r:id="rId68" o:title=""/>
          </v:shape>
          <o:OLEObject Type="Embed" ProgID="Word.Picture.8" ShapeID="_x0000_i1053" DrawAspect="Content" ObjectID="_1649181305" r:id="rId69"/>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562" w:name="_Toc525856532"/>
      <w:bookmarkStart w:id="1563" w:name="_Toc36756834"/>
      <w:bookmarkStart w:id="1564" w:name="_Toc36836375"/>
      <w:bookmarkStart w:id="1565" w:name="_Toc36843352"/>
      <w:bookmarkStart w:id="1566" w:name="_Toc37067641"/>
      <w:r w:rsidRPr="00F537EB">
        <w:t>5.5a.1.2</w:t>
      </w:r>
      <w:r w:rsidRPr="00F537EB">
        <w:tab/>
        <w:t>Initiation</w:t>
      </w:r>
      <w:bookmarkEnd w:id="1562"/>
      <w:bookmarkEnd w:id="1563"/>
      <w:bookmarkEnd w:id="1564"/>
      <w:bookmarkEnd w:id="1565"/>
      <w:bookmarkEnd w:id="1566"/>
    </w:p>
    <w:p w14:paraId="516DEDC4" w14:textId="77777777" w:rsidR="00DD0A5B" w:rsidRPr="00F537EB" w:rsidRDefault="00DD0A5B" w:rsidP="00DD0A5B">
      <w:r w:rsidRPr="00F537EB">
        <w:t xml:space="preserve">NG-RAN initiates the logged measurement configuration procedure to UE in RRC_CONNECTED by sending the </w:t>
      </w:r>
      <w:proofErr w:type="spellStart"/>
      <w:r w:rsidRPr="00F537EB">
        <w:rPr>
          <w:i/>
          <w:iCs/>
        </w:rPr>
        <w:t>LoggedMeasurementConfiguration</w:t>
      </w:r>
      <w:proofErr w:type="spellEnd"/>
      <w:r w:rsidRPr="00F537EB">
        <w:t xml:space="preserve"> message.</w:t>
      </w:r>
    </w:p>
    <w:p w14:paraId="01475CB0" w14:textId="2924AFE4" w:rsidR="00DD0A5B" w:rsidRPr="00F537EB" w:rsidRDefault="00DD0A5B" w:rsidP="00DD0A5B">
      <w:pPr>
        <w:pStyle w:val="Heading4"/>
      </w:pPr>
      <w:bookmarkStart w:id="1567" w:name="_Toc525856533"/>
      <w:bookmarkStart w:id="1568" w:name="_Toc36756835"/>
      <w:bookmarkStart w:id="1569" w:name="_Toc36836376"/>
      <w:bookmarkStart w:id="1570" w:name="_Toc36843353"/>
      <w:bookmarkStart w:id="1571" w:name="_Toc37067642"/>
      <w:r w:rsidRPr="00F537EB">
        <w:t>5.5a.1.3</w:t>
      </w:r>
      <w:r w:rsidRPr="00F537EB">
        <w:tab/>
        <w:t xml:space="preserve">Reception of the </w:t>
      </w:r>
      <w:proofErr w:type="spellStart"/>
      <w:r w:rsidRPr="00F537EB">
        <w:rPr>
          <w:i/>
        </w:rPr>
        <w:t>LoggedMeasurementConfiguration</w:t>
      </w:r>
      <w:proofErr w:type="spellEnd"/>
      <w:r w:rsidRPr="00F537EB">
        <w:t xml:space="preserve"> by the UE</w:t>
      </w:r>
      <w:bookmarkEnd w:id="1567"/>
      <w:bookmarkEnd w:id="1568"/>
      <w:bookmarkEnd w:id="1569"/>
      <w:bookmarkEnd w:id="1570"/>
      <w:bookmarkEnd w:id="1571"/>
    </w:p>
    <w:p w14:paraId="29BB6F4E" w14:textId="77777777" w:rsidR="00DD0A5B" w:rsidRPr="00F537EB" w:rsidRDefault="00DD0A5B" w:rsidP="00DD0A5B">
      <w:r w:rsidRPr="00F537EB">
        <w:t xml:space="preserve">Upon receiving the </w:t>
      </w:r>
      <w:proofErr w:type="spellStart"/>
      <w:r w:rsidRPr="00F537EB">
        <w:rPr>
          <w:i/>
          <w:iCs/>
        </w:rPr>
        <w:t>LoggedMeasurementConfiguration</w:t>
      </w:r>
      <w:proofErr w:type="spellEnd"/>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proofErr w:type="spellStart"/>
      <w:r w:rsidRPr="00F537EB">
        <w:rPr>
          <w:i/>
          <w:iCs/>
        </w:rPr>
        <w:t>loggingDuration</w:t>
      </w:r>
      <w:proofErr w:type="spellEnd"/>
      <w:r w:rsidRPr="00F537EB">
        <w:t xml:space="preserve">, </w:t>
      </w:r>
      <w:proofErr w:type="spellStart"/>
      <w:r w:rsidRPr="00F537EB">
        <w:rPr>
          <w:i/>
          <w:iCs/>
        </w:rPr>
        <w:t>loggingInterval</w:t>
      </w:r>
      <w:proofErr w:type="spellEnd"/>
      <w:r w:rsidRPr="00F537EB">
        <w:t xml:space="preserve"> and </w:t>
      </w:r>
      <w:proofErr w:type="spellStart"/>
      <w:r w:rsidRPr="00F537EB">
        <w:rPr>
          <w:i/>
          <w:iCs/>
        </w:rPr>
        <w:t>areaConfiguration</w:t>
      </w:r>
      <w:proofErr w:type="spellEnd"/>
      <w:r w:rsidRPr="00F537EB">
        <w:t xml:space="preserve">, if included, </w:t>
      </w:r>
      <w:r w:rsidRPr="00F537EB">
        <w:rPr>
          <w:iCs/>
        </w:rPr>
        <w:t xml:space="preserve">in </w:t>
      </w:r>
      <w:proofErr w:type="spellStart"/>
      <w:r w:rsidRPr="00F537EB">
        <w:rPr>
          <w:i/>
          <w:iCs/>
        </w:rPr>
        <w:t>VarLogMeasConfig</w:t>
      </w:r>
      <w:proofErr w:type="spellEnd"/>
      <w:r w:rsidRPr="00F537EB">
        <w:t>;</w:t>
      </w:r>
    </w:p>
    <w:p w14:paraId="5B616939" w14:textId="77777777" w:rsidR="00DD0A5B" w:rsidRPr="00F537EB" w:rsidRDefault="00DD0A5B" w:rsidP="00DD0A5B">
      <w:pPr>
        <w:pStyle w:val="B1"/>
      </w:pPr>
      <w:r w:rsidRPr="00F537EB">
        <w:t>1&gt;</w:t>
      </w:r>
      <w:r w:rsidRPr="00F537EB">
        <w:tab/>
        <w:t xml:space="preserve">if the </w:t>
      </w:r>
      <w:proofErr w:type="spellStart"/>
      <w:r w:rsidRPr="00F537EB">
        <w:rPr>
          <w:i/>
          <w:iCs/>
        </w:rPr>
        <w:t>LoggedMeasurementConfiguration</w:t>
      </w:r>
      <w:proofErr w:type="spellEnd"/>
      <w:r w:rsidRPr="00F537EB">
        <w:t xml:space="preserve"> message includes </w:t>
      </w:r>
      <w:proofErr w:type="spellStart"/>
      <w:r w:rsidRPr="00F537EB">
        <w:rPr>
          <w:i/>
        </w:rPr>
        <w:t>plmn-IdentityList</w:t>
      </w:r>
      <w:proofErr w:type="spellEnd"/>
      <w:r w:rsidRPr="00F537EB">
        <w:t>:</w:t>
      </w:r>
    </w:p>
    <w:p w14:paraId="430E981F" w14:textId="77777777" w:rsidR="00DD0A5B" w:rsidRPr="00F537EB" w:rsidRDefault="00DD0A5B" w:rsidP="00DD0A5B">
      <w:pPr>
        <w:pStyle w:val="B2"/>
      </w:pPr>
      <w:r w:rsidRPr="00F537EB">
        <w:t>2&gt;</w:t>
      </w:r>
      <w:r w:rsidRPr="00F537EB">
        <w:tab/>
        <w:t xml:space="preserve">set </w:t>
      </w:r>
      <w:proofErr w:type="spellStart"/>
      <w:r w:rsidRPr="00F537EB">
        <w:rPr>
          <w:i/>
          <w:iCs/>
        </w:rPr>
        <w:t>plmn-IdentityList</w:t>
      </w:r>
      <w:proofErr w:type="spellEnd"/>
      <w:r w:rsidRPr="00F537EB">
        <w:t xml:space="preserve"> in </w:t>
      </w:r>
      <w:proofErr w:type="spellStart"/>
      <w:r w:rsidRPr="00F537EB">
        <w:rPr>
          <w:i/>
          <w:iCs/>
        </w:rPr>
        <w:t>VarLogMeasReport</w:t>
      </w:r>
      <w:proofErr w:type="spellEnd"/>
      <w:r w:rsidRPr="00F537EB">
        <w:t xml:space="preserve"> to include the RPLMN as well as the PLMNs included in </w:t>
      </w:r>
      <w:proofErr w:type="spellStart"/>
      <w:r w:rsidRPr="00F537EB">
        <w:rPr>
          <w:i/>
        </w:rPr>
        <w:t>plmn-Id</w:t>
      </w:r>
      <w:r w:rsidRPr="00F537EB">
        <w:rPr>
          <w:i/>
          <w:iCs/>
        </w:rPr>
        <w:t>entity</w:t>
      </w:r>
      <w:r w:rsidRPr="00F537EB">
        <w:rPr>
          <w:i/>
        </w:rPr>
        <w:t>List</w:t>
      </w:r>
      <w:proofErr w:type="spellEnd"/>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proofErr w:type="spellStart"/>
      <w:r w:rsidRPr="00F537EB">
        <w:rPr>
          <w:i/>
          <w:iCs/>
        </w:rPr>
        <w:t>plmn-IdentityList</w:t>
      </w:r>
      <w:proofErr w:type="spellEnd"/>
      <w:r w:rsidRPr="00F537EB">
        <w:t xml:space="preserve"> in </w:t>
      </w:r>
      <w:proofErr w:type="spellStart"/>
      <w:r w:rsidRPr="00F537EB">
        <w:rPr>
          <w:i/>
          <w:iCs/>
        </w:rPr>
        <w:t>VarLogMeasReport</w:t>
      </w:r>
      <w:proofErr w:type="spellEnd"/>
      <w:r w:rsidRPr="00F537EB">
        <w:t xml:space="preserve"> to include the RPLMN;</w:t>
      </w:r>
    </w:p>
    <w:p w14:paraId="79A705D3" w14:textId="77777777" w:rsidR="00DD0A5B" w:rsidRPr="00F537EB" w:rsidRDefault="00DD0A5B" w:rsidP="00DD0A5B">
      <w:pPr>
        <w:pStyle w:val="B1"/>
      </w:pPr>
      <w:r w:rsidRPr="00F537EB">
        <w:t>1&gt;</w:t>
      </w:r>
      <w:r w:rsidRPr="00F537EB">
        <w:tab/>
        <w:t xml:space="preserve">store the received </w:t>
      </w:r>
      <w:proofErr w:type="spellStart"/>
      <w:r w:rsidRPr="00F537EB">
        <w:rPr>
          <w:i/>
          <w:iCs/>
          <w:lang w:eastAsia="ko-KR"/>
        </w:rPr>
        <w:t>absoluteTimeInfo</w:t>
      </w:r>
      <w:proofErr w:type="spellEnd"/>
      <w:r w:rsidRPr="00F537EB">
        <w:t>,</w:t>
      </w:r>
      <w:r w:rsidRPr="00F537EB">
        <w:rPr>
          <w:i/>
          <w:iCs/>
          <w:lang w:eastAsia="ko-KR"/>
        </w:rPr>
        <w:t xml:space="preserve"> </w:t>
      </w:r>
      <w:proofErr w:type="spellStart"/>
      <w:r w:rsidRPr="00F537EB">
        <w:rPr>
          <w:i/>
        </w:rPr>
        <w:t>traceReference</w:t>
      </w:r>
      <w:proofErr w:type="spellEnd"/>
      <w:r w:rsidRPr="00F537EB">
        <w:rPr>
          <w:i/>
        </w:rPr>
        <w:t>,</w:t>
      </w:r>
      <w:r w:rsidRPr="00F537EB">
        <w:t xml:space="preserve"> </w:t>
      </w:r>
      <w:proofErr w:type="spellStart"/>
      <w:r w:rsidRPr="00F537EB">
        <w:rPr>
          <w:i/>
        </w:rPr>
        <w:t>traceRecordingSessionRef</w:t>
      </w:r>
      <w:proofErr w:type="spellEnd"/>
      <w:r w:rsidRPr="00F537EB">
        <w:t xml:space="preserve">, </w:t>
      </w:r>
      <w:proofErr w:type="spellStart"/>
      <w:r w:rsidRPr="00F537EB">
        <w:rPr>
          <w:i/>
        </w:rPr>
        <w:t>tce</w:t>
      </w:r>
      <w:proofErr w:type="spellEnd"/>
      <w:r w:rsidRPr="00F537EB">
        <w:rPr>
          <w:i/>
        </w:rPr>
        <w:t>-Id</w:t>
      </w:r>
      <w:r w:rsidRPr="00F537EB">
        <w:t xml:space="preserve"> and </w:t>
      </w:r>
      <w:proofErr w:type="spellStart"/>
      <w:r w:rsidRPr="00F537EB">
        <w:rPr>
          <w:i/>
        </w:rPr>
        <w:t>reportType</w:t>
      </w:r>
      <w:proofErr w:type="spellEnd"/>
      <w:r w:rsidRPr="00F537EB">
        <w:t xml:space="preserve"> in </w:t>
      </w:r>
      <w:proofErr w:type="spellStart"/>
      <w:r w:rsidRPr="00F537EB">
        <w:rPr>
          <w:i/>
        </w:rPr>
        <w:t>VarLogMeasReport</w:t>
      </w:r>
      <w:proofErr w:type="spellEnd"/>
      <w:r w:rsidRPr="00F537EB">
        <w:t>;</w:t>
      </w:r>
    </w:p>
    <w:p w14:paraId="1797672A" w14:textId="77777777" w:rsidR="00DD0A5B" w:rsidRPr="00F537EB" w:rsidRDefault="00DD0A5B" w:rsidP="00DD0A5B">
      <w:pPr>
        <w:pStyle w:val="B1"/>
      </w:pPr>
      <w:r w:rsidRPr="00F537EB">
        <w:t>1&gt;</w:t>
      </w:r>
      <w:r w:rsidRPr="00F537EB">
        <w:tab/>
        <w:t xml:space="preserve">start timer T330 with the timer value set to the </w:t>
      </w:r>
      <w:proofErr w:type="spellStart"/>
      <w:r w:rsidRPr="00F537EB">
        <w:rPr>
          <w:i/>
          <w:iCs/>
        </w:rPr>
        <w:t>loggingDuration</w:t>
      </w:r>
      <w:proofErr w:type="spellEnd"/>
      <w:r w:rsidRPr="00F537EB">
        <w:t>;</w:t>
      </w:r>
    </w:p>
    <w:p w14:paraId="265D854F" w14:textId="374D5A58" w:rsidR="00DD0A5B" w:rsidRPr="00F537EB" w:rsidRDefault="00DD0A5B" w:rsidP="00DD0A5B">
      <w:pPr>
        <w:pStyle w:val="Heading4"/>
      </w:pPr>
      <w:bookmarkStart w:id="1572" w:name="_Toc525856534"/>
      <w:bookmarkStart w:id="1573" w:name="_Toc36756836"/>
      <w:bookmarkStart w:id="1574" w:name="_Toc36836377"/>
      <w:bookmarkStart w:id="1575" w:name="_Toc36843354"/>
      <w:bookmarkStart w:id="1576" w:name="_Toc37067643"/>
      <w:r w:rsidRPr="00F537EB">
        <w:lastRenderedPageBreak/>
        <w:t>5.5a.1.4</w:t>
      </w:r>
      <w:r w:rsidRPr="00F537EB">
        <w:tab/>
        <w:t>T330 expiry</w:t>
      </w:r>
      <w:bookmarkEnd w:id="1572"/>
      <w:bookmarkEnd w:id="1573"/>
      <w:bookmarkEnd w:id="1574"/>
      <w:bookmarkEnd w:id="1575"/>
      <w:bookmarkEnd w:id="1576"/>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proofErr w:type="spellStart"/>
      <w:r w:rsidRPr="00F537EB">
        <w:rPr>
          <w:i/>
        </w:rPr>
        <w:t>VarLogMeasConfig</w:t>
      </w:r>
      <w:proofErr w:type="spellEnd"/>
      <w:r w:rsidRPr="00F537EB">
        <w:t>;</w:t>
      </w:r>
    </w:p>
    <w:p w14:paraId="444276F7" w14:textId="77777777" w:rsidR="00DD0A5B" w:rsidRPr="00F537EB" w:rsidRDefault="00DD0A5B" w:rsidP="00DD0A5B">
      <w:r w:rsidRPr="00F537EB">
        <w:t xml:space="preserve">The UE is allowed to discard stored logged measurements, i.e. to release </w:t>
      </w:r>
      <w:proofErr w:type="spellStart"/>
      <w:r w:rsidRPr="00F537EB">
        <w:rPr>
          <w:i/>
          <w:iCs/>
        </w:rPr>
        <w:t>VarLogMeasReport</w:t>
      </w:r>
      <w:proofErr w:type="spellEnd"/>
      <w:r w:rsidRPr="00F537EB">
        <w:t>, 48 hours after T330 expiry.</w:t>
      </w:r>
    </w:p>
    <w:p w14:paraId="44DABCD8" w14:textId="4B4C1E0D" w:rsidR="00DD0A5B" w:rsidRPr="00F537EB" w:rsidRDefault="00DD0A5B" w:rsidP="00DD0A5B">
      <w:pPr>
        <w:pStyle w:val="Heading3"/>
      </w:pPr>
      <w:bookmarkStart w:id="1577" w:name="_Toc525856535"/>
      <w:bookmarkStart w:id="1578" w:name="_Toc36756837"/>
      <w:bookmarkStart w:id="1579" w:name="_Toc36836378"/>
      <w:bookmarkStart w:id="1580" w:name="_Toc36843355"/>
      <w:bookmarkStart w:id="1581" w:name="_Toc37067644"/>
      <w:r w:rsidRPr="00F537EB">
        <w:t>5.5a.2</w:t>
      </w:r>
      <w:r w:rsidRPr="00F537EB">
        <w:tab/>
        <w:t>Release of Logged Measurement Configuration</w:t>
      </w:r>
      <w:bookmarkEnd w:id="1577"/>
      <w:bookmarkEnd w:id="1578"/>
      <w:bookmarkEnd w:id="1579"/>
      <w:bookmarkEnd w:id="1580"/>
      <w:bookmarkEnd w:id="1581"/>
    </w:p>
    <w:p w14:paraId="168B8AFB" w14:textId="18B0F1A9" w:rsidR="00DD0A5B" w:rsidRPr="00F537EB" w:rsidRDefault="00DD0A5B" w:rsidP="00DD0A5B">
      <w:pPr>
        <w:pStyle w:val="Heading4"/>
      </w:pPr>
      <w:bookmarkStart w:id="1582" w:name="_Toc525856536"/>
      <w:bookmarkStart w:id="1583" w:name="_Toc36756838"/>
      <w:bookmarkStart w:id="1584" w:name="_Toc36836379"/>
      <w:bookmarkStart w:id="1585" w:name="_Toc36843356"/>
      <w:bookmarkStart w:id="1586" w:name="_Toc37067645"/>
      <w:r w:rsidRPr="00F537EB">
        <w:t>5.5a.2.1</w:t>
      </w:r>
      <w:r w:rsidRPr="00F537EB">
        <w:tab/>
        <w:t>General</w:t>
      </w:r>
      <w:bookmarkEnd w:id="1582"/>
      <w:bookmarkEnd w:id="1583"/>
      <w:bookmarkEnd w:id="1584"/>
      <w:bookmarkEnd w:id="1585"/>
      <w:bookmarkEnd w:id="1586"/>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587" w:name="_Toc525856537"/>
      <w:bookmarkStart w:id="1588" w:name="_Toc36756839"/>
      <w:bookmarkStart w:id="1589" w:name="_Toc36836380"/>
      <w:bookmarkStart w:id="1590" w:name="_Toc36843357"/>
      <w:bookmarkStart w:id="1591" w:name="_Toc37067646"/>
      <w:r w:rsidRPr="00F537EB">
        <w:t>5.5a.2.2</w:t>
      </w:r>
      <w:r w:rsidRPr="00F537EB">
        <w:tab/>
        <w:t>Initiation</w:t>
      </w:r>
      <w:bookmarkEnd w:id="1587"/>
      <w:bookmarkEnd w:id="1588"/>
      <w:bookmarkEnd w:id="1589"/>
      <w:bookmarkEnd w:id="1590"/>
      <w:bookmarkEnd w:id="1591"/>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proofErr w:type="spellStart"/>
      <w:r w:rsidRPr="00F537EB">
        <w:rPr>
          <w:i/>
        </w:rPr>
        <w:t>VarLogMeasConfig</w:t>
      </w:r>
      <w:proofErr w:type="spellEnd"/>
      <w:r w:rsidRPr="00F537EB">
        <w:t xml:space="preserve"> and </w:t>
      </w:r>
      <w:proofErr w:type="spellStart"/>
      <w:r w:rsidRPr="00F537EB">
        <w:rPr>
          <w:i/>
        </w:rPr>
        <w:t>VarLogMeasReport</w:t>
      </w:r>
      <w:proofErr w:type="spellEnd"/>
      <w:r w:rsidRPr="00F537EB">
        <w:t>.</w:t>
      </w:r>
    </w:p>
    <w:p w14:paraId="1CADB54B" w14:textId="61C34187" w:rsidR="00DD0A5B" w:rsidRPr="00F537EB" w:rsidRDefault="00DD0A5B" w:rsidP="00DD0A5B">
      <w:pPr>
        <w:pStyle w:val="Heading3"/>
      </w:pPr>
      <w:bookmarkStart w:id="1592" w:name="_Toc525856538"/>
      <w:bookmarkStart w:id="1593" w:name="_Toc36756840"/>
      <w:bookmarkStart w:id="1594" w:name="_Toc36836381"/>
      <w:bookmarkStart w:id="1595" w:name="_Toc36843358"/>
      <w:bookmarkStart w:id="1596" w:name="_Toc37067647"/>
      <w:r w:rsidRPr="00F537EB">
        <w:t>5.5a.3</w:t>
      </w:r>
      <w:r w:rsidRPr="00F537EB">
        <w:tab/>
        <w:t>Measurements logging</w:t>
      </w:r>
      <w:bookmarkEnd w:id="1592"/>
      <w:bookmarkEnd w:id="1593"/>
      <w:bookmarkEnd w:id="1594"/>
      <w:bookmarkEnd w:id="1595"/>
      <w:bookmarkEnd w:id="1596"/>
    </w:p>
    <w:p w14:paraId="4F10CC65" w14:textId="146F1152" w:rsidR="00DD0A5B" w:rsidRPr="00F537EB" w:rsidRDefault="00DD0A5B" w:rsidP="00DD0A5B">
      <w:pPr>
        <w:pStyle w:val="Heading4"/>
        <w:ind w:left="0" w:firstLine="0"/>
      </w:pPr>
      <w:bookmarkStart w:id="1597" w:name="_Toc525856539"/>
      <w:bookmarkStart w:id="1598" w:name="_Toc36756841"/>
      <w:bookmarkStart w:id="1599" w:name="_Toc36836382"/>
      <w:bookmarkStart w:id="1600" w:name="_Toc36843359"/>
      <w:bookmarkStart w:id="1601" w:name="_Toc37067648"/>
      <w:r w:rsidRPr="00F537EB">
        <w:t>5.5a.3.1</w:t>
      </w:r>
      <w:r w:rsidRPr="00F537EB">
        <w:tab/>
        <w:t>General</w:t>
      </w:r>
      <w:bookmarkEnd w:id="1597"/>
      <w:bookmarkEnd w:id="1598"/>
      <w:bookmarkEnd w:id="1599"/>
      <w:bookmarkEnd w:id="1600"/>
      <w:bookmarkEnd w:id="1601"/>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602" w:name="_Toc525856540"/>
      <w:bookmarkStart w:id="1603" w:name="_Toc36756842"/>
      <w:bookmarkStart w:id="1604" w:name="_Toc36836383"/>
      <w:bookmarkStart w:id="1605" w:name="_Toc36843360"/>
      <w:bookmarkStart w:id="1606" w:name="_Toc37067649"/>
      <w:r w:rsidRPr="00F537EB">
        <w:t>5.5a.3.2</w:t>
      </w:r>
      <w:r w:rsidRPr="00F537EB">
        <w:tab/>
        <w:t>Initiation</w:t>
      </w:r>
      <w:bookmarkEnd w:id="1602"/>
      <w:bookmarkEnd w:id="1603"/>
      <w:bookmarkEnd w:id="1604"/>
      <w:bookmarkEnd w:id="1605"/>
      <w:bookmarkEnd w:id="1606"/>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proofErr w:type="spellStart"/>
      <w:r w:rsidRPr="00F537EB">
        <w:rPr>
          <w:rFonts w:eastAsia="DengXian"/>
          <w:i/>
        </w:rPr>
        <w:t>reportType</w:t>
      </w:r>
      <w:proofErr w:type="spellEnd"/>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proofErr w:type="spellStart"/>
      <w:r w:rsidRPr="00F537EB">
        <w:rPr>
          <w:rFonts w:eastAsia="DengXian"/>
          <w:i/>
        </w:rPr>
        <w:t>VarLogMeasConfig</w:t>
      </w:r>
      <w:proofErr w:type="spellEnd"/>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proofErr w:type="spellStart"/>
      <w:r w:rsidRPr="00F537EB">
        <w:rPr>
          <w:i/>
        </w:rPr>
        <w:t>plmn-IdentityList</w:t>
      </w:r>
      <w:proofErr w:type="spellEnd"/>
      <w:r w:rsidRPr="00F537EB">
        <w:t xml:space="preserve"> stored in </w:t>
      </w:r>
      <w:proofErr w:type="spellStart"/>
      <w:r w:rsidRPr="00F537EB">
        <w:rPr>
          <w:i/>
        </w:rPr>
        <w:t>VarLogMeasReport</w:t>
      </w:r>
      <w:proofErr w:type="spellEnd"/>
      <w:r w:rsidRPr="00F537EB">
        <w:rPr>
          <w:i/>
        </w:rPr>
        <w:t xml:space="preserve"> </w:t>
      </w:r>
      <w:r w:rsidRPr="00F537EB">
        <w:t xml:space="preserve">and, if the cell is part of the area indicated by </w:t>
      </w:r>
      <w:proofErr w:type="spellStart"/>
      <w:r w:rsidRPr="00F537EB">
        <w:rPr>
          <w:i/>
        </w:rPr>
        <w:t>areaConfiguration</w:t>
      </w:r>
      <w:proofErr w:type="spellEnd"/>
      <w:r w:rsidRPr="00F537EB">
        <w:t xml:space="preserve"> if configured in </w:t>
      </w:r>
      <w:proofErr w:type="spellStart"/>
      <w:r w:rsidRPr="00F537EB">
        <w:rPr>
          <w:i/>
        </w:rPr>
        <w:t>VarLogMeasConfig</w:t>
      </w:r>
      <w:proofErr w:type="spellEnd"/>
      <w:r w:rsidRPr="00F537EB">
        <w:t>:</w:t>
      </w:r>
    </w:p>
    <w:p w14:paraId="5C735134" w14:textId="77777777"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proofErr w:type="spellStart"/>
      <w:r w:rsidRPr="00F537EB">
        <w:rPr>
          <w:i/>
        </w:rPr>
        <w:t>loggingInterval</w:t>
      </w:r>
      <w:proofErr w:type="spellEnd"/>
      <w:r w:rsidRPr="00F537EB">
        <w:t xml:space="preserve"> in </w:t>
      </w:r>
      <w:r w:rsidRPr="00F537EB">
        <w:rPr>
          <w:iCs/>
        </w:rPr>
        <w:t xml:space="preserve">the </w:t>
      </w:r>
      <w:proofErr w:type="spellStart"/>
      <w:r w:rsidRPr="00F537EB">
        <w:rPr>
          <w:i/>
        </w:rPr>
        <w:t>LoggedEventTriggerConfig</w:t>
      </w:r>
      <w:proofErr w:type="spellEnd"/>
      <w:r w:rsidRPr="00F537EB">
        <w:t>;</w:t>
      </w:r>
    </w:p>
    <w:p w14:paraId="4EFF31CC"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proofErr w:type="spellStart"/>
      <w:r w:rsidRPr="00F537EB">
        <w:rPr>
          <w:rFonts w:eastAsia="DengXian"/>
          <w:i/>
        </w:rPr>
        <w:t>reportType</w:t>
      </w:r>
      <w:proofErr w:type="spellEnd"/>
      <w:r w:rsidRPr="00F537EB">
        <w:rPr>
          <w:rFonts w:eastAsia="DengXian"/>
        </w:rPr>
        <w:t xml:space="preserve"> is set to </w:t>
      </w:r>
      <w:proofErr w:type="spellStart"/>
      <w:r w:rsidRPr="00F537EB">
        <w:rPr>
          <w:rFonts w:eastAsia="DengXian"/>
          <w:i/>
        </w:rPr>
        <w:t>eventTriggered</w:t>
      </w:r>
      <w:proofErr w:type="spellEnd"/>
      <w:r w:rsidRPr="00F537EB">
        <w:t xml:space="preserve">, which indicates </w:t>
      </w:r>
      <w:proofErr w:type="spellStart"/>
      <w:r w:rsidRPr="00F537EB">
        <w:rPr>
          <w:i/>
        </w:rPr>
        <w:t>outOfCoverage</w:t>
      </w:r>
      <w:proofErr w:type="spellEnd"/>
      <w:r w:rsidRPr="00F537EB">
        <w:rPr>
          <w:rFonts w:eastAsia="DengXian"/>
        </w:rPr>
        <w:t>:</w:t>
      </w:r>
    </w:p>
    <w:p w14:paraId="2F264D41" w14:textId="77777777"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w:t>
      </w:r>
      <w:proofErr w:type="spellStart"/>
      <w:r w:rsidRPr="00F537EB">
        <w:rPr>
          <w:rFonts w:eastAsia="SimSun"/>
          <w:i/>
          <w:iCs/>
        </w:rPr>
        <w:t>loggingInterval</w:t>
      </w:r>
      <w:proofErr w:type="spellEnd"/>
      <w:r w:rsidRPr="00F537EB">
        <w:rPr>
          <w:rFonts w:eastAsia="SimSun"/>
        </w:rPr>
        <w:t xml:space="preserve"> in </w:t>
      </w:r>
      <w:proofErr w:type="spellStart"/>
      <w:r w:rsidRPr="00F537EB">
        <w:rPr>
          <w:rFonts w:eastAsia="SimSun"/>
          <w:i/>
          <w:iCs/>
        </w:rPr>
        <w:t>VarLogMeasConfig</w:t>
      </w:r>
      <w:proofErr w:type="spellEnd"/>
      <w:r w:rsidRPr="00F537EB">
        <w:rPr>
          <w:rFonts w:eastAsia="DengXian"/>
        </w:rPr>
        <w:t xml:space="preserve"> only when the UE is in any cell selection state</w:t>
      </w:r>
      <w:r w:rsidRPr="00F537EB">
        <w:rPr>
          <w:rFonts w:eastAsia="SimSun"/>
        </w:rPr>
        <w:t>;</w:t>
      </w:r>
    </w:p>
    <w:p w14:paraId="6B6E90E6"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proofErr w:type="spellStart"/>
      <w:r w:rsidRPr="00F537EB">
        <w:rPr>
          <w:rFonts w:eastAsia="DengXian"/>
          <w:i/>
        </w:rPr>
        <w:t>reportType</w:t>
      </w:r>
      <w:proofErr w:type="spellEnd"/>
      <w:r w:rsidRPr="00F537EB">
        <w:rPr>
          <w:rFonts w:eastAsia="DengXian"/>
        </w:rPr>
        <w:t xml:space="preserve"> is set to </w:t>
      </w:r>
      <w:proofErr w:type="spellStart"/>
      <w:r w:rsidRPr="00F537EB">
        <w:rPr>
          <w:rFonts w:eastAsia="DengXian"/>
          <w:i/>
        </w:rPr>
        <w:t>eventType</w:t>
      </w:r>
      <w:proofErr w:type="spellEnd"/>
      <w:r w:rsidRPr="00F537EB">
        <w:rPr>
          <w:rFonts w:eastAsia="DengXian"/>
          <w:i/>
        </w:rPr>
        <w:t xml:space="preserve"> </w:t>
      </w:r>
      <w:r w:rsidRPr="00F537EB">
        <w:t xml:space="preserve">and </w:t>
      </w:r>
      <w:r w:rsidRPr="00F537EB">
        <w:rPr>
          <w:i/>
        </w:rPr>
        <w:t>eventL1</w:t>
      </w:r>
      <w:r w:rsidRPr="00F537EB">
        <w:t xml:space="preserve"> is indicated</w:t>
      </w:r>
      <w:r w:rsidRPr="00F537EB">
        <w:rPr>
          <w:rFonts w:eastAsia="DengXian"/>
        </w:rPr>
        <w:t>:</w:t>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w:t>
      </w:r>
      <w:proofErr w:type="spellStart"/>
      <w:r w:rsidRPr="00F537EB">
        <w:rPr>
          <w:rFonts w:eastAsia="SimSun"/>
          <w:i/>
          <w:iCs/>
        </w:rPr>
        <w:t>loggingInterval</w:t>
      </w:r>
      <w:proofErr w:type="spellEnd"/>
      <w:r w:rsidRPr="00F537EB">
        <w:rPr>
          <w:rFonts w:eastAsia="SimSun"/>
        </w:rPr>
        <w:t xml:space="preserve"> in </w:t>
      </w:r>
      <w:proofErr w:type="spellStart"/>
      <w:r w:rsidRPr="00F537EB">
        <w:rPr>
          <w:rFonts w:eastAsia="SimSun"/>
          <w:i/>
          <w:iCs/>
        </w:rPr>
        <w:t>VarLogMeasConfig</w:t>
      </w:r>
      <w:proofErr w:type="spellEnd"/>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proofErr w:type="spellStart"/>
      <w:r w:rsidRPr="00F537EB">
        <w:rPr>
          <w:i/>
        </w:rPr>
        <w:t>relativeTimeStamp</w:t>
      </w:r>
      <w:proofErr w:type="spellEnd"/>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lastRenderedPageBreak/>
        <w:t>3&gt;</w:t>
      </w:r>
      <w:r w:rsidRPr="00F537EB">
        <w:tab/>
        <w:t xml:space="preserve">if detailed location information became available during the last logging interval, set the content of the </w:t>
      </w:r>
      <w:proofErr w:type="spellStart"/>
      <w:r w:rsidRPr="00F537EB">
        <w:rPr>
          <w:i/>
        </w:rPr>
        <w:t>locationInfo</w:t>
      </w:r>
      <w:proofErr w:type="spellEnd"/>
      <w:r w:rsidRPr="00F537EB">
        <w:t xml:space="preserve"> as follows:</w:t>
      </w:r>
    </w:p>
    <w:p w14:paraId="5A103193" w14:textId="77777777" w:rsidR="00DD0A5B" w:rsidRPr="00F537EB" w:rsidRDefault="00DD0A5B" w:rsidP="00DD0A5B">
      <w:pPr>
        <w:pStyle w:val="B4"/>
      </w:pPr>
      <w:r w:rsidRPr="00F537EB">
        <w:t>4&gt;</w:t>
      </w:r>
      <w:r w:rsidRPr="00F537EB">
        <w:tab/>
        <w:t xml:space="preserve">include the </w:t>
      </w:r>
      <w:proofErr w:type="spellStart"/>
      <w:r w:rsidRPr="00F537EB">
        <w:rPr>
          <w:i/>
        </w:rPr>
        <w:t>locationCoordinates</w:t>
      </w:r>
      <w:proofErr w:type="spellEnd"/>
      <w:r w:rsidRPr="00F537EB">
        <w:t>;</w:t>
      </w:r>
    </w:p>
    <w:p w14:paraId="3A4AB848" w14:textId="77777777" w:rsidR="00DD0A5B" w:rsidRPr="00F537EB" w:rsidRDefault="00DD0A5B" w:rsidP="00DD0A5B">
      <w:pPr>
        <w:pStyle w:val="B3"/>
      </w:pPr>
      <w:r w:rsidRPr="00F537EB">
        <w:t>3&gt;</w:t>
      </w:r>
      <w:r w:rsidRPr="00F537EB">
        <w:tab/>
        <w:t xml:space="preserve">if </w:t>
      </w:r>
      <w:r w:rsidRPr="00F537EB">
        <w:rPr>
          <w:i/>
        </w:rPr>
        <w:t>WLAN-</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proofErr w:type="spellStart"/>
      <w:r w:rsidRPr="00F537EB">
        <w:rPr>
          <w:i/>
        </w:rPr>
        <w:t>logMeasResultListWLAN</w:t>
      </w:r>
      <w:proofErr w:type="spellEnd"/>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proofErr w:type="spellStart"/>
      <w:r w:rsidRPr="00F537EB">
        <w:rPr>
          <w:i/>
        </w:rPr>
        <w:t>logMeasResultListBT</w:t>
      </w:r>
      <w:proofErr w:type="spellEnd"/>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if the UE is in any cell </w:t>
      </w:r>
      <w:proofErr w:type="spellStart"/>
      <w:r w:rsidRPr="00F537EB">
        <w:rPr>
          <w:rFonts w:eastAsia="DengXian"/>
        </w:rPr>
        <w:t>seletion</w:t>
      </w:r>
      <w:proofErr w:type="spellEnd"/>
      <w:r w:rsidRPr="00F537EB">
        <w:rPr>
          <w:rFonts w:eastAsia="DengXian"/>
        </w:rPr>
        <w:t xml:space="preserve"> state (as </w:t>
      </w:r>
      <w:proofErr w:type="spellStart"/>
      <w:r w:rsidRPr="00F537EB">
        <w:rPr>
          <w:rFonts w:eastAsia="DengXian"/>
        </w:rPr>
        <w:t>specificed</w:t>
      </w:r>
      <w:proofErr w:type="spellEnd"/>
      <w:r w:rsidRPr="00F537EB">
        <w:rPr>
          <w:rFonts w:eastAsia="DengXian"/>
        </w:rPr>
        <w:t xml:space="preserve"> in TS 38.304 [20]):</w:t>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proofErr w:type="spellStart"/>
      <w:r w:rsidRPr="00F537EB">
        <w:rPr>
          <w:i/>
        </w:rPr>
        <w:t>anyCellSelectionDetected</w:t>
      </w:r>
      <w:proofErr w:type="spellEnd"/>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proofErr w:type="spellStart"/>
      <w:r w:rsidRPr="00F537EB">
        <w:rPr>
          <w:i/>
        </w:rPr>
        <w:t>servCellIdentity</w:t>
      </w:r>
      <w:proofErr w:type="spellEnd"/>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proofErr w:type="spellStart"/>
      <w:r w:rsidRPr="00F537EB">
        <w:rPr>
          <w:i/>
        </w:rPr>
        <w:t>measResultServCell</w:t>
      </w:r>
      <w:proofErr w:type="spellEnd"/>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proofErr w:type="spellStart"/>
      <w:r w:rsidRPr="00F537EB">
        <w:rPr>
          <w:i/>
        </w:rPr>
        <w:t>servCellIdentity</w:t>
      </w:r>
      <w:proofErr w:type="spellEnd"/>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proofErr w:type="spellStart"/>
      <w:r w:rsidRPr="00F537EB">
        <w:rPr>
          <w:i/>
        </w:rPr>
        <w:t>measResultServCell</w:t>
      </w:r>
      <w:proofErr w:type="spellEnd"/>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proofErr w:type="spellStart"/>
      <w:r w:rsidRPr="00F537EB">
        <w:rPr>
          <w:i/>
          <w:iCs/>
        </w:rPr>
        <w:t>measResultNeighCells</w:t>
      </w:r>
      <w:proofErr w:type="spellEnd"/>
      <w:r w:rsidRPr="00F537EB">
        <w:rPr>
          <w:iCs/>
        </w:rPr>
        <w:t xml:space="preserve">, </w:t>
      </w:r>
      <w:r w:rsidRPr="00F537EB">
        <w:t xml:space="preserve">in order of decreasing ranking-criterion as used for cell re-selection, to include neighbouring cell measurements (excluding the </w:t>
      </w:r>
      <w:proofErr w:type="spellStart"/>
      <w:r w:rsidRPr="00F537EB">
        <w:rPr>
          <w:i/>
        </w:rPr>
        <w:t>resultsSSB</w:t>
      </w:r>
      <w:proofErr w:type="spellEnd"/>
      <w:r w:rsidRPr="00F537EB">
        <w:rPr>
          <w:i/>
        </w:rPr>
        <w:t>-Indexes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Heading2"/>
      </w:pPr>
      <w:bookmarkStart w:id="1607" w:name="_Toc36756843"/>
      <w:bookmarkStart w:id="1608" w:name="_Toc36836384"/>
      <w:bookmarkStart w:id="1609" w:name="_Toc36843361"/>
      <w:bookmarkStart w:id="1610" w:name="_Toc37067650"/>
      <w:r w:rsidRPr="00F537EB">
        <w:t>5.6</w:t>
      </w:r>
      <w:r w:rsidRPr="00F537EB">
        <w:tab/>
        <w:t>UE capabilities</w:t>
      </w:r>
      <w:bookmarkEnd w:id="1551"/>
      <w:bookmarkEnd w:id="1552"/>
      <w:bookmarkEnd w:id="1607"/>
      <w:bookmarkEnd w:id="1608"/>
      <w:bookmarkEnd w:id="1609"/>
      <w:bookmarkEnd w:id="1610"/>
    </w:p>
    <w:p w14:paraId="2A8C521D" w14:textId="77777777" w:rsidR="002C5D28" w:rsidRPr="00F537EB" w:rsidRDefault="002C5D28" w:rsidP="002C5D28">
      <w:pPr>
        <w:pStyle w:val="Heading3"/>
      </w:pPr>
      <w:bookmarkStart w:id="1611" w:name="_Toc20425826"/>
      <w:bookmarkStart w:id="1612" w:name="_Toc29321222"/>
      <w:bookmarkStart w:id="1613" w:name="_Toc36756844"/>
      <w:bookmarkStart w:id="1614" w:name="_Toc36836385"/>
      <w:bookmarkStart w:id="1615" w:name="_Toc36843362"/>
      <w:bookmarkStart w:id="1616" w:name="_Toc37067651"/>
      <w:r w:rsidRPr="00F537EB">
        <w:t>5.6.1</w:t>
      </w:r>
      <w:r w:rsidRPr="00F537EB">
        <w:tab/>
        <w:t>UE capability transfer</w:t>
      </w:r>
      <w:bookmarkEnd w:id="1611"/>
      <w:bookmarkEnd w:id="1612"/>
      <w:bookmarkEnd w:id="1613"/>
      <w:bookmarkEnd w:id="1614"/>
      <w:bookmarkEnd w:id="1615"/>
      <w:bookmarkEnd w:id="1616"/>
    </w:p>
    <w:p w14:paraId="6436DC74" w14:textId="77777777" w:rsidR="003C1064" w:rsidRPr="00F537EB" w:rsidRDefault="002C5D28" w:rsidP="003C1064">
      <w:pPr>
        <w:pStyle w:val="Heading4"/>
      </w:pPr>
      <w:bookmarkStart w:id="1617" w:name="_Toc20425827"/>
      <w:bookmarkStart w:id="1618" w:name="_Toc29321223"/>
      <w:bookmarkStart w:id="1619" w:name="_Toc36756845"/>
      <w:bookmarkStart w:id="1620" w:name="_Toc36836386"/>
      <w:bookmarkStart w:id="1621" w:name="_Toc36843363"/>
      <w:bookmarkStart w:id="1622" w:name="_Toc37067652"/>
      <w:r w:rsidRPr="00F537EB">
        <w:t>5.6.1.1</w:t>
      </w:r>
      <w:r w:rsidRPr="00F537EB">
        <w:tab/>
        <w:t>General</w:t>
      </w:r>
      <w:bookmarkEnd w:id="1617"/>
      <w:bookmarkEnd w:id="1618"/>
      <w:bookmarkEnd w:id="1619"/>
      <w:bookmarkEnd w:id="1620"/>
      <w:bookmarkEnd w:id="1621"/>
      <w:bookmarkEnd w:id="1622"/>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w:t>
      </w:r>
      <w:proofErr w:type="spellStart"/>
      <w:r w:rsidRPr="00F537EB">
        <w:t>UECapabilityEnquiry</w:t>
      </w:r>
      <w:proofErr w:type="spellEnd"/>
      <w:r w:rsidRPr="00F537EB">
        <w:t xml:space="preserve">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85pt;height:100.3pt" o:ole="">
            <v:imagedata r:id="rId70" o:title=""/>
          </v:shape>
          <o:OLEObject Type="Embed" ProgID="Mscgen.Chart" ShapeID="_x0000_i1054" DrawAspect="Content" ObjectID="_1649181306" r:id="rId71"/>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623" w:name="_Toc20425828"/>
      <w:bookmarkStart w:id="1624" w:name="_Toc29321224"/>
      <w:bookmarkStart w:id="1625" w:name="_Toc36756846"/>
      <w:bookmarkStart w:id="1626" w:name="_Toc36836387"/>
      <w:bookmarkStart w:id="1627" w:name="_Toc36843364"/>
      <w:bookmarkStart w:id="1628" w:name="_Toc37067653"/>
      <w:r w:rsidRPr="00F537EB">
        <w:t>5.6.1.2</w:t>
      </w:r>
      <w:r w:rsidRPr="00F537EB">
        <w:tab/>
        <w:t>Initiation</w:t>
      </w:r>
      <w:bookmarkEnd w:id="1623"/>
      <w:bookmarkEnd w:id="1624"/>
      <w:bookmarkEnd w:id="1625"/>
      <w:bookmarkEnd w:id="1626"/>
      <w:bookmarkEnd w:id="1627"/>
      <w:bookmarkEnd w:id="1628"/>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629" w:name="_Toc20425829"/>
      <w:bookmarkStart w:id="1630" w:name="_Toc29321225"/>
      <w:bookmarkStart w:id="1631" w:name="_Toc36756847"/>
      <w:bookmarkStart w:id="1632" w:name="_Toc36836388"/>
      <w:bookmarkStart w:id="1633" w:name="_Toc36843365"/>
      <w:bookmarkStart w:id="1634" w:name="_Toc37067654"/>
      <w:r w:rsidRPr="00F537EB">
        <w:t>5.6.1.3</w:t>
      </w:r>
      <w:r w:rsidRPr="00F537EB">
        <w:tab/>
        <w:t xml:space="preserve">Reception of the </w:t>
      </w:r>
      <w:proofErr w:type="spellStart"/>
      <w:r w:rsidRPr="00F537EB">
        <w:rPr>
          <w:i/>
        </w:rPr>
        <w:t>UECapabilityEnquiry</w:t>
      </w:r>
      <w:proofErr w:type="spellEnd"/>
      <w:r w:rsidRPr="00F537EB">
        <w:t xml:space="preserve"> by the UE</w:t>
      </w:r>
      <w:bookmarkEnd w:id="1629"/>
      <w:bookmarkEnd w:id="1630"/>
      <w:bookmarkEnd w:id="1631"/>
      <w:bookmarkEnd w:id="1632"/>
      <w:bookmarkEnd w:id="1633"/>
      <w:bookmarkEnd w:id="1634"/>
    </w:p>
    <w:p w14:paraId="323EC01D" w14:textId="2C28EAE5" w:rsidR="002C5D28" w:rsidRPr="00F537EB" w:rsidRDefault="002C5D28" w:rsidP="002C5D28">
      <w:r w:rsidRPr="00F537EB">
        <w:t xml:space="preserve">The UE shall set the contents of </w:t>
      </w:r>
      <w:proofErr w:type="spellStart"/>
      <w:r w:rsidRPr="00F537EB">
        <w:rPr>
          <w:i/>
        </w:rPr>
        <w:t>UECapabilityInformation</w:t>
      </w:r>
      <w:proofErr w:type="spellEnd"/>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proofErr w:type="spellStart"/>
      <w:r w:rsidR="003C1064" w:rsidRPr="00F537EB">
        <w:rPr>
          <w:i/>
        </w:rPr>
        <w:t>ue-CapabilityRAT-RequestList</w:t>
      </w:r>
      <w:proofErr w:type="spellEnd"/>
      <w:r w:rsidR="003C1064" w:rsidRPr="00F537EB">
        <w:t xml:space="preserve"> contains a </w:t>
      </w:r>
      <w:r w:rsidR="003C1064" w:rsidRPr="00F537EB">
        <w:rPr>
          <w:i/>
        </w:rPr>
        <w:t>UE</w:t>
      </w:r>
      <w:r w:rsidRPr="00F537EB">
        <w:rPr>
          <w:i/>
        </w:rPr>
        <w:t>-</w:t>
      </w:r>
      <w:proofErr w:type="spellStart"/>
      <w:r w:rsidRPr="00F537EB">
        <w:rPr>
          <w:i/>
        </w:rPr>
        <w:t>Capability</w:t>
      </w:r>
      <w:r w:rsidR="003C1064" w:rsidRPr="00F537EB">
        <w:rPr>
          <w:i/>
        </w:rPr>
        <w:t>RAT</w:t>
      </w:r>
      <w:proofErr w:type="spellEnd"/>
      <w:r w:rsidR="003C1064" w:rsidRPr="00F537EB">
        <w:rPr>
          <w:i/>
        </w:rPr>
        <w: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proofErr w:type="spellStart"/>
      <w:r w:rsidR="003C1064" w:rsidRPr="00F537EB">
        <w:rPr>
          <w:i/>
        </w:rPr>
        <w:t>ue-CapabilityRAT-ContainerList</w:t>
      </w:r>
      <w:proofErr w:type="spellEnd"/>
      <w:r w:rsidR="003C1064" w:rsidRPr="00F537EB">
        <w:t xml:space="preserve"> a </w:t>
      </w:r>
      <w:r w:rsidR="003C1064" w:rsidRPr="00F537EB">
        <w:rPr>
          <w:i/>
        </w:rPr>
        <w:t>UE-</w:t>
      </w:r>
      <w:proofErr w:type="spellStart"/>
      <w:r w:rsidR="003C1064" w:rsidRPr="00F537EB">
        <w:rPr>
          <w:i/>
        </w:rPr>
        <w:t>CapabilityRAT</w:t>
      </w:r>
      <w:proofErr w:type="spellEnd"/>
      <w:r w:rsidR="003C1064" w:rsidRPr="00F537EB">
        <w:rPr>
          <w:i/>
        </w:rPr>
        <w: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proofErr w:type="spellStart"/>
      <w:r w:rsidRPr="00F537EB">
        <w:rPr>
          <w:i/>
        </w:rPr>
        <w:t>supportedBandCombination</w:t>
      </w:r>
      <w:r w:rsidR="003C1064" w:rsidRPr="00F537EB">
        <w:rPr>
          <w:i/>
        </w:rPr>
        <w:t>List</w:t>
      </w:r>
      <w:proofErr w:type="spellEnd"/>
      <w:r w:rsidR="003C1064" w:rsidRPr="00F537EB">
        <w:rPr>
          <w:i/>
        </w:rPr>
        <w:t xml:space="preserve">, </w:t>
      </w:r>
      <w:proofErr w:type="spellStart"/>
      <w:r w:rsidR="003C1064" w:rsidRPr="00F537EB">
        <w:rPr>
          <w:i/>
        </w:rPr>
        <w:t>featureSets</w:t>
      </w:r>
      <w:proofErr w:type="spellEnd"/>
      <w:r w:rsidR="003C1064" w:rsidRPr="00F537EB">
        <w:rPr>
          <w:i/>
        </w:rPr>
        <w:t xml:space="preserve"> </w:t>
      </w:r>
      <w:r w:rsidR="003C1064" w:rsidRPr="00F537EB">
        <w:t>and</w:t>
      </w:r>
      <w:r w:rsidR="003C1064" w:rsidRPr="00F537EB">
        <w:rPr>
          <w:i/>
        </w:rPr>
        <w:t xml:space="preserve"> </w:t>
      </w:r>
      <w:proofErr w:type="spellStart"/>
      <w:r w:rsidR="003C1064" w:rsidRPr="00F537EB">
        <w:rPr>
          <w:i/>
        </w:rPr>
        <w:t>featureSetCombinations</w:t>
      </w:r>
      <w:proofErr w:type="spellEnd"/>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proofErr w:type="spellStart"/>
      <w:r w:rsidRPr="00F537EB">
        <w:rPr>
          <w:i/>
        </w:rPr>
        <w:t>ue-CapabilityRAT-RequestLis</w:t>
      </w:r>
      <w:r w:rsidRPr="00F537EB">
        <w:t>t</w:t>
      </w:r>
      <w:proofErr w:type="spellEnd"/>
      <w:r w:rsidRPr="00F537EB">
        <w:t xml:space="preserve"> contains a </w:t>
      </w:r>
      <w:r w:rsidRPr="00F537EB">
        <w:rPr>
          <w:i/>
        </w:rPr>
        <w:t>UE-</w:t>
      </w:r>
      <w:proofErr w:type="spellStart"/>
      <w:r w:rsidRPr="00F537EB">
        <w:rPr>
          <w:i/>
        </w:rPr>
        <w:t>CapabilityRAT</w:t>
      </w:r>
      <w:proofErr w:type="spellEnd"/>
      <w:r w:rsidRPr="00F537EB">
        <w:rPr>
          <w:i/>
        </w:rPr>
        <w:t>-Request</w:t>
      </w:r>
      <w:r w:rsidRPr="00F537EB">
        <w:t xml:space="preserve"> with </w:t>
      </w:r>
      <w:r w:rsidRPr="00F537EB">
        <w:rPr>
          <w:i/>
        </w:rPr>
        <w:t>rat-Type</w:t>
      </w:r>
      <w:r w:rsidRPr="00F537EB">
        <w:t xml:space="preserve"> set to </w:t>
      </w:r>
      <w:proofErr w:type="spellStart"/>
      <w:r w:rsidRPr="00F537EB">
        <w:rPr>
          <w:i/>
        </w:rPr>
        <w:t>eutra</w:t>
      </w:r>
      <w:proofErr w:type="spellEnd"/>
      <w:r w:rsidRPr="00F537EB">
        <w:rPr>
          <w:i/>
        </w:rPr>
        <w:t>-nr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proofErr w:type="spellStart"/>
      <w:r w:rsidRPr="00F537EB">
        <w:rPr>
          <w:i/>
        </w:rPr>
        <w:t>ue-CapabilityRAT-ContainerList</w:t>
      </w:r>
      <w:proofErr w:type="spellEnd"/>
      <w:r w:rsidRPr="00F537EB">
        <w:t xml:space="preserve"> a </w:t>
      </w:r>
      <w:r w:rsidRPr="00F537EB">
        <w:rPr>
          <w:i/>
        </w:rPr>
        <w:t>UE-</w:t>
      </w:r>
      <w:proofErr w:type="spellStart"/>
      <w:r w:rsidRPr="00F537EB">
        <w:rPr>
          <w:i/>
        </w:rPr>
        <w:t>CapabilityRAT</w:t>
      </w:r>
      <w:proofErr w:type="spellEnd"/>
      <w:r w:rsidRPr="00F537EB">
        <w:rPr>
          <w:i/>
        </w:rPr>
        <w: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proofErr w:type="spellStart"/>
      <w:r w:rsidRPr="00F537EB">
        <w:rPr>
          <w:i/>
        </w:rPr>
        <w:t>eutra</w:t>
      </w:r>
      <w:proofErr w:type="spellEnd"/>
      <w:r w:rsidRPr="00F537EB">
        <w:rPr>
          <w:i/>
        </w:rPr>
        <w:t>-nr</w:t>
      </w:r>
      <w:r w:rsidRPr="00F537EB">
        <w:t>;</w:t>
      </w:r>
    </w:p>
    <w:p w14:paraId="4A91BCE3" w14:textId="22C2C1DB" w:rsidR="003C1064" w:rsidRPr="00F537EB" w:rsidRDefault="003C1064" w:rsidP="0070568F">
      <w:pPr>
        <w:pStyle w:val="B3"/>
      </w:pPr>
      <w:r w:rsidRPr="00F537EB">
        <w:t>3&gt;</w:t>
      </w:r>
      <w:r w:rsidRPr="00F537EB">
        <w:tab/>
        <w:t xml:space="preserve">include the </w:t>
      </w:r>
      <w:proofErr w:type="spellStart"/>
      <w:r w:rsidRPr="00F537EB">
        <w:rPr>
          <w:i/>
        </w:rPr>
        <w:t>supportedBandCombinationList</w:t>
      </w:r>
      <w:proofErr w:type="spellEnd"/>
      <w:r w:rsidRPr="00F537EB">
        <w:t xml:space="preserve"> and </w:t>
      </w:r>
      <w:proofErr w:type="spellStart"/>
      <w:r w:rsidRPr="00F537EB">
        <w:rPr>
          <w:i/>
        </w:rPr>
        <w:t>featureSetCombinations</w:t>
      </w:r>
      <w:proofErr w:type="spellEnd"/>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proofErr w:type="spellStart"/>
      <w:r w:rsidR="003C1064" w:rsidRPr="00F537EB">
        <w:rPr>
          <w:i/>
        </w:rPr>
        <w:t>ue-CapabilityRAT-RequestList</w:t>
      </w:r>
      <w:proofErr w:type="spellEnd"/>
      <w:r w:rsidR="003C1064" w:rsidRPr="00F537EB">
        <w:t xml:space="preserve"> contains a </w:t>
      </w:r>
      <w:r w:rsidR="003C1064" w:rsidRPr="00F537EB">
        <w:rPr>
          <w:i/>
        </w:rPr>
        <w:t>UE-</w:t>
      </w:r>
      <w:proofErr w:type="spellStart"/>
      <w:r w:rsidRPr="00F537EB">
        <w:rPr>
          <w:i/>
        </w:rPr>
        <w:t>Capability</w:t>
      </w:r>
      <w:r w:rsidR="003C1064" w:rsidRPr="00F537EB">
        <w:rPr>
          <w:i/>
        </w:rPr>
        <w:t>RAT</w:t>
      </w:r>
      <w:proofErr w:type="spellEnd"/>
      <w:r w:rsidR="003C1064" w:rsidRPr="00F537EB">
        <w:rPr>
          <w:i/>
        </w:rPr>
        <w: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proofErr w:type="spellStart"/>
      <w:r w:rsidRPr="00F537EB">
        <w:rPr>
          <w:i/>
        </w:rPr>
        <w:t>eutra</w:t>
      </w:r>
      <w:proofErr w:type="spellEnd"/>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proofErr w:type="spellStart"/>
      <w:r w:rsidRPr="00F537EB">
        <w:rPr>
          <w:i/>
        </w:rPr>
        <w:t>ue-CapabilityRAT-ContainerList</w:t>
      </w:r>
      <w:proofErr w:type="spellEnd"/>
      <w:r w:rsidRPr="00F537EB">
        <w:t xml:space="preserve"> a </w:t>
      </w:r>
      <w:proofErr w:type="spellStart"/>
      <w:r w:rsidRPr="00F537EB">
        <w:rPr>
          <w:i/>
        </w:rPr>
        <w:t>ue</w:t>
      </w:r>
      <w:proofErr w:type="spellEnd"/>
      <w:r w:rsidRPr="00F537EB">
        <w:rPr>
          <w:i/>
        </w:rPr>
        <w:t>-</w:t>
      </w:r>
      <w:proofErr w:type="spellStart"/>
      <w:r w:rsidRPr="00F537EB">
        <w:rPr>
          <w:i/>
        </w:rPr>
        <w:t>CapabilityRAT</w:t>
      </w:r>
      <w:proofErr w:type="spellEnd"/>
      <w:r w:rsidRPr="00F537EB">
        <w:rPr>
          <w:i/>
        </w:rPr>
        <w: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proofErr w:type="spellStart"/>
      <w:r w:rsidR="002C5D28" w:rsidRPr="00F537EB">
        <w:rPr>
          <w:i/>
        </w:rPr>
        <w:t>eutra</w:t>
      </w:r>
      <w:proofErr w:type="spellEnd"/>
      <w:r w:rsidRPr="00F537EB">
        <w:t xml:space="preserve"> as specified in TS 36.331 [10], clause 5.6.3.3</w:t>
      </w:r>
      <w:r w:rsidR="00F61F2B" w:rsidRPr="00F537EB">
        <w:t xml:space="preserve">, according to the </w:t>
      </w:r>
      <w:proofErr w:type="spellStart"/>
      <w:r w:rsidR="00F61F2B" w:rsidRPr="00F537EB">
        <w:rPr>
          <w:i/>
        </w:rPr>
        <w:t>capabilityRequestFilter</w:t>
      </w:r>
      <w:proofErr w:type="spellEnd"/>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proofErr w:type="spellStart"/>
      <w:r w:rsidRPr="00F537EB">
        <w:rPr>
          <w:i/>
        </w:rPr>
        <w:t>ue-CapabilityRAT-RequestList</w:t>
      </w:r>
      <w:proofErr w:type="spellEnd"/>
      <w:r w:rsidRPr="00F537EB">
        <w:t xml:space="preserve"> contains a </w:t>
      </w:r>
      <w:r w:rsidRPr="00F537EB">
        <w:rPr>
          <w:i/>
        </w:rPr>
        <w:t>UE-</w:t>
      </w:r>
      <w:proofErr w:type="spellStart"/>
      <w:r w:rsidRPr="00F537EB">
        <w:rPr>
          <w:i/>
        </w:rPr>
        <w:t>CapabilityRAT</w:t>
      </w:r>
      <w:proofErr w:type="spellEnd"/>
      <w:r w:rsidRPr="00F537EB">
        <w:rPr>
          <w:i/>
        </w:rPr>
        <w:t>-Request</w:t>
      </w:r>
      <w:r w:rsidRPr="00F537EB">
        <w:t xml:space="preserve"> with </w:t>
      </w:r>
      <w:r w:rsidRPr="00F537EB">
        <w:rPr>
          <w:i/>
        </w:rPr>
        <w:t>rat-Type</w:t>
      </w:r>
      <w:r w:rsidRPr="00F537EB">
        <w:t xml:space="preserve"> set to </w:t>
      </w:r>
      <w:proofErr w:type="spellStart"/>
      <w:r w:rsidRPr="00F537EB">
        <w:rPr>
          <w:i/>
        </w:rPr>
        <w:t>utra-fdd</w:t>
      </w:r>
      <w:proofErr w:type="spellEnd"/>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proofErr w:type="spellStart"/>
      <w:r w:rsidRPr="00F537EB">
        <w:rPr>
          <w:i/>
        </w:rPr>
        <w:t>ue</w:t>
      </w:r>
      <w:proofErr w:type="spellEnd"/>
      <w:r w:rsidRPr="00F537EB">
        <w:rPr>
          <w:i/>
        </w:rPr>
        <w:t>-</w:t>
      </w:r>
      <w:proofErr w:type="spellStart"/>
      <w:r w:rsidRPr="00F537EB">
        <w:rPr>
          <w:i/>
        </w:rPr>
        <w:t>CapabilityRAT</w:t>
      </w:r>
      <w:proofErr w:type="spellEnd"/>
      <w:r w:rsidRPr="00F537EB">
        <w:rPr>
          <w:i/>
        </w:rPr>
        <w:t>-Container</w:t>
      </w:r>
      <w:r w:rsidRPr="00F537EB">
        <w:t xml:space="preserve"> and with the </w:t>
      </w:r>
      <w:r w:rsidRPr="00F537EB">
        <w:rPr>
          <w:i/>
        </w:rPr>
        <w:t>rat-Type</w:t>
      </w:r>
      <w:r w:rsidRPr="00F537EB">
        <w:t xml:space="preserve"> set to </w:t>
      </w:r>
      <w:proofErr w:type="spellStart"/>
      <w:r w:rsidRPr="00F537EB">
        <w:rPr>
          <w:i/>
        </w:rPr>
        <w:t>utra-fdd</w:t>
      </w:r>
      <w:proofErr w:type="spellEnd"/>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proofErr w:type="spellStart"/>
      <w:r w:rsidR="009B5033" w:rsidRPr="00F537EB">
        <w:rPr>
          <w:i/>
          <w:iCs/>
        </w:rPr>
        <w:t>rrc-SegAllowed</w:t>
      </w:r>
      <w:proofErr w:type="spellEnd"/>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proofErr w:type="spellStart"/>
      <w:r w:rsidR="002C5D28" w:rsidRPr="00F537EB">
        <w:rPr>
          <w:i/>
        </w:rPr>
        <w:t>UECapabilityInformation</w:t>
      </w:r>
      <w:proofErr w:type="spellEnd"/>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635" w:name="_Toc20425830"/>
      <w:bookmarkStart w:id="1636" w:name="_Toc29321226"/>
      <w:bookmarkStart w:id="1637" w:name="_Toc36756848"/>
      <w:bookmarkStart w:id="1638" w:name="_Toc36836389"/>
      <w:bookmarkStart w:id="1639" w:name="_Toc36843366"/>
      <w:bookmarkStart w:id="1640"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635"/>
      <w:bookmarkEnd w:id="1636"/>
      <w:bookmarkEnd w:id="1637"/>
      <w:bookmarkEnd w:id="1638"/>
      <w:bookmarkEnd w:id="1639"/>
      <w:bookmarkEnd w:id="1640"/>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proofErr w:type="spellStart"/>
      <w:r w:rsidRPr="00F537EB">
        <w:rPr>
          <w:i/>
        </w:rPr>
        <w:t>eutra</w:t>
      </w:r>
      <w:proofErr w:type="spellEnd"/>
      <w:r w:rsidRPr="00F537EB">
        <w:rPr>
          <w:i/>
        </w:rPr>
        <w:t>-nr</w:t>
      </w:r>
      <w:r w:rsidRPr="00F537EB">
        <w:t xml:space="preserve"> or </w:t>
      </w:r>
      <w:proofErr w:type="spellStart"/>
      <w:r w:rsidRPr="00F537EB">
        <w:rPr>
          <w:i/>
        </w:rPr>
        <w:t>eutra</w:t>
      </w:r>
      <w:proofErr w:type="spellEnd"/>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w:t>
      </w:r>
      <w:proofErr w:type="spellStart"/>
      <w:r w:rsidR="002C000D" w:rsidRPr="00F537EB">
        <w:rPr>
          <w:i/>
        </w:rPr>
        <w:t>CapabilityRequestFilterNR</w:t>
      </w:r>
      <w:proofErr w:type="spellEnd"/>
      <w:r w:rsidR="002C000D" w:rsidRPr="00F537EB">
        <w:rPr>
          <w:i/>
        </w:rPr>
        <w:t xml:space="preserve"> </w:t>
      </w:r>
      <w:r w:rsidR="002C000D" w:rsidRPr="00F537EB">
        <w:t>and fields in</w:t>
      </w:r>
      <w:r w:rsidR="002C000D" w:rsidRPr="00F537EB">
        <w:rPr>
          <w:i/>
        </w:rPr>
        <w:t xml:space="preserve"> </w:t>
      </w:r>
      <w:proofErr w:type="spellStart"/>
      <w:r w:rsidR="002C000D" w:rsidRPr="00F537EB">
        <w:rPr>
          <w:i/>
        </w:rPr>
        <w:t>UECapabilityEnquiry</w:t>
      </w:r>
      <w:proofErr w:type="spellEnd"/>
      <w:r w:rsidR="002C000D" w:rsidRPr="00F537EB">
        <w:rPr>
          <w:i/>
        </w:rPr>
        <w:t xml:space="preserve"> </w:t>
      </w:r>
      <w:r w:rsidR="002C000D" w:rsidRPr="00F537EB">
        <w:t>message (i.e.</w:t>
      </w:r>
      <w:r w:rsidR="002C000D" w:rsidRPr="00F537EB">
        <w:rPr>
          <w:i/>
        </w:rPr>
        <w:t xml:space="preserve"> </w:t>
      </w:r>
      <w:proofErr w:type="spellStart"/>
      <w:r w:rsidR="002C000D" w:rsidRPr="00F537EB">
        <w:rPr>
          <w:i/>
        </w:rPr>
        <w:t>requestedFreqBandsNR</w:t>
      </w:r>
      <w:proofErr w:type="spellEnd"/>
      <w:r w:rsidR="002C000D" w:rsidRPr="00F537EB">
        <w:rPr>
          <w:i/>
        </w:rPr>
        <w:t xml:space="preserve">-MRDC, </w:t>
      </w:r>
      <w:proofErr w:type="spellStart"/>
      <w:r w:rsidR="002C000D" w:rsidRPr="00F537EB">
        <w:rPr>
          <w:i/>
        </w:rPr>
        <w:t>requestedCapabilityNR</w:t>
      </w:r>
      <w:proofErr w:type="spellEnd"/>
      <w:r w:rsidR="002C000D" w:rsidRPr="00F537EB">
        <w:rPr>
          <w:i/>
        </w:rPr>
        <w:t xml:space="preserve"> </w:t>
      </w:r>
      <w:r w:rsidR="002C000D" w:rsidRPr="00F537EB">
        <w:t>and</w:t>
      </w:r>
      <w:r w:rsidR="002C000D" w:rsidRPr="00F537EB">
        <w:rPr>
          <w:i/>
        </w:rPr>
        <w:t xml:space="preserve"> </w:t>
      </w:r>
      <w:proofErr w:type="spellStart"/>
      <w:r w:rsidR="002C000D" w:rsidRPr="00F537EB">
        <w:rPr>
          <w:i/>
        </w:rPr>
        <w:t>eutra</w:t>
      </w:r>
      <w:proofErr w:type="spellEnd"/>
      <w:r w:rsidR="002C000D" w:rsidRPr="00F537EB">
        <w:rPr>
          <w:i/>
        </w:rPr>
        <w:t xml:space="preserve">-nr-only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proofErr w:type="spellStart"/>
      <w:r w:rsidRPr="00F537EB">
        <w:rPr>
          <w:i/>
        </w:rPr>
        <w:t>frequencyBandListFilter</w:t>
      </w:r>
      <w:proofErr w:type="spellEnd"/>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w:t>
      </w:r>
      <w:proofErr w:type="spellStart"/>
      <w:r w:rsidRPr="00F537EB">
        <w:t>gNB</w:t>
      </w:r>
      <w:proofErr w:type="spellEnd"/>
      <w:r w:rsidRPr="00F537EB">
        <w:t xml:space="preserve"> needs the capabilities for RAT types </w:t>
      </w:r>
      <w:r w:rsidRPr="00F537EB">
        <w:rPr>
          <w:i/>
        </w:rPr>
        <w:t>nr</w:t>
      </w:r>
      <w:r w:rsidRPr="00F537EB">
        <w:t xml:space="preserve"> and </w:t>
      </w:r>
      <w:proofErr w:type="spellStart"/>
      <w:r w:rsidRPr="00F537EB">
        <w:rPr>
          <w:i/>
        </w:rPr>
        <w:t>eutra</w:t>
      </w:r>
      <w:proofErr w:type="spellEnd"/>
      <w:r w:rsidRPr="00F537EB">
        <w:rPr>
          <w:i/>
        </w:rPr>
        <w:t>-nr</w:t>
      </w:r>
      <w:r w:rsidRPr="00F537EB">
        <w:t xml:space="preserve"> and it uses the </w:t>
      </w:r>
      <w:proofErr w:type="spellStart"/>
      <w:r w:rsidRPr="00F537EB">
        <w:rPr>
          <w:i/>
        </w:rPr>
        <w:t>featureSets</w:t>
      </w:r>
      <w:proofErr w:type="spellEnd"/>
      <w:r w:rsidRPr="00F537EB">
        <w:t xml:space="preserve"> in the </w:t>
      </w:r>
      <w:r w:rsidRPr="00F537EB">
        <w:rPr>
          <w:i/>
        </w:rPr>
        <w:t>UE-NR-Capabilit</w:t>
      </w:r>
      <w:r w:rsidR="00527FF9" w:rsidRPr="00F537EB">
        <w:rPr>
          <w:i/>
        </w:rPr>
        <w:t>y</w:t>
      </w:r>
      <w:r w:rsidRPr="00F537EB">
        <w:t xml:space="preserve"> together with the </w:t>
      </w:r>
      <w:proofErr w:type="spellStart"/>
      <w:r w:rsidRPr="00F537EB">
        <w:rPr>
          <w:i/>
        </w:rPr>
        <w:t>featureSetCombinations</w:t>
      </w:r>
      <w:proofErr w:type="spellEnd"/>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w:t>
      </w:r>
      <w:proofErr w:type="spellStart"/>
      <w:r w:rsidRPr="00F537EB">
        <w:t>eNB</w:t>
      </w:r>
      <w:proofErr w:type="spellEnd"/>
      <w:r w:rsidRPr="00F537EB">
        <w:t xml:space="preserve"> needs the capabilities for RAT types </w:t>
      </w:r>
      <w:proofErr w:type="spellStart"/>
      <w:r w:rsidRPr="00F537EB">
        <w:rPr>
          <w:i/>
        </w:rPr>
        <w:t>eutra</w:t>
      </w:r>
      <w:proofErr w:type="spellEnd"/>
      <w:r w:rsidRPr="00F537EB">
        <w:t xml:space="preserve"> and </w:t>
      </w:r>
      <w:proofErr w:type="spellStart"/>
      <w:r w:rsidRPr="00F537EB">
        <w:rPr>
          <w:i/>
        </w:rPr>
        <w:t>eutra</w:t>
      </w:r>
      <w:proofErr w:type="spellEnd"/>
      <w:r w:rsidRPr="00F537EB">
        <w:rPr>
          <w:i/>
        </w:rPr>
        <w:t>-nr</w:t>
      </w:r>
      <w:r w:rsidRPr="00F537EB">
        <w:t xml:space="preserve"> and it uses the </w:t>
      </w:r>
      <w:proofErr w:type="spellStart"/>
      <w:r w:rsidRPr="00F537EB">
        <w:rPr>
          <w:i/>
        </w:rPr>
        <w:t>featureSetsEUTRA</w:t>
      </w:r>
      <w:proofErr w:type="spellEnd"/>
      <w:r w:rsidRPr="00F537EB">
        <w:t xml:space="preserve"> in the </w:t>
      </w:r>
      <w:r w:rsidRPr="00F537EB">
        <w:rPr>
          <w:i/>
        </w:rPr>
        <w:t>UE-EUTRA-Capabilit</w:t>
      </w:r>
      <w:r w:rsidR="00527FF9" w:rsidRPr="00F537EB">
        <w:rPr>
          <w:i/>
        </w:rPr>
        <w:t>y</w:t>
      </w:r>
      <w:r w:rsidRPr="00F537EB">
        <w:t xml:space="preserve"> together with the </w:t>
      </w:r>
      <w:proofErr w:type="spellStart"/>
      <w:r w:rsidRPr="00F537EB">
        <w:rPr>
          <w:i/>
        </w:rPr>
        <w:t>featureSetCombinations</w:t>
      </w:r>
      <w:proofErr w:type="spellEnd"/>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proofErr w:type="spellStart"/>
      <w:r w:rsidRPr="00F537EB">
        <w:rPr>
          <w:i/>
        </w:rPr>
        <w:t>featureSets</w:t>
      </w:r>
      <w:proofErr w:type="spellEnd"/>
      <w:r w:rsidRPr="00F537EB">
        <w:t xml:space="preserve"> must match the IDs referred to in </w:t>
      </w:r>
      <w:proofErr w:type="spellStart"/>
      <w:r w:rsidRPr="00F537EB">
        <w:rPr>
          <w:i/>
        </w:rPr>
        <w:t>featureSetCombinations</w:t>
      </w:r>
      <w:proofErr w:type="spellEnd"/>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proofErr w:type="spellStart"/>
      <w:r w:rsidR="00ED3F68" w:rsidRPr="00F537EB">
        <w:rPr>
          <w:i/>
        </w:rPr>
        <w:t>capabilityRequestFilterCommon</w:t>
      </w:r>
      <w:proofErr w:type="spellEnd"/>
      <w:r w:rsidR="00ED3F68" w:rsidRPr="00F537EB">
        <w:rPr>
          <w:i/>
        </w:rPr>
        <w:t xml:space="preserve"> </w:t>
      </w:r>
      <w:r w:rsidR="00ED3F68" w:rsidRPr="00F537EB">
        <w:t xml:space="preserve">(if included), </w:t>
      </w:r>
      <w:r w:rsidRPr="00F537EB">
        <w:t xml:space="preserve">only consisting of bands included in </w:t>
      </w:r>
      <w:proofErr w:type="spellStart"/>
      <w:r w:rsidR="00CD01FD" w:rsidRPr="00F537EB">
        <w:rPr>
          <w:i/>
        </w:rPr>
        <w:t>frequencyBandListFilter</w:t>
      </w:r>
      <w:proofErr w:type="spellEnd"/>
      <w:r w:rsidRPr="00F537EB">
        <w:t xml:space="preserve">, and prioritized in the order of </w:t>
      </w:r>
      <w:proofErr w:type="spellStart"/>
      <w:r w:rsidR="00CD01FD" w:rsidRPr="00F537EB">
        <w:rPr>
          <w:i/>
        </w:rPr>
        <w:t>frequencyBandListFilter</w:t>
      </w:r>
      <w:proofErr w:type="spellEnd"/>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proofErr w:type="spellStart"/>
      <w:r w:rsidRPr="00F537EB">
        <w:rPr>
          <w:i/>
        </w:rPr>
        <w:t>maxBandwidthRequestedDL</w:t>
      </w:r>
      <w:proofErr w:type="spellEnd"/>
      <w:r w:rsidRPr="00F537EB">
        <w:t xml:space="preserve">, </w:t>
      </w:r>
      <w:proofErr w:type="spellStart"/>
      <w:r w:rsidRPr="00F537EB">
        <w:rPr>
          <w:i/>
        </w:rPr>
        <w:t>maxBandwidthRequestedUL</w:t>
      </w:r>
      <w:proofErr w:type="spellEnd"/>
      <w:r w:rsidRPr="00F537EB">
        <w:t xml:space="preserve">, </w:t>
      </w:r>
      <w:proofErr w:type="spellStart"/>
      <w:r w:rsidRPr="00F537EB">
        <w:rPr>
          <w:i/>
        </w:rPr>
        <w:t>maxCarriersRequestedDL</w:t>
      </w:r>
      <w:proofErr w:type="spellEnd"/>
      <w:r w:rsidRPr="00F537EB">
        <w:t xml:space="preserve">, </w:t>
      </w:r>
      <w:proofErr w:type="spellStart"/>
      <w:r w:rsidRPr="00F537EB">
        <w:rPr>
          <w:i/>
        </w:rPr>
        <w:t>maxCarriersRequestedUL</w:t>
      </w:r>
      <w:proofErr w:type="spellEnd"/>
      <w:r w:rsidRPr="00F537EB">
        <w:t xml:space="preserve">, </w:t>
      </w:r>
      <w:r w:rsidRPr="00F537EB">
        <w:rPr>
          <w:i/>
        </w:rPr>
        <w:t>ca-</w:t>
      </w:r>
      <w:proofErr w:type="spellStart"/>
      <w:r w:rsidRPr="00F537EB">
        <w:rPr>
          <w:i/>
        </w:rPr>
        <w:t>BandwidthClassDL</w:t>
      </w:r>
      <w:proofErr w:type="spellEnd"/>
      <w:r w:rsidRPr="00F537EB">
        <w:rPr>
          <w:i/>
        </w:rPr>
        <w:t>-EUTRA</w:t>
      </w:r>
      <w:r w:rsidRPr="00F537EB">
        <w:t xml:space="preserve"> or </w:t>
      </w:r>
      <w:r w:rsidRPr="00F537EB">
        <w:rPr>
          <w:i/>
        </w:rPr>
        <w:t>ca-</w:t>
      </w:r>
      <w:proofErr w:type="spellStart"/>
      <w:r w:rsidRPr="00F537EB">
        <w:rPr>
          <w:i/>
        </w:rPr>
        <w:t>BandwidthClassUL</w:t>
      </w:r>
      <w:proofErr w:type="spellEnd"/>
      <w:r w:rsidRPr="00F537EB">
        <w:rPr>
          <w:i/>
        </w:rPr>
        <w:t>-EUTRA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proofErr w:type="spellStart"/>
      <w:r w:rsidRPr="00F537EB">
        <w:rPr>
          <w:i/>
        </w:rPr>
        <w:t>eutra</w:t>
      </w:r>
      <w:proofErr w:type="spellEnd"/>
      <w:r w:rsidRPr="00F537EB">
        <w:rPr>
          <w:i/>
        </w:rPr>
        <w:t>-nr-only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proofErr w:type="spellStart"/>
      <w:r w:rsidRPr="00F537EB">
        <w:rPr>
          <w:i/>
        </w:rPr>
        <w:t>eutra</w:t>
      </w:r>
      <w:proofErr w:type="spellEnd"/>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proofErr w:type="spellStart"/>
      <w:r w:rsidRPr="00F537EB">
        <w:rPr>
          <w:i/>
        </w:rPr>
        <w:t>eutra</w:t>
      </w:r>
      <w:proofErr w:type="spellEnd"/>
      <w:r w:rsidRPr="00F537EB">
        <w:rPr>
          <w:i/>
        </w:rPr>
        <w:t>-nr-only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 xml:space="preserve">if this fallback band combination is generated by releasing at least one </w:t>
      </w:r>
      <w:proofErr w:type="spellStart"/>
      <w:r w:rsidRPr="00F537EB">
        <w:t>SCell</w:t>
      </w:r>
      <w:proofErr w:type="spellEnd"/>
      <w:r w:rsidRPr="00F537EB">
        <w:t xml:space="preserve"> or uplink configuration of </w:t>
      </w:r>
      <w:proofErr w:type="spellStart"/>
      <w:r w:rsidRPr="00F537EB">
        <w:t>SCell</w:t>
      </w:r>
      <w:proofErr w:type="spellEnd"/>
      <w:r w:rsidRPr="00F537EB">
        <w:t xml:space="preserve">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proofErr w:type="spellStart"/>
      <w:r w:rsidR="00CD01FD" w:rsidRPr="00F537EB">
        <w:rPr>
          <w:i/>
        </w:rPr>
        <w:t>frequencyBandListFilter</w:t>
      </w:r>
      <w:proofErr w:type="spellEnd"/>
      <w:r w:rsidRPr="00F537EB">
        <w:t xml:space="preserve"> to ensure that the UE includes all necessary feature sets needed for subsequently requested </w:t>
      </w:r>
      <w:proofErr w:type="spellStart"/>
      <w:r w:rsidRPr="00F537EB">
        <w:rPr>
          <w:i/>
        </w:rPr>
        <w:t>eutra</w:t>
      </w:r>
      <w:proofErr w:type="spellEnd"/>
      <w:r w:rsidRPr="00F537EB">
        <w:rPr>
          <w:i/>
        </w:rPr>
        <w:t>-nr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proofErr w:type="spellStart"/>
      <w:r w:rsidR="00CD01FD" w:rsidRPr="00F537EB">
        <w:rPr>
          <w:i/>
        </w:rPr>
        <w:t>frequencyBandListFilter</w:t>
      </w:r>
      <w:proofErr w:type="spellEnd"/>
      <w:r w:rsidRPr="00F537EB">
        <w:t xml:space="preserve">) provided by the NW and that match the </w:t>
      </w:r>
      <w:proofErr w:type="spellStart"/>
      <w:r w:rsidRPr="00F537EB">
        <w:rPr>
          <w:i/>
        </w:rPr>
        <w:t>eutra</w:t>
      </w:r>
      <w:proofErr w:type="spellEnd"/>
      <w:r w:rsidRPr="00F537EB">
        <w:rPr>
          <w:i/>
        </w:rPr>
        <w:t>-nr-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lastRenderedPageBreak/>
        <w:t>2&gt;</w:t>
      </w:r>
      <w:r w:rsidRPr="00F537EB">
        <w:tab/>
        <w:t xml:space="preserve">include into </w:t>
      </w:r>
      <w:proofErr w:type="spellStart"/>
      <w:r w:rsidRPr="00F537EB">
        <w:rPr>
          <w:i/>
        </w:rPr>
        <w:t>supportedBandCombinationList</w:t>
      </w:r>
      <w:proofErr w:type="spellEnd"/>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proofErr w:type="spellStart"/>
      <w:r w:rsidRPr="00F537EB">
        <w:rPr>
          <w:i/>
        </w:rPr>
        <w:t>srs-SwitchingTimeRequest</w:t>
      </w:r>
      <w:proofErr w:type="spellEnd"/>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proofErr w:type="spellStart"/>
      <w:r w:rsidRPr="00F537EB">
        <w:rPr>
          <w:i/>
        </w:rPr>
        <w:t>srs-SwitchingTimesListNR</w:t>
      </w:r>
      <w:proofErr w:type="spellEnd"/>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proofErr w:type="spellStart"/>
      <w:r w:rsidRPr="00F537EB">
        <w:rPr>
          <w:i/>
        </w:rPr>
        <w:t>srs-SwitchingTimeRequested</w:t>
      </w:r>
      <w:proofErr w:type="spellEnd"/>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proofErr w:type="spellStart"/>
      <w:r w:rsidRPr="00F537EB">
        <w:rPr>
          <w:i/>
        </w:rPr>
        <w:t>featureSetCombinations</w:t>
      </w:r>
      <w:proofErr w:type="spellEnd"/>
      <w:r w:rsidRPr="00F537EB">
        <w:t xml:space="preserve">, the feature set combinations referenced from the supported band combinations as included in </w:t>
      </w:r>
      <w:proofErr w:type="spellStart"/>
      <w:r w:rsidRPr="00F537EB">
        <w:rPr>
          <w:i/>
        </w:rPr>
        <w:t>supportedBandCombinationList</w:t>
      </w:r>
      <w:proofErr w:type="spellEnd"/>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proofErr w:type="spellStart"/>
      <w:r w:rsidRPr="00F537EB">
        <w:rPr>
          <w:i/>
        </w:rPr>
        <w:t>featureSets</w:t>
      </w:r>
      <w:proofErr w:type="spellEnd"/>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proofErr w:type="spellStart"/>
      <w:r w:rsidRPr="00F537EB">
        <w:rPr>
          <w:i/>
        </w:rPr>
        <w:t>maxBandwidthRequestedDL</w:t>
      </w:r>
      <w:proofErr w:type="spellEnd"/>
      <w:r w:rsidRPr="00F537EB">
        <w:t xml:space="preserve">, </w:t>
      </w:r>
      <w:proofErr w:type="spellStart"/>
      <w:r w:rsidRPr="00F537EB">
        <w:rPr>
          <w:i/>
        </w:rPr>
        <w:t>maxBandwidthRequestedUL</w:t>
      </w:r>
      <w:proofErr w:type="spellEnd"/>
      <w:r w:rsidRPr="00F537EB">
        <w:t xml:space="preserve">, </w:t>
      </w:r>
      <w:proofErr w:type="spellStart"/>
      <w:r w:rsidRPr="00F537EB">
        <w:rPr>
          <w:i/>
        </w:rPr>
        <w:t>maxCarriersRequestedDL</w:t>
      </w:r>
      <w:proofErr w:type="spellEnd"/>
      <w:r w:rsidRPr="00F537EB">
        <w:t xml:space="preserve"> or </w:t>
      </w:r>
      <w:proofErr w:type="spellStart"/>
      <w:r w:rsidRPr="00F537EB">
        <w:rPr>
          <w:i/>
        </w:rPr>
        <w:t>maxCarriersRequestedUL</w:t>
      </w:r>
      <w:proofErr w:type="spellEnd"/>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proofErr w:type="spellStart"/>
      <w:r w:rsidRPr="00F537EB">
        <w:rPr>
          <w:i/>
        </w:rPr>
        <w:t>eutra</w:t>
      </w:r>
      <w:proofErr w:type="spellEnd"/>
      <w:r w:rsidRPr="00F537EB">
        <w:rPr>
          <w:i/>
        </w:rPr>
        <w:t>-nr</w:t>
      </w:r>
      <w:r w:rsidRPr="00F537EB">
        <w:t>:</w:t>
      </w:r>
    </w:p>
    <w:p w14:paraId="7A0750DB" w14:textId="5C94E9A8" w:rsidR="003C1064" w:rsidRPr="00F537EB" w:rsidRDefault="003C1064" w:rsidP="008C4D57">
      <w:pPr>
        <w:pStyle w:val="B2"/>
      </w:pPr>
      <w:r w:rsidRPr="00F537EB">
        <w:t>2&gt;</w:t>
      </w:r>
      <w:r w:rsidRPr="00F537EB">
        <w:tab/>
        <w:t xml:space="preserve">include into </w:t>
      </w:r>
      <w:proofErr w:type="spellStart"/>
      <w:r w:rsidRPr="00F537EB">
        <w:rPr>
          <w:i/>
        </w:rPr>
        <w:t>supportedBandCombinationList</w:t>
      </w:r>
      <w:proofErr w:type="spellEnd"/>
      <w:r w:rsidR="00615463" w:rsidRPr="00F537EB">
        <w:rPr>
          <w:i/>
        </w:rPr>
        <w:t xml:space="preserve"> </w:t>
      </w:r>
      <w:r w:rsidR="00615463" w:rsidRPr="00F537EB">
        <w:t>and/or</w:t>
      </w:r>
      <w:r w:rsidR="00615463" w:rsidRPr="00F537EB">
        <w:rPr>
          <w:i/>
        </w:rPr>
        <w:t xml:space="preserve"> </w:t>
      </w:r>
      <w:proofErr w:type="spellStart"/>
      <w:r w:rsidR="00615463" w:rsidRPr="00F537EB">
        <w:rPr>
          <w:i/>
        </w:rPr>
        <w:t>supportedBandCombinationListNEDC</w:t>
      </w:r>
      <w:proofErr w:type="spellEnd"/>
      <w:r w:rsidR="00615463" w:rsidRPr="00F537EB">
        <w:rPr>
          <w:i/>
        </w:rPr>
        <w:t>-Only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proofErr w:type="spellStart"/>
      <w:r w:rsidRPr="00F537EB">
        <w:rPr>
          <w:i/>
        </w:rPr>
        <w:t>srs-SwitchingTimeRequest</w:t>
      </w:r>
      <w:proofErr w:type="spellEnd"/>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proofErr w:type="spellStart"/>
      <w:r w:rsidRPr="00F537EB">
        <w:rPr>
          <w:i/>
        </w:rPr>
        <w:t>srs-SwitchingTimesListNR</w:t>
      </w:r>
      <w:proofErr w:type="spellEnd"/>
      <w:r w:rsidRPr="00F537EB">
        <w:t xml:space="preserve"> and </w:t>
      </w:r>
      <w:proofErr w:type="spellStart"/>
      <w:r w:rsidRPr="00F537EB">
        <w:rPr>
          <w:i/>
        </w:rPr>
        <w:t>srs-SwitchingTimesListEUTRA</w:t>
      </w:r>
      <w:proofErr w:type="spellEnd"/>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proofErr w:type="spellStart"/>
      <w:r w:rsidRPr="00F537EB">
        <w:rPr>
          <w:i/>
        </w:rPr>
        <w:t>srs-SwitchingTimeRequested</w:t>
      </w:r>
      <w:proofErr w:type="spellEnd"/>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proofErr w:type="spellStart"/>
      <w:r w:rsidRPr="00F537EB">
        <w:rPr>
          <w:i/>
        </w:rPr>
        <w:t>featureSetCombinations</w:t>
      </w:r>
      <w:proofErr w:type="spellEnd"/>
      <w:r w:rsidRPr="00F537EB">
        <w:t xml:space="preserve">, the feature set combinations referenced from the supported band combinations as included in </w:t>
      </w:r>
      <w:proofErr w:type="spellStart"/>
      <w:r w:rsidRPr="00F537EB">
        <w:rPr>
          <w:i/>
        </w:rPr>
        <w:t>supportedBandCombinationList</w:t>
      </w:r>
      <w:proofErr w:type="spellEnd"/>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proofErr w:type="spellStart"/>
      <w:r w:rsidRPr="00F537EB">
        <w:rPr>
          <w:i/>
        </w:rPr>
        <w:t>eutra</w:t>
      </w:r>
      <w:proofErr w:type="spellEnd"/>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641" w:name="_Hlk766898"/>
      <w:r w:rsidRPr="00F537EB">
        <w:t xml:space="preserve">the list of </w:t>
      </w:r>
      <w:r w:rsidR="00811345" w:rsidRPr="00F537EB">
        <w:t>"</w:t>
      </w:r>
      <w:r w:rsidRPr="00F537EB">
        <w:t>candidate band combinations</w:t>
      </w:r>
      <w:r w:rsidR="00811345" w:rsidRPr="00F537EB">
        <w:t>"</w:t>
      </w:r>
      <w:r w:rsidRPr="00F537EB">
        <w:t xml:space="preserve"> </w:t>
      </w:r>
      <w:bookmarkEnd w:id="1641"/>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proofErr w:type="spellStart"/>
      <w:r w:rsidRPr="00F537EB">
        <w:rPr>
          <w:i/>
        </w:rPr>
        <w:t>featureSetsEUTRA</w:t>
      </w:r>
      <w:proofErr w:type="spellEnd"/>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w:t>
      </w:r>
      <w:proofErr w:type="spellStart"/>
      <w:r w:rsidRPr="00F537EB">
        <w:rPr>
          <w:i/>
        </w:rPr>
        <w:t>BandwidthClassDL</w:t>
      </w:r>
      <w:proofErr w:type="spellEnd"/>
      <w:r w:rsidRPr="00F537EB">
        <w:rPr>
          <w:i/>
        </w:rPr>
        <w:t>-EUTRA</w:t>
      </w:r>
      <w:r w:rsidRPr="00F537EB">
        <w:t xml:space="preserve"> </w:t>
      </w:r>
      <w:r w:rsidR="00CD6D55" w:rsidRPr="00F537EB">
        <w:t xml:space="preserve">or </w:t>
      </w:r>
      <w:r w:rsidRPr="00F537EB">
        <w:rPr>
          <w:i/>
        </w:rPr>
        <w:t>ca-</w:t>
      </w:r>
      <w:proofErr w:type="spellStart"/>
      <w:r w:rsidRPr="00F537EB">
        <w:rPr>
          <w:i/>
        </w:rPr>
        <w:t>BandwidthClassUL</w:t>
      </w:r>
      <w:proofErr w:type="spellEnd"/>
      <w:r w:rsidRPr="00F537EB">
        <w:rPr>
          <w:i/>
        </w:rPr>
        <w:t>-EUTRA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proofErr w:type="spellStart"/>
      <w:r w:rsidR="00CD01FD" w:rsidRPr="00F537EB">
        <w:rPr>
          <w:i/>
        </w:rPr>
        <w:t>frequencyBandListFilter</w:t>
      </w:r>
      <w:proofErr w:type="spellEnd"/>
      <w:r w:rsidRPr="00F537EB">
        <w:t xml:space="preserve"> in the field </w:t>
      </w:r>
      <w:proofErr w:type="spellStart"/>
      <w:r w:rsidRPr="00F537EB">
        <w:rPr>
          <w:i/>
        </w:rPr>
        <w:t>appliedFreqBandListFilter</w:t>
      </w:r>
      <w:proofErr w:type="spellEnd"/>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proofErr w:type="spellStart"/>
      <w:r w:rsidR="00CD0649" w:rsidRPr="00F537EB">
        <w:rPr>
          <w:i/>
        </w:rPr>
        <w:t>eutra</w:t>
      </w:r>
      <w:proofErr w:type="spellEnd"/>
      <w:r w:rsidR="00CD0649" w:rsidRPr="00F537EB">
        <w:rPr>
          <w:i/>
        </w:rPr>
        <w:t>-nr-only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proofErr w:type="spellStart"/>
      <w:r w:rsidRPr="00F537EB">
        <w:rPr>
          <w:i/>
        </w:rPr>
        <w:t>ue-CapabilityEnquiryExt</w:t>
      </w:r>
      <w:proofErr w:type="spellEnd"/>
      <w:r w:rsidRPr="00F537EB">
        <w:t>:</w:t>
      </w:r>
    </w:p>
    <w:p w14:paraId="0B159524" w14:textId="2FAD7B40" w:rsidR="001A1DD7" w:rsidRPr="00F537EB" w:rsidRDefault="001A1DD7" w:rsidP="001A1DD7">
      <w:pPr>
        <w:pStyle w:val="B2"/>
      </w:pPr>
      <w:r w:rsidRPr="00F537EB">
        <w:lastRenderedPageBreak/>
        <w:t>2&gt;</w:t>
      </w:r>
      <w:r w:rsidRPr="00F537EB">
        <w:tab/>
        <w:t xml:space="preserve">include the received </w:t>
      </w:r>
      <w:proofErr w:type="spellStart"/>
      <w:r w:rsidRPr="00F537EB">
        <w:rPr>
          <w:i/>
        </w:rPr>
        <w:t>ue-CapabilityEnquiryExt</w:t>
      </w:r>
      <w:proofErr w:type="spellEnd"/>
      <w:r w:rsidRPr="00F537EB">
        <w:rPr>
          <w:i/>
        </w:rPr>
        <w:t xml:space="preserve"> </w:t>
      </w:r>
      <w:r w:rsidRPr="00F537EB">
        <w:t xml:space="preserve">in the field </w:t>
      </w:r>
      <w:proofErr w:type="spellStart"/>
      <w:r w:rsidRPr="00F537EB">
        <w:rPr>
          <w:i/>
        </w:rPr>
        <w:t>receivedFilters</w:t>
      </w:r>
      <w:proofErr w:type="spellEnd"/>
      <w:r w:rsidRPr="00F537EB">
        <w:t>;</w:t>
      </w:r>
    </w:p>
    <w:p w14:paraId="54B6F1CC" w14:textId="77777777" w:rsidR="002C5D28" w:rsidRPr="00F537EB" w:rsidRDefault="002C5D28" w:rsidP="002C5D28">
      <w:pPr>
        <w:pStyle w:val="Heading4"/>
      </w:pPr>
      <w:bookmarkStart w:id="1642" w:name="_Toc20425831"/>
      <w:bookmarkStart w:id="1643" w:name="_Toc29321227"/>
      <w:bookmarkStart w:id="1644" w:name="_Toc36756849"/>
      <w:bookmarkStart w:id="1645" w:name="_Toc36836390"/>
      <w:bookmarkStart w:id="1646" w:name="_Toc36843367"/>
      <w:bookmarkStart w:id="1647" w:name="_Toc37067656"/>
      <w:r w:rsidRPr="00F537EB">
        <w:t>5.6.1.5</w:t>
      </w:r>
      <w:r w:rsidRPr="00F537EB">
        <w:tab/>
        <w:t>Void</w:t>
      </w:r>
      <w:bookmarkEnd w:id="1642"/>
      <w:bookmarkEnd w:id="1643"/>
      <w:bookmarkEnd w:id="1644"/>
      <w:bookmarkEnd w:id="1645"/>
      <w:bookmarkEnd w:id="1646"/>
      <w:bookmarkEnd w:id="1647"/>
    </w:p>
    <w:p w14:paraId="096709BC" w14:textId="77777777" w:rsidR="002C5D28" w:rsidRPr="00F537EB" w:rsidRDefault="002C5D28" w:rsidP="002C5D28">
      <w:pPr>
        <w:pStyle w:val="Heading2"/>
      </w:pPr>
      <w:bookmarkStart w:id="1648" w:name="_Toc20425832"/>
      <w:bookmarkStart w:id="1649" w:name="_Toc29321228"/>
      <w:bookmarkStart w:id="1650" w:name="_Toc36756850"/>
      <w:bookmarkStart w:id="1651" w:name="_Toc36836391"/>
      <w:bookmarkStart w:id="1652" w:name="_Toc36843368"/>
      <w:bookmarkStart w:id="1653" w:name="_Toc37067657"/>
      <w:r w:rsidRPr="00F537EB">
        <w:t>5.7</w:t>
      </w:r>
      <w:r w:rsidRPr="00F537EB">
        <w:tab/>
        <w:t>Other</w:t>
      </w:r>
      <w:bookmarkEnd w:id="1648"/>
      <w:bookmarkEnd w:id="1649"/>
      <w:bookmarkEnd w:id="1650"/>
      <w:bookmarkEnd w:id="1651"/>
      <w:bookmarkEnd w:id="1652"/>
      <w:bookmarkEnd w:id="1653"/>
    </w:p>
    <w:p w14:paraId="50ED36FB" w14:textId="77777777" w:rsidR="002C5D28" w:rsidRPr="00F537EB" w:rsidRDefault="002C5D28" w:rsidP="002C5D28">
      <w:pPr>
        <w:pStyle w:val="Heading3"/>
      </w:pPr>
      <w:bookmarkStart w:id="1654" w:name="_Toc20425833"/>
      <w:bookmarkStart w:id="1655" w:name="_Toc29321229"/>
      <w:bookmarkStart w:id="1656" w:name="_Toc36756851"/>
      <w:bookmarkStart w:id="1657" w:name="_Toc36836392"/>
      <w:bookmarkStart w:id="1658" w:name="_Toc36843369"/>
      <w:bookmarkStart w:id="1659" w:name="_Toc37067658"/>
      <w:r w:rsidRPr="00F537EB">
        <w:t>5.7.1</w:t>
      </w:r>
      <w:r w:rsidRPr="00F537EB">
        <w:tab/>
        <w:t>DL information transfer</w:t>
      </w:r>
      <w:bookmarkEnd w:id="1654"/>
      <w:bookmarkEnd w:id="1655"/>
      <w:bookmarkEnd w:id="1656"/>
      <w:bookmarkEnd w:id="1657"/>
      <w:bookmarkEnd w:id="1658"/>
      <w:bookmarkEnd w:id="1659"/>
    </w:p>
    <w:p w14:paraId="3763122D" w14:textId="77777777" w:rsidR="002C5D28" w:rsidRPr="00F537EB" w:rsidRDefault="002C5D28" w:rsidP="002C5D28">
      <w:pPr>
        <w:pStyle w:val="Heading4"/>
      </w:pPr>
      <w:bookmarkStart w:id="1660" w:name="_Toc20425834"/>
      <w:bookmarkStart w:id="1661" w:name="_Toc29321230"/>
      <w:bookmarkStart w:id="1662" w:name="_Toc36756852"/>
      <w:bookmarkStart w:id="1663" w:name="_Toc36836393"/>
      <w:bookmarkStart w:id="1664" w:name="_Toc36843370"/>
      <w:bookmarkStart w:id="1665" w:name="_Toc37067659"/>
      <w:r w:rsidRPr="00F537EB">
        <w:t>5.7.1.1</w:t>
      </w:r>
      <w:r w:rsidRPr="00F537EB">
        <w:tab/>
        <w:t>General</w:t>
      </w:r>
      <w:bookmarkEnd w:id="1660"/>
      <w:bookmarkEnd w:id="1661"/>
      <w:bookmarkEnd w:id="1662"/>
      <w:bookmarkEnd w:id="1663"/>
      <w:bookmarkEnd w:id="1664"/>
      <w:bookmarkEnd w:id="1665"/>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pt;height:80.55pt" o:ole="">
            <v:imagedata r:id="rId72" o:title=""/>
          </v:shape>
          <o:OLEObject Type="Embed" ProgID="Mscgen.Chart" ShapeID="_x0000_i1055" DrawAspect="Content" ObjectID="_1649181307" r:id="rId73"/>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666" w:name="_Toc20425835"/>
      <w:bookmarkStart w:id="1667" w:name="_Toc29321231"/>
      <w:bookmarkStart w:id="1668" w:name="_Toc36756853"/>
      <w:bookmarkStart w:id="1669" w:name="_Toc36836394"/>
      <w:bookmarkStart w:id="1670" w:name="_Toc36843371"/>
      <w:bookmarkStart w:id="1671" w:name="_Toc37067660"/>
      <w:r w:rsidRPr="00F537EB">
        <w:t>5.7.1.2</w:t>
      </w:r>
      <w:r w:rsidR="002C5D28" w:rsidRPr="00F537EB">
        <w:tab/>
        <w:t>Initiation</w:t>
      </w:r>
      <w:bookmarkEnd w:id="1666"/>
      <w:bookmarkEnd w:id="1667"/>
      <w:bookmarkEnd w:id="1668"/>
      <w:bookmarkEnd w:id="1669"/>
      <w:bookmarkEnd w:id="1670"/>
      <w:bookmarkEnd w:id="1671"/>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proofErr w:type="spellStart"/>
      <w:r w:rsidRPr="00F537EB">
        <w:rPr>
          <w:i/>
        </w:rPr>
        <w:t>DLInformationTransfer</w:t>
      </w:r>
      <w:proofErr w:type="spellEnd"/>
      <w:r w:rsidRPr="00F537EB">
        <w:t xml:space="preserve"> message.</w:t>
      </w:r>
    </w:p>
    <w:p w14:paraId="07F07FFC" w14:textId="77777777" w:rsidR="002C5D28" w:rsidRPr="00F537EB" w:rsidRDefault="002C5D28" w:rsidP="002C5D28">
      <w:pPr>
        <w:pStyle w:val="Heading4"/>
      </w:pPr>
      <w:bookmarkStart w:id="1672" w:name="_Toc20425836"/>
      <w:bookmarkStart w:id="1673" w:name="_Toc29321232"/>
      <w:bookmarkStart w:id="1674" w:name="_Toc36756854"/>
      <w:bookmarkStart w:id="1675" w:name="_Toc36836395"/>
      <w:bookmarkStart w:id="1676" w:name="_Toc36843372"/>
      <w:bookmarkStart w:id="1677" w:name="_Toc37067661"/>
      <w:r w:rsidRPr="00F537EB">
        <w:t>5.7.1.3</w:t>
      </w:r>
      <w:r w:rsidRPr="00F537EB">
        <w:tab/>
        <w:t xml:space="preserve">Reception of the </w:t>
      </w:r>
      <w:proofErr w:type="spellStart"/>
      <w:r w:rsidRPr="00F537EB">
        <w:rPr>
          <w:i/>
        </w:rPr>
        <w:t>DLInformationTransfer</w:t>
      </w:r>
      <w:proofErr w:type="spellEnd"/>
      <w:r w:rsidRPr="00F537EB">
        <w:t xml:space="preserve"> by the UE</w:t>
      </w:r>
      <w:bookmarkEnd w:id="1672"/>
      <w:bookmarkEnd w:id="1673"/>
      <w:bookmarkEnd w:id="1674"/>
      <w:bookmarkEnd w:id="1675"/>
      <w:bookmarkEnd w:id="1676"/>
      <w:bookmarkEnd w:id="1677"/>
    </w:p>
    <w:p w14:paraId="306AA0D8" w14:textId="195C8AAC" w:rsidR="002C5D28" w:rsidRPr="00F537EB" w:rsidRDefault="002C5D28" w:rsidP="002C5D28">
      <w:r w:rsidRPr="00F537EB">
        <w:t xml:space="preserve">Upon receiving </w:t>
      </w:r>
      <w:proofErr w:type="spellStart"/>
      <w:r w:rsidRPr="00F537EB">
        <w:rPr>
          <w:i/>
        </w:rPr>
        <w:t>DLInformationTransfer</w:t>
      </w:r>
      <w:proofErr w:type="spellEnd"/>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proofErr w:type="spellStart"/>
      <w:r w:rsidRPr="00F537EB">
        <w:rPr>
          <w:i/>
        </w:rPr>
        <w:t>dedicatedNAS</w:t>
      </w:r>
      <w:proofErr w:type="spellEnd"/>
      <w:r w:rsidRPr="00F537EB">
        <w:rPr>
          <w:i/>
        </w:rPr>
        <w:t>-Message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proofErr w:type="spellStart"/>
      <w:r w:rsidRPr="00F537EB">
        <w:rPr>
          <w:i/>
        </w:rPr>
        <w:t>dedicatedNAS</w:t>
      </w:r>
      <w:proofErr w:type="spellEnd"/>
      <w:r w:rsidRPr="00F537EB">
        <w:rPr>
          <w:i/>
        </w:rPr>
        <w:t>-Message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proofErr w:type="spellStart"/>
      <w:r w:rsidRPr="00F537EB">
        <w:rPr>
          <w:i/>
        </w:rPr>
        <w:t>referenceTimeInfo</w:t>
      </w:r>
      <w:proofErr w:type="spellEnd"/>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proofErr w:type="spellStart"/>
      <w:r w:rsidRPr="00F537EB">
        <w:rPr>
          <w:i/>
        </w:rPr>
        <w:t>timeInfoType</w:t>
      </w:r>
      <w:proofErr w:type="spellEnd"/>
      <w:r w:rsidRPr="00F537EB">
        <w:t xml:space="preserve"> and </w:t>
      </w:r>
      <w:proofErr w:type="spellStart"/>
      <w:r w:rsidRPr="00F537EB">
        <w:rPr>
          <w:i/>
        </w:rPr>
        <w:t>referenceSFN</w:t>
      </w:r>
      <w:proofErr w:type="spellEnd"/>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678" w:name="_Toc36756855"/>
      <w:bookmarkStart w:id="1679" w:name="_Toc36836396"/>
      <w:bookmarkStart w:id="1680" w:name="_Toc36843373"/>
      <w:bookmarkStart w:id="1681" w:name="_Toc37067662"/>
      <w:bookmarkStart w:id="1682" w:name="_Toc20425837"/>
      <w:bookmarkStart w:id="1683" w:name="_Toc29321233"/>
      <w:r w:rsidRPr="00F537EB">
        <w:t>5.7.1a</w:t>
      </w:r>
      <w:r w:rsidRPr="00F537EB">
        <w:tab/>
        <w:t>DL information transfer for MR-DC</w:t>
      </w:r>
      <w:bookmarkEnd w:id="1678"/>
      <w:bookmarkEnd w:id="1679"/>
      <w:bookmarkEnd w:id="1680"/>
      <w:bookmarkEnd w:id="1681"/>
    </w:p>
    <w:p w14:paraId="6A4AC091" w14:textId="08BCA149" w:rsidR="00DD0A5B" w:rsidRPr="00F537EB" w:rsidRDefault="00DD0A5B" w:rsidP="00DD0A5B">
      <w:pPr>
        <w:pStyle w:val="Heading4"/>
      </w:pPr>
      <w:bookmarkStart w:id="1684" w:name="_Toc12718136"/>
      <w:bookmarkStart w:id="1685" w:name="_Toc36756856"/>
      <w:bookmarkStart w:id="1686" w:name="_Toc36836397"/>
      <w:bookmarkStart w:id="1687" w:name="_Toc36843374"/>
      <w:bookmarkStart w:id="1688" w:name="_Toc37067663"/>
      <w:r w:rsidRPr="00F537EB">
        <w:t>5.7.1a.1</w:t>
      </w:r>
      <w:r w:rsidRPr="00F537EB">
        <w:tab/>
        <w:t>General</w:t>
      </w:r>
      <w:bookmarkEnd w:id="1684"/>
      <w:bookmarkEnd w:id="1685"/>
      <w:bookmarkEnd w:id="1686"/>
      <w:bookmarkEnd w:id="1687"/>
      <w:bookmarkEnd w:id="1688"/>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2pt;height:92.55pt" o:ole="">
            <v:imagedata r:id="rId74" o:title=""/>
          </v:shape>
          <o:OLEObject Type="Embed" ProgID="Mscgen.Chart" ShapeID="_x0000_i1056" DrawAspect="Content" ObjectID="_1649181308" r:id="rId75"/>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689" w:name="_Toc12718137"/>
      <w:bookmarkStart w:id="1690" w:name="_Toc36756857"/>
      <w:bookmarkStart w:id="1691" w:name="_Toc36836398"/>
      <w:bookmarkStart w:id="1692" w:name="_Toc36843375"/>
      <w:bookmarkStart w:id="1693" w:name="_Toc37067664"/>
      <w:r w:rsidRPr="00F537EB">
        <w:lastRenderedPageBreak/>
        <w:t>5.7.1a.2</w:t>
      </w:r>
      <w:r w:rsidRPr="00F537EB">
        <w:tab/>
        <w:t>Initiation</w:t>
      </w:r>
      <w:bookmarkEnd w:id="1689"/>
      <w:bookmarkEnd w:id="1690"/>
      <w:bookmarkEnd w:id="1691"/>
      <w:bookmarkEnd w:id="1692"/>
      <w:bookmarkEnd w:id="1693"/>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694" w:name="_Toc12718138"/>
      <w:bookmarkStart w:id="1695" w:name="_Toc36756858"/>
      <w:bookmarkStart w:id="1696" w:name="_Toc36836399"/>
      <w:bookmarkStart w:id="1697" w:name="_Toc36843376"/>
      <w:bookmarkStart w:id="1698" w:name="_Toc37067665"/>
      <w:r w:rsidRPr="00F537EB">
        <w:t>5.7.1a.3</w:t>
      </w:r>
      <w:r w:rsidRPr="00F537EB">
        <w:tab/>
        <w:t xml:space="preserve">Actions related to reception of </w:t>
      </w:r>
      <w:proofErr w:type="spellStart"/>
      <w:r w:rsidRPr="00F537EB">
        <w:rPr>
          <w:i/>
        </w:rPr>
        <w:t>DLInformationTransferMRDC</w:t>
      </w:r>
      <w:proofErr w:type="spellEnd"/>
      <w:r w:rsidRPr="00F537EB">
        <w:t xml:space="preserve"> message</w:t>
      </w:r>
      <w:bookmarkEnd w:id="1694"/>
      <w:bookmarkEnd w:id="1695"/>
      <w:bookmarkEnd w:id="1696"/>
      <w:bookmarkEnd w:id="1697"/>
      <w:bookmarkEnd w:id="1698"/>
    </w:p>
    <w:p w14:paraId="5BBF855C" w14:textId="77777777" w:rsidR="00DD0A5B" w:rsidRPr="00F537EB" w:rsidRDefault="00DD0A5B" w:rsidP="00DD0A5B">
      <w:r w:rsidRPr="00F537EB">
        <w:t xml:space="preserve">Upon receiving the </w:t>
      </w:r>
      <w:proofErr w:type="spellStart"/>
      <w:r w:rsidRPr="00F537EB">
        <w:rPr>
          <w:i/>
        </w:rPr>
        <w:t>DLInformationTransferMRDC</w:t>
      </w:r>
      <w:proofErr w:type="spellEnd"/>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proofErr w:type="spellStart"/>
      <w:r w:rsidRPr="00F537EB">
        <w:rPr>
          <w:i/>
          <w:iCs/>
        </w:rPr>
        <w:t>RRCReconfiguration</w:t>
      </w:r>
      <w:proofErr w:type="spellEnd"/>
      <w:r w:rsidRPr="00F537EB">
        <w:t xml:space="preserve"> message is included in </w:t>
      </w:r>
      <w:r w:rsidRPr="00F537EB">
        <w:rPr>
          <w:i/>
          <w:iCs/>
        </w:rPr>
        <w:t>dl-DCCH-</w:t>
      </w:r>
      <w:proofErr w:type="spellStart"/>
      <w:r w:rsidRPr="00F537EB">
        <w:rPr>
          <w:i/>
          <w:iCs/>
        </w:rPr>
        <w:t>MessageNR</w:t>
      </w:r>
      <w:proofErr w:type="spellEnd"/>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proofErr w:type="spellStart"/>
      <w:r w:rsidRPr="00F537EB">
        <w:rPr>
          <w:i/>
          <w:iCs/>
        </w:rPr>
        <w:t>RRCRelease</w:t>
      </w:r>
      <w:proofErr w:type="spellEnd"/>
      <w:r w:rsidRPr="00F537EB">
        <w:t xml:space="preserve"> message is included in </w:t>
      </w:r>
      <w:r w:rsidRPr="00F537EB">
        <w:rPr>
          <w:i/>
          <w:iCs/>
        </w:rPr>
        <w:t>dl-DCCH-</w:t>
      </w:r>
      <w:proofErr w:type="spellStart"/>
      <w:r w:rsidRPr="00F537EB">
        <w:rPr>
          <w:i/>
          <w:iCs/>
        </w:rPr>
        <w:t>MessageNR</w:t>
      </w:r>
      <w:proofErr w:type="spellEnd"/>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proofErr w:type="spellStart"/>
      <w:r w:rsidRPr="00F537EB">
        <w:rPr>
          <w:i/>
          <w:iCs/>
        </w:rPr>
        <w:t>RRCConnectionReconfiguration</w:t>
      </w:r>
      <w:proofErr w:type="spellEnd"/>
      <w:r w:rsidRPr="00F537EB">
        <w:t xml:space="preserve"> message is included in </w:t>
      </w:r>
      <w:r w:rsidRPr="00F537EB">
        <w:rPr>
          <w:i/>
          <w:iCs/>
        </w:rPr>
        <w:t>dl-DCCH-</w:t>
      </w:r>
      <w:proofErr w:type="spellStart"/>
      <w:r w:rsidRPr="00F537EB">
        <w:rPr>
          <w:i/>
          <w:iCs/>
        </w:rPr>
        <w:t>MessageEUTRA</w:t>
      </w:r>
      <w:proofErr w:type="spellEnd"/>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proofErr w:type="spellStart"/>
      <w:r w:rsidRPr="00F537EB">
        <w:rPr>
          <w:i/>
          <w:iCs/>
        </w:rPr>
        <w:t>RRCConnectionRelease</w:t>
      </w:r>
      <w:proofErr w:type="spellEnd"/>
      <w:r w:rsidRPr="00F537EB">
        <w:t xml:space="preserve"> message is included in </w:t>
      </w:r>
      <w:r w:rsidRPr="00F537EB">
        <w:rPr>
          <w:i/>
          <w:iCs/>
        </w:rPr>
        <w:t>dl-DCCH-</w:t>
      </w:r>
      <w:proofErr w:type="spellStart"/>
      <w:r w:rsidRPr="00F537EB">
        <w:rPr>
          <w:i/>
          <w:iCs/>
        </w:rPr>
        <w:t>MessageEUTRA</w:t>
      </w:r>
      <w:proofErr w:type="spellEnd"/>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699" w:name="_Toc36756859"/>
      <w:bookmarkStart w:id="1700" w:name="_Toc36836400"/>
      <w:bookmarkStart w:id="1701" w:name="_Toc36843377"/>
      <w:bookmarkStart w:id="1702" w:name="_Toc37067666"/>
      <w:r w:rsidRPr="00F537EB">
        <w:t>5.7.2</w:t>
      </w:r>
      <w:r w:rsidRPr="00F537EB">
        <w:tab/>
        <w:t>UL information transfer</w:t>
      </w:r>
      <w:bookmarkEnd w:id="1682"/>
      <w:bookmarkEnd w:id="1683"/>
      <w:bookmarkEnd w:id="1699"/>
      <w:bookmarkEnd w:id="1700"/>
      <w:bookmarkEnd w:id="1701"/>
      <w:bookmarkEnd w:id="1702"/>
    </w:p>
    <w:p w14:paraId="6B96BD31" w14:textId="77777777" w:rsidR="002C5D28" w:rsidRPr="00F537EB" w:rsidRDefault="002C5D28" w:rsidP="002C5D28">
      <w:pPr>
        <w:pStyle w:val="Heading4"/>
      </w:pPr>
      <w:bookmarkStart w:id="1703" w:name="_Toc20425838"/>
      <w:bookmarkStart w:id="1704" w:name="_Toc29321234"/>
      <w:bookmarkStart w:id="1705" w:name="_Toc36756860"/>
      <w:bookmarkStart w:id="1706" w:name="_Toc36836401"/>
      <w:bookmarkStart w:id="1707" w:name="_Toc36843378"/>
      <w:bookmarkStart w:id="1708" w:name="_Toc37067667"/>
      <w:r w:rsidRPr="00F537EB">
        <w:t>5.7.2.1</w:t>
      </w:r>
      <w:r w:rsidRPr="00F537EB">
        <w:tab/>
        <w:t>General</w:t>
      </w:r>
      <w:bookmarkEnd w:id="1703"/>
      <w:bookmarkEnd w:id="1704"/>
      <w:bookmarkEnd w:id="1705"/>
      <w:bookmarkEnd w:id="1706"/>
      <w:bookmarkEnd w:id="1707"/>
      <w:bookmarkEnd w:id="1708"/>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pt;height:80.55pt" o:ole="">
            <v:imagedata r:id="rId76" o:title=""/>
          </v:shape>
          <o:OLEObject Type="Embed" ProgID="Mscgen.Chart" ShapeID="_x0000_i1057" DrawAspect="Content" ObjectID="_1649181309" r:id="rId77"/>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709" w:name="_Toc20425839"/>
      <w:bookmarkStart w:id="1710" w:name="_Toc29321235"/>
      <w:bookmarkStart w:id="1711" w:name="_Toc36756861"/>
      <w:bookmarkStart w:id="1712" w:name="_Toc36836402"/>
      <w:bookmarkStart w:id="1713" w:name="_Toc36843379"/>
      <w:bookmarkStart w:id="1714" w:name="_Toc37067668"/>
      <w:r w:rsidRPr="00F537EB">
        <w:t>5.7.2.2</w:t>
      </w:r>
      <w:r w:rsidRPr="00F537EB">
        <w:tab/>
        <w:t>Initiation</w:t>
      </w:r>
      <w:bookmarkEnd w:id="1709"/>
      <w:bookmarkEnd w:id="1710"/>
      <w:bookmarkEnd w:id="1711"/>
      <w:bookmarkEnd w:id="1712"/>
      <w:bookmarkEnd w:id="1713"/>
      <w:bookmarkEnd w:id="1714"/>
    </w:p>
    <w:p w14:paraId="2CC5F314" w14:textId="77777777" w:rsidR="002C5D28" w:rsidRPr="00F537EB" w:rsidRDefault="002C5D28" w:rsidP="002C5D28">
      <w:r w:rsidRPr="00F537EB">
        <w:t xml:space="preserve">A UE in RRC_CONNECTED initiates the UL information transfer procedure whenever there is a need to transfer NAS dedicated information. The UE initiates the UL information transfer procedure by sending the </w:t>
      </w:r>
      <w:proofErr w:type="spellStart"/>
      <w:r w:rsidRPr="00F537EB">
        <w:t>ULInformationTransfer</w:t>
      </w:r>
      <w:proofErr w:type="spellEnd"/>
      <w:r w:rsidRPr="00F537EB">
        <w:t xml:space="preserve"> message.</w:t>
      </w:r>
    </w:p>
    <w:p w14:paraId="410AFF23" w14:textId="77777777" w:rsidR="002C5D28" w:rsidRPr="00F537EB" w:rsidRDefault="002C5D28" w:rsidP="002C5D28">
      <w:pPr>
        <w:pStyle w:val="Heading4"/>
      </w:pPr>
      <w:bookmarkStart w:id="1715" w:name="_Toc20425840"/>
      <w:bookmarkStart w:id="1716" w:name="_Toc29321236"/>
      <w:bookmarkStart w:id="1717" w:name="_Toc36756862"/>
      <w:bookmarkStart w:id="1718" w:name="_Toc36836403"/>
      <w:bookmarkStart w:id="1719" w:name="_Toc36843380"/>
      <w:bookmarkStart w:id="1720" w:name="_Toc37067669"/>
      <w:r w:rsidRPr="00F537EB">
        <w:t>5.7.2.3</w:t>
      </w:r>
      <w:r w:rsidRPr="00F537EB">
        <w:tab/>
        <w:t xml:space="preserve">Actions related to transmission of </w:t>
      </w:r>
      <w:proofErr w:type="spellStart"/>
      <w:r w:rsidRPr="00F537EB">
        <w:t>ULInformationTransfer</w:t>
      </w:r>
      <w:proofErr w:type="spellEnd"/>
      <w:r w:rsidRPr="00F537EB">
        <w:t xml:space="preserve"> message</w:t>
      </w:r>
      <w:bookmarkEnd w:id="1715"/>
      <w:bookmarkEnd w:id="1716"/>
      <w:bookmarkEnd w:id="1717"/>
      <w:bookmarkEnd w:id="1718"/>
      <w:bookmarkEnd w:id="1719"/>
      <w:bookmarkEnd w:id="1720"/>
    </w:p>
    <w:p w14:paraId="5DEAB662" w14:textId="4FC8A554" w:rsidR="002C5D28" w:rsidRPr="00F537EB" w:rsidRDefault="002C5D28" w:rsidP="002C5D28">
      <w:r w:rsidRPr="00F537EB">
        <w:t xml:space="preserve">The UE shall set the contents of the </w:t>
      </w:r>
      <w:proofErr w:type="spellStart"/>
      <w:r w:rsidRPr="00F537EB">
        <w:rPr>
          <w:i/>
        </w:rPr>
        <w:t>ULInformationTransfer</w:t>
      </w:r>
      <w:proofErr w:type="spellEnd"/>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proofErr w:type="spellStart"/>
      <w:r w:rsidRPr="00F537EB">
        <w:rPr>
          <w:i/>
        </w:rPr>
        <w:t>dedicatedNAS</w:t>
      </w:r>
      <w:proofErr w:type="spellEnd"/>
      <w:r w:rsidRPr="00F537EB">
        <w:rPr>
          <w:i/>
        </w:rPr>
        <w:t>-Message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proofErr w:type="spellStart"/>
      <w:r w:rsidRPr="00F537EB">
        <w:rPr>
          <w:i/>
        </w:rPr>
        <w:t>ULInformationTransfer</w:t>
      </w:r>
      <w:proofErr w:type="spellEnd"/>
      <w:r w:rsidRPr="00F537EB">
        <w:t xml:space="preserve"> message to lower layers for transmission, upon which the procedure ends.</w:t>
      </w:r>
    </w:p>
    <w:p w14:paraId="7DD3832A" w14:textId="77777777" w:rsidR="002C5D28" w:rsidRPr="00F537EB" w:rsidRDefault="002C5D28" w:rsidP="002C5D28">
      <w:pPr>
        <w:pStyle w:val="Heading4"/>
      </w:pPr>
      <w:bookmarkStart w:id="1721" w:name="_Toc20425841"/>
      <w:bookmarkStart w:id="1722" w:name="_Toc29321237"/>
      <w:bookmarkStart w:id="1723" w:name="_Toc36756863"/>
      <w:bookmarkStart w:id="1724" w:name="_Toc36836404"/>
      <w:bookmarkStart w:id="1725" w:name="_Toc36843381"/>
      <w:bookmarkStart w:id="1726" w:name="_Toc37067670"/>
      <w:r w:rsidRPr="00F537EB">
        <w:t>5.7.2.4</w:t>
      </w:r>
      <w:r w:rsidRPr="00F537EB">
        <w:tab/>
        <w:t xml:space="preserve">Failure to deliver </w:t>
      </w:r>
      <w:proofErr w:type="spellStart"/>
      <w:r w:rsidRPr="00F537EB">
        <w:rPr>
          <w:i/>
        </w:rPr>
        <w:t>ULInformationTransfer</w:t>
      </w:r>
      <w:proofErr w:type="spellEnd"/>
      <w:r w:rsidRPr="00F537EB">
        <w:t xml:space="preserve"> message</w:t>
      </w:r>
      <w:bookmarkEnd w:id="1721"/>
      <w:bookmarkEnd w:id="1722"/>
      <w:bookmarkEnd w:id="1723"/>
      <w:bookmarkEnd w:id="1724"/>
      <w:bookmarkEnd w:id="1725"/>
      <w:bookmarkEnd w:id="1726"/>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proofErr w:type="spellStart"/>
      <w:r w:rsidRPr="00F537EB">
        <w:rPr>
          <w:i/>
        </w:rPr>
        <w:t>ULInformationTransfer</w:t>
      </w:r>
      <w:proofErr w:type="spellEnd"/>
      <w:r w:rsidRPr="00F537EB">
        <w:t xml:space="preserve"> messages has been confirmed by lower layers; or</w:t>
      </w:r>
    </w:p>
    <w:p w14:paraId="47DBA63B" w14:textId="5F6D6C42" w:rsidR="002C5D28" w:rsidRPr="00F537EB" w:rsidRDefault="002C5D28" w:rsidP="005A774D">
      <w:pPr>
        <w:pStyle w:val="B1"/>
      </w:pPr>
      <w:r w:rsidRPr="00F537EB">
        <w:lastRenderedPageBreak/>
        <w:t>1&gt;</w:t>
      </w:r>
      <w:r w:rsidRPr="00F537EB">
        <w:tab/>
        <w:t xml:space="preserve">if </w:t>
      </w:r>
      <w:r w:rsidR="004846B3" w:rsidRPr="00F537EB">
        <w:t>PDCP re-establishment or release/addition (</w:t>
      </w:r>
      <w:proofErr w:type="spellStart"/>
      <w:r w:rsidR="004846B3" w:rsidRPr="00F537EB">
        <w:t>e.g</w:t>
      </w:r>
      <w:proofErr w:type="spellEnd"/>
      <w:r w:rsidR="004846B3" w:rsidRPr="00F537EB">
        <w:t xml:space="preserve"> due to key refresh upon </w:t>
      </w:r>
      <w:proofErr w:type="spellStart"/>
      <w:r w:rsidR="004846B3" w:rsidRPr="00F537EB">
        <w:t>PCell</w:t>
      </w:r>
      <w:proofErr w:type="spellEnd"/>
      <w:r w:rsidR="004846B3" w:rsidRPr="00F537EB">
        <w:t xml:space="preserve"> or </w:t>
      </w:r>
      <w:proofErr w:type="spellStart"/>
      <w:r w:rsidR="004846B3" w:rsidRPr="00F537EB">
        <w:t>PSCell</w:t>
      </w:r>
      <w:proofErr w:type="spellEnd"/>
      <w:r w:rsidR="004846B3" w:rsidRPr="00F537EB">
        <w:t xml:space="preserve">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proofErr w:type="spellStart"/>
      <w:r w:rsidRPr="00F537EB">
        <w:rPr>
          <w:i/>
        </w:rPr>
        <w:t>ULInformationTransfer</w:t>
      </w:r>
      <w:proofErr w:type="spellEnd"/>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proofErr w:type="spellStart"/>
      <w:r w:rsidRPr="00F537EB">
        <w:rPr>
          <w:i/>
        </w:rPr>
        <w:t>ULInformationTransfer</w:t>
      </w:r>
      <w:proofErr w:type="spellEnd"/>
      <w:r w:rsidRPr="00F537EB">
        <w:t xml:space="preserve"> messages.</w:t>
      </w:r>
    </w:p>
    <w:p w14:paraId="007C12D0" w14:textId="17006352" w:rsidR="001A1DD7" w:rsidRPr="00F537EB" w:rsidRDefault="001A1DD7" w:rsidP="001A1DD7">
      <w:pPr>
        <w:pStyle w:val="Heading3"/>
      </w:pPr>
      <w:bookmarkStart w:id="1727" w:name="_Toc20425842"/>
      <w:bookmarkStart w:id="1728" w:name="_Toc29321238"/>
      <w:bookmarkStart w:id="1729" w:name="_Toc36756864"/>
      <w:bookmarkStart w:id="1730" w:name="_Toc36836405"/>
      <w:bookmarkStart w:id="1731" w:name="_Toc36843382"/>
      <w:bookmarkStart w:id="1732" w:name="_Toc37067671"/>
      <w:r w:rsidRPr="00F537EB">
        <w:t>5.7.2a</w:t>
      </w:r>
      <w:r w:rsidRPr="00F537EB">
        <w:tab/>
        <w:t>UL information transfer for MR-DC</w:t>
      </w:r>
      <w:bookmarkEnd w:id="1727"/>
      <w:bookmarkEnd w:id="1728"/>
      <w:bookmarkEnd w:id="1729"/>
      <w:bookmarkEnd w:id="1730"/>
      <w:bookmarkEnd w:id="1731"/>
      <w:bookmarkEnd w:id="1732"/>
    </w:p>
    <w:p w14:paraId="32EA7088" w14:textId="77777777" w:rsidR="001A1DD7" w:rsidRPr="00F537EB" w:rsidRDefault="001A1DD7" w:rsidP="001A1DD7">
      <w:pPr>
        <w:pStyle w:val="Heading4"/>
      </w:pPr>
      <w:bookmarkStart w:id="1733" w:name="_Toc20425843"/>
      <w:bookmarkStart w:id="1734" w:name="_Toc29321239"/>
      <w:bookmarkStart w:id="1735" w:name="_Toc36756865"/>
      <w:bookmarkStart w:id="1736" w:name="_Toc36836406"/>
      <w:bookmarkStart w:id="1737" w:name="_Toc36843383"/>
      <w:bookmarkStart w:id="1738" w:name="_Toc37067672"/>
      <w:r w:rsidRPr="00F537EB">
        <w:t>5.7.2a.1</w:t>
      </w:r>
      <w:r w:rsidRPr="00F537EB">
        <w:tab/>
        <w:t>General</w:t>
      </w:r>
      <w:bookmarkEnd w:id="1733"/>
      <w:bookmarkEnd w:id="1734"/>
      <w:bookmarkEnd w:id="1735"/>
      <w:bookmarkEnd w:id="1736"/>
      <w:bookmarkEnd w:id="1737"/>
      <w:bookmarkEnd w:id="1738"/>
    </w:p>
    <w:p w14:paraId="66EBE95F" w14:textId="03DF1698" w:rsidR="001A1DD7" w:rsidRPr="00F537EB" w:rsidRDefault="00C60B80" w:rsidP="00852D09">
      <w:pPr>
        <w:pStyle w:val="TH"/>
      </w:pPr>
      <w:r w:rsidRPr="00F537EB">
        <w:object w:dxaOrig="4440" w:dyaOrig="1560" w14:anchorId="715D80EA">
          <v:shape id="_x0000_i1058" type="#_x0000_t75" style="width:221.15pt;height:78pt" o:ole="">
            <v:imagedata r:id="rId78" o:title=""/>
          </v:shape>
          <o:OLEObject Type="Embed" ProgID="Mscgen.Chart" ShapeID="_x0000_i1058" DrawAspect="Content" ObjectID="_1649181310" r:id="rId79"/>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proofErr w:type="spellStart"/>
      <w:r w:rsidRPr="00F537EB">
        <w:rPr>
          <w:i/>
        </w:rPr>
        <w:t>MeasurementReport</w:t>
      </w:r>
      <w:proofErr w:type="spellEnd"/>
      <w:r w:rsidR="000E24F4" w:rsidRPr="00F537EB">
        <w:rPr>
          <w:i/>
        </w:rPr>
        <w:t>,</w:t>
      </w:r>
      <w:r w:rsidRPr="00F537EB">
        <w:t xml:space="preserve"> </w:t>
      </w:r>
      <w:proofErr w:type="spellStart"/>
      <w:r w:rsidRPr="00F537EB">
        <w:rPr>
          <w:i/>
        </w:rPr>
        <w:t>FailureInformation</w:t>
      </w:r>
      <w:proofErr w:type="spellEnd"/>
      <w:r w:rsidRPr="00F537EB">
        <w:t xml:space="preserve"> </w:t>
      </w:r>
      <w:r w:rsidR="000E24F4" w:rsidRPr="00F537EB">
        <w:t xml:space="preserve">or </w:t>
      </w:r>
      <w:proofErr w:type="spellStart"/>
      <w:r w:rsidR="000E24F4" w:rsidRPr="00F537EB">
        <w:rPr>
          <w:i/>
        </w:rPr>
        <w:t>MCGFailureInformation</w:t>
      </w:r>
      <w:proofErr w:type="spellEnd"/>
      <w:r w:rsidR="000E24F4" w:rsidRPr="00F537EB">
        <w:t xml:space="preserve"> </w:t>
      </w:r>
      <w:r w:rsidRPr="00F537EB">
        <w:t>message.</w:t>
      </w:r>
    </w:p>
    <w:p w14:paraId="4E4524EA" w14:textId="77777777" w:rsidR="001A1DD7" w:rsidRPr="00F537EB" w:rsidRDefault="001A1DD7" w:rsidP="001A1DD7">
      <w:pPr>
        <w:pStyle w:val="Heading4"/>
      </w:pPr>
      <w:bookmarkStart w:id="1739" w:name="_Toc20425844"/>
      <w:bookmarkStart w:id="1740" w:name="_Toc29321240"/>
      <w:bookmarkStart w:id="1741" w:name="_Toc36756866"/>
      <w:bookmarkStart w:id="1742" w:name="_Toc36836407"/>
      <w:bookmarkStart w:id="1743" w:name="_Toc36843384"/>
      <w:bookmarkStart w:id="1744" w:name="_Toc37067673"/>
      <w:r w:rsidRPr="00F537EB">
        <w:t>5.7.2a.2</w:t>
      </w:r>
      <w:r w:rsidRPr="00F537EB">
        <w:tab/>
        <w:t>Initiation</w:t>
      </w:r>
      <w:bookmarkEnd w:id="1739"/>
      <w:bookmarkEnd w:id="1740"/>
      <w:bookmarkEnd w:id="1741"/>
      <w:bookmarkEnd w:id="1742"/>
      <w:bookmarkEnd w:id="1743"/>
      <w:bookmarkEnd w:id="1744"/>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proofErr w:type="spellStart"/>
      <w:r w:rsidRPr="00F537EB">
        <w:rPr>
          <w:i/>
        </w:rPr>
        <w:t>RRCReconfigurationComplete</w:t>
      </w:r>
      <w:proofErr w:type="spellEnd"/>
      <w:r w:rsidRPr="00F537EB">
        <w:t xml:space="preserve"> message.</w:t>
      </w:r>
    </w:p>
    <w:p w14:paraId="7373C4E8" w14:textId="77777777" w:rsidR="001A1DD7" w:rsidRPr="00F537EB" w:rsidRDefault="001A1DD7" w:rsidP="001A1DD7">
      <w:pPr>
        <w:pStyle w:val="Heading4"/>
      </w:pPr>
      <w:bookmarkStart w:id="1745" w:name="_Toc20425845"/>
      <w:bookmarkStart w:id="1746" w:name="_Toc29321241"/>
      <w:bookmarkStart w:id="1747" w:name="_Toc36756867"/>
      <w:bookmarkStart w:id="1748" w:name="_Toc36836408"/>
      <w:bookmarkStart w:id="1749" w:name="_Toc36843385"/>
      <w:bookmarkStart w:id="1750" w:name="_Toc37067674"/>
      <w:r w:rsidRPr="00F537EB">
        <w:t>5.7.2a.3</w:t>
      </w:r>
      <w:r w:rsidRPr="00F537EB">
        <w:tab/>
        <w:t xml:space="preserve">Actions related to transmission of </w:t>
      </w:r>
      <w:proofErr w:type="spellStart"/>
      <w:r w:rsidRPr="00F537EB">
        <w:rPr>
          <w:i/>
        </w:rPr>
        <w:t>ULInformationTransferMRDC</w:t>
      </w:r>
      <w:proofErr w:type="spellEnd"/>
      <w:r w:rsidRPr="00F537EB">
        <w:t xml:space="preserve"> message</w:t>
      </w:r>
      <w:bookmarkEnd w:id="1745"/>
      <w:bookmarkEnd w:id="1746"/>
      <w:bookmarkEnd w:id="1747"/>
      <w:bookmarkEnd w:id="1748"/>
      <w:bookmarkEnd w:id="1749"/>
      <w:bookmarkEnd w:id="1750"/>
    </w:p>
    <w:p w14:paraId="3B55F75C" w14:textId="77777777" w:rsidR="001A1DD7" w:rsidRPr="00F537EB" w:rsidRDefault="001A1DD7" w:rsidP="001A1DD7">
      <w:pPr>
        <w:textAlignment w:val="auto"/>
      </w:pPr>
      <w:r w:rsidRPr="00F537EB">
        <w:t xml:space="preserve">The UE shall set the contents of the </w:t>
      </w:r>
      <w:proofErr w:type="spellStart"/>
      <w:r w:rsidRPr="00F537EB">
        <w:rPr>
          <w:i/>
        </w:rPr>
        <w:t>ULInformationTransferMRDC</w:t>
      </w:r>
      <w:proofErr w:type="spellEnd"/>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w:t>
      </w:r>
      <w:proofErr w:type="spellStart"/>
      <w:r w:rsidRPr="00F537EB">
        <w:rPr>
          <w:i/>
        </w:rPr>
        <w:t>MessageNR</w:t>
      </w:r>
      <w:proofErr w:type="spellEnd"/>
      <w:r w:rsidRPr="00F537EB">
        <w:t xml:space="preserve"> to include the NR MR-DC dedicated information to be transferred (e.g., NR RRC </w:t>
      </w:r>
      <w:proofErr w:type="spellStart"/>
      <w:r w:rsidRPr="00F537EB">
        <w:rPr>
          <w:i/>
        </w:rPr>
        <w:t>MeasurementReport</w:t>
      </w:r>
      <w:proofErr w:type="spellEnd"/>
      <w:r w:rsidR="000E24F4" w:rsidRPr="00F537EB">
        <w:rPr>
          <w:i/>
        </w:rPr>
        <w:t>,</w:t>
      </w:r>
      <w:r w:rsidRPr="00F537EB">
        <w:t xml:space="preserve"> and </w:t>
      </w:r>
      <w:proofErr w:type="spellStart"/>
      <w:r w:rsidRPr="00F537EB">
        <w:rPr>
          <w:i/>
        </w:rPr>
        <w:t>FailureInformation</w:t>
      </w:r>
      <w:proofErr w:type="spellEnd"/>
      <w:r w:rsidR="000E24F4" w:rsidRPr="00F537EB">
        <w:rPr>
          <w:i/>
        </w:rPr>
        <w:t xml:space="preserve">, </w:t>
      </w:r>
      <w:r w:rsidR="000E24F4" w:rsidRPr="00F537EB">
        <w:t xml:space="preserve">or </w:t>
      </w:r>
      <w:proofErr w:type="spellStart"/>
      <w:r w:rsidR="000E24F4" w:rsidRPr="00F537EB">
        <w:rPr>
          <w:i/>
        </w:rPr>
        <w:t>MCGFailureInformation</w:t>
      </w:r>
      <w:proofErr w:type="spellEnd"/>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 xml:space="preserve">else if there is a need to </w:t>
      </w:r>
      <w:proofErr w:type="spellStart"/>
      <w:r w:rsidRPr="00F537EB">
        <w:t>tranfer</w:t>
      </w:r>
      <w:proofErr w:type="spellEnd"/>
      <w:r w:rsidRPr="00F537EB">
        <w:t xml:space="preserve">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w:t>
      </w:r>
      <w:proofErr w:type="spellStart"/>
      <w:r w:rsidRPr="00F537EB">
        <w:rPr>
          <w:i/>
        </w:rPr>
        <w:t>MessageEUTRA</w:t>
      </w:r>
      <w:proofErr w:type="spellEnd"/>
      <w:r w:rsidRPr="00F537EB">
        <w:t xml:space="preserve"> to include the E-UTRA MR-DC dedicated information to be transferred (e.g., E-UTRA RRC </w:t>
      </w:r>
      <w:proofErr w:type="spellStart"/>
      <w:r w:rsidRPr="00F537EB">
        <w:rPr>
          <w:i/>
        </w:rPr>
        <w:t>MeasurementReport</w:t>
      </w:r>
      <w:proofErr w:type="spellEnd"/>
      <w:r w:rsidR="000E24F4" w:rsidRPr="00F537EB">
        <w:rPr>
          <w:i/>
        </w:rPr>
        <w:t xml:space="preserve">, </w:t>
      </w:r>
      <w:proofErr w:type="spellStart"/>
      <w:r w:rsidR="000E24F4" w:rsidRPr="00F537EB">
        <w:rPr>
          <w:i/>
        </w:rPr>
        <w:t>FailureInformation</w:t>
      </w:r>
      <w:proofErr w:type="spellEnd"/>
      <w:r w:rsidR="000E24F4" w:rsidRPr="00F537EB">
        <w:rPr>
          <w:i/>
        </w:rPr>
        <w:t xml:space="preserve">, </w:t>
      </w:r>
      <w:r w:rsidR="000E24F4" w:rsidRPr="00F537EB">
        <w:t xml:space="preserve">or </w:t>
      </w:r>
      <w:proofErr w:type="spellStart"/>
      <w:r w:rsidR="000E24F4" w:rsidRPr="00F537EB">
        <w:rPr>
          <w:i/>
        </w:rPr>
        <w:t>MCGFailureInformation</w:t>
      </w:r>
      <w:proofErr w:type="spellEnd"/>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proofErr w:type="spellStart"/>
      <w:r w:rsidRPr="00F537EB">
        <w:rPr>
          <w:i/>
        </w:rPr>
        <w:t>ULInformationTransferMRDC</w:t>
      </w:r>
      <w:proofErr w:type="spellEnd"/>
      <w:r w:rsidRPr="00F537EB">
        <w:t xml:space="preserve"> message to lower layers for transmission, upon which the procedure ends;</w:t>
      </w:r>
    </w:p>
    <w:p w14:paraId="19C06C6A" w14:textId="77777777" w:rsidR="002C5D28" w:rsidRPr="00F537EB" w:rsidRDefault="002C5D28" w:rsidP="002C5D28">
      <w:pPr>
        <w:pStyle w:val="Heading3"/>
      </w:pPr>
      <w:bookmarkStart w:id="1751" w:name="_Toc20425846"/>
      <w:bookmarkStart w:id="1752" w:name="_Toc29321242"/>
      <w:bookmarkStart w:id="1753" w:name="_Toc36756868"/>
      <w:bookmarkStart w:id="1754" w:name="_Toc36836409"/>
      <w:bookmarkStart w:id="1755" w:name="_Toc36843386"/>
      <w:bookmarkStart w:id="1756" w:name="_Toc37067675"/>
      <w:r w:rsidRPr="00F537EB">
        <w:rPr>
          <w:lang w:eastAsia="zh-CN"/>
        </w:rPr>
        <w:t>5.7.3</w:t>
      </w:r>
      <w:r w:rsidRPr="00F537EB">
        <w:rPr>
          <w:lang w:eastAsia="zh-CN"/>
        </w:rPr>
        <w:tab/>
      </w:r>
      <w:r w:rsidRPr="00F537EB">
        <w:t>SCG failure information</w:t>
      </w:r>
      <w:bookmarkEnd w:id="1751"/>
      <w:bookmarkEnd w:id="1752"/>
      <w:bookmarkEnd w:id="1753"/>
      <w:bookmarkEnd w:id="1754"/>
      <w:bookmarkEnd w:id="1755"/>
      <w:bookmarkEnd w:id="1756"/>
    </w:p>
    <w:p w14:paraId="060BDC07" w14:textId="77777777" w:rsidR="002C5D28" w:rsidRPr="00F537EB" w:rsidRDefault="002C5D28" w:rsidP="002C5D28">
      <w:pPr>
        <w:pStyle w:val="Heading4"/>
      </w:pPr>
      <w:bookmarkStart w:id="1757" w:name="_Toc20425847"/>
      <w:bookmarkStart w:id="1758" w:name="_Toc29321243"/>
      <w:bookmarkStart w:id="1759" w:name="_Toc36756869"/>
      <w:bookmarkStart w:id="1760" w:name="_Toc36836410"/>
      <w:bookmarkStart w:id="1761" w:name="_Toc36843387"/>
      <w:bookmarkStart w:id="1762" w:name="_Toc37067676"/>
      <w:r w:rsidRPr="00F537EB">
        <w:t>5.7.3.1</w:t>
      </w:r>
      <w:r w:rsidRPr="00F537EB">
        <w:tab/>
        <w:t>General</w:t>
      </w:r>
      <w:bookmarkEnd w:id="1757"/>
      <w:bookmarkEnd w:id="1758"/>
      <w:bookmarkEnd w:id="1759"/>
      <w:bookmarkEnd w:id="1760"/>
      <w:bookmarkEnd w:id="1761"/>
      <w:bookmarkEnd w:id="1762"/>
    </w:p>
    <w:p w14:paraId="1004B0E4" w14:textId="77777777" w:rsidR="002C5D28" w:rsidRPr="00F537EB" w:rsidRDefault="002C5D28" w:rsidP="002C5D28">
      <w:pPr>
        <w:pStyle w:val="TH"/>
      </w:pPr>
      <w:r w:rsidRPr="00F537EB">
        <w:rPr>
          <w:noProof/>
        </w:rPr>
        <w:object w:dxaOrig="3840" w:dyaOrig="2055" w14:anchorId="43D0A39F">
          <v:shape id="_x0000_i1059" type="#_x0000_t75" style="width:189pt;height:100.3pt" o:ole="">
            <v:imagedata r:id="rId80" o:title=""/>
          </v:shape>
          <o:OLEObject Type="Embed" ProgID="Mscgen.Chart" ShapeID="_x0000_i1059" DrawAspect="Content" ObjectID="_1649181311" r:id="rId81"/>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lastRenderedPageBreak/>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763" w:name="_Toc20425848"/>
      <w:bookmarkStart w:id="1764" w:name="_Toc29321244"/>
      <w:bookmarkStart w:id="1765" w:name="_Toc36756870"/>
      <w:bookmarkStart w:id="1766" w:name="_Toc36836411"/>
      <w:bookmarkStart w:id="1767" w:name="_Toc36843388"/>
      <w:bookmarkStart w:id="1768" w:name="_Toc37067677"/>
      <w:r w:rsidRPr="00F537EB">
        <w:t>5.7.3.2</w:t>
      </w:r>
      <w:r w:rsidRPr="00F537EB">
        <w:tab/>
        <w:t>Initiation</w:t>
      </w:r>
      <w:bookmarkEnd w:id="1763"/>
      <w:bookmarkEnd w:id="1764"/>
      <w:bookmarkEnd w:id="1765"/>
      <w:bookmarkEnd w:id="1766"/>
      <w:bookmarkEnd w:id="1767"/>
      <w:bookmarkEnd w:id="1768"/>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proofErr w:type="spellStart"/>
      <w:r w:rsidRPr="00F537EB">
        <w:rPr>
          <w:i/>
        </w:rPr>
        <w:t>SCGFailureInformationNR</w:t>
      </w:r>
      <w:proofErr w:type="spellEnd"/>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proofErr w:type="spellStart"/>
      <w:r w:rsidRPr="00F537EB">
        <w:rPr>
          <w:i/>
        </w:rPr>
        <w:t>SCGFailureInformation</w:t>
      </w:r>
      <w:proofErr w:type="spellEnd"/>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769" w:name="_Toc20425849"/>
      <w:bookmarkStart w:id="1770" w:name="_Toc29321245"/>
      <w:bookmarkStart w:id="1771" w:name="_Toc36756871"/>
      <w:bookmarkStart w:id="1772" w:name="_Toc36836412"/>
      <w:bookmarkStart w:id="1773" w:name="_Toc36843389"/>
      <w:bookmarkStart w:id="1774" w:name="_Toc37067678"/>
      <w:bookmarkStart w:id="1775" w:name="_Hlk535948592"/>
      <w:r w:rsidRPr="00F537EB">
        <w:t>5.7.3.3</w:t>
      </w:r>
      <w:r w:rsidRPr="00F537EB">
        <w:tab/>
        <w:t>Failure type determination</w:t>
      </w:r>
      <w:r w:rsidR="00941358" w:rsidRPr="00F537EB">
        <w:t xml:space="preserve"> for (NG)EN-DC</w:t>
      </w:r>
      <w:bookmarkEnd w:id="1769"/>
      <w:bookmarkEnd w:id="1770"/>
      <w:bookmarkEnd w:id="1771"/>
      <w:bookmarkEnd w:id="1772"/>
      <w:bookmarkEnd w:id="1773"/>
      <w:bookmarkEnd w:id="1774"/>
    </w:p>
    <w:bookmarkEnd w:id="1775"/>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proofErr w:type="spellStart"/>
      <w:r w:rsidRPr="00F537EB">
        <w:rPr>
          <w:i/>
        </w:rPr>
        <w:t>SCGFailureInformationNR</w:t>
      </w:r>
      <w:proofErr w:type="spellEnd"/>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proofErr w:type="spellStart"/>
      <w:r w:rsidRPr="00F537EB">
        <w:rPr>
          <w:i/>
        </w:rPr>
        <w:t>failureType</w:t>
      </w:r>
      <w:proofErr w:type="spellEnd"/>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proofErr w:type="spellStart"/>
      <w:r w:rsidRPr="00F537EB">
        <w:rPr>
          <w:i/>
        </w:rPr>
        <w:t>failureType</w:t>
      </w:r>
      <w:proofErr w:type="spellEnd"/>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0073714B" w:rsidRPr="00F537EB">
        <w:rPr>
          <w:i/>
        </w:rPr>
        <w:t>synchReconfigFailure</w:t>
      </w:r>
      <w:proofErr w:type="spellEnd"/>
      <w:r w:rsidR="0073714B" w:rsidRPr="00F537EB">
        <w:rPr>
          <w:i/>
        </w:rPr>
        <w:t>-SCG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t>randomAccessProblem</w:t>
      </w:r>
      <w:proofErr w:type="spellEnd"/>
      <w:r w:rsidRPr="00F537EB">
        <w:t>;</w:t>
      </w:r>
    </w:p>
    <w:p w14:paraId="309B4A45" w14:textId="77777777" w:rsidR="002C5D28" w:rsidRPr="00F537EB" w:rsidRDefault="002C5D28" w:rsidP="005A774D">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proofErr w:type="spellStart"/>
      <w:r w:rsidRPr="00F537EB">
        <w:rPr>
          <w:i/>
        </w:rPr>
        <w:t>SCGFailureInformationNR</w:t>
      </w:r>
      <w:proofErr w:type="spellEnd"/>
      <w:r w:rsidRPr="00F537EB">
        <w:t xml:space="preserve"> message due to Reconfiguration failure of NR RRC reconfiguration message:</w:t>
      </w:r>
    </w:p>
    <w:p w14:paraId="37FC121E" w14:textId="77777777" w:rsidR="002C5D28" w:rsidRPr="00F537EB" w:rsidRDefault="002C5D28" w:rsidP="002C5D28">
      <w:pPr>
        <w:pStyle w:val="B2"/>
      </w:pPr>
      <w:r w:rsidRPr="00F537EB">
        <w:lastRenderedPageBreak/>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scg-reconfigFailure</w:t>
      </w:r>
      <w:proofErr w:type="spellEnd"/>
      <w:r w:rsidRPr="00F537EB">
        <w:t>.</w:t>
      </w:r>
    </w:p>
    <w:p w14:paraId="61F6E6D5" w14:textId="77777777" w:rsidR="00DE53FB" w:rsidRPr="00F537EB" w:rsidRDefault="00DE53FB" w:rsidP="00DE53FB">
      <w:pPr>
        <w:pStyle w:val="B1"/>
      </w:pPr>
      <w:bookmarkStart w:id="1776" w:name="_Toc20425850"/>
      <w:bookmarkStart w:id="1777" w:name="_Toc29321246"/>
      <w:r w:rsidRPr="00F537EB">
        <w:t>1&gt;</w:t>
      </w:r>
      <w:r w:rsidRPr="00F537EB">
        <w:tab/>
        <w:t xml:space="preserve">else if the </w:t>
      </w:r>
      <w:r w:rsidRPr="00F537EB">
        <w:rPr>
          <w:rFonts w:eastAsia="Malgun Gothic"/>
          <w:lang w:eastAsia="en-US"/>
        </w:rPr>
        <w:t xml:space="preserve">UE initiates transmission of the </w:t>
      </w:r>
      <w:proofErr w:type="spellStart"/>
      <w:r w:rsidRPr="00F537EB">
        <w:rPr>
          <w:rFonts w:eastAsia="Malgun Gothic"/>
          <w:i/>
          <w:lang w:eastAsia="en-US"/>
        </w:rPr>
        <w:t>SCGFailureInformationNR</w:t>
      </w:r>
      <w:proofErr w:type="spellEnd"/>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scg-lbtFailure</w:t>
      </w:r>
      <w:proofErr w:type="spellEnd"/>
      <w:r w:rsidRPr="00F537EB">
        <w:t>.</w:t>
      </w:r>
    </w:p>
    <w:p w14:paraId="7C78A3D5" w14:textId="74A86EA7" w:rsidR="002C5D28" w:rsidRPr="00F537EB" w:rsidRDefault="002C5D28" w:rsidP="002C5D28">
      <w:pPr>
        <w:pStyle w:val="Heading4"/>
      </w:pPr>
      <w:bookmarkStart w:id="1778" w:name="_Toc36756872"/>
      <w:bookmarkStart w:id="1779" w:name="_Toc36836413"/>
      <w:bookmarkStart w:id="1780" w:name="_Toc36843390"/>
      <w:bookmarkStart w:id="1781" w:name="_Toc37067679"/>
      <w:r w:rsidRPr="00F537EB">
        <w:t>5.7.3.4</w:t>
      </w:r>
      <w:r w:rsidRPr="00F537EB">
        <w:tab/>
        <w:t xml:space="preserve">Setting the contents of </w:t>
      </w:r>
      <w:r w:rsidRPr="00F537EB">
        <w:rPr>
          <w:i/>
          <w:noProof/>
        </w:rPr>
        <w:t>MeasResultSCG-Failure</w:t>
      </w:r>
      <w:bookmarkEnd w:id="1776"/>
      <w:bookmarkEnd w:id="1777"/>
      <w:bookmarkEnd w:id="1778"/>
      <w:bookmarkEnd w:id="1779"/>
      <w:bookmarkEnd w:id="1780"/>
      <w:bookmarkEnd w:id="1781"/>
    </w:p>
    <w:p w14:paraId="3B3227FA" w14:textId="77777777" w:rsidR="002C5D28" w:rsidRPr="00F537EB" w:rsidRDefault="002C5D28" w:rsidP="002C5D28">
      <w:r w:rsidRPr="00F537EB">
        <w:t xml:space="preserve">The UE shall set the contents of the </w:t>
      </w:r>
      <w:proofErr w:type="spellStart"/>
      <w:r w:rsidRPr="00F537EB">
        <w:rPr>
          <w:i/>
        </w:rPr>
        <w:t>MeasResultSCG-Failure</w:t>
      </w:r>
      <w:r w:rsidRPr="00F537EB">
        <w:t>as</w:t>
      </w:r>
      <w:proofErr w:type="spellEnd"/>
      <w:r w:rsidRPr="00F537EB">
        <w:t xml:space="preserve"> follows:</w:t>
      </w:r>
    </w:p>
    <w:p w14:paraId="0E347691" w14:textId="3EFC7C35" w:rsidR="002C5D28" w:rsidRPr="00F537EB" w:rsidRDefault="002C5D28" w:rsidP="002C5D28">
      <w:pPr>
        <w:pStyle w:val="B1"/>
      </w:pPr>
      <w:r w:rsidRPr="00F537EB">
        <w:t>1&gt;</w:t>
      </w:r>
      <w:r w:rsidRPr="00F537EB">
        <w:tab/>
        <w:t xml:space="preserve">for each </w:t>
      </w:r>
      <w:proofErr w:type="spellStart"/>
      <w:r w:rsidRPr="00F537EB">
        <w:rPr>
          <w:i/>
        </w:rPr>
        <w:t>MeasO</w:t>
      </w:r>
      <w:r w:rsidR="00C65F25" w:rsidRPr="00F537EB">
        <w:rPr>
          <w:i/>
        </w:rPr>
        <w:t>b</w:t>
      </w:r>
      <w:r w:rsidRPr="00F537EB">
        <w:rPr>
          <w:i/>
        </w:rPr>
        <w:t>jectNR</w:t>
      </w:r>
      <w:proofErr w:type="spellEnd"/>
      <w:r w:rsidRPr="00F537EB">
        <w:t xml:space="preserve"> </w:t>
      </w:r>
      <w:r w:rsidR="00941358" w:rsidRPr="00F537EB">
        <w:t xml:space="preserve">configured on NR SCG </w:t>
      </w:r>
      <w:r w:rsidRPr="00F537EB">
        <w:t xml:space="preserve">for which a </w:t>
      </w:r>
      <w:proofErr w:type="spellStart"/>
      <w:r w:rsidRPr="00F537EB">
        <w:rPr>
          <w:i/>
        </w:rPr>
        <w:t>measId</w:t>
      </w:r>
      <w:proofErr w:type="spellEnd"/>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proofErr w:type="spellStart"/>
      <w:r w:rsidRPr="00F537EB">
        <w:rPr>
          <w:i/>
        </w:rPr>
        <w:t>measResultPerMOList</w:t>
      </w:r>
      <w:proofErr w:type="spellEnd"/>
      <w:r w:rsidRPr="00F537EB">
        <w:t>;</w:t>
      </w:r>
    </w:p>
    <w:p w14:paraId="01B84901" w14:textId="77777777" w:rsidR="002C5D28" w:rsidRPr="00F537EB" w:rsidRDefault="002C5D28" w:rsidP="002C5D28">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15D5601E" w14:textId="77777777" w:rsidR="002C5D28" w:rsidRPr="00F537EB" w:rsidRDefault="002C5D28" w:rsidP="002C5D28">
      <w:pPr>
        <w:pStyle w:val="B3"/>
      </w:pPr>
      <w:r w:rsidRPr="00F537EB">
        <w:t>3&gt;</w:t>
      </w:r>
      <w:r w:rsidRPr="00F537EB">
        <w:tab/>
        <w:t xml:space="preserve">set </w:t>
      </w:r>
      <w:proofErr w:type="spellStart"/>
      <w:r w:rsidRPr="00F537EB">
        <w:rPr>
          <w:i/>
        </w:rPr>
        <w:t>ssbFrequency</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35D50D95" w14:textId="77777777" w:rsidR="002C5D28" w:rsidRPr="00F537EB" w:rsidRDefault="002C5D28" w:rsidP="002C5D28">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4976DDD4" w14:textId="77777777" w:rsidR="002C5D28" w:rsidRPr="00F537EB" w:rsidRDefault="002C5D28" w:rsidP="002C5D28">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6A2E86EE" w14:textId="1EE28698" w:rsidR="002C5D28" w:rsidRPr="00F537EB" w:rsidRDefault="002C5D28" w:rsidP="002C5D28">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proofErr w:type="spellStart"/>
      <w:r w:rsidRPr="00F537EB">
        <w:rPr>
          <w:i/>
        </w:rPr>
        <w:t>measResultNeighCellList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782" w:name="_Toc20425851"/>
      <w:bookmarkStart w:id="1783" w:name="_Toc29321247"/>
      <w:r w:rsidRPr="00F537EB">
        <w:t>2&gt;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5FC58525" w14:textId="49B5336D" w:rsidR="00941358" w:rsidRPr="00F537EB" w:rsidRDefault="00941358" w:rsidP="00941358">
      <w:pPr>
        <w:pStyle w:val="Heading4"/>
      </w:pPr>
      <w:bookmarkStart w:id="1784" w:name="_Toc36756873"/>
      <w:bookmarkStart w:id="1785" w:name="_Toc36836414"/>
      <w:bookmarkStart w:id="1786" w:name="_Toc36843391"/>
      <w:bookmarkStart w:id="1787" w:name="_Toc37067680"/>
      <w:r w:rsidRPr="00F537EB">
        <w:t>5.7.3.</w:t>
      </w:r>
      <w:r w:rsidR="004053DE" w:rsidRPr="00F537EB">
        <w:t>5</w:t>
      </w:r>
      <w:r w:rsidRPr="00F537EB">
        <w:tab/>
        <w:t xml:space="preserve">Actions related to transmission of </w:t>
      </w:r>
      <w:proofErr w:type="spellStart"/>
      <w:r w:rsidRPr="00F537EB">
        <w:rPr>
          <w:i/>
        </w:rPr>
        <w:t>SCGFailureInformation</w:t>
      </w:r>
      <w:proofErr w:type="spellEnd"/>
      <w:r w:rsidRPr="00F537EB">
        <w:t xml:space="preserve"> message</w:t>
      </w:r>
      <w:bookmarkEnd w:id="1782"/>
      <w:bookmarkEnd w:id="1783"/>
      <w:bookmarkEnd w:id="1784"/>
      <w:bookmarkEnd w:id="1785"/>
      <w:bookmarkEnd w:id="1786"/>
      <w:bookmarkEnd w:id="1787"/>
    </w:p>
    <w:p w14:paraId="3791BCE0" w14:textId="77777777" w:rsidR="00941358" w:rsidRPr="00F537EB" w:rsidRDefault="00941358" w:rsidP="00941358">
      <w:pPr>
        <w:rPr>
          <w:lang w:eastAsia="x-none"/>
        </w:rPr>
      </w:pPr>
      <w:bookmarkStart w:id="1788" w:name="_Hlk535235606"/>
      <w:r w:rsidRPr="00F537EB">
        <w:rPr>
          <w:lang w:eastAsia="x-none"/>
        </w:rPr>
        <w:t xml:space="preserve">The UE shall set the contents of the </w:t>
      </w:r>
      <w:proofErr w:type="spellStart"/>
      <w:r w:rsidRPr="00F537EB">
        <w:rPr>
          <w:i/>
          <w:lang w:eastAsia="x-none"/>
        </w:rPr>
        <w:t>SCGFailureInformation</w:t>
      </w:r>
      <w:proofErr w:type="spellEnd"/>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proofErr w:type="spellStart"/>
      <w:r w:rsidRPr="00F537EB">
        <w:rPr>
          <w:i/>
        </w:rPr>
        <w:t>SCGFailureInformation</w:t>
      </w:r>
      <w:proofErr w:type="spellEnd"/>
      <w:r w:rsidRPr="00F537EB">
        <w:t xml:space="preserve"> message due to T310 expiry:</w:t>
      </w:r>
    </w:p>
    <w:p w14:paraId="5ABC39C8" w14:textId="77777777" w:rsidR="00941358" w:rsidRPr="00F537EB" w:rsidRDefault="00941358" w:rsidP="00941358">
      <w:pPr>
        <w:pStyle w:val="B2"/>
      </w:pPr>
      <w:r w:rsidRPr="00F537EB">
        <w:lastRenderedPageBreak/>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synchReconfigFailure</w:t>
      </w:r>
      <w:proofErr w:type="spellEnd"/>
      <w:r w:rsidRPr="00F537EB">
        <w:rPr>
          <w:i/>
        </w:rPr>
        <w:t>-SCG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randomAccessProblem</w:t>
      </w:r>
      <w:proofErr w:type="spellEnd"/>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scg-reconfigFailure</w:t>
      </w:r>
      <w:proofErr w:type="spellEnd"/>
      <w:r w:rsidRPr="00F537EB">
        <w:t>.</w:t>
      </w:r>
    </w:p>
    <w:p w14:paraId="2E733A14" w14:textId="77777777" w:rsidR="00941358" w:rsidRPr="00F537EB" w:rsidRDefault="00941358" w:rsidP="00941358">
      <w:pPr>
        <w:pStyle w:val="B1"/>
      </w:pPr>
      <w:r w:rsidRPr="00F537EB">
        <w:t xml:space="preserve">1&gt; include and set </w:t>
      </w:r>
      <w:proofErr w:type="spellStart"/>
      <w:r w:rsidRPr="00F537EB">
        <w:rPr>
          <w:i/>
        </w:rPr>
        <w:t>MeasResultSCG</w:t>
      </w:r>
      <w:proofErr w:type="spellEnd"/>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proofErr w:type="spellStart"/>
      <w:r w:rsidR="00F20897" w:rsidRPr="00F537EB">
        <w:rPr>
          <w:i/>
        </w:rPr>
        <w:t>MeasObjectNR</w:t>
      </w:r>
      <w:proofErr w:type="spellEnd"/>
      <w:r w:rsidRPr="00F537EB">
        <w:t xml:space="preserve"> configured by a </w:t>
      </w:r>
      <w:proofErr w:type="spellStart"/>
      <w:r w:rsidRPr="00F537EB">
        <w:rPr>
          <w:i/>
        </w:rPr>
        <w:t>MeasConfig</w:t>
      </w:r>
      <w:proofErr w:type="spellEnd"/>
      <w:r w:rsidRPr="00F537EB">
        <w:rPr>
          <w:i/>
        </w:rPr>
        <w:t xml:space="preserve">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proofErr w:type="spellStart"/>
      <w:r w:rsidRPr="00F537EB">
        <w:rPr>
          <w:rFonts w:eastAsia="Malgun Gothic"/>
          <w:i/>
          <w:iCs/>
        </w:rPr>
        <w:t>measResultFreqList</w:t>
      </w:r>
      <w:proofErr w:type="spellEnd"/>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466C5432" w14:textId="77777777" w:rsidR="00F20897" w:rsidRPr="00F537EB" w:rsidRDefault="00F20897" w:rsidP="00F20897">
      <w:pPr>
        <w:pStyle w:val="B3"/>
      </w:pPr>
      <w:r w:rsidRPr="00F537EB">
        <w:t>3&gt;</w:t>
      </w:r>
      <w:r w:rsidRPr="00F537EB">
        <w:tab/>
        <w:t xml:space="preserve">set </w:t>
      </w:r>
      <w:proofErr w:type="spellStart"/>
      <w:r w:rsidRPr="00F537EB">
        <w:rPr>
          <w:i/>
        </w:rPr>
        <w:t>ssbFrequency</w:t>
      </w:r>
      <w:proofErr w:type="spellEnd"/>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44E6E871" w14:textId="77777777" w:rsidR="00F20897" w:rsidRPr="00F537EB" w:rsidRDefault="00F20897" w:rsidP="00F20897">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69700E91" w14:textId="77777777" w:rsidR="00F20897" w:rsidRPr="00F537EB" w:rsidRDefault="00F20897" w:rsidP="00F20897">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0EDF5148" w14:textId="77777777" w:rsidR="00F20897" w:rsidRPr="00F537EB" w:rsidRDefault="00F20897" w:rsidP="00F20897">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Pr="00F537EB">
        <w:t xml:space="preserve"> in </w:t>
      </w:r>
      <w:proofErr w:type="spellStart"/>
      <w:r w:rsidRPr="00F537EB">
        <w:rPr>
          <w:i/>
          <w:iCs/>
        </w:rPr>
        <w:t>measResultFreqList</w:t>
      </w:r>
      <w:proofErr w:type="spellEnd"/>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proofErr w:type="spellStart"/>
      <w:r w:rsidRPr="00F537EB">
        <w:rPr>
          <w:i/>
        </w:rPr>
        <w:t>measResultNeighCellList</w:t>
      </w:r>
      <w:proofErr w:type="spellEnd"/>
      <w:r w:rsidRPr="00F537EB">
        <w:t xml:space="preserve"> in </w:t>
      </w:r>
      <w:proofErr w:type="spellStart"/>
      <w:r w:rsidRPr="00F537EB">
        <w:rPr>
          <w:i/>
          <w:iCs/>
        </w:rPr>
        <w:t>measResultFreqList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proofErr w:type="spellStart"/>
      <w:r w:rsidRPr="00F537EB">
        <w:rPr>
          <w:i/>
        </w:rPr>
        <w:t>measResultSCG</w:t>
      </w:r>
      <w:proofErr w:type="spellEnd"/>
      <w:r w:rsidRPr="00F537EB">
        <w:rPr>
          <w:i/>
        </w:rPr>
        <w:t>-Failure</w:t>
      </w:r>
      <w:r w:rsidRPr="00F537EB">
        <w:t xml:space="preserve"> is used to report available results for NR frequencies the UE is configured to measure by SCG RRC signalling.</w:t>
      </w:r>
      <w:bookmarkEnd w:id="1788"/>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4AF09A9F" w14:textId="2D04353C" w:rsidR="00941358" w:rsidRPr="00F537EB" w:rsidRDefault="00941358" w:rsidP="00852D09">
      <w:r w:rsidRPr="00F537EB">
        <w:t xml:space="preserve">The UE shall submit the </w:t>
      </w:r>
      <w:proofErr w:type="spellStart"/>
      <w:r w:rsidRPr="00F537EB">
        <w:rPr>
          <w:i/>
        </w:rPr>
        <w:t>SCGFailureInformation</w:t>
      </w:r>
      <w:proofErr w:type="spellEnd"/>
      <w:r w:rsidRPr="00F537EB">
        <w:t xml:space="preserve"> message to lower layers for transmission.</w:t>
      </w:r>
    </w:p>
    <w:p w14:paraId="0B68B110" w14:textId="77777777" w:rsidR="00941358" w:rsidRPr="00F537EB" w:rsidRDefault="00941358" w:rsidP="00941358">
      <w:pPr>
        <w:pStyle w:val="Heading3"/>
      </w:pPr>
      <w:bookmarkStart w:id="1789" w:name="_Toc20425852"/>
      <w:bookmarkStart w:id="1790" w:name="_Toc29321248"/>
      <w:bookmarkStart w:id="1791" w:name="_Toc36756874"/>
      <w:bookmarkStart w:id="1792" w:name="_Toc36836415"/>
      <w:bookmarkStart w:id="1793" w:name="_Toc36843392"/>
      <w:bookmarkStart w:id="1794" w:name="_Toc37067681"/>
      <w:r w:rsidRPr="00F537EB">
        <w:t>5.7.3a</w:t>
      </w:r>
      <w:r w:rsidRPr="00F537EB">
        <w:tab/>
        <w:t>EUTRA SCG failure information</w:t>
      </w:r>
      <w:bookmarkEnd w:id="1789"/>
      <w:bookmarkEnd w:id="1790"/>
      <w:bookmarkEnd w:id="1791"/>
      <w:bookmarkEnd w:id="1792"/>
      <w:bookmarkEnd w:id="1793"/>
      <w:bookmarkEnd w:id="1794"/>
    </w:p>
    <w:p w14:paraId="4A5D6A7C" w14:textId="77777777" w:rsidR="00941358" w:rsidRPr="00F537EB" w:rsidRDefault="00941358" w:rsidP="00941358">
      <w:pPr>
        <w:pStyle w:val="Heading4"/>
      </w:pPr>
      <w:bookmarkStart w:id="1795" w:name="_Toc20425853"/>
      <w:bookmarkStart w:id="1796" w:name="_Toc29321249"/>
      <w:bookmarkStart w:id="1797" w:name="_Toc36756875"/>
      <w:bookmarkStart w:id="1798" w:name="_Toc36836416"/>
      <w:bookmarkStart w:id="1799" w:name="_Toc36843393"/>
      <w:bookmarkStart w:id="1800" w:name="_Toc37067682"/>
      <w:r w:rsidRPr="00F537EB">
        <w:t>5.7.3a.1</w:t>
      </w:r>
      <w:r w:rsidRPr="00F537EB">
        <w:tab/>
        <w:t>General</w:t>
      </w:r>
      <w:bookmarkEnd w:id="1795"/>
      <w:bookmarkEnd w:id="1796"/>
      <w:bookmarkEnd w:id="1797"/>
      <w:bookmarkEnd w:id="1798"/>
      <w:bookmarkEnd w:id="1799"/>
      <w:bookmarkEnd w:id="1800"/>
    </w:p>
    <w:p w14:paraId="7CCAEF4F" w14:textId="182E7D9A" w:rsidR="00941358" w:rsidRPr="00F537EB" w:rsidRDefault="00CA68D6" w:rsidP="00941358">
      <w:pPr>
        <w:pStyle w:val="TH"/>
      </w:pPr>
      <w:r w:rsidRPr="00F537EB">
        <w:object w:dxaOrig="4515" w:dyaOrig="2055" w14:anchorId="6F2922F2">
          <v:shape id="_x0000_i1060" type="#_x0000_t75" style="width:225.45pt;height:103.3pt" o:ole="">
            <v:imagedata r:id="rId82" o:title=""/>
          </v:shape>
          <o:OLEObject Type="Embed" ProgID="Mscgen.Chart" ShapeID="_x0000_i1060" DrawAspect="Content" ObjectID="_1649181312" r:id="rId83"/>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801"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802" w:name="_Toc20425854"/>
      <w:bookmarkStart w:id="1803" w:name="_Toc29321250"/>
      <w:bookmarkStart w:id="1804" w:name="_Toc36756876"/>
      <w:bookmarkStart w:id="1805" w:name="_Toc36836417"/>
      <w:bookmarkStart w:id="1806" w:name="_Toc36843394"/>
      <w:bookmarkStart w:id="1807" w:name="_Toc37067683"/>
      <w:bookmarkStart w:id="1808" w:name="_Hlk535235743"/>
      <w:bookmarkEnd w:id="1801"/>
      <w:r w:rsidRPr="00F537EB">
        <w:t>5.7.3a.2</w:t>
      </w:r>
      <w:r w:rsidRPr="00F537EB">
        <w:tab/>
        <w:t>Initiation</w:t>
      </w:r>
      <w:bookmarkEnd w:id="1802"/>
      <w:bookmarkEnd w:id="1803"/>
      <w:bookmarkEnd w:id="1804"/>
      <w:bookmarkEnd w:id="1805"/>
      <w:bookmarkEnd w:id="1806"/>
      <w:bookmarkEnd w:id="1807"/>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proofErr w:type="spellStart"/>
      <w:r w:rsidRPr="00F537EB">
        <w:rPr>
          <w:i/>
        </w:rPr>
        <w:t>SCGFailureInformationEUTRA</w:t>
      </w:r>
      <w:proofErr w:type="spellEnd"/>
      <w:r w:rsidRPr="00F537EB">
        <w:t xml:space="preserve"> message are specified in TS 36.331 [10] clause 5.6.13.2.</w:t>
      </w:r>
    </w:p>
    <w:p w14:paraId="5E567E53" w14:textId="77777777" w:rsidR="00941358" w:rsidRPr="00F537EB" w:rsidRDefault="00941358" w:rsidP="00941358">
      <w:pPr>
        <w:pStyle w:val="Heading4"/>
      </w:pPr>
      <w:bookmarkStart w:id="1809" w:name="_Toc20425855"/>
      <w:bookmarkStart w:id="1810" w:name="_Toc29321251"/>
      <w:bookmarkStart w:id="1811" w:name="_Toc36756877"/>
      <w:bookmarkStart w:id="1812" w:name="_Toc36836418"/>
      <w:bookmarkStart w:id="1813" w:name="_Toc36843395"/>
      <w:bookmarkStart w:id="1814" w:name="_Toc37067684"/>
      <w:r w:rsidRPr="00F537EB">
        <w:t>5.7.3a.3</w:t>
      </w:r>
      <w:r w:rsidRPr="00F537EB">
        <w:tab/>
        <w:t xml:space="preserve">Actions related to transmission of </w:t>
      </w:r>
      <w:proofErr w:type="spellStart"/>
      <w:r w:rsidRPr="00F537EB">
        <w:rPr>
          <w:i/>
        </w:rPr>
        <w:t>SCGFailureInformationEUTRA</w:t>
      </w:r>
      <w:proofErr w:type="spellEnd"/>
      <w:r w:rsidRPr="00F537EB">
        <w:t xml:space="preserve"> message</w:t>
      </w:r>
      <w:bookmarkEnd w:id="1809"/>
      <w:bookmarkEnd w:id="1810"/>
      <w:bookmarkEnd w:id="1811"/>
      <w:bookmarkEnd w:id="1812"/>
      <w:bookmarkEnd w:id="1813"/>
      <w:bookmarkEnd w:id="1814"/>
    </w:p>
    <w:p w14:paraId="3739128A" w14:textId="77777777" w:rsidR="00941358" w:rsidRPr="00F537EB" w:rsidRDefault="00941358" w:rsidP="00941358">
      <w:r w:rsidRPr="00F537EB">
        <w:t xml:space="preserve">The UE shall set the contents of the </w:t>
      </w:r>
      <w:proofErr w:type="spellStart"/>
      <w:r w:rsidRPr="00F537EB">
        <w:rPr>
          <w:i/>
        </w:rPr>
        <w:t>SCGFailureInformationEUTRA</w:t>
      </w:r>
      <w:proofErr w:type="spellEnd"/>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proofErr w:type="spellStart"/>
      <w:r w:rsidRPr="00F537EB">
        <w:rPr>
          <w:i/>
        </w:rPr>
        <w:t>failureType</w:t>
      </w:r>
      <w:proofErr w:type="spellEnd"/>
      <w:r w:rsidRPr="00F537EB">
        <w:t xml:space="preserve"> within </w:t>
      </w:r>
      <w:proofErr w:type="spellStart"/>
      <w:r w:rsidRPr="00F537EB">
        <w:rPr>
          <w:i/>
        </w:rPr>
        <w:t>failureReportSCG</w:t>
      </w:r>
      <w:proofErr w:type="spellEnd"/>
      <w:r w:rsidRPr="00F537EB">
        <w:rPr>
          <w:i/>
        </w:rPr>
        <w:t>-EUTRA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proofErr w:type="spellStart"/>
      <w:r w:rsidRPr="00F537EB">
        <w:rPr>
          <w:i/>
        </w:rPr>
        <w:t>measResultSCG-FailureMRDC</w:t>
      </w:r>
      <w:proofErr w:type="spellEnd"/>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proofErr w:type="spellStart"/>
      <w:r w:rsidRPr="00F537EB">
        <w:rPr>
          <w:i/>
        </w:rPr>
        <w:t>measConfig</w:t>
      </w:r>
      <w:proofErr w:type="spellEnd"/>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proofErr w:type="spellStart"/>
      <w:r w:rsidRPr="00F537EB">
        <w:rPr>
          <w:i/>
        </w:rPr>
        <w:t>measResultFreqListMRDC</w:t>
      </w:r>
      <w:proofErr w:type="spellEnd"/>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lastRenderedPageBreak/>
        <w:t>NOTE:</w:t>
      </w:r>
      <w:r w:rsidRPr="00F537EB">
        <w:tab/>
        <w:t xml:space="preserve">Field </w:t>
      </w:r>
      <w:proofErr w:type="spellStart"/>
      <w:r w:rsidRPr="00F537EB">
        <w:rPr>
          <w:i/>
        </w:rPr>
        <w:t>measResultSCG-FailureMRDC</w:t>
      </w:r>
      <w:proofErr w:type="spellEnd"/>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7D1B7D4C" w14:textId="77777777" w:rsidR="00941358" w:rsidRPr="00F537EB" w:rsidRDefault="00941358" w:rsidP="00941358">
      <w:r w:rsidRPr="00F537EB">
        <w:t xml:space="preserve">The UE shall submit the </w:t>
      </w:r>
      <w:proofErr w:type="spellStart"/>
      <w:r w:rsidRPr="00F537EB">
        <w:rPr>
          <w:i/>
        </w:rPr>
        <w:t>SCGFailureInformationEUTRA</w:t>
      </w:r>
      <w:proofErr w:type="spellEnd"/>
      <w:r w:rsidRPr="00F537EB">
        <w:t xml:space="preserve"> message to lower layers for transmission.</w:t>
      </w:r>
    </w:p>
    <w:p w14:paraId="5BAA7603" w14:textId="574E4425" w:rsidR="00DD0A5B" w:rsidRPr="00F537EB" w:rsidRDefault="00DD0A5B" w:rsidP="00DD0A5B">
      <w:pPr>
        <w:pStyle w:val="Heading3"/>
      </w:pPr>
      <w:bookmarkStart w:id="1815" w:name="_Toc36756878"/>
      <w:bookmarkStart w:id="1816" w:name="_Toc36836419"/>
      <w:bookmarkStart w:id="1817" w:name="_Toc36843396"/>
      <w:bookmarkStart w:id="1818" w:name="_Toc37067685"/>
      <w:bookmarkStart w:id="1819" w:name="_Toc20425856"/>
      <w:bookmarkStart w:id="1820" w:name="_Toc29321252"/>
      <w:bookmarkEnd w:id="1808"/>
      <w:r w:rsidRPr="00F537EB">
        <w:t>5.7.3b</w:t>
      </w:r>
      <w:r w:rsidRPr="00F537EB">
        <w:tab/>
      </w:r>
      <w:bookmarkStart w:id="1821" w:name="_Hlk510001691"/>
      <w:r w:rsidRPr="00F537EB">
        <w:t>MCG failure information</w:t>
      </w:r>
      <w:bookmarkEnd w:id="1815"/>
      <w:bookmarkEnd w:id="1816"/>
      <w:bookmarkEnd w:id="1817"/>
      <w:bookmarkEnd w:id="1818"/>
      <w:bookmarkEnd w:id="1821"/>
    </w:p>
    <w:p w14:paraId="357E3006" w14:textId="63A374CA" w:rsidR="00DD0A5B" w:rsidRPr="00F537EB" w:rsidRDefault="00DD0A5B" w:rsidP="00DD0A5B">
      <w:pPr>
        <w:pStyle w:val="Heading4"/>
      </w:pPr>
      <w:bookmarkStart w:id="1822" w:name="_Toc36756879"/>
      <w:bookmarkStart w:id="1823" w:name="_Toc36836420"/>
      <w:bookmarkStart w:id="1824" w:name="_Toc36843397"/>
      <w:bookmarkStart w:id="1825" w:name="_Toc37067686"/>
      <w:r w:rsidRPr="00F537EB">
        <w:t>5.7.3b.1</w:t>
      </w:r>
      <w:r w:rsidRPr="00F537EB">
        <w:tab/>
        <w:t>General</w:t>
      </w:r>
      <w:bookmarkEnd w:id="1822"/>
      <w:bookmarkEnd w:id="1823"/>
      <w:bookmarkEnd w:id="1824"/>
      <w:bookmarkEnd w:id="1825"/>
    </w:p>
    <w:p w14:paraId="45053557" w14:textId="77777777" w:rsidR="00DD0A5B" w:rsidRPr="00F537EB" w:rsidRDefault="00DD0A5B" w:rsidP="00DD0A5B">
      <w:pPr>
        <w:pStyle w:val="TH"/>
      </w:pPr>
      <w:r w:rsidRPr="00F537EB">
        <w:rPr>
          <w:noProof/>
        </w:rPr>
        <w:object w:dxaOrig="6855" w:dyaOrig="2535" w14:anchorId="77002578">
          <v:shape id="_x0000_i1061" type="#_x0000_t75" style="width:315pt;height:121.7pt" o:ole="">
            <v:imagedata r:id="rId84" o:title=""/>
          </v:shape>
          <o:OLEObject Type="Embed" ProgID="Word.Picture.8" ShapeID="_x0000_i1061" DrawAspect="Content" ObjectID="_1649181313" r:id="rId85"/>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826" w:name="_Toc500942691"/>
      <w:bookmarkStart w:id="1827" w:name="_Toc509241421"/>
    </w:p>
    <w:p w14:paraId="77145217" w14:textId="19F98FD3" w:rsidR="00DD0A5B" w:rsidRPr="00F537EB" w:rsidRDefault="00DD0A5B" w:rsidP="00DD0A5B">
      <w:pPr>
        <w:pStyle w:val="Heading4"/>
      </w:pPr>
      <w:bookmarkStart w:id="1828" w:name="_Toc36756880"/>
      <w:bookmarkStart w:id="1829" w:name="_Toc36836421"/>
      <w:bookmarkStart w:id="1830" w:name="_Toc36843398"/>
      <w:bookmarkStart w:id="1831" w:name="_Toc37067687"/>
      <w:r w:rsidRPr="00F537EB">
        <w:t>5.7.3b.2</w:t>
      </w:r>
      <w:r w:rsidRPr="00F537EB">
        <w:tab/>
        <w:t>Initiation</w:t>
      </w:r>
      <w:bookmarkEnd w:id="1826"/>
      <w:bookmarkEnd w:id="1827"/>
      <w:bookmarkEnd w:id="1828"/>
      <w:bookmarkEnd w:id="1829"/>
      <w:bookmarkEnd w:id="1830"/>
      <w:bookmarkEnd w:id="1831"/>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832" w:name="_Hlk16788750"/>
      <w:r w:rsidRPr="00F537EB">
        <w:t>1&gt;</w:t>
      </w:r>
      <w:r w:rsidRPr="00F537EB">
        <w:tab/>
        <w:t xml:space="preserve">initiate transmission of the </w:t>
      </w:r>
      <w:proofErr w:type="spellStart"/>
      <w:r w:rsidRPr="00F537EB">
        <w:t>MCGFailureInformation</w:t>
      </w:r>
      <w:proofErr w:type="spellEnd"/>
      <w:r w:rsidRPr="00F537EB">
        <w:t xml:space="preserve">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833" w:name="_Toc487673320"/>
      <w:bookmarkStart w:id="1834" w:name="_Toc36756881"/>
      <w:bookmarkStart w:id="1835" w:name="_Toc36836422"/>
      <w:bookmarkStart w:id="1836" w:name="_Toc36843399"/>
      <w:bookmarkStart w:id="1837" w:name="_Toc37067688"/>
      <w:bookmarkEnd w:id="1832"/>
      <w:r w:rsidRPr="00F537EB">
        <w:t>5.7.3b.3</w:t>
      </w:r>
      <w:r w:rsidRPr="00F537EB">
        <w:tab/>
        <w:t>Failure type determination</w:t>
      </w:r>
      <w:bookmarkEnd w:id="1833"/>
      <w:bookmarkEnd w:id="1834"/>
      <w:bookmarkEnd w:id="1835"/>
      <w:bookmarkEnd w:id="1836"/>
      <w:bookmarkEnd w:id="1837"/>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proofErr w:type="spellStart"/>
      <w:r w:rsidRPr="00F537EB">
        <w:rPr>
          <w:i/>
        </w:rPr>
        <w:t>MCGFailureInformation</w:t>
      </w:r>
      <w:proofErr w:type="spellEnd"/>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proofErr w:type="spellStart"/>
      <w:r w:rsidRPr="00F537EB">
        <w:rPr>
          <w:i/>
        </w:rPr>
        <w:t>MCGFailureInformation</w:t>
      </w:r>
      <w:proofErr w:type="spellEnd"/>
      <w:r w:rsidRPr="00F537EB">
        <w:t xml:space="preserve"> message to provide random access problem indication from MCG MAC:</w:t>
      </w:r>
    </w:p>
    <w:p w14:paraId="7C964D43" w14:textId="77777777" w:rsidR="00DD0A5B" w:rsidRPr="00F537EB" w:rsidRDefault="00DD0A5B" w:rsidP="00DD0A5B">
      <w:pPr>
        <w:pStyle w:val="B2"/>
      </w:pPr>
      <w:r w:rsidRPr="00F537EB">
        <w:lastRenderedPageBreak/>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randomAccessProblem</w:t>
      </w:r>
      <w:proofErr w:type="spellEnd"/>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proofErr w:type="spellStart"/>
      <w:r w:rsidRPr="00F537EB">
        <w:rPr>
          <w:i/>
        </w:rPr>
        <w:t>MCGFailureInformation</w:t>
      </w:r>
      <w:proofErr w:type="spellEnd"/>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7A84EB22" w14:textId="2D08FD80" w:rsidR="00DD0A5B" w:rsidRPr="00F537EB" w:rsidRDefault="00DD0A5B" w:rsidP="00DD0A5B">
      <w:pPr>
        <w:pStyle w:val="Heading4"/>
        <w:rPr>
          <w:rFonts w:cs="Arial"/>
          <w:szCs w:val="24"/>
          <w:lang w:eastAsia="zh-CN"/>
        </w:rPr>
      </w:pPr>
      <w:bookmarkStart w:id="1838" w:name="_Toc36756882"/>
      <w:bookmarkStart w:id="1839" w:name="_Toc36836423"/>
      <w:bookmarkStart w:id="1840" w:name="_Toc36843400"/>
      <w:bookmarkStart w:id="1841" w:name="_Toc37067689"/>
      <w:r w:rsidRPr="00F537EB">
        <w:t>5.7.3b.4</w:t>
      </w:r>
      <w:r w:rsidRPr="00F537EB">
        <w:tab/>
      </w:r>
      <w:r w:rsidRPr="00F537EB">
        <w:rPr>
          <w:rFonts w:cs="Arial"/>
          <w:szCs w:val="24"/>
          <w:lang w:eastAsia="zh-CN"/>
        </w:rPr>
        <w:t xml:space="preserve">Actions related to transmission of </w:t>
      </w:r>
      <w:proofErr w:type="spellStart"/>
      <w:r w:rsidRPr="00F537EB">
        <w:rPr>
          <w:rFonts w:cs="Arial"/>
          <w:i/>
          <w:szCs w:val="24"/>
          <w:lang w:eastAsia="zh-CN"/>
        </w:rPr>
        <w:t>MCGFailureInformation</w:t>
      </w:r>
      <w:proofErr w:type="spellEnd"/>
      <w:r w:rsidRPr="00F537EB">
        <w:rPr>
          <w:rFonts w:cs="Arial"/>
          <w:i/>
          <w:szCs w:val="24"/>
          <w:lang w:eastAsia="zh-CN"/>
        </w:rPr>
        <w:t xml:space="preserve"> </w:t>
      </w:r>
      <w:r w:rsidRPr="00F537EB">
        <w:rPr>
          <w:rFonts w:cs="Arial"/>
          <w:szCs w:val="24"/>
          <w:lang w:eastAsia="zh-CN"/>
        </w:rPr>
        <w:t>message</w:t>
      </w:r>
      <w:bookmarkEnd w:id="1838"/>
      <w:bookmarkEnd w:id="1839"/>
      <w:bookmarkEnd w:id="1840"/>
      <w:bookmarkEnd w:id="1841"/>
    </w:p>
    <w:p w14:paraId="583D5F6D" w14:textId="77777777" w:rsidR="00DD0A5B" w:rsidRPr="00F537EB" w:rsidRDefault="00DD0A5B" w:rsidP="00DD0A5B">
      <w:pPr>
        <w:rPr>
          <w:lang w:eastAsia="x-none"/>
        </w:rPr>
      </w:pPr>
      <w:r w:rsidRPr="00F537EB">
        <w:rPr>
          <w:lang w:eastAsia="x-none"/>
        </w:rPr>
        <w:t xml:space="preserve">The UE shall set the contents of the </w:t>
      </w:r>
      <w:proofErr w:type="spellStart"/>
      <w:r w:rsidRPr="00F537EB">
        <w:rPr>
          <w:i/>
          <w:lang w:eastAsia="x-none"/>
        </w:rPr>
        <w:t>MCGFailureInformation</w:t>
      </w:r>
      <w:proofErr w:type="spellEnd"/>
      <w:r w:rsidRPr="00F537EB">
        <w:rPr>
          <w:lang w:eastAsia="x-none"/>
        </w:rPr>
        <w:t xml:space="preserve"> message as follows:</w:t>
      </w:r>
    </w:p>
    <w:p w14:paraId="4582BDFA" w14:textId="5981F256" w:rsidR="00DD0A5B" w:rsidRPr="00F537EB" w:rsidRDefault="00DD0A5B" w:rsidP="00DD0A5B">
      <w:pPr>
        <w:pStyle w:val="B1"/>
      </w:pPr>
      <w:bookmarkStart w:id="1842" w:name="_Hlk16789972"/>
      <w:r w:rsidRPr="00F537EB">
        <w:t>1&gt;</w:t>
      </w:r>
      <w:r w:rsidRPr="00F537EB">
        <w:tab/>
        <w:t xml:space="preserve">include and set </w:t>
      </w:r>
      <w:proofErr w:type="spellStart"/>
      <w:r w:rsidRPr="00F537EB">
        <w:rPr>
          <w:i/>
        </w:rPr>
        <w:t>failureType</w:t>
      </w:r>
      <w:proofErr w:type="spellEnd"/>
      <w:r w:rsidRPr="00F537EB">
        <w:t xml:space="preserve"> in accordance with 5.7.3b.3;</w:t>
      </w:r>
    </w:p>
    <w:p w14:paraId="43BEF071" w14:textId="77777777" w:rsidR="00DD0A5B" w:rsidRPr="00F537EB" w:rsidRDefault="00DD0A5B" w:rsidP="00DD0A5B">
      <w:pPr>
        <w:pStyle w:val="B1"/>
      </w:pPr>
      <w:bookmarkStart w:id="1843" w:name="_Hlk30426081"/>
      <w:bookmarkStart w:id="1844" w:name="_Hlk19280993"/>
      <w:r w:rsidRPr="00F537EB">
        <w:t>1&gt;</w:t>
      </w:r>
      <w:r w:rsidRPr="00F537EB">
        <w:tab/>
        <w:t xml:space="preserve">for each </w:t>
      </w:r>
      <w:proofErr w:type="spellStart"/>
      <w:r w:rsidRPr="00F537EB">
        <w:rPr>
          <w:i/>
        </w:rPr>
        <w:t>MeasObjectNR</w:t>
      </w:r>
      <w:proofErr w:type="spellEnd"/>
      <w:r w:rsidRPr="00F537EB">
        <w:t xml:space="preserve"> configured by a </w:t>
      </w:r>
      <w:proofErr w:type="spellStart"/>
      <w:r w:rsidRPr="00F537EB">
        <w:rPr>
          <w:i/>
        </w:rPr>
        <w:t>measConfig</w:t>
      </w:r>
      <w:proofErr w:type="spellEnd"/>
      <w:r w:rsidRPr="00F537EB">
        <w:rPr>
          <w:i/>
        </w:rPr>
        <w:t xml:space="preserve">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proofErr w:type="spellStart"/>
      <w:r w:rsidRPr="00F537EB">
        <w:rPr>
          <w:rFonts w:eastAsia="Malgun Gothic"/>
          <w:i/>
          <w:iCs/>
        </w:rPr>
        <w:t>measResultFreqList</w:t>
      </w:r>
      <w:proofErr w:type="spellEnd"/>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78949AF5" w14:textId="77777777" w:rsidR="00DD0A5B" w:rsidRPr="00F537EB" w:rsidRDefault="00DD0A5B" w:rsidP="00DD0A5B">
      <w:pPr>
        <w:pStyle w:val="B3"/>
      </w:pPr>
      <w:r w:rsidRPr="00F537EB">
        <w:t>3&gt;</w:t>
      </w:r>
      <w:r w:rsidRPr="00F537EB">
        <w:tab/>
        <w:t xml:space="preserve">set </w:t>
      </w:r>
      <w:proofErr w:type="spellStart"/>
      <w:r w:rsidRPr="00F537EB">
        <w:rPr>
          <w:i/>
        </w:rPr>
        <w:t>ssbFrequency</w:t>
      </w:r>
      <w:proofErr w:type="spellEnd"/>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7809A648" w14:textId="77777777" w:rsidR="00DD0A5B" w:rsidRPr="00F537EB" w:rsidRDefault="00DD0A5B" w:rsidP="00DD0A5B">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253D0CF9" w14:textId="77777777" w:rsidR="00DD0A5B" w:rsidRPr="00F537EB" w:rsidRDefault="00DD0A5B" w:rsidP="00DD0A5B">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2CA09999" w14:textId="77777777" w:rsidR="00DD0A5B" w:rsidRPr="00F537EB" w:rsidRDefault="00DD0A5B" w:rsidP="00DD0A5B">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Pr="00F537EB">
        <w:t xml:space="preserve"> in </w:t>
      </w:r>
      <w:proofErr w:type="spellStart"/>
      <w:r w:rsidRPr="00F537EB">
        <w:rPr>
          <w:i/>
          <w:iCs/>
        </w:rPr>
        <w:t>measResultFreqList</w:t>
      </w:r>
      <w:proofErr w:type="spellEnd"/>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proofErr w:type="spellStart"/>
      <w:r w:rsidRPr="00F537EB">
        <w:rPr>
          <w:i/>
        </w:rPr>
        <w:t>measResultNeighCellList</w:t>
      </w:r>
      <w:proofErr w:type="spellEnd"/>
      <w:r w:rsidRPr="00F537EB">
        <w:t xml:space="preserve"> in </w:t>
      </w:r>
      <w:proofErr w:type="spellStart"/>
      <w:r w:rsidRPr="00F537EB">
        <w:rPr>
          <w:i/>
          <w:iCs/>
        </w:rPr>
        <w:t>measResultFreqList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843"/>
    </w:p>
    <w:p w14:paraId="3E395722" w14:textId="77777777" w:rsidR="00DD0A5B" w:rsidRPr="00F537EB" w:rsidRDefault="00DD0A5B" w:rsidP="00DD0A5B">
      <w:pPr>
        <w:pStyle w:val="B1"/>
      </w:pPr>
      <w:r w:rsidRPr="00F537EB">
        <w:t>1&gt;</w:t>
      </w:r>
      <w:r w:rsidRPr="00F537EB">
        <w:tab/>
        <w:t xml:space="preserve">for each EUTRA frequency the UE is configured to measure by </w:t>
      </w:r>
      <w:proofErr w:type="spellStart"/>
      <w:r w:rsidRPr="00F537EB">
        <w:rPr>
          <w:i/>
        </w:rPr>
        <w:t>measConfig</w:t>
      </w:r>
      <w:proofErr w:type="spellEnd"/>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proofErr w:type="spellStart"/>
      <w:r w:rsidRPr="00F537EB">
        <w:rPr>
          <w:i/>
        </w:rPr>
        <w:t>measResultFreqListEUTRA</w:t>
      </w:r>
      <w:proofErr w:type="spellEnd"/>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proofErr w:type="spellStart"/>
      <w:r w:rsidRPr="00F537EB">
        <w:rPr>
          <w:i/>
        </w:rPr>
        <w:t>measResultSCG</w:t>
      </w:r>
      <w:proofErr w:type="spellEnd"/>
      <w:r w:rsidRPr="00F537EB">
        <w:t xml:space="preserve"> in accordance with 5.7.3.4;</w:t>
      </w:r>
    </w:p>
    <w:p w14:paraId="0C917D78" w14:textId="77777777" w:rsidR="00DD0A5B" w:rsidRPr="00F537EB" w:rsidRDefault="00DD0A5B" w:rsidP="00DD0A5B">
      <w:pPr>
        <w:pStyle w:val="B1"/>
      </w:pPr>
      <w:bookmarkStart w:id="1845" w:name="_Hlk30425884"/>
      <w:bookmarkEnd w:id="1842"/>
      <w:bookmarkEnd w:id="1844"/>
      <w:r w:rsidRPr="00F537EB">
        <w:t>1&gt;</w:t>
      </w:r>
      <w:r w:rsidRPr="00F537EB">
        <w:tab/>
        <w:t>if the UE is in NE-DC</w:t>
      </w:r>
      <w:bookmarkEnd w:id="1845"/>
      <w:r w:rsidRPr="00F537EB">
        <w:t>:</w:t>
      </w:r>
    </w:p>
    <w:p w14:paraId="44871A18" w14:textId="77777777" w:rsidR="00DD0A5B" w:rsidRPr="00F537EB" w:rsidRDefault="00DD0A5B" w:rsidP="00DD0A5B">
      <w:pPr>
        <w:pStyle w:val="B2"/>
      </w:pPr>
      <w:r w:rsidRPr="00F537EB">
        <w:t>2&gt;</w:t>
      </w:r>
      <w:r w:rsidRPr="00F537EB">
        <w:tab/>
        <w:t xml:space="preserve">include and set </w:t>
      </w:r>
      <w:proofErr w:type="spellStart"/>
      <w:r w:rsidRPr="00F537EB">
        <w:rPr>
          <w:i/>
        </w:rPr>
        <w:t>measResultSCG</w:t>
      </w:r>
      <w:proofErr w:type="spellEnd"/>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proofErr w:type="spellStart"/>
      <w:r w:rsidRPr="00F537EB">
        <w:rPr>
          <w:i/>
        </w:rPr>
        <w:t>measResultSCG</w:t>
      </w:r>
      <w:proofErr w:type="spellEnd"/>
      <w:r w:rsidRPr="00F537EB">
        <w:rPr>
          <w:i/>
        </w:rPr>
        <w:t>-Failure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proofErr w:type="spellStart"/>
      <w:r w:rsidRPr="00F537EB">
        <w:rPr>
          <w:i/>
        </w:rPr>
        <w:t>measResultSCG</w:t>
      </w:r>
      <w:proofErr w:type="spellEnd"/>
      <w:r w:rsidRPr="00F537EB">
        <w:rPr>
          <w:i/>
        </w:rPr>
        <w:t>-EUTRA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proofErr w:type="spellStart"/>
      <w:r w:rsidRPr="00F537EB">
        <w:rPr>
          <w:i/>
        </w:rPr>
        <w:t>pdcp</w:t>
      </w:r>
      <w:proofErr w:type="spellEnd"/>
      <w:r w:rsidRPr="00F537EB">
        <w:rPr>
          <w:i/>
        </w:rPr>
        <w:t>-Duplication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proofErr w:type="spellStart"/>
      <w:r w:rsidRPr="00F537EB">
        <w:rPr>
          <w:i/>
          <w:iCs/>
        </w:rPr>
        <w:t>primaryPath</w:t>
      </w:r>
      <w:proofErr w:type="spellEnd"/>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proofErr w:type="spellStart"/>
      <w:r w:rsidRPr="00F537EB">
        <w:rPr>
          <w:i/>
        </w:rPr>
        <w:t>primaryPath</w:t>
      </w:r>
      <w:proofErr w:type="spellEnd"/>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proofErr w:type="spellStart"/>
      <w:r w:rsidRPr="00F537EB">
        <w:rPr>
          <w:i/>
          <w:lang w:eastAsia="zh-CN"/>
        </w:rPr>
        <w:t>MCGFailureInformation</w:t>
      </w:r>
      <w:proofErr w:type="spellEnd"/>
      <w:r w:rsidRPr="00F537EB">
        <w:rPr>
          <w:i/>
          <w:lang w:eastAsia="zh-CN"/>
        </w:rPr>
        <w:t xml:space="preserve">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proofErr w:type="spellStart"/>
      <w:r w:rsidRPr="00F537EB">
        <w:rPr>
          <w:i/>
          <w:lang w:eastAsia="zh-CN"/>
        </w:rPr>
        <w:t>MCGFailureInformation</w:t>
      </w:r>
      <w:proofErr w:type="spellEnd"/>
      <w:r w:rsidRPr="00F537EB">
        <w:t xml:space="preserve"> message to lower layers for transmission embedded in NR RRC message </w:t>
      </w:r>
      <w:proofErr w:type="spellStart"/>
      <w:r w:rsidRPr="00F537EB">
        <w:rPr>
          <w:i/>
        </w:rPr>
        <w:t>ULInformationTransferMRDC</w:t>
      </w:r>
      <w:proofErr w:type="spellEnd"/>
      <w:r w:rsidRPr="00F537EB">
        <w:t xml:space="preserve"> via SRB3 as specified in 5.7.2a.3.</w:t>
      </w:r>
    </w:p>
    <w:p w14:paraId="4837AA12" w14:textId="23D6B4ED" w:rsidR="00DD0A5B" w:rsidRPr="00F537EB" w:rsidRDefault="00DD0A5B" w:rsidP="00DD0A5B">
      <w:pPr>
        <w:pStyle w:val="Heading4"/>
      </w:pPr>
      <w:bookmarkStart w:id="1846" w:name="_Toc36756883"/>
      <w:bookmarkStart w:id="1847" w:name="_Toc36836424"/>
      <w:bookmarkStart w:id="1848" w:name="_Toc36843401"/>
      <w:bookmarkStart w:id="1849" w:name="_Toc37067690"/>
      <w:r w:rsidRPr="00F537EB">
        <w:rPr>
          <w:rFonts w:eastAsia="Malgun Gothic"/>
          <w:lang w:eastAsia="ko-KR"/>
        </w:rPr>
        <w:t>5.7.3b.5</w:t>
      </w:r>
      <w:r w:rsidRPr="00F537EB">
        <w:tab/>
        <w:t>T316 expiry</w:t>
      </w:r>
      <w:bookmarkEnd w:id="1846"/>
      <w:bookmarkEnd w:id="1847"/>
      <w:bookmarkEnd w:id="1848"/>
      <w:bookmarkEnd w:id="1849"/>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850" w:name="_Toc36756884"/>
      <w:bookmarkStart w:id="1851" w:name="_Toc36836425"/>
      <w:bookmarkStart w:id="1852" w:name="_Toc36843402"/>
      <w:bookmarkStart w:id="1853" w:name="_Toc37067691"/>
      <w:r w:rsidRPr="00F537EB">
        <w:t>5.</w:t>
      </w:r>
      <w:r w:rsidRPr="00F537EB">
        <w:rPr>
          <w:lang w:eastAsia="zh-CN"/>
        </w:rPr>
        <w:t>7</w:t>
      </w:r>
      <w:r w:rsidRPr="00F537EB">
        <w:t>.</w:t>
      </w:r>
      <w:r w:rsidRPr="00F537EB">
        <w:rPr>
          <w:lang w:eastAsia="zh-CN"/>
        </w:rPr>
        <w:t>4</w:t>
      </w:r>
      <w:r w:rsidRPr="00F537EB">
        <w:tab/>
        <w:t>UE Assistance Information</w:t>
      </w:r>
      <w:bookmarkEnd w:id="1819"/>
      <w:bookmarkEnd w:id="1820"/>
      <w:bookmarkEnd w:id="1850"/>
      <w:bookmarkEnd w:id="1851"/>
      <w:bookmarkEnd w:id="1852"/>
      <w:bookmarkEnd w:id="1853"/>
    </w:p>
    <w:p w14:paraId="44E6D23B" w14:textId="77777777" w:rsidR="002C5D28" w:rsidRPr="00F537EB" w:rsidRDefault="002C5D28" w:rsidP="002C5D28">
      <w:pPr>
        <w:pStyle w:val="Heading4"/>
      </w:pPr>
      <w:bookmarkStart w:id="1854" w:name="_Toc20425857"/>
      <w:bookmarkStart w:id="1855" w:name="_Toc29321253"/>
      <w:bookmarkStart w:id="1856" w:name="_Toc36756885"/>
      <w:bookmarkStart w:id="1857" w:name="_Toc36836426"/>
      <w:bookmarkStart w:id="1858" w:name="_Toc36843403"/>
      <w:bookmarkStart w:id="1859"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854"/>
      <w:bookmarkEnd w:id="1855"/>
      <w:bookmarkEnd w:id="1856"/>
      <w:bookmarkEnd w:id="1857"/>
      <w:bookmarkEnd w:id="1858"/>
      <w:bookmarkEnd w:id="1859"/>
    </w:p>
    <w:p w14:paraId="661BF307" w14:textId="77777777" w:rsidR="002C5D28" w:rsidRPr="00F537EB" w:rsidRDefault="002C5D28" w:rsidP="002C5D28">
      <w:pPr>
        <w:pStyle w:val="TH"/>
      </w:pPr>
      <w:r w:rsidRPr="00F537EB">
        <w:rPr>
          <w:noProof/>
        </w:rPr>
        <w:object w:dxaOrig="3990" w:dyaOrig="2055" w14:anchorId="3621D46B">
          <v:shape id="_x0000_i1062" type="#_x0000_t75" style="width:193.7pt;height:100.3pt" o:ole="">
            <v:imagedata r:id="rId86" o:title=""/>
          </v:shape>
          <o:OLEObject Type="Embed" ProgID="Mscgen.Chart" ShapeID="_x0000_i1062" DrawAspect="Content" ObjectID="_1649181314" r:id="rId87"/>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860" w:name="_Toc20425858"/>
      <w:bookmarkStart w:id="1861"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lastRenderedPageBreak/>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 xml:space="preserve">configured grant assistance for NR </w:t>
      </w:r>
      <w:proofErr w:type="spellStart"/>
      <w:r w:rsidRPr="00F537EB">
        <w:t>sidelink</w:t>
      </w:r>
      <w:proofErr w:type="spellEnd"/>
      <w:r w:rsidRPr="00F537EB">
        <w:t xml:space="preserve"> communication</w:t>
      </w:r>
      <w:r w:rsidR="00E67BE7" w:rsidRPr="00F537EB">
        <w:t>.</w:t>
      </w:r>
    </w:p>
    <w:p w14:paraId="28EF5DAA" w14:textId="77777777" w:rsidR="002C5D28" w:rsidRPr="00F537EB" w:rsidRDefault="002C5D28" w:rsidP="002C5D28">
      <w:pPr>
        <w:pStyle w:val="Heading4"/>
      </w:pPr>
      <w:bookmarkStart w:id="1862" w:name="_Toc36756886"/>
      <w:bookmarkStart w:id="1863" w:name="_Toc36836427"/>
      <w:bookmarkStart w:id="1864" w:name="_Toc36843404"/>
      <w:bookmarkStart w:id="1865"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860"/>
      <w:bookmarkEnd w:id="1861"/>
      <w:bookmarkEnd w:id="1862"/>
      <w:bookmarkEnd w:id="1863"/>
      <w:bookmarkEnd w:id="1864"/>
      <w:bookmarkEnd w:id="1865"/>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w:t>
      </w:r>
      <w:proofErr w:type="spellStart"/>
      <w:r w:rsidRPr="00F537EB">
        <w:rPr>
          <w:lang w:eastAsia="zh-CN"/>
        </w:rPr>
        <w:t>sidelink</w:t>
      </w:r>
      <w:proofErr w:type="spellEnd"/>
      <w:r w:rsidRPr="00F537EB">
        <w:rPr>
          <w:lang w:eastAsia="zh-CN"/>
        </w:rPr>
        <w:t xml:space="preserve">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delayBudget</w:t>
      </w:r>
      <w:r w:rsidRPr="00F537EB">
        <w:rPr>
          <w:i/>
          <w:lang w:eastAsia="ko-KR"/>
        </w:rPr>
        <w:t>Report</w:t>
      </w:r>
      <w:proofErr w:type="spellEnd"/>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proofErr w:type="spellStart"/>
      <w:r w:rsidRPr="00F537EB">
        <w:rPr>
          <w:i/>
          <w:iCs/>
        </w:rPr>
        <w:t>UEAssistanceInformation</w:t>
      </w:r>
      <w:proofErr w:type="spellEnd"/>
      <w:r w:rsidRPr="00F537EB">
        <w:t xml:space="preserve"> message </w:t>
      </w:r>
      <w:r w:rsidR="00ED6D58" w:rsidRPr="00F537EB">
        <w:t xml:space="preserve">including </w:t>
      </w:r>
      <w:proofErr w:type="spellStart"/>
      <w:r w:rsidR="00ED6D58" w:rsidRPr="00F537EB">
        <w:rPr>
          <w:i/>
        </w:rPr>
        <w:t>delayBudget</w:t>
      </w:r>
      <w:r w:rsidR="00ED6D58" w:rsidRPr="00F537EB">
        <w:rPr>
          <w:i/>
          <w:lang w:eastAsia="ko-KR"/>
        </w:rPr>
        <w:t>Report</w:t>
      </w:r>
      <w:proofErr w:type="spellEnd"/>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proofErr w:type="spellStart"/>
      <w:r w:rsidRPr="00F537EB">
        <w:rPr>
          <w:i/>
          <w:iCs/>
        </w:rPr>
        <w:t>delayBudgetReportingProhibitTimer</w:t>
      </w:r>
      <w:proofErr w:type="spellEnd"/>
      <w:r w:rsidRPr="00F537EB">
        <w:t>;</w:t>
      </w:r>
    </w:p>
    <w:p w14:paraId="25A4BC20" w14:textId="6EE062BA" w:rsidR="003B0B04" w:rsidRPr="00F537EB" w:rsidRDefault="002C5D28" w:rsidP="003B0B04">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lastRenderedPageBreak/>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proofErr w:type="spellStart"/>
      <w:r w:rsidRPr="00F537EB">
        <w:rPr>
          <w:i/>
        </w:rPr>
        <w:t>UEAssistanceInformation</w:t>
      </w:r>
      <w:proofErr w:type="spellEnd"/>
      <w:r w:rsidRPr="00F537EB">
        <w:t xml:space="preserve"> message </w:t>
      </w:r>
      <w:r w:rsidR="00ED6D58" w:rsidRPr="00F537EB">
        <w:t xml:space="preserve">including </w:t>
      </w:r>
      <w:proofErr w:type="spellStart"/>
      <w:r w:rsidR="00ED6D58" w:rsidRPr="00F537EB">
        <w:rPr>
          <w:i/>
        </w:rPr>
        <w:t>overheatingAssistance</w:t>
      </w:r>
      <w:proofErr w:type="spellEnd"/>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proofErr w:type="spellStart"/>
      <w:r w:rsidRPr="00F537EB">
        <w:rPr>
          <w:i/>
          <w:iCs/>
        </w:rPr>
        <w:t>overheatingIndicationProhibitTimer</w:t>
      </w:r>
      <w:proofErr w:type="spellEnd"/>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proofErr w:type="spellStart"/>
      <w:r w:rsidRPr="00F537EB">
        <w:rPr>
          <w:i/>
        </w:rPr>
        <w:t>UEAssistanceInformation</w:t>
      </w:r>
      <w:proofErr w:type="spellEnd"/>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866" w:name="_Toc20425859"/>
      <w:bookmarkStart w:id="1867"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iCs/>
        </w:rPr>
        <w:t>idc</w:t>
      </w:r>
      <w:proofErr w:type="spellEnd"/>
      <w:r w:rsidRPr="00F537EB">
        <w:rPr>
          <w:i/>
          <w:iCs/>
        </w:rPr>
        <w:t xml:space="preserve">-Assistance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proofErr w:type="spellStart"/>
      <w:r w:rsidRPr="00F537EB">
        <w:rPr>
          <w:i/>
          <w:iCs/>
        </w:rPr>
        <w:t>candidateServingFreqListNR</w:t>
      </w:r>
      <w:proofErr w:type="spellEnd"/>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proofErr w:type="spellStart"/>
      <w:r w:rsidRPr="00F537EB">
        <w:rPr>
          <w:i/>
          <w:iCs/>
        </w:rPr>
        <w:t>candidateServingFreqListNR</w:t>
      </w:r>
      <w:proofErr w:type="spellEnd"/>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proofErr w:type="spellStart"/>
      <w:r w:rsidRPr="00F537EB">
        <w:rPr>
          <w:i/>
          <w:iCs/>
        </w:rPr>
        <w:t>UEAssistanceInformation</w:t>
      </w:r>
      <w:proofErr w:type="spellEnd"/>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 xml:space="preserve">For frequencies on which a </w:t>
      </w:r>
      <w:proofErr w:type="spellStart"/>
      <w:r w:rsidRPr="00F537EB">
        <w:t>SCell</w:t>
      </w:r>
      <w:proofErr w:type="spellEnd"/>
      <w:r w:rsidRPr="00F537EB">
        <w:t xml:space="preserve"> or </w:t>
      </w:r>
      <w:proofErr w:type="spellStart"/>
      <w:r w:rsidRPr="00F537EB">
        <w:t>SCells</w:t>
      </w:r>
      <w:proofErr w:type="spellEnd"/>
      <w:r w:rsidRPr="00F537EB">
        <w:t xml:space="preserve"> is configured that is deactivated, reporting IDC problems indicates an anticipation that the activation of the </w:t>
      </w:r>
      <w:proofErr w:type="spellStart"/>
      <w:r w:rsidRPr="00F537EB">
        <w:t>SCell</w:t>
      </w:r>
      <w:proofErr w:type="spellEnd"/>
      <w:r w:rsidRPr="00F537EB">
        <w:t xml:space="preserve"> or </w:t>
      </w:r>
      <w:proofErr w:type="spellStart"/>
      <w:r w:rsidRPr="00F537EB">
        <w:t>SCells</w:t>
      </w:r>
      <w:proofErr w:type="spellEnd"/>
      <w:r w:rsidRPr="00F537EB">
        <w:t xml:space="preserve">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drx</w:t>
      </w:r>
      <w:proofErr w:type="spellEnd"/>
      <w:r w:rsidRPr="00F537EB">
        <w:rPr>
          <w:i/>
        </w:rPr>
        <w:t>-Preference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drx</w:t>
      </w:r>
      <w:proofErr w:type="spellEnd"/>
      <w:r w:rsidRPr="00F537EB">
        <w:rPr>
          <w:i/>
        </w:rPr>
        <w:t>-Preference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proofErr w:type="spellStart"/>
      <w:r w:rsidRPr="00F537EB">
        <w:rPr>
          <w:i/>
        </w:rPr>
        <w:t>drx-PreferenceProhibitTimer</w:t>
      </w:r>
      <w:proofErr w:type="spellEnd"/>
      <w:r w:rsidRPr="00F537EB">
        <w:t>;</w:t>
      </w:r>
    </w:p>
    <w:p w14:paraId="43B233D4"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maxBW</w:t>
      </w:r>
      <w:proofErr w:type="spellEnd"/>
      <w:r w:rsidRPr="00F537EB">
        <w:rPr>
          <w:i/>
        </w:rPr>
        <w:t>-Preference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t>2&gt;</w:t>
      </w:r>
      <w:r w:rsidRPr="00F537EB">
        <w:tab/>
        <w:t xml:space="preserve">if the current preference on the maximum aggregated bandwidth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maxBW</w:t>
      </w:r>
      <w:proofErr w:type="spellEnd"/>
      <w:r w:rsidRPr="00F537EB">
        <w:rPr>
          <w:i/>
        </w:rPr>
        <w:t>-Preference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lastRenderedPageBreak/>
        <w:t>3&gt;</w:t>
      </w:r>
      <w:r w:rsidRPr="00F537EB">
        <w:tab/>
        <w:t xml:space="preserve">start timer </w:t>
      </w:r>
      <w:r w:rsidR="00064A83" w:rsidRPr="00F537EB">
        <w:t>T346</w:t>
      </w:r>
      <w:r w:rsidRPr="00F537EB">
        <w:t xml:space="preserve">b with the timer value set to the </w:t>
      </w:r>
      <w:proofErr w:type="spellStart"/>
      <w:r w:rsidRPr="00F537EB">
        <w:rPr>
          <w:i/>
        </w:rPr>
        <w:t>maxBW-PreferenceProhibitTimer</w:t>
      </w:r>
      <w:proofErr w:type="spellEnd"/>
      <w:r w:rsidRPr="00F537EB">
        <w:t>;</w:t>
      </w:r>
    </w:p>
    <w:p w14:paraId="5AFA42CB"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maxCC</w:t>
      </w:r>
      <w:proofErr w:type="spellEnd"/>
      <w:r w:rsidRPr="00F537EB">
        <w:rPr>
          <w:i/>
        </w:rPr>
        <w:t xml:space="preserve">-Preference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maxCC</w:t>
      </w:r>
      <w:proofErr w:type="spellEnd"/>
      <w:r w:rsidRPr="00F537EB">
        <w:rPr>
          <w:i/>
        </w:rPr>
        <w:t xml:space="preserve">-Preference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proofErr w:type="spellStart"/>
      <w:r w:rsidRPr="00F537EB">
        <w:rPr>
          <w:i/>
        </w:rPr>
        <w:t>maxCC-PreferenceProhibitTimer</w:t>
      </w:r>
      <w:proofErr w:type="spellEnd"/>
      <w:r w:rsidRPr="00F537EB">
        <w:t>;</w:t>
      </w:r>
    </w:p>
    <w:p w14:paraId="0A5D96E4"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maxMIMO-LayerPreference</w:t>
      </w:r>
      <w:proofErr w:type="spellEnd"/>
      <w:r w:rsidRPr="00F537EB">
        <w:rPr>
          <w:i/>
        </w:rPr>
        <w:t xml:space="preserv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maxMIMO-LayerPreference</w:t>
      </w:r>
      <w:proofErr w:type="spellEnd"/>
      <w:r w:rsidRPr="00F537EB">
        <w:rPr>
          <w:i/>
        </w:rPr>
        <w:t xml:space="preserv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proofErr w:type="spellStart"/>
      <w:r w:rsidRPr="00F537EB">
        <w:rPr>
          <w:i/>
        </w:rPr>
        <w:t>maxMIMO-LayerPreferenceProhibitTimer</w:t>
      </w:r>
      <w:proofErr w:type="spellEnd"/>
      <w:r w:rsidRPr="00F537EB">
        <w:t>;</w:t>
      </w:r>
    </w:p>
    <w:p w14:paraId="1B64111C"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minSchedulingOffsetPreference</w:t>
      </w:r>
      <w:proofErr w:type="spellEnd"/>
      <w:r w:rsidRPr="00F537EB">
        <w:rPr>
          <w:i/>
        </w:rPr>
        <w:t xml:space="preserv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minSchedulingOffsetPreference</w:t>
      </w:r>
      <w:proofErr w:type="spellEnd"/>
      <w:r w:rsidRPr="00F537EB">
        <w:rPr>
          <w:i/>
        </w:rPr>
        <w:t xml:space="preserv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proofErr w:type="spellStart"/>
      <w:r w:rsidRPr="00F537EB">
        <w:rPr>
          <w:i/>
        </w:rPr>
        <w:t>minSchedulingOffsetPreferenceProhibitTimer</w:t>
      </w:r>
      <w:proofErr w:type="spellEnd"/>
      <w:r w:rsidRPr="00F537EB">
        <w:t>;</w:t>
      </w:r>
    </w:p>
    <w:p w14:paraId="6A3456F3"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releasePreference</w:t>
      </w:r>
      <w:proofErr w:type="spellEnd"/>
      <w:r w:rsidRPr="00F537EB">
        <w:rPr>
          <w:i/>
        </w:rPr>
        <w:t xml:space="preserv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releasePreference</w:t>
      </w:r>
      <w:proofErr w:type="spellEnd"/>
      <w:r w:rsidRPr="00F537EB">
        <w:rPr>
          <w:i/>
        </w:rPr>
        <w:t xml:space="preserv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proofErr w:type="spellStart"/>
      <w:r w:rsidRPr="00F537EB">
        <w:rPr>
          <w:i/>
        </w:rPr>
        <w:t>releasePreferenceProhibitTimer</w:t>
      </w:r>
      <w:proofErr w:type="spellEnd"/>
      <w:r w:rsidRPr="00F537EB">
        <w:t>;</w:t>
      </w:r>
    </w:p>
    <w:p w14:paraId="0CC81251" w14:textId="77777777" w:rsidR="00E67BE7" w:rsidRPr="00F537EB" w:rsidRDefault="00E67BE7" w:rsidP="00E67BE7">
      <w:pPr>
        <w:pStyle w:val="B3"/>
      </w:pPr>
      <w:r w:rsidRPr="00F537EB">
        <w:t>3&gt;</w:t>
      </w:r>
      <w:r w:rsidRPr="00F537EB">
        <w:tab/>
        <w:t xml:space="preserve">initiate transmission of the </w:t>
      </w:r>
      <w:proofErr w:type="spellStart"/>
      <w:r w:rsidRPr="00F537EB">
        <w:rPr>
          <w:i/>
        </w:rPr>
        <w:t>UEAssistanceInformation</w:t>
      </w:r>
      <w:proofErr w:type="spellEnd"/>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41AA3D13" w14:textId="77777777" w:rsidR="00333A90" w:rsidRPr="00F537EB" w:rsidRDefault="00333A90" w:rsidP="00333A90">
      <w:pPr>
        <w:pStyle w:val="B3"/>
        <w:ind w:left="852"/>
        <w:rPr>
          <w:lang w:eastAsia="zh-CN"/>
        </w:rPr>
      </w:pPr>
      <w:r w:rsidRPr="00F537EB">
        <w:lastRenderedPageBreak/>
        <w:t>2&gt;</w:t>
      </w:r>
      <w:r w:rsidRPr="00F537EB">
        <w:tab/>
        <w:t xml:space="preserve">initiate transmission of the </w:t>
      </w:r>
      <w:proofErr w:type="spellStart"/>
      <w:r w:rsidRPr="00F537EB">
        <w:rPr>
          <w:i/>
        </w:rPr>
        <w:t>UEAssistanceInformation</w:t>
      </w:r>
      <w:proofErr w:type="spellEnd"/>
      <w:r w:rsidRPr="00F537EB">
        <w:t xml:space="preserve"> message in accordance with 5.7.4.3 to provide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01DDDE7D" w14:textId="77777777" w:rsidR="002C5D28" w:rsidRPr="00F537EB" w:rsidRDefault="002C5D28" w:rsidP="002C5D28">
      <w:pPr>
        <w:pStyle w:val="Heading4"/>
      </w:pPr>
      <w:bookmarkStart w:id="1868" w:name="_Toc36756887"/>
      <w:bookmarkStart w:id="1869" w:name="_Toc36836428"/>
      <w:bookmarkStart w:id="1870" w:name="_Toc36843405"/>
      <w:bookmarkStart w:id="1871"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proofErr w:type="spellStart"/>
      <w:r w:rsidRPr="00F537EB">
        <w:rPr>
          <w:i/>
        </w:rPr>
        <w:t>UEAssistanceInformation</w:t>
      </w:r>
      <w:proofErr w:type="spellEnd"/>
      <w:r w:rsidRPr="00F537EB">
        <w:t xml:space="preserve"> message</w:t>
      </w:r>
      <w:bookmarkEnd w:id="1866"/>
      <w:bookmarkEnd w:id="1867"/>
      <w:bookmarkEnd w:id="1868"/>
      <w:bookmarkEnd w:id="1869"/>
      <w:bookmarkEnd w:id="1870"/>
      <w:bookmarkEnd w:id="1871"/>
    </w:p>
    <w:p w14:paraId="37AD1B08" w14:textId="6B245CE5" w:rsidR="002C5D28" w:rsidRPr="00F537EB" w:rsidRDefault="002C5D28" w:rsidP="002C5D28">
      <w:r w:rsidRPr="00F537EB">
        <w:t xml:space="preserve">The UE shall set the contents of the </w:t>
      </w:r>
      <w:proofErr w:type="spellStart"/>
      <w:r w:rsidRPr="00F537EB">
        <w:rPr>
          <w:i/>
        </w:rPr>
        <w:t>UEAssistanceInformation</w:t>
      </w:r>
      <w:proofErr w:type="spellEnd"/>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proofErr w:type="spellStart"/>
      <w:r w:rsidRPr="00F537EB">
        <w:rPr>
          <w:i/>
          <w:iCs/>
        </w:rPr>
        <w:t>delay</w:t>
      </w:r>
      <w:r w:rsidRPr="00F537EB">
        <w:rPr>
          <w:i/>
          <w:iCs/>
          <w:lang w:eastAsia="ko-KR"/>
        </w:rPr>
        <w:t>Budget</w:t>
      </w:r>
      <w:r w:rsidRPr="00F537EB">
        <w:rPr>
          <w:i/>
          <w:iCs/>
        </w:rPr>
        <w:t>Report</w:t>
      </w:r>
      <w:proofErr w:type="spellEnd"/>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 xml:space="preserve">include </w:t>
      </w:r>
      <w:proofErr w:type="spellStart"/>
      <w:r w:rsidR="003B0B04" w:rsidRPr="00F537EB">
        <w:t>reducedMaxCCs</w:t>
      </w:r>
      <w:proofErr w:type="spellEnd"/>
      <w:r w:rsidR="003B0B04" w:rsidRPr="00F537EB">
        <w:t xml:space="preserve"> in the </w:t>
      </w:r>
      <w:proofErr w:type="spellStart"/>
      <w:r w:rsidR="003B0B04" w:rsidRPr="00F537EB">
        <w:t>OverheatingAssistance</w:t>
      </w:r>
      <w:proofErr w:type="spellEnd"/>
      <w:r w:rsidR="003B0B04" w:rsidRPr="00F537EB">
        <w:t xml:space="preserve"> IE;</w:t>
      </w:r>
    </w:p>
    <w:p w14:paraId="2ECFE823" w14:textId="29E2C2BE" w:rsidR="003B0B04" w:rsidRPr="00F537EB" w:rsidRDefault="00781C82" w:rsidP="00485C98">
      <w:pPr>
        <w:pStyle w:val="B4"/>
      </w:pPr>
      <w:r w:rsidRPr="00F537EB">
        <w:t>4</w:t>
      </w:r>
      <w:r w:rsidR="003B0B04" w:rsidRPr="00F537EB">
        <w:t>&gt;</w:t>
      </w:r>
      <w:r w:rsidR="003B0B04" w:rsidRPr="00F537EB">
        <w:tab/>
        <w:t xml:space="preserve">set </w:t>
      </w:r>
      <w:proofErr w:type="spellStart"/>
      <w:r w:rsidR="003B0B04" w:rsidRPr="00F537EB">
        <w:t>reducedCCsDL</w:t>
      </w:r>
      <w:proofErr w:type="spellEnd"/>
      <w:r w:rsidR="003B0B04" w:rsidRPr="00F537EB">
        <w:t xml:space="preserve"> to the number of maximum </w:t>
      </w:r>
      <w:proofErr w:type="spellStart"/>
      <w:r w:rsidR="003B0B04" w:rsidRPr="00F537EB">
        <w:t>SCells</w:t>
      </w:r>
      <w:proofErr w:type="spellEnd"/>
      <w:r w:rsidR="003B0B04" w:rsidRPr="00F537EB">
        <w:t xml:space="preserve">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 xml:space="preserve">set </w:t>
      </w:r>
      <w:proofErr w:type="spellStart"/>
      <w:r w:rsidR="003B0B04" w:rsidRPr="00F537EB">
        <w:t>reducedCCsUL</w:t>
      </w:r>
      <w:proofErr w:type="spellEnd"/>
      <w:r w:rsidR="003B0B04" w:rsidRPr="00F537EB">
        <w:t xml:space="preserve"> to the number of maximum </w:t>
      </w:r>
      <w:proofErr w:type="spellStart"/>
      <w:r w:rsidR="003B0B04" w:rsidRPr="00F537EB">
        <w:t>SCells</w:t>
      </w:r>
      <w:proofErr w:type="spellEnd"/>
      <w:r w:rsidR="003B0B04" w:rsidRPr="00F537EB">
        <w:t xml:space="preserve">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 xml:space="preserve">include reducedMaxBW-FR1 in the </w:t>
      </w:r>
      <w:proofErr w:type="spellStart"/>
      <w:r w:rsidR="003B0B04" w:rsidRPr="00F537EB">
        <w:t>OverheatingAssistance</w:t>
      </w:r>
      <w:proofErr w:type="spellEnd"/>
      <w:r w:rsidR="003B0B04" w:rsidRPr="00F537EB">
        <w:t xml:space="preserv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 xml:space="preserve">include reducedMaxBW-FR2 in the </w:t>
      </w:r>
      <w:proofErr w:type="spellStart"/>
      <w:r w:rsidR="003B0B04" w:rsidRPr="00F537EB">
        <w:t>OverheatingAssistance</w:t>
      </w:r>
      <w:proofErr w:type="spellEnd"/>
      <w:r w:rsidR="003B0B04" w:rsidRPr="00F537EB">
        <w:t xml:space="preserv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 xml:space="preserve">include reducedMaxMIMO-LayersFR1 in the </w:t>
      </w:r>
      <w:proofErr w:type="spellStart"/>
      <w:r w:rsidR="003B0B04" w:rsidRPr="00F537EB">
        <w:t>OverheatingAssistance</w:t>
      </w:r>
      <w:proofErr w:type="spellEnd"/>
      <w:r w:rsidR="003B0B04" w:rsidRPr="00F537EB">
        <w:t xml:space="preserv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 xml:space="preserve">include reducedMaxMIMO-LayersFR2 in the </w:t>
      </w:r>
      <w:proofErr w:type="spellStart"/>
      <w:r w:rsidR="003B0B04" w:rsidRPr="00F537EB">
        <w:t>OverheatingAssistance</w:t>
      </w:r>
      <w:proofErr w:type="spellEnd"/>
      <w:r w:rsidR="003B0B04" w:rsidRPr="00F537EB">
        <w:t xml:space="preserv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lastRenderedPageBreak/>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 xml:space="preserve">do not include </w:t>
      </w:r>
      <w:proofErr w:type="spellStart"/>
      <w:r w:rsidR="003B0B04" w:rsidRPr="00F537EB">
        <w:t>reducedMaxCCs</w:t>
      </w:r>
      <w:proofErr w:type="spellEnd"/>
      <w:r w:rsidR="003B0B04" w:rsidRPr="00F537EB">
        <w:t xml:space="preserve">, reducedMaxBW-FR1, reducedMaxBW-FR2, reducedMaxMIMO-LayersFR1 and reducedMaxMIMO-LayersFR2 in </w:t>
      </w:r>
      <w:proofErr w:type="spellStart"/>
      <w:r w:rsidR="003B0B04" w:rsidRPr="00F537EB">
        <w:t>OverheatingAssistance</w:t>
      </w:r>
      <w:proofErr w:type="spellEnd"/>
      <w:r w:rsidR="003B0B04" w:rsidRPr="00F537EB">
        <w:t xml:space="preserve"> IE;</w:t>
      </w:r>
    </w:p>
    <w:p w14:paraId="13BFFB94" w14:textId="67976F33" w:rsidR="00C00B5C" w:rsidRPr="00F537EB" w:rsidRDefault="00C00B5C" w:rsidP="00C00B5C">
      <w:pPr>
        <w:pStyle w:val="B1"/>
      </w:pPr>
      <w:bookmarkStart w:id="1872" w:name="_Toc20425860"/>
      <w:bookmarkStart w:id="1873" w:name="_Toc29321256"/>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proofErr w:type="spellStart"/>
      <w:r w:rsidRPr="00F537EB">
        <w:rPr>
          <w:i/>
          <w:lang w:eastAsia="zh-CN"/>
        </w:rPr>
        <w:t>candidateServingFreqListNR</w:t>
      </w:r>
      <w:proofErr w:type="spellEnd"/>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proofErr w:type="spellStart"/>
      <w:r w:rsidRPr="00F537EB">
        <w:rPr>
          <w:i/>
          <w:lang w:eastAsia="zh-CN"/>
        </w:rPr>
        <w:t>affectedCarrierFreqList</w:t>
      </w:r>
      <w:proofErr w:type="spellEnd"/>
      <w:r w:rsidRPr="00F537EB">
        <w:rPr>
          <w:lang w:eastAsia="zh-CN"/>
        </w:rPr>
        <w:t xml:space="preserve"> with an entry for each affected carrier frequency included in </w:t>
      </w:r>
      <w:proofErr w:type="spellStart"/>
      <w:r w:rsidRPr="00F537EB">
        <w:rPr>
          <w:i/>
        </w:rPr>
        <w:t>candidateServingFreqListNR</w:t>
      </w:r>
      <w:proofErr w:type="spellEnd"/>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proofErr w:type="spellStart"/>
      <w:r w:rsidRPr="00F537EB">
        <w:rPr>
          <w:i/>
          <w:lang w:eastAsia="zh-CN"/>
        </w:rPr>
        <w:t>affectedCarrierFreqList</w:t>
      </w:r>
      <w:proofErr w:type="spellEnd"/>
      <w:r w:rsidRPr="00F537EB">
        <w:rPr>
          <w:lang w:eastAsia="zh-CN"/>
        </w:rPr>
        <w:t xml:space="preserve">, include </w:t>
      </w:r>
      <w:proofErr w:type="spellStart"/>
      <w:r w:rsidRPr="00F537EB">
        <w:rPr>
          <w:i/>
          <w:lang w:eastAsia="zh-CN"/>
        </w:rPr>
        <w:t>interferenceDirection</w:t>
      </w:r>
      <w:proofErr w:type="spellEnd"/>
      <w:r w:rsidRPr="00F537EB">
        <w:rPr>
          <w:i/>
          <w:lang w:eastAsia="zh-CN"/>
        </w:rPr>
        <w:t xml:space="preserve">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proofErr w:type="spellStart"/>
      <w:r w:rsidRPr="00F537EB">
        <w:rPr>
          <w:rFonts w:eastAsia="SimSun"/>
          <w:i/>
          <w:lang w:eastAsia="zh-CN"/>
        </w:rPr>
        <w:t>candidateServingFreqListNR</w:t>
      </w:r>
      <w:proofErr w:type="spellEnd"/>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proofErr w:type="spellStart"/>
      <w:r w:rsidRPr="00F537EB">
        <w:rPr>
          <w:i/>
          <w:lang w:eastAsia="zh-CN"/>
        </w:rPr>
        <w:t>victimSystemType</w:t>
      </w:r>
      <w:proofErr w:type="spellEnd"/>
      <w:r w:rsidRPr="00F537EB">
        <w:rPr>
          <w:lang w:eastAsia="zh-CN"/>
        </w:rPr>
        <w:t xml:space="preserve"> for each UL CA combination included in </w:t>
      </w:r>
      <w:proofErr w:type="spellStart"/>
      <w:r w:rsidRPr="00F537EB">
        <w:rPr>
          <w:i/>
          <w:lang w:eastAsia="zh-CN"/>
        </w:rPr>
        <w:t>affectedCarrierFreqCombList</w:t>
      </w:r>
      <w:proofErr w:type="spellEnd"/>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w:t>
      </w:r>
      <w:proofErr w:type="spellStart"/>
      <w:r w:rsidRPr="00F537EB">
        <w:rPr>
          <w:i/>
          <w:lang w:eastAsia="zh-CN"/>
        </w:rPr>
        <w:t>victimSystemType</w:t>
      </w:r>
      <w:proofErr w:type="spellEnd"/>
      <w:r w:rsidRPr="00F537EB">
        <w:rPr>
          <w:lang w:eastAsia="zh-CN"/>
        </w:rPr>
        <w:t xml:space="preserve"> </w:t>
      </w:r>
      <w:r w:rsidRPr="00F537EB">
        <w:t xml:space="preserve">to </w:t>
      </w:r>
      <w:proofErr w:type="spellStart"/>
      <w:r w:rsidRPr="00F537EB">
        <w:rPr>
          <w:i/>
        </w:rPr>
        <w:t>wlan</w:t>
      </w:r>
      <w:proofErr w:type="spellEnd"/>
      <w:r w:rsidRPr="00F537EB">
        <w:t xml:space="preserve"> or </w:t>
      </w:r>
      <w:proofErr w:type="spellStart"/>
      <w:r w:rsidRPr="00F537EB">
        <w:rPr>
          <w:i/>
        </w:rPr>
        <w:t>bluetooth</w:t>
      </w:r>
      <w:proofErr w:type="spellEnd"/>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proofErr w:type="spellStart"/>
      <w:r w:rsidRPr="00F537EB">
        <w:rPr>
          <w:i/>
          <w:lang w:eastAsia="zh-CN"/>
        </w:rPr>
        <w:t>affectedCarrierFreqCombList</w:t>
      </w:r>
      <w:proofErr w:type="spellEnd"/>
      <w:r w:rsidRPr="00F537EB">
        <w:rPr>
          <w:lang w:eastAsia="zh-CN"/>
        </w:rPr>
        <w:t xml:space="preserve"> with an entry for each supported UL CA combination comprising of carrier frequencies included in </w:t>
      </w:r>
      <w:proofErr w:type="spellStart"/>
      <w:r w:rsidRPr="00F537EB">
        <w:rPr>
          <w:i/>
        </w:rPr>
        <w:t>candidateServingFreqListNR</w:t>
      </w:r>
      <w:proofErr w:type="spellEnd"/>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proofErr w:type="spellStart"/>
      <w:r w:rsidRPr="00F537EB">
        <w:rPr>
          <w:i/>
          <w:lang w:eastAsia="zh-CN"/>
        </w:rPr>
        <w:t>affectedCarrierFreqCombList</w:t>
      </w:r>
      <w:proofErr w:type="spellEnd"/>
      <w:r w:rsidRPr="00F537EB">
        <w:rPr>
          <w:lang w:eastAsia="zh-CN"/>
        </w:rPr>
        <w:t xml:space="preserve"> with an entry for each supported UL CA combination comprising of carrier frequencies included in </w:t>
      </w:r>
      <w:proofErr w:type="spellStart"/>
      <w:r w:rsidRPr="00F537EB">
        <w:rPr>
          <w:i/>
        </w:rPr>
        <w:t>candidateServingFreqListNR</w:t>
      </w:r>
      <w:proofErr w:type="spellEnd"/>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proofErr w:type="spellStart"/>
      <w:r w:rsidRPr="00F537EB">
        <w:rPr>
          <w:i/>
        </w:rPr>
        <w:t>UEAssistanceInformation</w:t>
      </w:r>
      <w:proofErr w:type="spellEnd"/>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proofErr w:type="spellStart"/>
      <w:r w:rsidRPr="00F537EB">
        <w:rPr>
          <w:i/>
        </w:rPr>
        <w:t>UEAssistanceInformation</w:t>
      </w:r>
      <w:proofErr w:type="spellEnd"/>
      <w:r w:rsidRPr="00F537EB">
        <w:t xml:space="preserve"> message (e.g. by not including the IDC assistance information in the </w:t>
      </w:r>
      <w:proofErr w:type="spellStart"/>
      <w:r w:rsidRPr="00F537EB">
        <w:rPr>
          <w:i/>
        </w:rPr>
        <w:t>idc</w:t>
      </w:r>
      <w:proofErr w:type="spellEnd"/>
      <w:r w:rsidRPr="00F537EB">
        <w:rPr>
          <w:i/>
        </w:rPr>
        <w:t>-Assistance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drx</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preferredDRX-LongCycle</w:t>
      </w:r>
      <w:proofErr w:type="spellEnd"/>
      <w:r w:rsidRPr="00F537EB">
        <w:rPr>
          <w:i/>
          <w:iCs/>
        </w:rPr>
        <w:t xml:space="preserv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preferredDRX-InactivityTimer</w:t>
      </w:r>
      <w:proofErr w:type="spellEnd"/>
      <w:r w:rsidRPr="00F537EB">
        <w:rPr>
          <w:i/>
          <w:iCs/>
        </w:rPr>
        <w:t xml:space="preserve">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preferredDRX-ShortCycle</w:t>
      </w:r>
      <w:proofErr w:type="spellEnd"/>
      <w:r w:rsidRPr="00F537EB">
        <w:rPr>
          <w:i/>
          <w:iCs/>
        </w:rPr>
        <w:t xml:space="preserv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preferredDRX-ShortCycleTimer</w:t>
      </w:r>
      <w:proofErr w:type="spellEnd"/>
      <w:r w:rsidRPr="00F537EB">
        <w:rPr>
          <w:i/>
          <w:iCs/>
        </w:rPr>
        <w:t xml:space="preserve">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maxBW</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t>3&gt;</w:t>
      </w:r>
      <w:r w:rsidRPr="00F537EB">
        <w:tab/>
        <w:t xml:space="preserve">include </w:t>
      </w:r>
      <w:r w:rsidRPr="00F537EB">
        <w:rPr>
          <w:i/>
        </w:rPr>
        <w:t>reducedMaxBW-FR1</w:t>
      </w:r>
      <w:r w:rsidRPr="00F537EB">
        <w:t xml:space="preserve"> in the </w:t>
      </w:r>
      <w:proofErr w:type="spellStart"/>
      <w:r w:rsidRPr="00F537EB">
        <w:rPr>
          <w:i/>
        </w:rPr>
        <w:t>MaxBW</w:t>
      </w:r>
      <w:proofErr w:type="spellEnd"/>
      <w:r w:rsidRPr="00F537EB">
        <w:rPr>
          <w:i/>
        </w:rPr>
        <w:t xml:space="preserve">-Preference </w:t>
      </w:r>
      <w:r w:rsidRPr="00F537EB">
        <w:t>IE;</w:t>
      </w:r>
    </w:p>
    <w:p w14:paraId="7336ADFD" w14:textId="77777777" w:rsidR="00E67BE7" w:rsidRPr="00F537EB" w:rsidRDefault="00E67BE7" w:rsidP="00E67BE7">
      <w:pPr>
        <w:pStyle w:val="B3"/>
      </w:pPr>
      <w:r w:rsidRPr="00F537EB">
        <w:lastRenderedPageBreak/>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proofErr w:type="spellStart"/>
      <w:r w:rsidRPr="00F537EB">
        <w:rPr>
          <w:i/>
        </w:rPr>
        <w:t>MaxBW</w:t>
      </w:r>
      <w:proofErr w:type="spellEnd"/>
      <w:r w:rsidRPr="00F537EB">
        <w:rPr>
          <w:i/>
        </w:rPr>
        <w:t xml:space="preserve">-Preference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maxCC</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proofErr w:type="spellStart"/>
      <w:r w:rsidRPr="00F537EB">
        <w:rPr>
          <w:i/>
        </w:rPr>
        <w:t>reducedCCsDL</w:t>
      </w:r>
      <w:proofErr w:type="spellEnd"/>
      <w:r w:rsidRPr="00F537EB">
        <w:t xml:space="preserve"> to the number of maximum </w:t>
      </w:r>
      <w:proofErr w:type="spellStart"/>
      <w:r w:rsidRPr="00F537EB">
        <w:t>SCells</w:t>
      </w:r>
      <w:proofErr w:type="spellEnd"/>
      <w:r w:rsidRPr="00F537EB">
        <w:t xml:space="preserve"> the UE desires to have configured in downlink;</w:t>
      </w:r>
    </w:p>
    <w:p w14:paraId="33504C1D" w14:textId="77777777" w:rsidR="00E67BE7" w:rsidRPr="00F537EB" w:rsidRDefault="00E67BE7" w:rsidP="00E67BE7">
      <w:pPr>
        <w:pStyle w:val="B2"/>
      </w:pPr>
      <w:r w:rsidRPr="00F537EB">
        <w:t>2&gt;</w:t>
      </w:r>
      <w:r w:rsidRPr="00F537EB">
        <w:tab/>
        <w:t xml:space="preserve">set </w:t>
      </w:r>
      <w:proofErr w:type="spellStart"/>
      <w:r w:rsidRPr="00F537EB">
        <w:rPr>
          <w:i/>
        </w:rPr>
        <w:t>reducedCCsUL</w:t>
      </w:r>
      <w:proofErr w:type="spellEnd"/>
      <w:r w:rsidRPr="00F537EB">
        <w:t xml:space="preserve"> to the number of maximum </w:t>
      </w:r>
      <w:proofErr w:type="spellStart"/>
      <w:r w:rsidRPr="00F537EB">
        <w:t>SCells</w:t>
      </w:r>
      <w:proofErr w:type="spellEnd"/>
      <w:r w:rsidRPr="00F537EB">
        <w:t xml:space="preserve">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maxMIMO-LayerPreference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proofErr w:type="spellStart"/>
      <w:r w:rsidRPr="00F537EB">
        <w:rPr>
          <w:i/>
        </w:rPr>
        <w:t>MaxMIMO-LayerPreference</w:t>
      </w:r>
      <w:proofErr w:type="spellEnd"/>
      <w:r w:rsidRPr="00F537EB">
        <w:rPr>
          <w:i/>
        </w:rPr>
        <w:t xml:space="preserv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proofErr w:type="spellStart"/>
      <w:r w:rsidRPr="00F537EB">
        <w:rPr>
          <w:i/>
        </w:rPr>
        <w:t>MaxMIMO-LayerPreference</w:t>
      </w:r>
      <w:proofErr w:type="spellEnd"/>
      <w:r w:rsidRPr="00F537EB">
        <w:rPr>
          <w:i/>
        </w:rPr>
        <w:t xml:space="preserv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minSchedulingOffsetPreference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lastRenderedPageBreak/>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release</w:t>
      </w:r>
      <w:r w:rsidRPr="00F537EB">
        <w:rPr>
          <w:i/>
        </w:rPr>
        <w:t>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proofErr w:type="spellStart"/>
      <w:r w:rsidRPr="00F537EB">
        <w:rPr>
          <w:i/>
          <w:lang w:eastAsia="zh-CN"/>
        </w:rPr>
        <w:t>UEAssistanceInformation</w:t>
      </w:r>
      <w:proofErr w:type="spellEnd"/>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proofErr w:type="spellStart"/>
      <w:r w:rsidRPr="00F537EB">
        <w:rPr>
          <w:i/>
        </w:rPr>
        <w:t>preferredRRC</w:t>
      </w:r>
      <w:proofErr w:type="spellEnd"/>
      <w:r w:rsidRPr="00F537EB">
        <w:rPr>
          <w:i/>
        </w:rPr>
        <w:t xml:space="preserve">-State </w:t>
      </w:r>
      <w:r w:rsidRPr="00F537EB">
        <w:t xml:space="preserve">in the </w:t>
      </w:r>
      <w:proofErr w:type="spellStart"/>
      <w:r w:rsidRPr="00F537EB">
        <w:rPr>
          <w:i/>
        </w:rPr>
        <w:t>ReleasePreference</w:t>
      </w:r>
      <w:proofErr w:type="spellEnd"/>
      <w:r w:rsidRPr="00F537EB">
        <w:rPr>
          <w:i/>
        </w:rPr>
        <w:t xml:space="preserv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proofErr w:type="spellStart"/>
      <w:r w:rsidRPr="00F537EB">
        <w:rPr>
          <w:i/>
          <w:iCs/>
        </w:rPr>
        <w:t>preferredRRC</w:t>
      </w:r>
      <w:proofErr w:type="spellEnd"/>
      <w:r w:rsidRPr="00F537EB">
        <w:rPr>
          <w:i/>
          <w:iCs/>
        </w:rPr>
        <w:t xml:space="preserve">-State </w:t>
      </w:r>
      <w:r w:rsidRPr="00F537EB">
        <w:t>to the</w:t>
      </w:r>
      <w:r w:rsidRPr="00F537EB">
        <w:rPr>
          <w:lang w:eastAsia="zh-CN"/>
        </w:rPr>
        <w:t xml:space="preserve"> desired RRC state </w:t>
      </w:r>
      <w:r w:rsidRPr="00F537EB">
        <w:t xml:space="preserve">on transmission of the </w:t>
      </w:r>
      <w:proofErr w:type="spellStart"/>
      <w:r w:rsidRPr="00F537EB">
        <w:rPr>
          <w:i/>
          <w:lang w:eastAsia="zh-CN"/>
        </w:rPr>
        <w:t>UEAssistanceInformation</w:t>
      </w:r>
      <w:proofErr w:type="spellEnd"/>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proofErr w:type="spellStart"/>
      <w:r w:rsidRPr="00F537EB">
        <w:rPr>
          <w:i/>
        </w:rPr>
        <w:t>UEAssistanceInformation</w:t>
      </w:r>
      <w:proofErr w:type="spellEnd"/>
      <w:r w:rsidRPr="00F537EB">
        <w:t xml:space="preserve"> message for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 xml:space="preserve">include the </w:t>
      </w:r>
      <w:proofErr w:type="spellStart"/>
      <w:r w:rsidRPr="00F537EB">
        <w:t>sl</w:t>
      </w:r>
      <w:proofErr w:type="spellEnd"/>
      <w:r w:rsidRPr="00F537EB">
        <w:t>-UE-</w:t>
      </w:r>
      <w:proofErr w:type="spellStart"/>
      <w:r w:rsidRPr="00F537EB">
        <w:t>AssistanceInformationNR</w:t>
      </w:r>
      <w:proofErr w:type="spellEnd"/>
      <w:r w:rsidRPr="00F537EB">
        <w:t>;</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48B49181" w14:textId="77777777" w:rsidR="0076276E" w:rsidRPr="00F537EB" w:rsidRDefault="0076276E" w:rsidP="0076276E">
      <w:bookmarkStart w:id="1874" w:name="_Toc36756888"/>
      <w:r w:rsidRPr="00F537EB">
        <w:t xml:space="preserve">The UE shall submit the </w:t>
      </w:r>
      <w:proofErr w:type="spellStart"/>
      <w:r w:rsidRPr="00F537EB">
        <w:rPr>
          <w:i/>
        </w:rPr>
        <w:t>UEAssistanceInformation</w:t>
      </w:r>
      <w:proofErr w:type="spellEnd"/>
      <w:r w:rsidRPr="00F537EB">
        <w:t xml:space="preserve"> message to lower layers for transmission.</w:t>
      </w:r>
    </w:p>
    <w:p w14:paraId="35D3C1E0" w14:textId="77777777" w:rsidR="00333A90" w:rsidRPr="00F537EB" w:rsidRDefault="00333A90" w:rsidP="00333A90">
      <w:pPr>
        <w:pStyle w:val="Heading3"/>
      </w:pPr>
      <w:bookmarkStart w:id="1875" w:name="_Toc36836429"/>
      <w:bookmarkStart w:id="1876" w:name="_Toc36843406"/>
      <w:bookmarkStart w:id="1877" w:name="_Toc37067695"/>
      <w:r w:rsidRPr="00F537EB">
        <w:t>5.7.4a</w:t>
      </w:r>
      <w:r w:rsidRPr="00F537EB">
        <w:tab/>
        <w:t xml:space="preserve">UE Assistance Information for V2X </w:t>
      </w:r>
      <w:proofErr w:type="spellStart"/>
      <w:r w:rsidRPr="00F537EB">
        <w:t>sidelink</w:t>
      </w:r>
      <w:proofErr w:type="spellEnd"/>
      <w:r w:rsidRPr="00F537EB">
        <w:t xml:space="preserve"> communication</w:t>
      </w:r>
      <w:bookmarkEnd w:id="1874"/>
      <w:bookmarkEnd w:id="1875"/>
      <w:bookmarkEnd w:id="1876"/>
      <w:bookmarkEnd w:id="1877"/>
    </w:p>
    <w:p w14:paraId="17C18093" w14:textId="77777777" w:rsidR="00333A90" w:rsidRPr="00F537EB" w:rsidRDefault="00333A90" w:rsidP="00333A90">
      <w:pPr>
        <w:pStyle w:val="TH"/>
      </w:pPr>
      <w:r w:rsidRPr="00F537EB">
        <w:rPr>
          <w:noProof/>
        </w:rPr>
        <w:object w:dxaOrig="4665" w:dyaOrig="2055" w14:anchorId="27BA6C26">
          <v:shape id="_x0000_i1063" type="#_x0000_t75" style="width:225.45pt;height:100.3pt" o:ole="">
            <v:imagedata r:id="rId88" o:title=""/>
          </v:shape>
          <o:OLEObject Type="Embed" ProgID="Mscgen.Chart" ShapeID="_x0000_i1063" DrawAspect="Content" ObjectID="_1649181315" r:id="rId89"/>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w:t>
      </w:r>
      <w:proofErr w:type="spellStart"/>
      <w:r w:rsidRPr="00F537EB">
        <w:t>sidelink</w:t>
      </w:r>
      <w:proofErr w:type="spellEnd"/>
      <w:r w:rsidRPr="00F537EB">
        <w:t xml:space="preserve">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 xml:space="preserve">s SPS assistance information for V2X </w:t>
      </w:r>
      <w:proofErr w:type="spellStart"/>
      <w:r w:rsidRPr="00F537EB">
        <w:t>sidelink</w:t>
      </w:r>
      <w:proofErr w:type="spellEnd"/>
      <w:r w:rsidRPr="00F537EB">
        <w:t xml:space="preserve"> communication.</w:t>
      </w:r>
    </w:p>
    <w:p w14:paraId="084CE812" w14:textId="77777777" w:rsidR="00333A90" w:rsidRPr="00F537EB" w:rsidRDefault="00333A90" w:rsidP="00333A90">
      <w:pPr>
        <w:rPr>
          <w:lang w:eastAsia="zh-CN"/>
        </w:rPr>
      </w:pPr>
      <w:r w:rsidRPr="00F537EB">
        <w:rPr>
          <w:lang w:eastAsia="zh-CN"/>
        </w:rPr>
        <w:t xml:space="preserve">The initiation and the procedure for the transmission of </w:t>
      </w:r>
      <w:proofErr w:type="spellStart"/>
      <w:r w:rsidRPr="00F537EB">
        <w:rPr>
          <w:i/>
          <w:lang w:eastAsia="zh-CN"/>
        </w:rPr>
        <w:t>UEAssistanceInformationEUTRA</w:t>
      </w:r>
      <w:proofErr w:type="spellEnd"/>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Heading3"/>
      </w:pPr>
      <w:bookmarkStart w:id="1878" w:name="_Toc36756889"/>
      <w:bookmarkStart w:id="1879" w:name="_Toc36836430"/>
      <w:bookmarkStart w:id="1880" w:name="_Toc36843407"/>
      <w:bookmarkStart w:id="1881" w:name="_Toc37067696"/>
      <w:r w:rsidRPr="00F537EB">
        <w:t>5.7.5</w:t>
      </w:r>
      <w:r w:rsidR="00766818" w:rsidRPr="00F537EB">
        <w:tab/>
        <w:t>Failure information</w:t>
      </w:r>
      <w:bookmarkEnd w:id="1872"/>
      <w:bookmarkEnd w:id="1873"/>
      <w:bookmarkEnd w:id="1878"/>
      <w:bookmarkEnd w:id="1879"/>
      <w:bookmarkEnd w:id="1880"/>
      <w:bookmarkEnd w:id="1881"/>
    </w:p>
    <w:p w14:paraId="3808CC9A" w14:textId="77777777" w:rsidR="00766818" w:rsidRPr="00F537EB" w:rsidRDefault="00C4166C" w:rsidP="00706D38">
      <w:pPr>
        <w:pStyle w:val="Heading4"/>
      </w:pPr>
      <w:bookmarkStart w:id="1882" w:name="_Toc20425861"/>
      <w:bookmarkStart w:id="1883" w:name="_Toc29321257"/>
      <w:bookmarkStart w:id="1884" w:name="_Toc36756890"/>
      <w:bookmarkStart w:id="1885" w:name="_Toc36836431"/>
      <w:bookmarkStart w:id="1886" w:name="_Toc36843408"/>
      <w:bookmarkStart w:id="1887" w:name="_Toc37067697"/>
      <w:r w:rsidRPr="00F537EB">
        <w:t>5.7.5</w:t>
      </w:r>
      <w:r w:rsidR="00766818" w:rsidRPr="00F537EB">
        <w:t>.1</w:t>
      </w:r>
      <w:r w:rsidR="00766818" w:rsidRPr="00F537EB">
        <w:tab/>
        <w:t>General</w:t>
      </w:r>
      <w:bookmarkEnd w:id="1882"/>
      <w:bookmarkEnd w:id="1883"/>
      <w:bookmarkEnd w:id="1884"/>
      <w:bookmarkEnd w:id="1885"/>
      <w:bookmarkEnd w:id="1886"/>
      <w:bookmarkEnd w:id="1887"/>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3pt;height:1in" o:ole="">
            <v:imagedata r:id="rId90" o:title=""/>
          </v:shape>
          <o:OLEObject Type="Embed" ProgID="Mscgen.Chart" ShapeID="_x0000_i1064" DrawAspect="Content" ObjectID="_1649181316" r:id="rId91"/>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1888" w:name="_Toc20425862"/>
      <w:bookmarkStart w:id="1889" w:name="_Toc29321258"/>
      <w:bookmarkStart w:id="1890" w:name="_Toc36756891"/>
      <w:bookmarkStart w:id="1891" w:name="_Toc36836432"/>
      <w:bookmarkStart w:id="1892" w:name="_Toc36843409"/>
      <w:bookmarkStart w:id="1893" w:name="_Toc37067698"/>
      <w:r w:rsidRPr="00F537EB">
        <w:lastRenderedPageBreak/>
        <w:t>5.7.5</w:t>
      </w:r>
      <w:r w:rsidR="00766818" w:rsidRPr="00F537EB">
        <w:t>.2</w:t>
      </w:r>
      <w:r w:rsidR="00766818" w:rsidRPr="00F537EB">
        <w:tab/>
        <w:t>Initiation</w:t>
      </w:r>
      <w:bookmarkEnd w:id="1888"/>
      <w:bookmarkEnd w:id="1889"/>
      <w:bookmarkEnd w:id="1890"/>
      <w:bookmarkEnd w:id="1891"/>
      <w:bookmarkEnd w:id="1892"/>
      <w:bookmarkEnd w:id="1893"/>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proofErr w:type="spellStart"/>
      <w:r w:rsidRPr="00F537EB">
        <w:rPr>
          <w:i/>
        </w:rPr>
        <w:t>FailureInformation</w:t>
      </w:r>
      <w:proofErr w:type="spellEnd"/>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1894" w:name="_Toc20425863"/>
      <w:bookmarkStart w:id="1895" w:name="_Toc29321259"/>
      <w:bookmarkStart w:id="1896" w:name="_Toc36756892"/>
      <w:bookmarkStart w:id="1897" w:name="_Toc36836433"/>
      <w:bookmarkStart w:id="1898" w:name="_Toc36843410"/>
      <w:bookmarkStart w:id="1899" w:name="_Toc37067699"/>
      <w:r w:rsidRPr="00F537EB">
        <w:t>5.7.5</w:t>
      </w:r>
      <w:r w:rsidR="00766818" w:rsidRPr="00F537EB">
        <w:t>.3</w:t>
      </w:r>
      <w:r w:rsidR="00766818" w:rsidRPr="00F537EB">
        <w:tab/>
        <w:t xml:space="preserve">Actions related to transmission of </w:t>
      </w:r>
      <w:proofErr w:type="spellStart"/>
      <w:r w:rsidR="00766818" w:rsidRPr="00F537EB">
        <w:rPr>
          <w:i/>
        </w:rPr>
        <w:t>FailureInformation</w:t>
      </w:r>
      <w:proofErr w:type="spellEnd"/>
      <w:r w:rsidR="00766818" w:rsidRPr="00F537EB">
        <w:t xml:space="preserve"> message</w:t>
      </w:r>
      <w:bookmarkEnd w:id="1894"/>
      <w:bookmarkEnd w:id="1895"/>
      <w:bookmarkEnd w:id="1896"/>
      <w:bookmarkEnd w:id="1897"/>
      <w:bookmarkEnd w:id="1898"/>
      <w:bookmarkEnd w:id="1899"/>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proofErr w:type="spellStart"/>
      <w:r w:rsidR="00527FF9" w:rsidRPr="00F537EB">
        <w:rPr>
          <w:i/>
          <w:iCs/>
        </w:rPr>
        <w:t>FailureInfoRLC</w:t>
      </w:r>
      <w:proofErr w:type="spellEnd"/>
      <w:r w:rsidR="00527FF9" w:rsidRPr="00F537EB">
        <w:rPr>
          <w:i/>
          <w:iCs/>
        </w:rPr>
        <w:t>-Bearer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proofErr w:type="spellStart"/>
      <w:r w:rsidRPr="00F537EB">
        <w:rPr>
          <w:i/>
        </w:rPr>
        <w:t>logicalChannelIdentity</w:t>
      </w:r>
      <w:proofErr w:type="spellEnd"/>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proofErr w:type="spellStart"/>
      <w:r w:rsidR="000627E3" w:rsidRPr="00F537EB">
        <w:rPr>
          <w:i/>
        </w:rPr>
        <w:t>cellGroupI</w:t>
      </w:r>
      <w:r w:rsidR="00CE695E" w:rsidRPr="00F537EB">
        <w:rPr>
          <w:i/>
        </w:rPr>
        <w:t>d</w:t>
      </w:r>
      <w:proofErr w:type="spellEnd"/>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proofErr w:type="spellStart"/>
      <w:r w:rsidRPr="00F537EB">
        <w:rPr>
          <w:i/>
        </w:rPr>
        <w:t>failureType</w:t>
      </w:r>
      <w:proofErr w:type="spellEnd"/>
      <w:r w:rsidRPr="00F537EB">
        <w:t xml:space="preserve"> </w:t>
      </w:r>
      <w:r w:rsidR="00527FF9" w:rsidRPr="00F537EB">
        <w:t xml:space="preserve">as </w:t>
      </w:r>
      <w:proofErr w:type="spellStart"/>
      <w:r w:rsidR="00527FF9" w:rsidRPr="00F537EB">
        <w:rPr>
          <w:i/>
          <w:iCs/>
        </w:rPr>
        <w:t>rlc</w:t>
      </w:r>
      <w:proofErr w:type="spellEnd"/>
      <w:r w:rsidR="00527FF9" w:rsidRPr="00F537EB">
        <w:rPr>
          <w:i/>
          <w:iCs/>
        </w:rPr>
        <w:t>-failure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proofErr w:type="spellStart"/>
      <w:r w:rsidRPr="00F537EB">
        <w:rPr>
          <w:i/>
          <w:iCs/>
        </w:rPr>
        <w:t>FailureInfoDAPS</w:t>
      </w:r>
      <w:proofErr w:type="spellEnd"/>
      <w:r w:rsidRPr="00F537EB">
        <w:rPr>
          <w:i/>
          <w:iCs/>
        </w:rPr>
        <w:t xml:space="preserve"> </w:t>
      </w:r>
      <w:r w:rsidRPr="00F537EB">
        <w:t>as follows:</w:t>
      </w:r>
    </w:p>
    <w:p w14:paraId="6C480BD9" w14:textId="77777777" w:rsidR="00201BF8" w:rsidRPr="00F537EB" w:rsidRDefault="00201BF8" w:rsidP="00201BF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proofErr w:type="spellStart"/>
      <w:r w:rsidRPr="00F537EB">
        <w:rPr>
          <w:i/>
        </w:rPr>
        <w:t>FailureInformation</w:t>
      </w:r>
      <w:proofErr w:type="spellEnd"/>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proofErr w:type="spellStart"/>
      <w:r w:rsidRPr="00F537EB">
        <w:rPr>
          <w:i/>
        </w:rPr>
        <w:t>FailureInformation</w:t>
      </w:r>
      <w:proofErr w:type="spellEnd"/>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proofErr w:type="spellStart"/>
      <w:r w:rsidR="00766818" w:rsidRPr="00F537EB">
        <w:rPr>
          <w:i/>
        </w:rPr>
        <w:t>FailureInformation</w:t>
      </w:r>
      <w:proofErr w:type="spellEnd"/>
      <w:r w:rsidR="00766818" w:rsidRPr="00F537EB">
        <w:t xml:space="preserve"> message via </w:t>
      </w:r>
      <w:r w:rsidR="00764FDA" w:rsidRPr="00F537EB">
        <w:t>E-UTRA</w:t>
      </w:r>
      <w:r w:rsidR="00766818" w:rsidRPr="00F537EB">
        <w:t xml:space="preserve"> embedded in E-UTRA RRC message </w:t>
      </w:r>
      <w:proofErr w:type="spellStart"/>
      <w:r w:rsidR="00766818" w:rsidRPr="00F537EB">
        <w:rPr>
          <w:i/>
        </w:rPr>
        <w:t>ULInformationTransferMRDC</w:t>
      </w:r>
      <w:proofErr w:type="spellEnd"/>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proofErr w:type="spellStart"/>
      <w:r w:rsidRPr="00F537EB">
        <w:rPr>
          <w:i/>
        </w:rPr>
        <w:t>FailureInformation</w:t>
      </w:r>
      <w:proofErr w:type="spellEnd"/>
      <w:r w:rsidRPr="00F537EB">
        <w:t xml:space="preserve"> message via </w:t>
      </w:r>
      <w:r w:rsidR="007C3A1C" w:rsidRPr="00F537EB">
        <w:t>SRB1</w:t>
      </w:r>
      <w:r w:rsidRPr="00F537EB">
        <w:t xml:space="preserve"> embedded in NR RRC message </w:t>
      </w:r>
      <w:proofErr w:type="spellStart"/>
      <w:r w:rsidRPr="00F537EB">
        <w:rPr>
          <w:i/>
        </w:rPr>
        <w:t>ULInformationTransferMRDC</w:t>
      </w:r>
      <w:proofErr w:type="spellEnd"/>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1900" w:name="_Toc36836434"/>
      <w:bookmarkStart w:id="1901" w:name="_Toc36843411"/>
      <w:bookmarkStart w:id="1902" w:name="_Toc37067700"/>
      <w:r w:rsidRPr="00F537EB">
        <w:t>5.7.6</w:t>
      </w:r>
      <w:r w:rsidRPr="00F537EB">
        <w:tab/>
        <w:t>DL message segment transfer</w:t>
      </w:r>
      <w:bookmarkEnd w:id="1900"/>
      <w:bookmarkEnd w:id="1901"/>
      <w:bookmarkEnd w:id="1902"/>
    </w:p>
    <w:p w14:paraId="5C83C9AC" w14:textId="62BFB690" w:rsidR="00700E2E" w:rsidRPr="00F537EB" w:rsidRDefault="00DD0A5B" w:rsidP="00700E2E">
      <w:pPr>
        <w:pStyle w:val="Heading4"/>
        <w:rPr>
          <w:lang w:eastAsia="en-US"/>
        </w:rPr>
      </w:pPr>
      <w:bookmarkStart w:id="1903" w:name="_Toc36756894"/>
      <w:bookmarkStart w:id="1904" w:name="_Toc36836435"/>
      <w:bookmarkStart w:id="1905" w:name="_Toc36843412"/>
      <w:bookmarkStart w:id="1906" w:name="_Toc37067701"/>
      <w:r w:rsidRPr="00F537EB">
        <w:t>5.7.6</w:t>
      </w:r>
      <w:r w:rsidR="00700E2E" w:rsidRPr="00F537EB">
        <w:t>.1</w:t>
      </w:r>
      <w:r w:rsidR="00700E2E" w:rsidRPr="00F537EB">
        <w:tab/>
        <w:t>General</w:t>
      </w:r>
      <w:bookmarkEnd w:id="1903"/>
      <w:bookmarkEnd w:id="1904"/>
      <w:bookmarkEnd w:id="1905"/>
      <w:bookmarkEnd w:id="1906"/>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1.55pt;height:78pt" o:ole="">
            <v:imagedata r:id="rId92" o:title=""/>
          </v:shape>
          <o:OLEObject Type="Embed" ProgID="Mscgen.Chart" ShapeID="_x0000_i1065" DrawAspect="Content" ObjectID="_1649181317" r:id="rId93"/>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lastRenderedPageBreak/>
        <w:t>NOTE:</w:t>
      </w:r>
      <w:r w:rsidRPr="00F537EB">
        <w:tab/>
        <w:t xml:space="preserve">The segmentation of DL DCCH message is only applicable to </w:t>
      </w:r>
      <w:proofErr w:type="spellStart"/>
      <w:r w:rsidRPr="00F537EB">
        <w:rPr>
          <w:i/>
          <w:iCs/>
        </w:rPr>
        <w:t>RRCReconfiguration</w:t>
      </w:r>
      <w:proofErr w:type="spellEnd"/>
      <w:r w:rsidRPr="00F537EB">
        <w:t xml:space="preserve"> and </w:t>
      </w:r>
      <w:proofErr w:type="spellStart"/>
      <w:r w:rsidRPr="00F537EB">
        <w:rPr>
          <w:i/>
          <w:iCs/>
        </w:rPr>
        <w:t>RRCResume</w:t>
      </w:r>
      <w:proofErr w:type="spellEnd"/>
      <w:r w:rsidRPr="00F537EB">
        <w:t xml:space="preserve"> messages in this release.</w:t>
      </w:r>
    </w:p>
    <w:p w14:paraId="1D84DD91" w14:textId="3EDFD877" w:rsidR="00700E2E" w:rsidRPr="00F537EB" w:rsidRDefault="00DD0A5B" w:rsidP="00700E2E">
      <w:pPr>
        <w:pStyle w:val="Heading4"/>
        <w:rPr>
          <w:lang w:eastAsia="en-US"/>
        </w:rPr>
      </w:pPr>
      <w:bookmarkStart w:id="1907" w:name="_Toc36756895"/>
      <w:bookmarkStart w:id="1908" w:name="_Toc36836436"/>
      <w:bookmarkStart w:id="1909" w:name="_Toc36843413"/>
      <w:bookmarkStart w:id="1910" w:name="_Toc37067702"/>
      <w:r w:rsidRPr="00F537EB">
        <w:t>5.7.6</w:t>
      </w:r>
      <w:r w:rsidR="00700E2E" w:rsidRPr="00F537EB">
        <w:t>.2</w:t>
      </w:r>
      <w:r w:rsidR="00700E2E" w:rsidRPr="00F537EB">
        <w:tab/>
        <w:t>Initiation</w:t>
      </w:r>
      <w:bookmarkEnd w:id="1907"/>
      <w:bookmarkEnd w:id="1908"/>
      <w:bookmarkEnd w:id="1909"/>
      <w:bookmarkEnd w:id="1910"/>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proofErr w:type="spellStart"/>
      <w:r w:rsidRPr="00F537EB">
        <w:rPr>
          <w:i/>
        </w:rPr>
        <w:t>DLDedicatedMessageSegment</w:t>
      </w:r>
      <w:proofErr w:type="spellEnd"/>
      <w:r w:rsidRPr="00F537EB">
        <w:t xml:space="preserve"> message.</w:t>
      </w:r>
    </w:p>
    <w:p w14:paraId="39DEEACA" w14:textId="1FEB1B2D" w:rsidR="00700E2E" w:rsidRPr="00F537EB" w:rsidRDefault="00DD0A5B" w:rsidP="00700E2E">
      <w:pPr>
        <w:pStyle w:val="Heading4"/>
        <w:rPr>
          <w:lang w:eastAsia="en-US"/>
        </w:rPr>
      </w:pPr>
      <w:bookmarkStart w:id="1911" w:name="_Toc36756896"/>
      <w:bookmarkStart w:id="1912" w:name="_Toc36836437"/>
      <w:bookmarkStart w:id="1913" w:name="_Toc36843414"/>
      <w:bookmarkStart w:id="1914" w:name="_Toc37067703"/>
      <w:r w:rsidRPr="00F537EB">
        <w:t>5.7.6</w:t>
      </w:r>
      <w:r w:rsidR="00700E2E" w:rsidRPr="00F537EB">
        <w:t>.3</w:t>
      </w:r>
      <w:r w:rsidR="00700E2E" w:rsidRPr="00F537EB">
        <w:tab/>
        <w:t xml:space="preserve">Reception of </w:t>
      </w:r>
      <w:proofErr w:type="spellStart"/>
      <w:r w:rsidR="00700E2E" w:rsidRPr="00F537EB">
        <w:rPr>
          <w:i/>
        </w:rPr>
        <w:t>DLDedicatedMessageSegment</w:t>
      </w:r>
      <w:proofErr w:type="spellEnd"/>
      <w:r w:rsidR="00700E2E" w:rsidRPr="00F537EB">
        <w:t xml:space="preserve"> by the UE</w:t>
      </w:r>
      <w:bookmarkEnd w:id="1911"/>
      <w:bookmarkEnd w:id="1912"/>
      <w:bookmarkEnd w:id="1913"/>
      <w:bookmarkEnd w:id="1914"/>
    </w:p>
    <w:p w14:paraId="37E21E86" w14:textId="77777777" w:rsidR="00700E2E" w:rsidRPr="00F537EB" w:rsidRDefault="00700E2E" w:rsidP="00700E2E">
      <w:r w:rsidRPr="00F537EB">
        <w:t xml:space="preserve">Upon receiving </w:t>
      </w:r>
      <w:proofErr w:type="spellStart"/>
      <w:r w:rsidRPr="00F537EB">
        <w:rPr>
          <w:i/>
        </w:rPr>
        <w:t>DLDedicatedMessageSegment</w:t>
      </w:r>
      <w:proofErr w:type="spellEnd"/>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proofErr w:type="spellStart"/>
      <w:r w:rsidRPr="00F537EB">
        <w:rPr>
          <w:i/>
          <w:iCs/>
        </w:rPr>
        <w:t>RRCReconfiguration</w:t>
      </w:r>
      <w:proofErr w:type="spellEnd"/>
      <w:r w:rsidRPr="00F537EB">
        <w:t xml:space="preserve"> message or 5.3.13.4 for the </w:t>
      </w:r>
      <w:proofErr w:type="spellStart"/>
      <w:r w:rsidRPr="00F537EB">
        <w:rPr>
          <w:i/>
          <w:iCs/>
        </w:rPr>
        <w:t>RRCResume</w:t>
      </w:r>
      <w:proofErr w:type="spellEnd"/>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1915" w:name="_Toc36756897"/>
      <w:bookmarkStart w:id="1916" w:name="_Toc36836438"/>
      <w:bookmarkStart w:id="1917" w:name="_Toc36843415"/>
      <w:bookmarkStart w:id="1918" w:name="_Toc37067704"/>
      <w:r w:rsidRPr="00F537EB">
        <w:t>5.7.7</w:t>
      </w:r>
      <w:r w:rsidRPr="00F537EB">
        <w:tab/>
      </w:r>
      <w:r w:rsidRPr="00F537EB">
        <w:rPr>
          <w:rFonts w:eastAsia="SimSun"/>
          <w:lang w:eastAsia="zh-CN"/>
        </w:rPr>
        <w:t>UL message segment transfer</w:t>
      </w:r>
      <w:bookmarkEnd w:id="1915"/>
      <w:bookmarkEnd w:id="1916"/>
      <w:bookmarkEnd w:id="1917"/>
      <w:bookmarkEnd w:id="1918"/>
    </w:p>
    <w:p w14:paraId="0338EF5E" w14:textId="5A8CCB2C" w:rsidR="00DD0A5B" w:rsidRPr="00F537EB" w:rsidRDefault="00DD0A5B" w:rsidP="00DD0A5B">
      <w:pPr>
        <w:pStyle w:val="Heading4"/>
      </w:pPr>
      <w:bookmarkStart w:id="1919" w:name="_Toc36756898"/>
      <w:bookmarkStart w:id="1920" w:name="_Toc36836439"/>
      <w:bookmarkStart w:id="1921" w:name="_Toc36843416"/>
      <w:bookmarkStart w:id="1922" w:name="_Toc37067705"/>
      <w:r w:rsidRPr="00F537EB">
        <w:t>5.7.7.1</w:t>
      </w:r>
      <w:r w:rsidRPr="00F537EB">
        <w:tab/>
        <w:t>General</w:t>
      </w:r>
      <w:bookmarkEnd w:id="1919"/>
      <w:bookmarkEnd w:id="1920"/>
      <w:bookmarkEnd w:id="1921"/>
      <w:bookmarkEnd w:id="1922"/>
    </w:p>
    <w:p w14:paraId="3A43A59E" w14:textId="77777777" w:rsidR="00DD0A5B" w:rsidRPr="00F537EB" w:rsidRDefault="00DD0A5B" w:rsidP="00DD0A5B">
      <w:pPr>
        <w:pStyle w:val="TH"/>
      </w:pPr>
      <w:r w:rsidRPr="00F537EB">
        <w:object w:dxaOrig="4185" w:dyaOrig="1500" w14:anchorId="457D31A2">
          <v:shape id="_x0000_i1066" type="#_x0000_t75" style="width:208.3pt;height:1in" o:ole="">
            <v:imagedata r:id="rId94" o:title=""/>
          </v:shape>
          <o:OLEObject Type="Embed" ProgID="Mscgen.Chart" ShapeID="_x0000_i1066" DrawAspect="Content" ObjectID="_1649181318" r:id="rId95"/>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proofErr w:type="spellStart"/>
      <w:r w:rsidRPr="00F537EB">
        <w:rPr>
          <w:i/>
          <w:iCs/>
        </w:rPr>
        <w:t>UECapabilityInformation</w:t>
      </w:r>
      <w:proofErr w:type="spellEnd"/>
      <w:r w:rsidRPr="00F537EB">
        <w:t xml:space="preserve"> in this release.</w:t>
      </w:r>
    </w:p>
    <w:p w14:paraId="23617E0A" w14:textId="005AC099" w:rsidR="00DD0A5B" w:rsidRPr="00F537EB" w:rsidRDefault="00DD0A5B" w:rsidP="00DD0A5B">
      <w:pPr>
        <w:pStyle w:val="Heading4"/>
      </w:pPr>
      <w:bookmarkStart w:id="1923" w:name="_Toc36756899"/>
      <w:bookmarkStart w:id="1924" w:name="_Toc36836440"/>
      <w:bookmarkStart w:id="1925" w:name="_Toc36843417"/>
      <w:bookmarkStart w:id="1926" w:name="_Toc37067706"/>
      <w:r w:rsidRPr="00F537EB">
        <w:t>5.7.7.2</w:t>
      </w:r>
      <w:r w:rsidRPr="00F537EB">
        <w:tab/>
        <w:t>Initiation</w:t>
      </w:r>
      <w:bookmarkEnd w:id="1923"/>
      <w:bookmarkEnd w:id="1924"/>
      <w:bookmarkEnd w:id="1925"/>
      <w:bookmarkEnd w:id="1926"/>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proofErr w:type="spellStart"/>
      <w:r w:rsidRPr="00F537EB">
        <w:rPr>
          <w:i/>
          <w:iCs/>
          <w:lang w:eastAsia="zh-CN"/>
        </w:rPr>
        <w:t>rrc-SegAllowed</w:t>
      </w:r>
      <w:proofErr w:type="spellEnd"/>
      <w:r w:rsidRPr="00F537EB">
        <w:rPr>
          <w:i/>
          <w:iCs/>
          <w:lang w:eastAsia="zh-CN"/>
        </w:rPr>
        <w:t xml:space="preserve">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proofErr w:type="spellStart"/>
      <w:r w:rsidRPr="00F537EB">
        <w:rPr>
          <w:i/>
        </w:rPr>
        <w:t>ULDedicatedMessageSegment</w:t>
      </w:r>
      <w:proofErr w:type="spellEnd"/>
      <w:r w:rsidRPr="00F537EB">
        <w:t xml:space="preserve"> message as specified in 5.7.7.3;</w:t>
      </w:r>
    </w:p>
    <w:p w14:paraId="7DE8DB6C" w14:textId="1B623899" w:rsidR="00DD0A5B" w:rsidRPr="00F537EB" w:rsidRDefault="00DD0A5B" w:rsidP="00DD0A5B">
      <w:pPr>
        <w:pStyle w:val="Heading4"/>
      </w:pPr>
      <w:bookmarkStart w:id="1927" w:name="_Toc36756900"/>
      <w:bookmarkStart w:id="1928" w:name="_Toc36836441"/>
      <w:bookmarkStart w:id="1929" w:name="_Toc36843418"/>
      <w:bookmarkStart w:id="1930" w:name="_Toc37067707"/>
      <w:r w:rsidRPr="00F537EB">
        <w:t>5.7.7.3</w:t>
      </w:r>
      <w:r w:rsidRPr="00F537EB">
        <w:tab/>
        <w:t xml:space="preserve">Actions related to transmission of </w:t>
      </w:r>
      <w:proofErr w:type="spellStart"/>
      <w:r w:rsidRPr="00F537EB">
        <w:rPr>
          <w:i/>
        </w:rPr>
        <w:t>ULDedicatedMessageSegment</w:t>
      </w:r>
      <w:proofErr w:type="spellEnd"/>
      <w:r w:rsidRPr="00F537EB">
        <w:t xml:space="preserve"> message</w:t>
      </w:r>
      <w:bookmarkEnd w:id="1927"/>
      <w:bookmarkEnd w:id="1928"/>
      <w:bookmarkEnd w:id="1929"/>
      <w:bookmarkEnd w:id="1930"/>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proofErr w:type="spellStart"/>
      <w:r w:rsidRPr="00F537EB">
        <w:rPr>
          <w:i/>
        </w:rPr>
        <w:t>ULDedicatedMessageSegment</w:t>
      </w:r>
      <w:proofErr w:type="spellEnd"/>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proofErr w:type="spellStart"/>
      <w:r w:rsidRPr="00F537EB">
        <w:rPr>
          <w:i/>
          <w:iCs/>
          <w:lang w:eastAsia="zh-CN"/>
        </w:rPr>
        <w:t>segmentNumber</w:t>
      </w:r>
      <w:proofErr w:type="spellEnd"/>
      <w:r w:rsidRPr="00F537EB">
        <w:rPr>
          <w:lang w:eastAsia="zh-CN"/>
        </w:rPr>
        <w:t xml:space="preserve"> to 0 for the first message segment and increment the </w:t>
      </w:r>
      <w:proofErr w:type="spellStart"/>
      <w:r w:rsidRPr="00F537EB">
        <w:rPr>
          <w:i/>
          <w:iCs/>
          <w:lang w:eastAsia="zh-CN"/>
        </w:rPr>
        <w:t>segmentNumber</w:t>
      </w:r>
      <w:proofErr w:type="spellEnd"/>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proofErr w:type="spellStart"/>
      <w:r w:rsidRPr="00F537EB">
        <w:rPr>
          <w:i/>
          <w:iCs/>
        </w:rPr>
        <w:t>rrc-MessageSegmentContainer</w:t>
      </w:r>
      <w:proofErr w:type="spellEnd"/>
      <w:r w:rsidRPr="00F537EB">
        <w:t xml:space="preserve"> to </w:t>
      </w:r>
      <w:r w:rsidRPr="00F537EB">
        <w:rPr>
          <w:lang w:eastAsia="zh-CN"/>
        </w:rPr>
        <w:t xml:space="preserve">include the segment of the UL DCCH message corresponding to the </w:t>
      </w:r>
      <w:proofErr w:type="spellStart"/>
      <w:r w:rsidRPr="00F537EB">
        <w:rPr>
          <w:i/>
          <w:iCs/>
          <w:lang w:eastAsia="zh-CN"/>
        </w:rPr>
        <w:t>segmentNumber</w:t>
      </w:r>
      <w:proofErr w:type="spellEnd"/>
      <w:r w:rsidRPr="00F537EB">
        <w:t>;</w:t>
      </w:r>
    </w:p>
    <w:p w14:paraId="025D765B" w14:textId="77777777" w:rsidR="00DD0A5B" w:rsidRPr="00F537EB" w:rsidRDefault="00DD0A5B" w:rsidP="00DD0A5B">
      <w:pPr>
        <w:pStyle w:val="B1"/>
        <w:rPr>
          <w:lang w:eastAsia="zh-CN"/>
        </w:rPr>
      </w:pPr>
      <w:r w:rsidRPr="00F537EB">
        <w:rPr>
          <w:lang w:eastAsia="zh-CN"/>
        </w:rPr>
        <w:lastRenderedPageBreak/>
        <w:t>1&gt;</w:t>
      </w:r>
      <w:r w:rsidRPr="00F537EB">
        <w:rPr>
          <w:lang w:eastAsia="zh-CN"/>
        </w:rPr>
        <w:tab/>
        <w:t xml:space="preserve">if the segment included in the </w:t>
      </w:r>
      <w:proofErr w:type="spellStart"/>
      <w:r w:rsidRPr="00F537EB">
        <w:rPr>
          <w:i/>
        </w:rPr>
        <w:t>rrc-MessageSegmentContainer</w:t>
      </w:r>
      <w:proofErr w:type="spellEnd"/>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proofErr w:type="spellStart"/>
      <w:r w:rsidRPr="00F537EB">
        <w:rPr>
          <w:i/>
          <w:iCs/>
          <w:lang w:eastAsia="zh-CN"/>
        </w:rPr>
        <w:t>segmentEndIndication</w:t>
      </w:r>
      <w:proofErr w:type="spellEnd"/>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proofErr w:type="spellStart"/>
      <w:r w:rsidRPr="00F537EB">
        <w:rPr>
          <w:i/>
          <w:iCs/>
        </w:rPr>
        <w:t>ULDedicatedMessageSegment</w:t>
      </w:r>
      <w:proofErr w:type="spellEnd"/>
      <w:r w:rsidRPr="00F537EB">
        <w:t xml:space="preserve"> messages generated for the segmented RRC message to lower layers for transmission in ascending order based on the</w:t>
      </w:r>
      <w:r w:rsidRPr="00F537EB">
        <w:rPr>
          <w:i/>
          <w:iCs/>
        </w:rPr>
        <w:t xml:space="preserve"> </w:t>
      </w:r>
      <w:proofErr w:type="spellStart"/>
      <w:r w:rsidRPr="00F537EB">
        <w:rPr>
          <w:i/>
          <w:iCs/>
        </w:rPr>
        <w:t>segmentNumber</w:t>
      </w:r>
      <w:proofErr w:type="spellEnd"/>
      <w:r w:rsidRPr="00F537EB">
        <w:t>, upon which the procedure ends.</w:t>
      </w:r>
    </w:p>
    <w:p w14:paraId="395CD080" w14:textId="5BE01AA4" w:rsidR="000E24F4" w:rsidRPr="00F537EB" w:rsidRDefault="000E24F4" w:rsidP="000E24F4">
      <w:pPr>
        <w:pStyle w:val="Heading3"/>
      </w:pPr>
      <w:bookmarkStart w:id="1931" w:name="_Toc36756901"/>
      <w:bookmarkStart w:id="1932" w:name="_Toc36836442"/>
      <w:bookmarkStart w:id="1933" w:name="_Toc36843419"/>
      <w:bookmarkStart w:id="1934" w:name="_Toc37067708"/>
      <w:r w:rsidRPr="00F537EB">
        <w:t>5.7.</w:t>
      </w:r>
      <w:r w:rsidR="00EC61B4" w:rsidRPr="00F537EB">
        <w:t>8</w:t>
      </w:r>
      <w:r w:rsidRPr="00F537EB">
        <w:tab/>
        <w:t>Idle/inactive Measurements</w:t>
      </w:r>
      <w:bookmarkEnd w:id="1931"/>
      <w:bookmarkEnd w:id="1932"/>
      <w:bookmarkEnd w:id="1933"/>
      <w:bookmarkEnd w:id="1934"/>
    </w:p>
    <w:p w14:paraId="38B78801" w14:textId="567727B0" w:rsidR="000E24F4" w:rsidRPr="00F537EB" w:rsidRDefault="000E24F4" w:rsidP="000E24F4">
      <w:pPr>
        <w:pStyle w:val="Heading4"/>
      </w:pPr>
      <w:bookmarkStart w:id="1935" w:name="_Toc36756902"/>
      <w:bookmarkStart w:id="1936" w:name="_Toc36836443"/>
      <w:bookmarkStart w:id="1937" w:name="_Toc36843420"/>
      <w:bookmarkStart w:id="1938" w:name="_Toc37067709"/>
      <w:r w:rsidRPr="00F537EB">
        <w:t>5.7.</w:t>
      </w:r>
      <w:r w:rsidR="00EC61B4" w:rsidRPr="00F537EB">
        <w:t>8</w:t>
      </w:r>
      <w:r w:rsidRPr="00F537EB">
        <w:t>.1</w:t>
      </w:r>
      <w:r w:rsidRPr="00F537EB">
        <w:tab/>
        <w:t>General</w:t>
      </w:r>
      <w:bookmarkEnd w:id="1935"/>
      <w:bookmarkEnd w:id="1936"/>
      <w:bookmarkEnd w:id="1937"/>
      <w:bookmarkEnd w:id="1938"/>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1939" w:name="_Toc36756903"/>
      <w:bookmarkStart w:id="1940" w:name="_Toc36836444"/>
      <w:bookmarkStart w:id="1941" w:name="_Toc36843421"/>
      <w:bookmarkStart w:id="1942" w:name="_Toc37067710"/>
      <w:r w:rsidRPr="00F537EB">
        <w:t>5.7.</w:t>
      </w:r>
      <w:r w:rsidR="00EC61B4" w:rsidRPr="00F537EB">
        <w:t>8</w:t>
      </w:r>
      <w:r w:rsidRPr="00F537EB">
        <w:t>.2</w:t>
      </w:r>
      <w:r w:rsidRPr="00F537EB">
        <w:tab/>
        <w:t>Initiation</w:t>
      </w:r>
      <w:bookmarkEnd w:id="1939"/>
      <w:bookmarkEnd w:id="1940"/>
      <w:bookmarkEnd w:id="1941"/>
      <w:bookmarkEnd w:id="1942"/>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proofErr w:type="spellStart"/>
      <w:r w:rsidRPr="00F537EB">
        <w:rPr>
          <w:i/>
          <w:iCs/>
        </w:rPr>
        <w:t>idleModeMeasurements</w:t>
      </w:r>
      <w:proofErr w:type="spellEnd"/>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proofErr w:type="spellStart"/>
      <w:r w:rsidRPr="00F537EB">
        <w:rPr>
          <w:i/>
          <w:iCs/>
        </w:rPr>
        <w:t>VarMeasIdleConfig</w:t>
      </w:r>
      <w:proofErr w:type="spellEnd"/>
      <w:r w:rsidRPr="00F537EB">
        <w:t xml:space="preserve"> does not contain a </w:t>
      </w:r>
      <w:proofErr w:type="spellStart"/>
      <w:r w:rsidRPr="00F537EB">
        <w:rPr>
          <w:i/>
          <w:iCs/>
        </w:rPr>
        <w:t>measIdleCarrierListEUTRA</w:t>
      </w:r>
      <w:proofErr w:type="spellEnd"/>
      <w:r w:rsidRPr="00F537EB">
        <w:t xml:space="preserve"> received from the </w:t>
      </w:r>
      <w:proofErr w:type="spellStart"/>
      <w:r w:rsidRPr="00F537EB">
        <w:rPr>
          <w:i/>
          <w:iCs/>
        </w:rPr>
        <w:t>RRCRelease</w:t>
      </w:r>
      <w:proofErr w:type="spellEnd"/>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proofErr w:type="spellStart"/>
      <w:r w:rsidRPr="00F537EB">
        <w:rPr>
          <w:i/>
          <w:iCs/>
        </w:rPr>
        <w:t>measIdleConfigSIB</w:t>
      </w:r>
      <w:proofErr w:type="spellEnd"/>
      <w:r w:rsidRPr="00F537EB">
        <w:t xml:space="preserve"> and contains </w:t>
      </w:r>
      <w:proofErr w:type="spellStart"/>
      <w:r w:rsidRPr="00F537EB">
        <w:rPr>
          <w:i/>
          <w:iCs/>
        </w:rPr>
        <w:t>measIdleCarrierListEUTRA</w:t>
      </w:r>
      <w:proofErr w:type="spellEnd"/>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proofErr w:type="spellStart"/>
      <w:r w:rsidRPr="00F537EB">
        <w:rPr>
          <w:i/>
          <w:iCs/>
        </w:rPr>
        <w:t>measIdleCarrierListEUTRA</w:t>
      </w:r>
      <w:proofErr w:type="spellEnd"/>
      <w:r w:rsidRPr="00F537EB">
        <w:t xml:space="preserve"> of </w:t>
      </w:r>
      <w:proofErr w:type="spellStart"/>
      <w:r w:rsidRPr="00F537EB">
        <w:rPr>
          <w:i/>
          <w:iCs/>
        </w:rPr>
        <w:t>measIdleConfigSIB</w:t>
      </w:r>
      <w:proofErr w:type="spellEnd"/>
      <w:r w:rsidRPr="00F537EB">
        <w:t xml:space="preserve"> of SIB</w:t>
      </w:r>
      <w:r w:rsidR="00EC61B4" w:rsidRPr="00F537EB">
        <w:t>11</w:t>
      </w:r>
      <w:r w:rsidRPr="00F537EB">
        <w:t xml:space="preserve"> within </w:t>
      </w:r>
      <w:proofErr w:type="spellStart"/>
      <w:r w:rsidRPr="00F537EB">
        <w:rPr>
          <w:i/>
          <w:iCs/>
        </w:rPr>
        <w:t>VarMeasIdleConfig</w:t>
      </w:r>
      <w:proofErr w:type="spellEnd"/>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proofErr w:type="spellStart"/>
      <w:r w:rsidRPr="00F537EB">
        <w:rPr>
          <w:i/>
          <w:iCs/>
        </w:rPr>
        <w:t>measIdleCarrierListEUTRA</w:t>
      </w:r>
      <w:proofErr w:type="spellEnd"/>
      <w:r w:rsidRPr="00F537EB">
        <w:t xml:space="preserve"> in </w:t>
      </w:r>
      <w:proofErr w:type="spellStart"/>
      <w:r w:rsidRPr="00F537EB">
        <w:rPr>
          <w:i/>
          <w:iCs/>
        </w:rPr>
        <w:t>VarMeasIdleConfig</w:t>
      </w:r>
      <w:proofErr w:type="spellEnd"/>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w:t>
      </w:r>
      <w:proofErr w:type="spellStart"/>
      <w:r w:rsidRPr="00F537EB">
        <w:t>capble</w:t>
      </w:r>
      <w:proofErr w:type="spellEnd"/>
      <w:r w:rsidRPr="00F537EB">
        <w:t xml:space="preserve"> of idle/inactive measurements for CA or NR-DC and </w:t>
      </w:r>
      <w:proofErr w:type="spellStart"/>
      <w:r w:rsidRPr="00F537EB">
        <w:rPr>
          <w:i/>
          <w:iCs/>
        </w:rPr>
        <w:t>VarMeasIdleConfig</w:t>
      </w:r>
      <w:proofErr w:type="spellEnd"/>
      <w:r w:rsidRPr="00F537EB">
        <w:t xml:space="preserve"> does not contain a </w:t>
      </w:r>
      <w:proofErr w:type="spellStart"/>
      <w:r w:rsidRPr="00F537EB">
        <w:rPr>
          <w:i/>
          <w:iCs/>
        </w:rPr>
        <w:t>measIdleCarrierListNR</w:t>
      </w:r>
      <w:proofErr w:type="spellEnd"/>
      <w:r w:rsidRPr="00F537EB">
        <w:t xml:space="preserve"> received from the </w:t>
      </w:r>
      <w:proofErr w:type="spellStart"/>
      <w:r w:rsidRPr="00F537EB">
        <w:rPr>
          <w:i/>
          <w:iCs/>
        </w:rPr>
        <w:t>RRCRelease</w:t>
      </w:r>
      <w:proofErr w:type="spellEnd"/>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proofErr w:type="spellStart"/>
      <w:r w:rsidRPr="00F537EB">
        <w:rPr>
          <w:i/>
          <w:iCs/>
        </w:rPr>
        <w:t>measIdleConfigSIB</w:t>
      </w:r>
      <w:proofErr w:type="spellEnd"/>
      <w:r w:rsidRPr="00F537EB">
        <w:t xml:space="preserve"> and contains </w:t>
      </w:r>
      <w:proofErr w:type="spellStart"/>
      <w:r w:rsidRPr="00F537EB">
        <w:rPr>
          <w:i/>
          <w:iCs/>
        </w:rPr>
        <w:t>measIdleCarrierListNR</w:t>
      </w:r>
      <w:proofErr w:type="spellEnd"/>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proofErr w:type="spellStart"/>
      <w:r w:rsidRPr="00F537EB">
        <w:rPr>
          <w:i/>
          <w:iCs/>
        </w:rPr>
        <w:t>measIdleCarrierListNR</w:t>
      </w:r>
      <w:proofErr w:type="spellEnd"/>
      <w:r w:rsidRPr="00F537EB">
        <w:t xml:space="preserve"> of </w:t>
      </w:r>
      <w:proofErr w:type="spellStart"/>
      <w:r w:rsidRPr="00F537EB">
        <w:rPr>
          <w:i/>
          <w:iCs/>
          <w:lang w:eastAsia="zh-CN"/>
        </w:rPr>
        <w:t>measIdleConfigSIB</w:t>
      </w:r>
      <w:proofErr w:type="spellEnd"/>
      <w:r w:rsidRPr="00F537EB">
        <w:rPr>
          <w:lang w:eastAsia="zh-CN"/>
        </w:rPr>
        <w:t xml:space="preserve"> of SIB</w:t>
      </w:r>
      <w:r w:rsidR="00EC61B4" w:rsidRPr="00F537EB">
        <w:rPr>
          <w:lang w:eastAsia="zh-CN"/>
        </w:rPr>
        <w:t>11</w:t>
      </w:r>
      <w:r w:rsidRPr="00F537EB">
        <w:rPr>
          <w:lang w:eastAsia="zh-CN"/>
        </w:rPr>
        <w:t xml:space="preserve"> within </w:t>
      </w:r>
      <w:proofErr w:type="spellStart"/>
      <w:r w:rsidRPr="00F537EB">
        <w:rPr>
          <w:i/>
          <w:iCs/>
        </w:rPr>
        <w:t>VarMeasIdleConfig</w:t>
      </w:r>
      <w:proofErr w:type="spellEnd"/>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proofErr w:type="spellStart"/>
      <w:r w:rsidRPr="00F537EB">
        <w:rPr>
          <w:i/>
          <w:iCs/>
        </w:rPr>
        <w:t>measIdleCarrierListNR</w:t>
      </w:r>
      <w:proofErr w:type="spellEnd"/>
      <w:r w:rsidRPr="00F537EB">
        <w:t xml:space="preserve"> in </w:t>
      </w:r>
      <w:proofErr w:type="spellStart"/>
      <w:r w:rsidRPr="00F537EB">
        <w:rPr>
          <w:i/>
          <w:iCs/>
        </w:rPr>
        <w:t>VarMeasIdleConfig</w:t>
      </w:r>
      <w:proofErr w:type="spellEnd"/>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 xml:space="preserve"> that does not contain an </w:t>
      </w:r>
      <w:proofErr w:type="spellStart"/>
      <w:r w:rsidRPr="00F537EB">
        <w:rPr>
          <w:i/>
        </w:rPr>
        <w:t>ssb-MeasConfig</w:t>
      </w:r>
      <w:proofErr w:type="spellEnd"/>
      <w:r w:rsidRPr="00F537EB">
        <w:t xml:space="preserve"> received from the </w:t>
      </w:r>
      <w:proofErr w:type="spellStart"/>
      <w:r w:rsidRPr="00F537EB">
        <w:rPr>
          <w:i/>
        </w:rPr>
        <w:t>RRCRelease</w:t>
      </w:r>
      <w:proofErr w:type="spellEnd"/>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proofErr w:type="spellStart"/>
      <w:r w:rsidRPr="00F537EB">
        <w:rPr>
          <w:i/>
        </w:rPr>
        <w:t>measIdleCarrierListNR</w:t>
      </w:r>
      <w:proofErr w:type="spellEnd"/>
      <w:r w:rsidRPr="00F537EB">
        <w:t xml:space="preserve"> in </w:t>
      </w:r>
      <w:proofErr w:type="spellStart"/>
      <w:r w:rsidRPr="00F537EB">
        <w:rPr>
          <w:i/>
        </w:rPr>
        <w:t>measIdleConfigSIB</w:t>
      </w:r>
      <w:proofErr w:type="spellEnd"/>
      <w:r w:rsidRPr="00F537EB">
        <w:t xml:space="preserve"> of SIB</w:t>
      </w:r>
      <w:r w:rsidR="00EC61B4" w:rsidRPr="00F537EB">
        <w:t>11</w:t>
      </w:r>
      <w:r w:rsidRPr="00F537EB">
        <w:t xml:space="preserve"> that has the same carrier frequency and subcarrier spacing as the entry in the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 xml:space="preserve"> and that contains </w:t>
      </w:r>
      <w:proofErr w:type="spellStart"/>
      <w:r w:rsidRPr="00F537EB">
        <w:rPr>
          <w:i/>
        </w:rPr>
        <w:t>ssb-MeasConfig</w:t>
      </w:r>
      <w:proofErr w:type="spellEnd"/>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943" w:name="_Hlk34658792"/>
      <w:proofErr w:type="spellStart"/>
      <w:r w:rsidRPr="00F537EB">
        <w:rPr>
          <w:i/>
          <w:iCs/>
        </w:rPr>
        <w:t>ssb-MeasConfig</w:t>
      </w:r>
      <w:proofErr w:type="spellEnd"/>
      <w:r w:rsidRPr="00F537EB">
        <w:t xml:space="preserve"> of the corresponding entry in the </w:t>
      </w:r>
      <w:proofErr w:type="spellStart"/>
      <w:r w:rsidRPr="00F537EB">
        <w:rPr>
          <w:i/>
          <w:iCs/>
        </w:rPr>
        <w:t>measIdleCarrierListNR</w:t>
      </w:r>
      <w:proofErr w:type="spellEnd"/>
      <w:r w:rsidRPr="00F537EB">
        <w:t xml:space="preserve"> within </w:t>
      </w:r>
      <w:proofErr w:type="spellStart"/>
      <w:r w:rsidRPr="00F537EB">
        <w:rPr>
          <w:i/>
          <w:iCs/>
        </w:rPr>
        <w:t>VarMeasIdleConfig</w:t>
      </w:r>
      <w:bookmarkEnd w:id="1943"/>
      <w:proofErr w:type="spellEnd"/>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proofErr w:type="spellStart"/>
      <w:r w:rsidRPr="00F537EB">
        <w:rPr>
          <w:i/>
        </w:rPr>
        <w:t>carrierFreqListNR</w:t>
      </w:r>
      <w:proofErr w:type="spellEnd"/>
      <w:r w:rsidRPr="00F537EB">
        <w:rPr>
          <w:i/>
        </w:rPr>
        <w:t xml:space="preserve"> </w:t>
      </w:r>
      <w:r w:rsidRPr="00F537EB">
        <w:rPr>
          <w:iCs/>
        </w:rPr>
        <w:t xml:space="preserve">of SIB4 </w:t>
      </w:r>
      <w:r w:rsidRPr="00F537EB">
        <w:t xml:space="preserve">with the same carrier frequency and subcarrier spacing as the entry in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proofErr w:type="spellStart"/>
      <w:r w:rsidRPr="00F537EB">
        <w:rPr>
          <w:i/>
          <w:iCs/>
        </w:rPr>
        <w:t>ssb-MeasConfig</w:t>
      </w:r>
      <w:proofErr w:type="spellEnd"/>
      <w:r w:rsidRPr="00F537EB">
        <w:t xml:space="preserve"> of the corresponding entry in the </w:t>
      </w:r>
      <w:proofErr w:type="spellStart"/>
      <w:r w:rsidRPr="00F537EB">
        <w:rPr>
          <w:i/>
          <w:iCs/>
        </w:rPr>
        <w:t>measIdleCarrierListNR</w:t>
      </w:r>
      <w:proofErr w:type="spellEnd"/>
      <w:r w:rsidRPr="00F537EB">
        <w:t xml:space="preserve"> within </w:t>
      </w:r>
      <w:proofErr w:type="spellStart"/>
      <w:r w:rsidRPr="00F537EB">
        <w:rPr>
          <w:i/>
          <w:iCs/>
        </w:rPr>
        <w:t>VarMeasIdleConfig</w:t>
      </w:r>
      <w:proofErr w:type="spellEnd"/>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proofErr w:type="spellStart"/>
      <w:r w:rsidRPr="00F537EB">
        <w:rPr>
          <w:i/>
        </w:rPr>
        <w:t>ssb-MeasConfig</w:t>
      </w:r>
      <w:proofErr w:type="spellEnd"/>
      <w:r w:rsidRPr="00F537EB">
        <w:t xml:space="preserve"> of the corresponding entry in the </w:t>
      </w:r>
      <w:proofErr w:type="spellStart"/>
      <w:r w:rsidRPr="00F537EB">
        <w:rPr>
          <w:i/>
        </w:rPr>
        <w:t>measIdleCarrierListNR</w:t>
      </w:r>
      <w:proofErr w:type="spellEnd"/>
      <w:r w:rsidRPr="00F537EB">
        <w:t xml:space="preserve"> </w:t>
      </w:r>
      <w:r w:rsidRPr="00F537EB">
        <w:rPr>
          <w:lang w:eastAsia="zh-CN"/>
        </w:rPr>
        <w:t xml:space="preserve">within </w:t>
      </w:r>
      <w:proofErr w:type="spellStart"/>
      <w:r w:rsidRPr="00F537EB">
        <w:rPr>
          <w:i/>
        </w:rPr>
        <w:t>VarMeasIdleConfig</w:t>
      </w:r>
      <w:proofErr w:type="spellEnd"/>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lastRenderedPageBreak/>
        <w:t>Editor</w:t>
      </w:r>
      <w:r w:rsidR="00C76602" w:rsidRPr="00F537EB">
        <w:rPr>
          <w:color w:val="auto"/>
        </w:rPr>
        <w:t>'</w:t>
      </w:r>
      <w:r w:rsidRPr="00F537EB">
        <w:rPr>
          <w:color w:val="auto"/>
        </w:rPr>
        <w:t>s note: FFS if one IE (</w:t>
      </w:r>
      <w:proofErr w:type="spellStart"/>
      <w:r w:rsidRPr="00F537EB">
        <w:rPr>
          <w:i/>
          <w:color w:val="auto"/>
        </w:rPr>
        <w:t>idleModeMeasurements</w:t>
      </w:r>
      <w:proofErr w:type="spellEnd"/>
      <w:r w:rsidRPr="00F537EB">
        <w:rPr>
          <w:i/>
          <w:color w:val="auto"/>
        </w:rPr>
        <w:t xml:space="preserve"> </w:t>
      </w:r>
      <w:r w:rsidRPr="00F537EB">
        <w:rPr>
          <w:iCs/>
          <w:color w:val="auto"/>
        </w:rPr>
        <w:t>with ENUMERATED</w:t>
      </w:r>
      <w:r w:rsidRPr="00F537EB">
        <w:rPr>
          <w:color w:val="auto"/>
        </w:rPr>
        <w:t xml:space="preserve"> {</w:t>
      </w:r>
      <w:proofErr w:type="spellStart"/>
      <w:r w:rsidRPr="00F537EB">
        <w:rPr>
          <w:color w:val="auto"/>
        </w:rPr>
        <w:t>eutra</w:t>
      </w:r>
      <w:proofErr w:type="spellEnd"/>
      <w:r w:rsidRPr="00F537EB">
        <w:rPr>
          <w:color w:val="auto"/>
        </w:rPr>
        <w:t>,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proofErr w:type="spellStart"/>
      <w:r w:rsidRPr="00F537EB">
        <w:rPr>
          <w:i/>
        </w:rPr>
        <w:t>VarMeasIdleConfig</w:t>
      </w:r>
      <w:proofErr w:type="spellEnd"/>
      <w:r w:rsidRPr="00F537EB">
        <w:t xml:space="preserve"> includes the </w:t>
      </w:r>
      <w:proofErr w:type="spellStart"/>
      <w:r w:rsidRPr="00F537EB">
        <w:rPr>
          <w:i/>
        </w:rPr>
        <w:t>measIdleCarrierListEUTRA</w:t>
      </w:r>
      <w:proofErr w:type="spellEnd"/>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proofErr w:type="spellStart"/>
      <w:r w:rsidRPr="00F537EB" w:rsidDel="00E554A4">
        <w:rPr>
          <w:i/>
        </w:rPr>
        <w:t>measIdleCarrierListEUTRA</w:t>
      </w:r>
      <w:proofErr w:type="spellEnd"/>
      <w:r w:rsidRPr="00F537EB" w:rsidDel="00E554A4">
        <w:t xml:space="preserve"> within </w:t>
      </w:r>
      <w:proofErr w:type="spellStart"/>
      <w:r w:rsidRPr="00F537EB" w:rsidDel="00E554A4">
        <w:rPr>
          <w:i/>
        </w:rPr>
        <w:t>VarMeasIdleConfig</w:t>
      </w:r>
      <w:proofErr w:type="spellEnd"/>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proofErr w:type="spellStart"/>
      <w:r w:rsidRPr="00F537EB">
        <w:rPr>
          <w:i/>
        </w:rPr>
        <w:t>carrierFreqEUTRA</w:t>
      </w:r>
      <w:proofErr w:type="spellEnd"/>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proofErr w:type="spellStart"/>
      <w:r w:rsidRPr="00F537EB">
        <w:rPr>
          <w:i/>
        </w:rPr>
        <w:t>carrierFreq</w:t>
      </w:r>
      <w:proofErr w:type="spellEnd"/>
      <w:r w:rsidRPr="00F537EB">
        <w:t xml:space="preserve"> and </w:t>
      </w:r>
      <w:proofErr w:type="spellStart"/>
      <w:r w:rsidRPr="00F537EB">
        <w:rPr>
          <w:i/>
        </w:rPr>
        <w:t>allowedMeasBandwidth</w:t>
      </w:r>
      <w:proofErr w:type="spellEnd"/>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proofErr w:type="spellStart"/>
      <w:r w:rsidRPr="00F537EB">
        <w:rPr>
          <w:i/>
        </w:rPr>
        <w:t>measCellListEUTRA</w:t>
      </w:r>
      <w:proofErr w:type="spellEnd"/>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proofErr w:type="spellStart"/>
      <w:r w:rsidRPr="00F537EB">
        <w:rPr>
          <w:i/>
          <w:lang w:val="en-GB"/>
        </w:rPr>
        <w:t>measCellListEUTRA</w:t>
      </w:r>
      <w:proofErr w:type="spellEnd"/>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proofErr w:type="spellStart"/>
      <w:r w:rsidRPr="00F537EB" w:rsidDel="00E554A4">
        <w:rPr>
          <w:i/>
          <w:lang w:val="en-GB"/>
        </w:rPr>
        <w:t>maxCellMeasIdle</w:t>
      </w:r>
      <w:proofErr w:type="spellEnd"/>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proofErr w:type="spellStart"/>
      <w:r w:rsidRPr="00F537EB">
        <w:rPr>
          <w:i/>
        </w:rPr>
        <w:t>reportQuantities</w:t>
      </w:r>
      <w:proofErr w:type="spellEnd"/>
      <w:r w:rsidRPr="00F537EB">
        <w:t xml:space="preserve"> is set to </w:t>
      </w:r>
      <w:proofErr w:type="spellStart"/>
      <w:r w:rsidRPr="00F537EB">
        <w:rPr>
          <w:i/>
        </w:rPr>
        <w:t>rsrq</w:t>
      </w:r>
      <w:proofErr w:type="spellEnd"/>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proofErr w:type="spellStart"/>
      <w:r w:rsidRPr="00F537EB">
        <w:rPr>
          <w:i/>
        </w:rPr>
        <w:t>reportQuantities</w:t>
      </w:r>
      <w:proofErr w:type="spellEnd"/>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proofErr w:type="spellStart"/>
      <w:r w:rsidRPr="00F537EB" w:rsidDel="00E554A4">
        <w:rPr>
          <w:i/>
        </w:rPr>
        <w:t>qualityThreshold</w:t>
      </w:r>
      <w:proofErr w:type="spellEnd"/>
      <w:r w:rsidRPr="00F537EB" w:rsidDel="00E554A4">
        <w:t xml:space="preserve"> (if any) within the </w:t>
      </w:r>
      <w:proofErr w:type="spellStart"/>
      <w:r w:rsidRPr="00F537EB">
        <w:rPr>
          <w:i/>
        </w:rPr>
        <w:t>measReportIdleEUTRA</w:t>
      </w:r>
      <w:proofErr w:type="spellEnd"/>
      <w:r w:rsidRPr="00F537EB">
        <w:t xml:space="preserve"> in </w:t>
      </w:r>
      <w:proofErr w:type="spellStart"/>
      <w:r w:rsidRPr="00F537EB" w:rsidDel="00E554A4">
        <w:rPr>
          <w:i/>
        </w:rPr>
        <w:t>VarMeasIdleReport</w:t>
      </w:r>
      <w:proofErr w:type="spellEnd"/>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proofErr w:type="spellStart"/>
      <w:r w:rsidRPr="00F537EB">
        <w:rPr>
          <w:i/>
        </w:rPr>
        <w:t>VarMeasIdleConfig</w:t>
      </w:r>
      <w:proofErr w:type="spellEnd"/>
      <w:r w:rsidRPr="00F537EB">
        <w:t xml:space="preserve"> includes the </w:t>
      </w:r>
      <w:proofErr w:type="spellStart"/>
      <w:r w:rsidRPr="00F537EB">
        <w:rPr>
          <w:i/>
        </w:rPr>
        <w:t>measIdleCarrierListNR</w:t>
      </w:r>
      <w:proofErr w:type="spellEnd"/>
      <w:r w:rsidRPr="00F537EB">
        <w:t>:</w:t>
      </w:r>
    </w:p>
    <w:p w14:paraId="06325B56" w14:textId="77777777" w:rsidR="000E24F4" w:rsidRPr="00F537EB" w:rsidRDefault="000E24F4" w:rsidP="000E24F4">
      <w:pPr>
        <w:pStyle w:val="B3"/>
      </w:pPr>
      <w:r w:rsidRPr="00F537EB">
        <w:t>3&gt;</w:t>
      </w:r>
      <w:r w:rsidRPr="00F537EB">
        <w:tab/>
        <w:t xml:space="preserve">for each entry in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rPr>
          <w:i/>
        </w:rPr>
        <w:t xml:space="preserve"> </w:t>
      </w:r>
      <w:r w:rsidRPr="00F537EB">
        <w:rPr>
          <w:iCs/>
        </w:rPr>
        <w:t xml:space="preserve">that contains </w:t>
      </w:r>
      <w:proofErr w:type="spellStart"/>
      <w:r w:rsidRPr="00F537EB">
        <w:rPr>
          <w:i/>
        </w:rPr>
        <w:t>ssb-MeasConfig</w:t>
      </w:r>
      <w:proofErr w:type="spellEnd"/>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proofErr w:type="spellStart"/>
      <w:r w:rsidRPr="00F537EB">
        <w:rPr>
          <w:i/>
        </w:rPr>
        <w:t>carrierFreqNR</w:t>
      </w:r>
      <w:proofErr w:type="spellEnd"/>
      <w:r w:rsidRPr="00F537EB">
        <w:t xml:space="preserve"> and </w:t>
      </w:r>
      <w:proofErr w:type="spellStart"/>
      <w:r w:rsidRPr="00F537EB">
        <w:rPr>
          <w:i/>
        </w:rPr>
        <w:t>ssbSubCarrierSpacing</w:t>
      </w:r>
      <w:proofErr w:type="spellEnd"/>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proofErr w:type="spellStart"/>
      <w:r w:rsidRPr="00F537EB">
        <w:rPr>
          <w:i/>
        </w:rPr>
        <w:t>carrierFreq</w:t>
      </w:r>
      <w:proofErr w:type="spellEnd"/>
      <w:r w:rsidRPr="00F537EB">
        <w:t xml:space="preserve"> and </w:t>
      </w:r>
      <w:proofErr w:type="spellStart"/>
      <w:r w:rsidRPr="00F537EB">
        <w:rPr>
          <w:i/>
        </w:rPr>
        <w:t>ssbSubCarrierSpacing</w:t>
      </w:r>
      <w:proofErr w:type="spellEnd"/>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proofErr w:type="spellStart"/>
      <w:r w:rsidRPr="00F537EB">
        <w:rPr>
          <w:i/>
        </w:rPr>
        <w:t>measCellListNR</w:t>
      </w:r>
      <w:proofErr w:type="spellEnd"/>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proofErr w:type="spellStart"/>
      <w:r w:rsidRPr="00F537EB">
        <w:rPr>
          <w:i/>
          <w:lang w:val="en-GB"/>
        </w:rPr>
        <w:t>measCellListNR</w:t>
      </w:r>
      <w:proofErr w:type="spellEnd"/>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proofErr w:type="spellStart"/>
      <w:r w:rsidRPr="00F537EB">
        <w:rPr>
          <w:i/>
          <w:lang w:val="en-GB"/>
        </w:rPr>
        <w:t>maxCellMeasIdle</w:t>
      </w:r>
      <w:proofErr w:type="spellEnd"/>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proofErr w:type="spellStart"/>
      <w:r w:rsidRPr="00F537EB">
        <w:rPr>
          <w:i/>
        </w:rPr>
        <w:t>reportQuantities</w:t>
      </w:r>
      <w:proofErr w:type="spellEnd"/>
      <w:r w:rsidRPr="00F537EB">
        <w:t xml:space="preserve"> is set to </w:t>
      </w:r>
      <w:proofErr w:type="spellStart"/>
      <w:r w:rsidRPr="00F537EB">
        <w:rPr>
          <w:i/>
        </w:rPr>
        <w:t>rsrq</w:t>
      </w:r>
      <w:proofErr w:type="spellEnd"/>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lastRenderedPageBreak/>
        <w:t>5&gt;</w:t>
      </w:r>
      <w:r w:rsidRPr="00F537EB">
        <w:tab/>
        <w:t xml:space="preserve">store measurement results as indicated by </w:t>
      </w:r>
      <w:proofErr w:type="spellStart"/>
      <w:r w:rsidRPr="00F537EB">
        <w:rPr>
          <w:i/>
        </w:rPr>
        <w:t>reportQuantities</w:t>
      </w:r>
      <w:proofErr w:type="spellEnd"/>
      <w:r w:rsidRPr="00F537EB">
        <w:t xml:space="preserve"> for cells applicable for idle/inactive measurement reporting whose RSRP/RSRQ measurement results are above the value(s) provided in </w:t>
      </w:r>
      <w:proofErr w:type="spellStart"/>
      <w:r w:rsidRPr="00F537EB">
        <w:rPr>
          <w:i/>
        </w:rPr>
        <w:t>qualityThreshold</w:t>
      </w:r>
      <w:proofErr w:type="spellEnd"/>
      <w:r w:rsidRPr="00F537EB">
        <w:t xml:space="preserve"> (if any) within the </w:t>
      </w:r>
      <w:proofErr w:type="spellStart"/>
      <w:r w:rsidRPr="00F537EB">
        <w:rPr>
          <w:i/>
        </w:rPr>
        <w:t>measReportIdleNR</w:t>
      </w:r>
      <w:proofErr w:type="spellEnd"/>
      <w:r w:rsidRPr="00F537EB">
        <w:t xml:space="preserve"> in </w:t>
      </w:r>
      <w:proofErr w:type="spellStart"/>
      <w:r w:rsidRPr="00F537EB">
        <w:rPr>
          <w:i/>
        </w:rPr>
        <w:t>VarMeasIdleReport</w:t>
      </w:r>
      <w:proofErr w:type="spellEnd"/>
      <w:r w:rsidRPr="00F537EB">
        <w:t>;</w:t>
      </w:r>
    </w:p>
    <w:p w14:paraId="6B73202B" w14:textId="77777777" w:rsidR="000E24F4" w:rsidRPr="00F537EB" w:rsidRDefault="000E24F4" w:rsidP="000E24F4">
      <w:pPr>
        <w:pStyle w:val="B5"/>
      </w:pPr>
      <w:r w:rsidRPr="00F537EB">
        <w:t>5&gt;</w:t>
      </w:r>
      <w:r w:rsidRPr="00F537EB">
        <w:tab/>
        <w:t xml:space="preserve">if the </w:t>
      </w:r>
      <w:proofErr w:type="spellStart"/>
      <w:r w:rsidRPr="00F537EB">
        <w:rPr>
          <w:i/>
        </w:rPr>
        <w:t>includeBeamMeasurements</w:t>
      </w:r>
      <w:proofErr w:type="spellEnd"/>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 xml:space="preserve">if the </w:t>
      </w:r>
      <w:proofErr w:type="spellStart"/>
      <w:r w:rsidRPr="00F537EB">
        <w:rPr>
          <w:lang w:val="en-GB"/>
        </w:rPr>
        <w:t>reportQuantityRS</w:t>
      </w:r>
      <w:proofErr w:type="spellEnd"/>
      <w:r w:rsidRPr="00F537EB">
        <w:rPr>
          <w:lang w:val="en-GB"/>
        </w:rPr>
        <w:t xml:space="preserve">-Indexes is set to </w:t>
      </w:r>
      <w:proofErr w:type="spellStart"/>
      <w:r w:rsidRPr="00F537EB">
        <w:rPr>
          <w:lang w:val="en-GB"/>
        </w:rPr>
        <w:t>rsrq</w:t>
      </w:r>
      <w:proofErr w:type="spellEnd"/>
      <w:r w:rsidRPr="00F537EB">
        <w:rPr>
          <w:lang w:val="en-GB"/>
        </w:rPr>
        <w:t>:</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w:t>
      </w:r>
      <w:proofErr w:type="spellStart"/>
      <w:r w:rsidRPr="00F537EB">
        <w:rPr>
          <w:i/>
          <w:lang w:val="en-GB"/>
        </w:rPr>
        <w:t>reportQuantityRS</w:t>
      </w:r>
      <w:proofErr w:type="spellEnd"/>
      <w:r w:rsidRPr="00F537EB">
        <w:rPr>
          <w:lang w:val="en-GB"/>
        </w:rPr>
        <w:t>-</w:t>
      </w:r>
      <w:r w:rsidRPr="00F537EB">
        <w:rPr>
          <w:i/>
          <w:lang w:val="en-GB"/>
        </w:rPr>
        <w:t xml:space="preserve">Indexes </w:t>
      </w:r>
      <w:r w:rsidRPr="00F537EB">
        <w:rPr>
          <w:lang w:val="en-GB"/>
        </w:rPr>
        <w:t xml:space="preserve">within the </w:t>
      </w:r>
      <w:proofErr w:type="spellStart"/>
      <w:r w:rsidRPr="00F537EB">
        <w:rPr>
          <w:i/>
          <w:lang w:val="en-GB"/>
        </w:rPr>
        <w:t>measReportIdleNR</w:t>
      </w:r>
      <w:proofErr w:type="spellEnd"/>
      <w:r w:rsidRPr="00F537EB">
        <w:rPr>
          <w:i/>
          <w:lang w:val="en-GB"/>
        </w:rPr>
        <w:t xml:space="preserve"> </w:t>
      </w:r>
      <w:r w:rsidRPr="00F537EB">
        <w:rPr>
          <w:lang w:val="en-GB"/>
        </w:rPr>
        <w:t xml:space="preserve">in </w:t>
      </w:r>
      <w:proofErr w:type="spellStart"/>
      <w:r w:rsidRPr="00F537EB">
        <w:rPr>
          <w:i/>
          <w:lang w:val="en-GB"/>
        </w:rPr>
        <w:t>VarMeasIdleReport</w:t>
      </w:r>
      <w:proofErr w:type="spellEnd"/>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w:t>
      </w:r>
      <w:proofErr w:type="spellStart"/>
      <w:r w:rsidRPr="00F537EB">
        <w:rPr>
          <w:i/>
        </w:rPr>
        <w:t>NonIntraSearchP</w:t>
      </w:r>
      <w:proofErr w:type="spellEnd"/>
      <w:r w:rsidRPr="00F537EB">
        <w:t xml:space="preserve"> and </w:t>
      </w:r>
      <w:r w:rsidRPr="00F537EB">
        <w:rPr>
          <w:i/>
        </w:rPr>
        <w:t>s-</w:t>
      </w:r>
      <w:proofErr w:type="spellStart"/>
      <w:r w:rsidRPr="00F537EB">
        <w:rPr>
          <w:i/>
        </w:rPr>
        <w:t>NonIntraSearchQ</w:t>
      </w:r>
      <w:proofErr w:type="spellEnd"/>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 xml:space="preserve">The UE is not required to perform idle/inactive measurements on a given carrier if the SSB configuration of that carrier provided via dedicated </w:t>
      </w:r>
      <w:proofErr w:type="spellStart"/>
      <w:r w:rsidRPr="00F537EB">
        <w:t>signaling</w:t>
      </w:r>
      <w:proofErr w:type="spellEnd"/>
      <w:r w:rsidRPr="00F537EB">
        <w:t xml:space="preserve">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proofErr w:type="spellStart"/>
      <w:r w:rsidRPr="00F537EB">
        <w:rPr>
          <w:i/>
          <w:iCs/>
        </w:rPr>
        <w:t>validityAreaList</w:t>
      </w:r>
      <w:proofErr w:type="spellEnd"/>
      <w:r w:rsidRPr="00F537EB">
        <w:t xml:space="preserve"> is configured in </w:t>
      </w:r>
      <w:proofErr w:type="spellStart"/>
      <w:r w:rsidRPr="00F537EB">
        <w:rPr>
          <w:i/>
          <w:iCs/>
        </w:rPr>
        <w:t>VarMeasIdleConfig</w:t>
      </w:r>
      <w:proofErr w:type="spellEnd"/>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proofErr w:type="spellStart"/>
      <w:r w:rsidRPr="00F537EB">
        <w:rPr>
          <w:i/>
          <w:iCs/>
        </w:rPr>
        <w:t>carrierFreq</w:t>
      </w:r>
      <w:proofErr w:type="spellEnd"/>
      <w:r w:rsidRPr="00F537EB">
        <w:t xml:space="preserve"> of any entry in the </w:t>
      </w:r>
      <w:proofErr w:type="spellStart"/>
      <w:r w:rsidRPr="00F537EB">
        <w:rPr>
          <w:i/>
          <w:iCs/>
        </w:rPr>
        <w:t>validityAreaList</w:t>
      </w:r>
      <w:proofErr w:type="spellEnd"/>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proofErr w:type="spellStart"/>
      <w:r w:rsidRPr="00F537EB">
        <w:rPr>
          <w:i/>
        </w:rPr>
        <w:t>carrierFreq</w:t>
      </w:r>
      <w:proofErr w:type="spellEnd"/>
      <w:r w:rsidRPr="00F537EB">
        <w:rPr>
          <w:i/>
        </w:rPr>
        <w:t xml:space="preserve"> </w:t>
      </w:r>
      <w:r w:rsidRPr="00F537EB">
        <w:t xml:space="preserve">of any entry in the </w:t>
      </w:r>
      <w:proofErr w:type="spellStart"/>
      <w:r w:rsidRPr="00F537EB">
        <w:rPr>
          <w:i/>
        </w:rPr>
        <w:t>validityAreaList</w:t>
      </w:r>
      <w:proofErr w:type="spellEnd"/>
      <w:r w:rsidRPr="00F537EB">
        <w:t xml:space="preserve">, </w:t>
      </w:r>
      <w:r w:rsidRPr="00F537EB">
        <w:rPr>
          <w:rFonts w:eastAsia="Calibri"/>
        </w:rPr>
        <w:t xml:space="preserve">the </w:t>
      </w:r>
      <w:proofErr w:type="spellStart"/>
      <w:r w:rsidRPr="00F537EB">
        <w:rPr>
          <w:rFonts w:eastAsia="Calibri"/>
          <w:i/>
        </w:rPr>
        <w:t>validityCellList</w:t>
      </w:r>
      <w:proofErr w:type="spellEnd"/>
      <w:r w:rsidRPr="00F537EB">
        <w:rPr>
          <w:rFonts w:eastAsia="Calibri"/>
        </w:rPr>
        <w:t xml:space="preserve"> is included for the corresponding frequency, and the physical cell identity of the serving cell does not match any entry in </w:t>
      </w:r>
      <w:proofErr w:type="spellStart"/>
      <w:r w:rsidRPr="00F537EB">
        <w:rPr>
          <w:rFonts w:eastAsia="Calibri"/>
          <w:i/>
        </w:rPr>
        <w:t>validityCellList</w:t>
      </w:r>
      <w:proofErr w:type="spellEnd"/>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1944" w:name="_Toc36756904"/>
      <w:bookmarkStart w:id="1945" w:name="_Toc36836445"/>
      <w:bookmarkStart w:id="1946" w:name="_Toc36843422"/>
      <w:bookmarkStart w:id="1947"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944"/>
      <w:bookmarkEnd w:id="1945"/>
      <w:bookmarkEnd w:id="1946"/>
      <w:bookmarkEnd w:id="1947"/>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proofErr w:type="spellStart"/>
      <w:r w:rsidRPr="00F537EB">
        <w:rPr>
          <w:i/>
        </w:rPr>
        <w:t>VarMeasIdleConfig</w:t>
      </w:r>
      <w:proofErr w:type="spellEnd"/>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1948" w:name="_Toc20487017"/>
      <w:bookmarkStart w:id="1949" w:name="_Toc36756905"/>
      <w:bookmarkStart w:id="1950" w:name="_Toc36836446"/>
      <w:bookmarkStart w:id="1951" w:name="_Toc36843423"/>
      <w:bookmarkStart w:id="1952" w:name="_Toc37067712"/>
      <w:r w:rsidRPr="00F537EB">
        <w:t>5.7.9</w:t>
      </w:r>
      <w:r w:rsidRPr="00F537EB">
        <w:tab/>
        <w:t>Mobility history information</w:t>
      </w:r>
      <w:bookmarkEnd w:id="1948"/>
      <w:bookmarkEnd w:id="1949"/>
      <w:bookmarkEnd w:id="1950"/>
      <w:bookmarkEnd w:id="1951"/>
      <w:bookmarkEnd w:id="1952"/>
    </w:p>
    <w:p w14:paraId="0119DC85" w14:textId="0A6F3888" w:rsidR="004D6711" w:rsidRPr="00F537EB" w:rsidRDefault="004D6711" w:rsidP="004D6711">
      <w:pPr>
        <w:pStyle w:val="Heading4"/>
      </w:pPr>
      <w:bookmarkStart w:id="1953" w:name="_Toc20487018"/>
      <w:bookmarkStart w:id="1954" w:name="_Toc36756906"/>
      <w:bookmarkStart w:id="1955" w:name="_Toc36836447"/>
      <w:bookmarkStart w:id="1956" w:name="_Toc36843424"/>
      <w:bookmarkStart w:id="1957" w:name="_Toc37067713"/>
      <w:r w:rsidRPr="00F537EB">
        <w:t>5.7.9.1</w:t>
      </w:r>
      <w:r w:rsidRPr="00F537EB">
        <w:tab/>
        <w:t>General</w:t>
      </w:r>
      <w:bookmarkEnd w:id="1953"/>
      <w:bookmarkEnd w:id="1954"/>
      <w:bookmarkEnd w:id="1955"/>
      <w:bookmarkEnd w:id="1956"/>
      <w:bookmarkEnd w:id="1957"/>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1958" w:name="_Toc20487019"/>
      <w:bookmarkStart w:id="1959" w:name="_Toc36756907"/>
      <w:bookmarkStart w:id="1960" w:name="_Toc36836448"/>
      <w:bookmarkStart w:id="1961" w:name="_Toc36843425"/>
      <w:bookmarkStart w:id="1962" w:name="_Toc37067714"/>
      <w:r w:rsidRPr="00F537EB">
        <w:t>5.7.9.2</w:t>
      </w:r>
      <w:r w:rsidRPr="00F537EB">
        <w:tab/>
        <w:t>Initiation</w:t>
      </w:r>
      <w:bookmarkEnd w:id="1958"/>
      <w:bookmarkEnd w:id="1959"/>
      <w:bookmarkEnd w:id="1960"/>
      <w:bookmarkEnd w:id="1961"/>
      <w:bookmarkEnd w:id="1962"/>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 xml:space="preserve">Upon change of cell, consisting of </w:t>
      </w:r>
      <w:proofErr w:type="spellStart"/>
      <w:r w:rsidRPr="00F537EB">
        <w:t>PCell</w:t>
      </w:r>
      <w:proofErr w:type="spellEnd"/>
      <w:r w:rsidRPr="00F537EB">
        <w:t xml:space="preserve">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lastRenderedPageBreak/>
        <w:t>2&gt;</w:t>
      </w:r>
      <w:r w:rsidRPr="00F537EB">
        <w:tab/>
        <w:t xml:space="preserve">include an entry in variable </w:t>
      </w:r>
      <w:proofErr w:type="spellStart"/>
      <w:r w:rsidRPr="00F537EB">
        <w:rPr>
          <w:i/>
          <w:iCs/>
        </w:rPr>
        <w:t>VarMobilityHistoryReport</w:t>
      </w:r>
      <w:proofErr w:type="spellEnd"/>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 xml:space="preserve">if the global cell identity of the previous </w:t>
      </w:r>
      <w:proofErr w:type="spellStart"/>
      <w:r w:rsidRPr="00F537EB">
        <w:t>PCell</w:t>
      </w:r>
      <w:proofErr w:type="spellEnd"/>
      <w:r w:rsidRPr="00F537EB">
        <w:t>/serving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proofErr w:type="spellStart"/>
      <w:r w:rsidRPr="00F537EB">
        <w:rPr>
          <w:i/>
          <w:iCs/>
        </w:rPr>
        <w:t>visitedCellId</w:t>
      </w:r>
      <w:proofErr w:type="spellEnd"/>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proofErr w:type="spellStart"/>
      <w:r w:rsidRPr="00F537EB">
        <w:rPr>
          <w:i/>
          <w:iCs/>
        </w:rPr>
        <w:t>visitedCellId</w:t>
      </w:r>
      <w:proofErr w:type="spellEnd"/>
      <w:r w:rsidRPr="00F537EB">
        <w:rPr>
          <w:i/>
          <w:iCs/>
        </w:rPr>
        <w:t xml:space="preserve"> </w:t>
      </w:r>
      <w:r w:rsidRPr="00F537EB">
        <w:t>of the entry;</w:t>
      </w:r>
    </w:p>
    <w:p w14:paraId="4D399486" w14:textId="77777777" w:rsidR="004D6711" w:rsidRPr="00F537EB" w:rsidRDefault="004D6711" w:rsidP="004D6711">
      <w:pPr>
        <w:pStyle w:val="B3"/>
      </w:pPr>
      <w:r w:rsidRPr="00F537EB">
        <w:t>3&gt;</w:t>
      </w:r>
      <w:r w:rsidRPr="00F537EB">
        <w:tab/>
        <w:t xml:space="preserve">set the field </w:t>
      </w:r>
      <w:proofErr w:type="spellStart"/>
      <w:r w:rsidRPr="00F537EB">
        <w:rPr>
          <w:i/>
          <w:iCs/>
        </w:rPr>
        <w:t>timeSpent</w:t>
      </w:r>
      <w:proofErr w:type="spellEnd"/>
      <w:r w:rsidRPr="00F537EB">
        <w:t xml:space="preserve"> of the entry as the time spent in the previous </w:t>
      </w:r>
      <w:proofErr w:type="spellStart"/>
      <w:r w:rsidRPr="00F537EB">
        <w:t>PCell</w:t>
      </w:r>
      <w:proofErr w:type="spellEnd"/>
      <w:r w:rsidRPr="00F537EB">
        <w:t>/serving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proofErr w:type="spellStart"/>
      <w:r w:rsidRPr="00F537EB">
        <w:rPr>
          <w:i/>
        </w:rPr>
        <w:t>VarMobilityHistoryReport</w:t>
      </w:r>
      <w:proofErr w:type="spellEnd"/>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proofErr w:type="spellStart"/>
      <w:r w:rsidRPr="00F537EB">
        <w:rPr>
          <w:i/>
          <w:iCs/>
        </w:rPr>
        <w:t>timeSpent</w:t>
      </w:r>
      <w:proofErr w:type="spellEnd"/>
      <w:r w:rsidRPr="00F537EB">
        <w:t xml:space="preserve"> of the entry as the time spent outside NR.</w:t>
      </w:r>
    </w:p>
    <w:p w14:paraId="7A8C4E08" w14:textId="56DC9CB1" w:rsidR="000E24F4" w:rsidRPr="00F537EB" w:rsidRDefault="000E24F4" w:rsidP="00AB77CA">
      <w:pPr>
        <w:pStyle w:val="Heading3"/>
      </w:pPr>
      <w:bookmarkStart w:id="1963" w:name="_Toc36756908"/>
      <w:bookmarkStart w:id="1964" w:name="_Toc36836449"/>
      <w:bookmarkStart w:id="1965" w:name="_Toc36843426"/>
      <w:bookmarkStart w:id="1966" w:name="_Toc37067715"/>
      <w:r w:rsidRPr="00F537EB">
        <w:t>5.7.</w:t>
      </w:r>
      <w:r w:rsidR="00EC61B4" w:rsidRPr="00F537EB">
        <w:t>10</w:t>
      </w:r>
      <w:r w:rsidRPr="00F537EB">
        <w:tab/>
        <w:t>UE Information</w:t>
      </w:r>
      <w:bookmarkEnd w:id="1963"/>
      <w:bookmarkEnd w:id="1964"/>
      <w:bookmarkEnd w:id="1965"/>
      <w:bookmarkEnd w:id="1966"/>
    </w:p>
    <w:p w14:paraId="739A8343" w14:textId="2BCDFB0C" w:rsidR="000E24F4" w:rsidRPr="00F537EB" w:rsidRDefault="000E24F4" w:rsidP="00AB77CA">
      <w:pPr>
        <w:pStyle w:val="Heading4"/>
      </w:pPr>
      <w:bookmarkStart w:id="1967" w:name="_Toc36756909"/>
      <w:bookmarkStart w:id="1968" w:name="_Toc36836450"/>
      <w:bookmarkStart w:id="1969" w:name="_Toc36843427"/>
      <w:bookmarkStart w:id="1970" w:name="_Toc37067716"/>
      <w:r w:rsidRPr="00F537EB">
        <w:t>5.7.</w:t>
      </w:r>
      <w:r w:rsidR="00EC61B4" w:rsidRPr="00F537EB">
        <w:t>10</w:t>
      </w:r>
      <w:r w:rsidRPr="00F537EB">
        <w:t>.1</w:t>
      </w:r>
      <w:r w:rsidRPr="00F537EB">
        <w:tab/>
        <w:t>General</w:t>
      </w:r>
      <w:bookmarkEnd w:id="1967"/>
      <w:bookmarkEnd w:id="1968"/>
      <w:bookmarkEnd w:id="1969"/>
      <w:bookmarkEnd w:id="1970"/>
    </w:p>
    <w:bookmarkStart w:id="1971" w:name="_MON_1643447042"/>
    <w:bookmarkEnd w:id="1971"/>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8pt;height:129pt" o:ole="">
            <v:imagedata r:id="rId96" o:title=""/>
          </v:shape>
          <o:OLEObject Type="Embed" ProgID="Word.Picture.8" ShapeID="_x0000_i1067" DrawAspect="Content" ObjectID="_1649181319" r:id="rId97"/>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1972" w:name="_Toc5272199"/>
      <w:bookmarkStart w:id="1973" w:name="_Toc36756910"/>
      <w:bookmarkStart w:id="1974" w:name="_Toc36836451"/>
      <w:bookmarkStart w:id="1975" w:name="_Toc36843428"/>
      <w:bookmarkStart w:id="1976" w:name="_Toc37067717"/>
      <w:r w:rsidRPr="00F537EB">
        <w:t>5.7.</w:t>
      </w:r>
      <w:r w:rsidR="00EC61B4" w:rsidRPr="00F537EB">
        <w:t>10</w:t>
      </w:r>
      <w:r w:rsidRPr="00F537EB">
        <w:t>.2</w:t>
      </w:r>
      <w:r w:rsidRPr="00F537EB">
        <w:tab/>
        <w:t>Initiation</w:t>
      </w:r>
      <w:bookmarkEnd w:id="1972"/>
      <w:bookmarkEnd w:id="1973"/>
      <w:bookmarkEnd w:id="1974"/>
      <w:bookmarkEnd w:id="1975"/>
      <w:bookmarkEnd w:id="1976"/>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proofErr w:type="spellStart"/>
      <w:r w:rsidRPr="00F537EB">
        <w:rPr>
          <w:i/>
          <w:iCs/>
        </w:rPr>
        <w:t>UE</w:t>
      </w:r>
      <w:r w:rsidRPr="00F537EB">
        <w:rPr>
          <w:i/>
        </w:rPr>
        <w:t>InformationRequest</w:t>
      </w:r>
      <w:proofErr w:type="spellEnd"/>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1977" w:name="_Toc5272200"/>
      <w:bookmarkStart w:id="1978" w:name="_Toc36756911"/>
      <w:bookmarkStart w:id="1979" w:name="_Toc36836452"/>
      <w:bookmarkStart w:id="1980" w:name="_Toc36843429"/>
      <w:bookmarkStart w:id="1981"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proofErr w:type="spellStart"/>
      <w:r w:rsidRPr="00F537EB">
        <w:rPr>
          <w:i/>
          <w:iCs/>
        </w:rPr>
        <w:t>UEI</w:t>
      </w:r>
      <w:r w:rsidRPr="00F537EB">
        <w:rPr>
          <w:i/>
        </w:rPr>
        <w:t>nformationRequest</w:t>
      </w:r>
      <w:proofErr w:type="spellEnd"/>
      <w:r w:rsidRPr="00F537EB">
        <w:rPr>
          <w:i/>
          <w:lang w:eastAsia="zh-CN"/>
        </w:rPr>
        <w:t xml:space="preserve"> </w:t>
      </w:r>
      <w:r w:rsidRPr="00F537EB">
        <w:t>message</w:t>
      </w:r>
      <w:bookmarkEnd w:id="1977"/>
      <w:bookmarkEnd w:id="1978"/>
      <w:bookmarkEnd w:id="1979"/>
      <w:bookmarkEnd w:id="1980"/>
      <w:bookmarkEnd w:id="1981"/>
    </w:p>
    <w:p w14:paraId="74A72380" w14:textId="77777777" w:rsidR="000E24F4" w:rsidRPr="00F537EB" w:rsidRDefault="000E24F4" w:rsidP="000E24F4">
      <w:pPr>
        <w:rPr>
          <w:lang w:eastAsia="zh-CN"/>
        </w:rPr>
      </w:pPr>
      <w:r w:rsidRPr="00F537EB">
        <w:rPr>
          <w:lang w:eastAsia="zh-CN"/>
        </w:rPr>
        <w:t xml:space="preserve">Upon receiving the </w:t>
      </w:r>
      <w:proofErr w:type="spellStart"/>
      <w:r w:rsidRPr="00F537EB">
        <w:rPr>
          <w:i/>
        </w:rPr>
        <w:t>UEInformationRequest</w:t>
      </w:r>
      <w:proofErr w:type="spellEnd"/>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proofErr w:type="spellStart"/>
      <w:r w:rsidRPr="00F537EB">
        <w:rPr>
          <w:i/>
          <w:color w:val="auto"/>
        </w:rPr>
        <w:t>idleModeMeasurementReq</w:t>
      </w:r>
      <w:proofErr w:type="spellEnd"/>
      <w:r w:rsidRPr="00F537EB">
        <w:rPr>
          <w:i/>
          <w:color w:val="auto"/>
        </w:rPr>
        <w:t xml:space="preserve">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proofErr w:type="spellStart"/>
      <w:r w:rsidRPr="00F537EB">
        <w:rPr>
          <w:i/>
          <w:iCs/>
        </w:rPr>
        <w:t>idleModeMeasurementReq</w:t>
      </w:r>
      <w:proofErr w:type="spellEnd"/>
      <w:r w:rsidRPr="00F537EB">
        <w:rPr>
          <w:i/>
          <w:iCs/>
        </w:rPr>
        <w:t xml:space="preserve"> </w:t>
      </w:r>
      <w:r w:rsidRPr="00F537EB">
        <w:t xml:space="preserve">is included in the </w:t>
      </w:r>
      <w:proofErr w:type="spellStart"/>
      <w:r w:rsidRPr="00F537EB">
        <w:rPr>
          <w:i/>
          <w:iCs/>
        </w:rPr>
        <w:t>UEInformationRequest</w:t>
      </w:r>
      <w:proofErr w:type="spellEnd"/>
      <w:r w:rsidRPr="00F537EB">
        <w:rPr>
          <w:iCs/>
        </w:rPr>
        <w:t xml:space="preserve"> and the UE has stored </w:t>
      </w:r>
      <w:proofErr w:type="spellStart"/>
      <w:r w:rsidRPr="00F537EB">
        <w:rPr>
          <w:i/>
          <w:iCs/>
        </w:rPr>
        <w:t>VarMeasIdleReport</w:t>
      </w:r>
      <w:proofErr w:type="spellEnd"/>
      <w:r w:rsidRPr="00F537EB">
        <w:t>:</w:t>
      </w:r>
    </w:p>
    <w:p w14:paraId="3BA33DB9" w14:textId="77777777" w:rsidR="000E24F4" w:rsidRPr="00F537EB" w:rsidRDefault="000E24F4" w:rsidP="000E24F4">
      <w:pPr>
        <w:pStyle w:val="B2"/>
        <w:rPr>
          <w:iCs/>
        </w:rPr>
      </w:pPr>
      <w:r w:rsidRPr="00F537EB">
        <w:t>2&gt;</w:t>
      </w:r>
      <w:r w:rsidRPr="00F537EB">
        <w:tab/>
        <w:t xml:space="preserve">set the </w:t>
      </w:r>
      <w:proofErr w:type="spellStart"/>
      <w:r w:rsidRPr="00F537EB">
        <w:rPr>
          <w:i/>
        </w:rPr>
        <w:t>measResultIdleEUTRA</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measReportIdle</w:t>
      </w:r>
      <w:proofErr w:type="spellEnd"/>
      <w:r w:rsidRPr="00F537EB">
        <w:t xml:space="preserve"> in the </w:t>
      </w:r>
      <w:proofErr w:type="spellStart"/>
      <w:r w:rsidRPr="00F537EB">
        <w:rPr>
          <w:i/>
        </w:rPr>
        <w:t>VarMeasIdleReportEUTRA</w:t>
      </w:r>
      <w:proofErr w:type="spellEnd"/>
      <w:r w:rsidRPr="00F537EB">
        <w:rPr>
          <w:i/>
        </w:rPr>
        <w:t>,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proofErr w:type="spellStart"/>
      <w:r w:rsidRPr="00F537EB">
        <w:rPr>
          <w:i/>
        </w:rPr>
        <w:t>measResultIdleNR</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measReportIdleNR</w:t>
      </w:r>
      <w:proofErr w:type="spellEnd"/>
      <w:r w:rsidRPr="00F537EB">
        <w:t xml:space="preserve"> in the </w:t>
      </w:r>
      <w:proofErr w:type="spellStart"/>
      <w:r w:rsidRPr="00F537EB">
        <w:rPr>
          <w:i/>
        </w:rPr>
        <w:t>VarMeasIdleReport</w:t>
      </w:r>
      <w:proofErr w:type="spellEnd"/>
      <w:r w:rsidRPr="00F537EB">
        <w:t xml:space="preserve">, if measurement information concerning cells other than the </w:t>
      </w:r>
      <w:proofErr w:type="spellStart"/>
      <w:r w:rsidRPr="00F537EB">
        <w:t>PCell</w:t>
      </w:r>
      <w:proofErr w:type="spellEnd"/>
      <w:r w:rsidRPr="00F537EB">
        <w:t xml:space="preserve">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proofErr w:type="spellStart"/>
      <w:r w:rsidRPr="00F537EB">
        <w:rPr>
          <w:i/>
          <w:lang w:eastAsia="zh-CN"/>
        </w:rPr>
        <w:t>VarMeasIdleReport</w:t>
      </w:r>
      <w:proofErr w:type="spellEnd"/>
      <w:r w:rsidRPr="00F537EB">
        <w:rPr>
          <w:lang w:eastAsia="zh-CN"/>
        </w:rPr>
        <w:t xml:space="preserve"> upon successful </w:t>
      </w:r>
      <w:r w:rsidRPr="00F537EB">
        <w:t>delivery</w:t>
      </w:r>
      <w:r w:rsidRPr="00F537EB">
        <w:rPr>
          <w:lang w:eastAsia="zh-CN"/>
        </w:rPr>
        <w:t xml:space="preserve"> of the </w:t>
      </w:r>
      <w:proofErr w:type="spellStart"/>
      <w:r w:rsidRPr="00F537EB">
        <w:rPr>
          <w:i/>
          <w:lang w:eastAsia="zh-CN"/>
        </w:rPr>
        <w:t>UEInformationResponse</w:t>
      </w:r>
      <w:proofErr w:type="spellEnd"/>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lastRenderedPageBreak/>
        <w:t>1</w:t>
      </w:r>
      <w:r w:rsidR="003C4E8D" w:rsidRPr="00F537EB">
        <w:t>&gt;</w:t>
      </w:r>
      <w:r w:rsidR="003C4E8D" w:rsidRPr="00F537EB">
        <w:tab/>
        <w:t xml:space="preserve">if the </w:t>
      </w:r>
      <w:proofErr w:type="spellStart"/>
      <w:r w:rsidR="003C4E8D" w:rsidRPr="00F537EB">
        <w:rPr>
          <w:i/>
          <w:iCs/>
        </w:rPr>
        <w:t>logMeas</w:t>
      </w:r>
      <w:r w:rsidR="003C4E8D" w:rsidRPr="00F537EB">
        <w:rPr>
          <w:i/>
        </w:rPr>
        <w:t>Re</w:t>
      </w:r>
      <w:r w:rsidR="003C4E8D" w:rsidRPr="00F537EB">
        <w:rPr>
          <w:rFonts w:eastAsia="SimSun"/>
          <w:i/>
        </w:rPr>
        <w:t>portReq</w:t>
      </w:r>
      <w:proofErr w:type="spellEnd"/>
      <w:r w:rsidR="003C4E8D" w:rsidRPr="00F537EB">
        <w:t xml:space="preserve"> is present and if the RPLMN is included in</w:t>
      </w:r>
      <w:r w:rsidR="003C4E8D" w:rsidRPr="00F537EB">
        <w:rPr>
          <w:i/>
        </w:rPr>
        <w:t xml:space="preserve"> </w:t>
      </w:r>
      <w:proofErr w:type="spellStart"/>
      <w:r w:rsidR="003C4E8D" w:rsidRPr="00F537EB">
        <w:rPr>
          <w:i/>
          <w:iCs/>
        </w:rPr>
        <w:t>plmn-IdentityList</w:t>
      </w:r>
      <w:proofErr w:type="spellEnd"/>
      <w:r w:rsidR="003C4E8D" w:rsidRPr="00F537EB">
        <w:t xml:space="preserve"> stored in </w:t>
      </w:r>
      <w:proofErr w:type="spellStart"/>
      <w:r w:rsidR="003C4E8D" w:rsidRPr="00F537EB">
        <w:rPr>
          <w:i/>
          <w:iCs/>
        </w:rPr>
        <w:t>VarLogMeasReport</w:t>
      </w:r>
      <w:proofErr w:type="spellEnd"/>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proofErr w:type="spellStart"/>
      <w:r w:rsidRPr="00F537EB">
        <w:rPr>
          <w:i/>
          <w:iCs/>
        </w:rPr>
        <w:t>VarLogMeasReport</w:t>
      </w:r>
      <w:proofErr w:type="spellEnd"/>
      <w:r w:rsidRPr="00F537EB">
        <w:rPr>
          <w:i/>
          <w:iCs/>
        </w:rPr>
        <w:t xml:space="preserve"> </w:t>
      </w:r>
      <w:r w:rsidRPr="00F537EB">
        <w:t>includes</w:t>
      </w:r>
      <w:r w:rsidRPr="00F537EB">
        <w:rPr>
          <w:rFonts w:eastAsia="SimSun"/>
        </w:rPr>
        <w:t xml:space="preserve"> one or more logged measurement entries, set </w:t>
      </w:r>
      <w:r w:rsidRPr="00F537EB">
        <w:t xml:space="preserve">the contents of the </w:t>
      </w:r>
      <w:proofErr w:type="spellStart"/>
      <w:r w:rsidRPr="00F537EB">
        <w:rPr>
          <w:i/>
        </w:rPr>
        <w:t>logMeasReport</w:t>
      </w:r>
      <w:proofErr w:type="spellEnd"/>
      <w:r w:rsidRPr="00F537EB">
        <w:t xml:space="preserve"> </w:t>
      </w:r>
      <w:r w:rsidRPr="00F537EB">
        <w:rPr>
          <w:iCs/>
          <w:lang w:eastAsia="ko-KR"/>
        </w:rPr>
        <w:t xml:space="preserve">in the </w:t>
      </w:r>
      <w:proofErr w:type="spellStart"/>
      <w:r w:rsidRPr="00F537EB">
        <w:rPr>
          <w:i/>
          <w:lang w:eastAsia="ko-KR"/>
        </w:rPr>
        <w:t>UEInformationResponse</w:t>
      </w:r>
      <w:proofErr w:type="spellEnd"/>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proofErr w:type="spellStart"/>
      <w:r w:rsidRPr="00F537EB">
        <w:rPr>
          <w:i/>
          <w:iCs/>
          <w:lang w:eastAsia="ko-KR"/>
        </w:rPr>
        <w:t>absoluteTimeStamp</w:t>
      </w:r>
      <w:proofErr w:type="spellEnd"/>
      <w:r w:rsidRPr="00F537EB">
        <w:rPr>
          <w:lang w:eastAsia="ko-KR"/>
        </w:rPr>
        <w:t xml:space="preserve"> and set it to the value of </w:t>
      </w:r>
      <w:proofErr w:type="spellStart"/>
      <w:r w:rsidRPr="00F537EB">
        <w:rPr>
          <w:i/>
          <w:iCs/>
          <w:lang w:eastAsia="ko-KR"/>
        </w:rPr>
        <w:t>absoluteTimeInfo</w:t>
      </w:r>
      <w:proofErr w:type="spellEnd"/>
      <w:r w:rsidRPr="00F537EB">
        <w:rPr>
          <w:lang w:eastAsia="ko-KR"/>
        </w:rPr>
        <w:t xml:space="preserve"> in the </w:t>
      </w:r>
      <w:proofErr w:type="spellStart"/>
      <w:r w:rsidRPr="00F537EB">
        <w:rPr>
          <w:i/>
          <w:iCs/>
          <w:lang w:eastAsia="ko-KR"/>
        </w:rPr>
        <w:t>VarLogMeasReport</w:t>
      </w:r>
      <w:proofErr w:type="spellEnd"/>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proofErr w:type="spellStart"/>
      <w:r w:rsidRPr="00F537EB">
        <w:rPr>
          <w:i/>
          <w:iCs/>
          <w:lang w:eastAsia="ko-KR"/>
        </w:rPr>
        <w:t>traceReference</w:t>
      </w:r>
      <w:proofErr w:type="spellEnd"/>
      <w:r w:rsidRPr="00F537EB">
        <w:rPr>
          <w:lang w:eastAsia="ko-KR"/>
        </w:rPr>
        <w:t xml:space="preserve"> and set it to the value of </w:t>
      </w:r>
      <w:proofErr w:type="spellStart"/>
      <w:r w:rsidRPr="00F537EB">
        <w:rPr>
          <w:i/>
          <w:iCs/>
          <w:lang w:eastAsia="ko-KR"/>
        </w:rPr>
        <w:t>traceReference</w:t>
      </w:r>
      <w:proofErr w:type="spellEnd"/>
      <w:r w:rsidRPr="00F537EB">
        <w:rPr>
          <w:lang w:eastAsia="ko-KR"/>
        </w:rPr>
        <w:t xml:space="preserve"> in the </w:t>
      </w:r>
      <w:proofErr w:type="spellStart"/>
      <w:r w:rsidRPr="00F537EB">
        <w:rPr>
          <w:i/>
          <w:iCs/>
          <w:lang w:eastAsia="ko-KR"/>
        </w:rPr>
        <w:t>VarLogMeasReport</w:t>
      </w:r>
      <w:proofErr w:type="spellEnd"/>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proofErr w:type="spellStart"/>
      <w:r w:rsidRPr="00F537EB">
        <w:rPr>
          <w:i/>
          <w:iCs/>
          <w:lang w:eastAsia="ko-KR"/>
        </w:rPr>
        <w:t>traceRecordingSessionRef</w:t>
      </w:r>
      <w:proofErr w:type="spellEnd"/>
      <w:r w:rsidRPr="00F537EB">
        <w:rPr>
          <w:lang w:eastAsia="ko-KR"/>
        </w:rPr>
        <w:t xml:space="preserve"> and set it to the value of </w:t>
      </w:r>
      <w:proofErr w:type="spellStart"/>
      <w:r w:rsidRPr="00F537EB">
        <w:rPr>
          <w:i/>
          <w:iCs/>
          <w:lang w:eastAsia="ko-KR"/>
        </w:rPr>
        <w:t>traceRecordingSessionRef</w:t>
      </w:r>
      <w:proofErr w:type="spellEnd"/>
      <w:r w:rsidRPr="00F537EB">
        <w:rPr>
          <w:lang w:eastAsia="ko-KR"/>
        </w:rPr>
        <w:t xml:space="preserve"> in the </w:t>
      </w:r>
      <w:proofErr w:type="spellStart"/>
      <w:r w:rsidRPr="00F537EB">
        <w:rPr>
          <w:i/>
          <w:iCs/>
          <w:lang w:eastAsia="ko-KR"/>
        </w:rPr>
        <w:t>VarLogMeasReport</w:t>
      </w:r>
      <w:proofErr w:type="spellEnd"/>
      <w:r w:rsidRPr="00F537EB">
        <w:rPr>
          <w:i/>
          <w:iCs/>
          <w:lang w:eastAsia="ko-KR"/>
        </w:rPr>
        <w:t>;</w:t>
      </w:r>
    </w:p>
    <w:p w14:paraId="2DAE5726" w14:textId="77777777" w:rsidR="003C4E8D" w:rsidRPr="00F537EB" w:rsidRDefault="003C4E8D" w:rsidP="003C4E8D">
      <w:pPr>
        <w:pStyle w:val="B3"/>
      </w:pPr>
      <w:r w:rsidRPr="00F537EB">
        <w:t>3&gt;</w:t>
      </w:r>
      <w:r w:rsidRPr="00F537EB">
        <w:tab/>
        <w:t xml:space="preserve">include the </w:t>
      </w:r>
      <w:proofErr w:type="spellStart"/>
      <w:r w:rsidRPr="00F537EB">
        <w:rPr>
          <w:i/>
        </w:rPr>
        <w:t>tce</w:t>
      </w:r>
      <w:proofErr w:type="spellEnd"/>
      <w:r w:rsidRPr="00F537EB">
        <w:rPr>
          <w:i/>
        </w:rPr>
        <w:t>-Id</w:t>
      </w:r>
      <w:r w:rsidRPr="00F537EB">
        <w:t xml:space="preserve"> and set it to the value of </w:t>
      </w:r>
      <w:proofErr w:type="spellStart"/>
      <w:r w:rsidRPr="00F537EB">
        <w:rPr>
          <w:i/>
        </w:rPr>
        <w:t>tce</w:t>
      </w:r>
      <w:proofErr w:type="spellEnd"/>
      <w:r w:rsidRPr="00F537EB">
        <w:rPr>
          <w:i/>
        </w:rPr>
        <w:t>-Id</w:t>
      </w:r>
      <w:r w:rsidRPr="00F537EB">
        <w:t xml:space="preserve"> in the </w:t>
      </w:r>
      <w:proofErr w:type="spellStart"/>
      <w:r w:rsidRPr="00F537EB">
        <w:rPr>
          <w:i/>
        </w:rPr>
        <w:t>VarLogMeasReport</w:t>
      </w:r>
      <w:proofErr w:type="spellEnd"/>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proofErr w:type="spellStart"/>
      <w:r w:rsidRPr="00F537EB">
        <w:rPr>
          <w:i/>
          <w:iCs/>
          <w:lang w:eastAsia="ko-KR"/>
        </w:rPr>
        <w:t>logMeasInfo</w:t>
      </w:r>
      <w:r w:rsidRPr="00F537EB">
        <w:rPr>
          <w:i/>
          <w:lang w:eastAsia="ko-KR"/>
        </w:rPr>
        <w:t>List</w:t>
      </w:r>
      <w:proofErr w:type="spellEnd"/>
      <w:r w:rsidRPr="00F537EB">
        <w:rPr>
          <w:lang w:eastAsia="ko-KR"/>
        </w:rPr>
        <w:t xml:space="preserve"> and set it to include</w:t>
      </w:r>
      <w:r w:rsidRPr="00F537EB">
        <w:t xml:space="preserve"> </w:t>
      </w:r>
      <w:r w:rsidRPr="00F537EB">
        <w:rPr>
          <w:lang w:eastAsia="ko-KR"/>
        </w:rPr>
        <w:t xml:space="preserve">one or more entries from </w:t>
      </w:r>
      <w:proofErr w:type="spellStart"/>
      <w:r w:rsidRPr="00F537EB">
        <w:rPr>
          <w:i/>
        </w:rPr>
        <w:t>VarLogMeasReport</w:t>
      </w:r>
      <w:proofErr w:type="spellEnd"/>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proofErr w:type="spellStart"/>
      <w:r w:rsidRPr="00F537EB">
        <w:rPr>
          <w:i/>
        </w:rPr>
        <w:t>logMeas</w:t>
      </w:r>
      <w:r w:rsidRPr="00F537EB">
        <w:rPr>
          <w:rFonts w:eastAsia="SimSun"/>
          <w:i/>
        </w:rPr>
        <w:t>Available</w:t>
      </w:r>
      <w:proofErr w:type="spellEnd"/>
      <w:r w:rsidRPr="00F537EB">
        <w:rPr>
          <w:iCs/>
        </w:rPr>
        <w:t>;</w:t>
      </w:r>
    </w:p>
    <w:p w14:paraId="13ECFEB5" w14:textId="77777777" w:rsidR="003C4E8D" w:rsidRPr="00F537EB" w:rsidRDefault="003C4E8D" w:rsidP="003C4E8D">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Bluetooth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proofErr w:type="spellStart"/>
      <w:r w:rsidRPr="00F537EB">
        <w:rPr>
          <w:i/>
        </w:rPr>
        <w:t>logMeasAvailableBT</w:t>
      </w:r>
      <w:proofErr w:type="spellEnd"/>
      <w:r w:rsidRPr="00F537EB">
        <w:rPr>
          <w:iCs/>
        </w:rPr>
        <w:t>;</w:t>
      </w:r>
    </w:p>
    <w:p w14:paraId="7FD7DC59" w14:textId="77777777" w:rsidR="003C4E8D" w:rsidRPr="00F537EB" w:rsidRDefault="003C4E8D" w:rsidP="003C4E8D">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WLAN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proofErr w:type="spellStart"/>
      <w:r w:rsidRPr="00F537EB">
        <w:rPr>
          <w:i/>
        </w:rPr>
        <w:t>logMeasAvailableWLAN</w:t>
      </w:r>
      <w:proofErr w:type="spellEnd"/>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proofErr w:type="spellStart"/>
      <w:r w:rsidRPr="00F537EB">
        <w:rPr>
          <w:i/>
        </w:rPr>
        <w:t>ra-ReportReq</w:t>
      </w:r>
      <w:proofErr w:type="spellEnd"/>
      <w:r w:rsidRPr="00F537EB">
        <w:t xml:space="preserve"> is set to </w:t>
      </w:r>
      <w:r w:rsidRPr="00F537EB">
        <w:rPr>
          <w:i/>
        </w:rPr>
        <w:t>true</w:t>
      </w:r>
      <w:r w:rsidRPr="00F537EB">
        <w:t xml:space="preserve"> and the UE has random access related information available in </w:t>
      </w:r>
      <w:proofErr w:type="spellStart"/>
      <w:r w:rsidRPr="00F537EB">
        <w:rPr>
          <w:i/>
        </w:rPr>
        <w:t>VarRA</w:t>
      </w:r>
      <w:proofErr w:type="spellEnd"/>
      <w:r w:rsidRPr="00F537EB">
        <w:rPr>
          <w:i/>
        </w:rPr>
        <w:t>-Report</w:t>
      </w:r>
      <w:r w:rsidRPr="00F537EB">
        <w:t xml:space="preserve"> and if the RPLMN is included in </w:t>
      </w:r>
      <w:proofErr w:type="spellStart"/>
      <w:r w:rsidRPr="00F537EB">
        <w:rPr>
          <w:i/>
        </w:rPr>
        <w:t>plmn-IdentityList</w:t>
      </w:r>
      <w:proofErr w:type="spellEnd"/>
      <w:r w:rsidRPr="00F537EB">
        <w:t xml:space="preserve"> stored in </w:t>
      </w:r>
      <w:proofErr w:type="spellStart"/>
      <w:r w:rsidRPr="00F537EB">
        <w:rPr>
          <w:i/>
        </w:rPr>
        <w:t>VarRA</w:t>
      </w:r>
      <w:proofErr w:type="spellEnd"/>
      <w:r w:rsidRPr="00F537EB">
        <w:rPr>
          <w:i/>
        </w:rPr>
        <w:t>-Report</w:t>
      </w:r>
      <w:r w:rsidRPr="00F537EB">
        <w:t>:</w:t>
      </w:r>
    </w:p>
    <w:p w14:paraId="00F8B675" w14:textId="77777777" w:rsidR="003C4E8D" w:rsidRPr="00F537EB" w:rsidRDefault="003C4E8D" w:rsidP="003C4E8D">
      <w:pPr>
        <w:pStyle w:val="B2"/>
      </w:pPr>
      <w:r w:rsidRPr="00F537EB">
        <w:t>2&gt;</w:t>
      </w:r>
      <w:r w:rsidRPr="00F537EB">
        <w:tab/>
        <w:t xml:space="preserve">set the </w:t>
      </w:r>
      <w:proofErr w:type="spellStart"/>
      <w:r w:rsidRPr="00F537EB">
        <w:rPr>
          <w:i/>
        </w:rPr>
        <w:t>ra</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ra</w:t>
      </w:r>
      <w:proofErr w:type="spellEnd"/>
      <w:r w:rsidRPr="00F537EB">
        <w:rPr>
          <w:i/>
        </w:rPr>
        <w:t>-Report</w:t>
      </w:r>
      <w:r w:rsidRPr="00F537EB">
        <w:t xml:space="preserve"> in </w:t>
      </w:r>
      <w:proofErr w:type="spellStart"/>
      <w:r w:rsidRPr="00F537EB">
        <w:rPr>
          <w:i/>
        </w:rPr>
        <w:t>VarRA</w:t>
      </w:r>
      <w:proofErr w:type="spellEnd"/>
      <w:r w:rsidRPr="00F537EB">
        <w:rPr>
          <w:i/>
        </w:rPr>
        <w:t>-Report</w:t>
      </w:r>
      <w:r w:rsidRPr="00F537EB">
        <w:t>;</w:t>
      </w:r>
    </w:p>
    <w:p w14:paraId="607C4825" w14:textId="77777777" w:rsidR="003C4E8D" w:rsidRPr="00F537EB" w:rsidRDefault="003C4E8D" w:rsidP="003C4E8D">
      <w:pPr>
        <w:pStyle w:val="B2"/>
      </w:pPr>
      <w:r w:rsidRPr="00F537EB">
        <w:t>2&gt;</w:t>
      </w:r>
      <w:r w:rsidRPr="00F537EB">
        <w:tab/>
        <w:t xml:space="preserve">discard the </w:t>
      </w:r>
      <w:proofErr w:type="spellStart"/>
      <w:r w:rsidRPr="00F537EB">
        <w:rPr>
          <w:i/>
        </w:rPr>
        <w:t>ra</w:t>
      </w:r>
      <w:proofErr w:type="spellEnd"/>
      <w:r w:rsidRPr="00F537EB">
        <w:rPr>
          <w:i/>
        </w:rPr>
        <w:t>-Report</w:t>
      </w:r>
      <w:r w:rsidRPr="00F537EB">
        <w:t xml:space="preserve"> from </w:t>
      </w:r>
      <w:proofErr w:type="spellStart"/>
      <w:r w:rsidRPr="00F537EB">
        <w:rPr>
          <w:i/>
        </w:rPr>
        <w:t>VarRA</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proofErr w:type="spellStart"/>
      <w:r w:rsidRPr="00F537EB">
        <w:rPr>
          <w:i/>
        </w:rPr>
        <w:t>rlf-ReportReq</w:t>
      </w:r>
      <w:proofErr w:type="spellEnd"/>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proofErr w:type="spellStart"/>
      <w:r w:rsidRPr="00F537EB">
        <w:rPr>
          <w:i/>
        </w:rPr>
        <w:t>VarRLF</w:t>
      </w:r>
      <w:proofErr w:type="spellEnd"/>
      <w:r w:rsidRPr="00F537EB">
        <w:rPr>
          <w:i/>
        </w:rPr>
        <w:t>-Report</w:t>
      </w:r>
      <w:r w:rsidRPr="00F537EB">
        <w:t xml:space="preserve"> and if the RPLMN is included in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3D8D5175" w14:textId="77777777" w:rsidR="003C4E8D" w:rsidRPr="00F537EB" w:rsidRDefault="003C4E8D" w:rsidP="003C4E8D">
      <w:pPr>
        <w:pStyle w:val="B3"/>
      </w:pPr>
      <w:r w:rsidRPr="00F537EB">
        <w:t>3&gt;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VarRLF</w:t>
      </w:r>
      <w:proofErr w:type="spellEnd"/>
      <w:r w:rsidRPr="00F537EB">
        <w:rPr>
          <w:i/>
        </w:rPr>
        <w:t>-Report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proofErr w:type="spellStart"/>
      <w:r w:rsidRPr="00F537EB">
        <w:rPr>
          <w:i/>
        </w:rPr>
        <w:t>rlf</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rlf</w:t>
      </w:r>
      <w:proofErr w:type="spellEnd"/>
      <w:r w:rsidRPr="00F537EB">
        <w:rPr>
          <w:i/>
        </w:rPr>
        <w:t>-Report</w:t>
      </w:r>
      <w:r w:rsidRPr="00F537EB">
        <w:t xml:space="preserve"> in </w:t>
      </w:r>
      <w:proofErr w:type="spellStart"/>
      <w:r w:rsidRPr="00F537EB">
        <w:rPr>
          <w:i/>
        </w:rPr>
        <w:t>VarRLF</w:t>
      </w:r>
      <w:proofErr w:type="spellEnd"/>
      <w:r w:rsidRPr="00F537EB">
        <w:rPr>
          <w:i/>
        </w:rPr>
        <w:t>-Report</w:t>
      </w:r>
      <w:r w:rsidRPr="00F537EB">
        <w:t>;</w:t>
      </w:r>
    </w:p>
    <w:p w14:paraId="0FB351AB" w14:textId="77777777" w:rsidR="003C4E8D" w:rsidRPr="00F537EB" w:rsidRDefault="003C4E8D" w:rsidP="003C4E8D">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proofErr w:type="spellStart"/>
      <w:r w:rsidRPr="00F537EB">
        <w:rPr>
          <w:i/>
        </w:rPr>
        <w:t>VarRLF</w:t>
      </w:r>
      <w:proofErr w:type="spellEnd"/>
      <w:r w:rsidRPr="00F537EB">
        <w:rPr>
          <w:i/>
        </w:rPr>
        <w:t>-Report</w:t>
      </w:r>
      <w:r w:rsidRPr="00F537EB">
        <w:t xml:space="preserve"> of TS 36.331 [10] and if the RPLMN is included in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50F61CDA" w14:textId="77777777" w:rsidR="003C4E8D" w:rsidRPr="00F537EB" w:rsidRDefault="003C4E8D" w:rsidP="003C4E8D">
      <w:pPr>
        <w:pStyle w:val="B3"/>
      </w:pPr>
      <w:r w:rsidRPr="00F537EB">
        <w:t>3&gt;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VarRLF</w:t>
      </w:r>
      <w:proofErr w:type="spellEnd"/>
      <w:r w:rsidRPr="00F537EB">
        <w:rPr>
          <w:i/>
        </w:rPr>
        <w:t>-Report</w:t>
      </w:r>
      <w:r w:rsidRPr="00F537EB">
        <w:t xml:space="preserve"> of TS 36.331 [10] to the time that elapsed since the last radio link or handover failure in EUTRA;</w:t>
      </w:r>
    </w:p>
    <w:p w14:paraId="0CBDC0EC" w14:textId="77777777" w:rsidR="003C4E8D" w:rsidRPr="00F537EB" w:rsidRDefault="003C4E8D" w:rsidP="003C4E8D">
      <w:pPr>
        <w:pStyle w:val="B3"/>
      </w:pPr>
      <w:r w:rsidRPr="00F537EB">
        <w:t>3&gt;</w:t>
      </w:r>
      <w:r w:rsidRPr="00F537EB">
        <w:tab/>
        <w:t xml:space="preserve">set the </w:t>
      </w:r>
      <w:proofErr w:type="spellStart"/>
      <w:r w:rsidRPr="00F537EB">
        <w:rPr>
          <w:i/>
        </w:rPr>
        <w:t>rlf</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rlf</w:t>
      </w:r>
      <w:proofErr w:type="spellEnd"/>
      <w:r w:rsidRPr="00F537EB">
        <w:rPr>
          <w:i/>
        </w:rPr>
        <w:t>-Report</w:t>
      </w:r>
      <w:r w:rsidRPr="00F537EB">
        <w:t xml:space="preserve"> in </w:t>
      </w:r>
      <w:proofErr w:type="spellStart"/>
      <w:r w:rsidRPr="00F537EB">
        <w:rPr>
          <w:i/>
        </w:rPr>
        <w:t>VarRLF</w:t>
      </w:r>
      <w:proofErr w:type="spellEnd"/>
      <w:r w:rsidRPr="00F537EB">
        <w:rPr>
          <w:i/>
        </w:rPr>
        <w:t>-Report</w:t>
      </w:r>
      <w:r w:rsidRPr="00F537EB">
        <w:t>;</w:t>
      </w:r>
    </w:p>
    <w:p w14:paraId="669EDC86" w14:textId="77777777" w:rsidR="003C4E8D" w:rsidRPr="00F537EB" w:rsidRDefault="003C4E8D" w:rsidP="003C4E8D">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777EE2C2" w14:textId="77777777" w:rsidR="003C4E8D" w:rsidRPr="00F537EB" w:rsidRDefault="003C4E8D" w:rsidP="003C4E8D">
      <w:pPr>
        <w:pStyle w:val="B3"/>
      </w:pPr>
      <w:r w:rsidRPr="00F537EB">
        <w:lastRenderedPageBreak/>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of TS 36.331 [10] upon successful delivery of the </w:t>
      </w:r>
      <w:proofErr w:type="spellStart"/>
      <w:r w:rsidRPr="00F537EB">
        <w:rPr>
          <w:i/>
        </w:rPr>
        <w:t>UEInformationResponse</w:t>
      </w:r>
      <w:proofErr w:type="spellEnd"/>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proofErr w:type="spellStart"/>
      <w:r w:rsidRPr="00F537EB">
        <w:rPr>
          <w:i/>
        </w:rPr>
        <w:t>connEstFailReportReq</w:t>
      </w:r>
      <w:proofErr w:type="spellEnd"/>
      <w:r w:rsidRPr="00F537EB">
        <w:t xml:space="preserve"> is set to </w:t>
      </w:r>
      <w:r w:rsidRPr="00F537EB">
        <w:rPr>
          <w:i/>
        </w:rPr>
        <w:t>true</w:t>
      </w:r>
      <w:r w:rsidRPr="00F537EB">
        <w:t xml:space="preserve"> and the UE has connection establishment failure information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543ED046" w14:textId="77777777" w:rsidR="003C4E8D" w:rsidRPr="00F537EB" w:rsidRDefault="003C4E8D" w:rsidP="003C4E8D">
      <w:pPr>
        <w:pStyle w:val="B2"/>
      </w:pPr>
      <w:r w:rsidRPr="00F537EB">
        <w:t>2&gt;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VarConnEstFailReport</w:t>
      </w:r>
      <w:proofErr w:type="spellEnd"/>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proofErr w:type="spellStart"/>
      <w:r w:rsidRPr="00F537EB">
        <w:rPr>
          <w:i/>
        </w:rPr>
        <w:t>connEstFailReport</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connEstFailReport</w:t>
      </w:r>
      <w:proofErr w:type="spellEnd"/>
      <w:r w:rsidRPr="00F537EB">
        <w:t xml:space="preserve"> in </w:t>
      </w:r>
      <w:proofErr w:type="spellStart"/>
      <w:r w:rsidRPr="00F537EB">
        <w:rPr>
          <w:i/>
        </w:rPr>
        <w:t>VarConnEstFailReport</w:t>
      </w:r>
      <w:proofErr w:type="spellEnd"/>
      <w:r w:rsidRPr="00F537EB">
        <w:t>;</w:t>
      </w:r>
    </w:p>
    <w:p w14:paraId="1D0CC2DF" w14:textId="77777777" w:rsidR="003C4E8D" w:rsidRPr="00F537EB" w:rsidRDefault="003C4E8D" w:rsidP="003C4E8D">
      <w:pPr>
        <w:pStyle w:val="B2"/>
      </w:pPr>
      <w:r w:rsidRPr="00F537EB">
        <w:t>2&gt;</w:t>
      </w:r>
      <w:r w:rsidRPr="00F537EB">
        <w:tab/>
        <w:t xml:space="preserve">discard the </w:t>
      </w:r>
      <w:proofErr w:type="spellStart"/>
      <w:r w:rsidRPr="00F537EB">
        <w:rPr>
          <w:i/>
        </w:rPr>
        <w:t>connEstFailReport</w:t>
      </w:r>
      <w:proofErr w:type="spellEnd"/>
      <w:r w:rsidRPr="00F537EB">
        <w:t xml:space="preserve"> from </w:t>
      </w:r>
      <w:proofErr w:type="spellStart"/>
      <w:r w:rsidRPr="00F537EB">
        <w:rPr>
          <w:i/>
        </w:rPr>
        <w:t>VarConnEstFailReport</w:t>
      </w:r>
      <w:proofErr w:type="spellEnd"/>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proofErr w:type="spellStart"/>
      <w:r w:rsidRPr="00F537EB">
        <w:rPr>
          <w:i/>
          <w:iCs/>
        </w:rPr>
        <w:t>mobilityHistoryReportReq</w:t>
      </w:r>
      <w:proofErr w:type="spellEnd"/>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proofErr w:type="spellStart"/>
      <w:r w:rsidRPr="00F537EB">
        <w:rPr>
          <w:i/>
          <w:iCs/>
        </w:rPr>
        <w:t>mobilityHistoryReport</w:t>
      </w:r>
      <w:proofErr w:type="spellEnd"/>
      <w:r w:rsidRPr="00F537EB">
        <w:t xml:space="preserve"> and set it to include entries from </w:t>
      </w:r>
      <w:proofErr w:type="spellStart"/>
      <w:r w:rsidRPr="00F537EB">
        <w:rPr>
          <w:i/>
          <w:iCs/>
        </w:rPr>
        <w:t>VarMobilityHistoryReport</w:t>
      </w:r>
      <w:proofErr w:type="spellEnd"/>
      <w:r w:rsidRPr="00F537EB">
        <w:t>;</w:t>
      </w:r>
    </w:p>
    <w:p w14:paraId="1D0372DC" w14:textId="77777777" w:rsidR="003C4E8D" w:rsidRPr="00F537EB" w:rsidRDefault="003C4E8D" w:rsidP="003C4E8D">
      <w:pPr>
        <w:pStyle w:val="B2"/>
      </w:pPr>
      <w:r w:rsidRPr="00F537EB">
        <w:t>2&gt;</w:t>
      </w:r>
      <w:r w:rsidRPr="00F537EB">
        <w:tab/>
        <w:t xml:space="preserve">include in the </w:t>
      </w:r>
      <w:proofErr w:type="spellStart"/>
      <w:r w:rsidRPr="00F537EB">
        <w:rPr>
          <w:i/>
          <w:iCs/>
        </w:rPr>
        <w:t>mobilityHistoryReport</w:t>
      </w:r>
      <w:proofErr w:type="spellEnd"/>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proofErr w:type="spellStart"/>
      <w:r w:rsidRPr="00F537EB">
        <w:rPr>
          <w:i/>
          <w:iCs/>
        </w:rPr>
        <w:t>visitedCellId</w:t>
      </w:r>
      <w:proofErr w:type="spellEnd"/>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proofErr w:type="spellStart"/>
      <w:r w:rsidRPr="00F537EB">
        <w:rPr>
          <w:i/>
          <w:iCs/>
        </w:rPr>
        <w:t>timeSpent</w:t>
      </w:r>
      <w:proofErr w:type="spellEnd"/>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proofErr w:type="spellStart"/>
      <w:r w:rsidRPr="00F537EB">
        <w:rPr>
          <w:i/>
          <w:iCs/>
        </w:rPr>
        <w:t>logMeasReport</w:t>
      </w:r>
      <w:proofErr w:type="spellEnd"/>
      <w:r w:rsidRPr="00F537EB">
        <w:rPr>
          <w:i/>
          <w:iCs/>
        </w:rPr>
        <w:t xml:space="preserve"> </w:t>
      </w:r>
      <w:r w:rsidRPr="00F537EB">
        <w:t xml:space="preserve">is included in the </w:t>
      </w:r>
      <w:proofErr w:type="spellStart"/>
      <w:r w:rsidRPr="00F537EB">
        <w:rPr>
          <w:i/>
          <w:iCs/>
        </w:rPr>
        <w:t>UEInformationResponse</w:t>
      </w:r>
      <w:proofErr w:type="spellEnd"/>
      <w:r w:rsidRPr="00F537EB">
        <w:t>:</w:t>
      </w:r>
    </w:p>
    <w:p w14:paraId="170E687A" w14:textId="77777777" w:rsidR="003C4E8D" w:rsidRPr="00F537EB" w:rsidRDefault="003C4E8D" w:rsidP="003C4E8D">
      <w:pPr>
        <w:pStyle w:val="B2"/>
      </w:pPr>
      <w:r w:rsidRPr="00F537EB">
        <w:t>2&gt;</w:t>
      </w:r>
      <w:r w:rsidRPr="00F537EB">
        <w:tab/>
        <w:t xml:space="preserve">submit the </w:t>
      </w:r>
      <w:proofErr w:type="spellStart"/>
      <w:r w:rsidRPr="00F537EB">
        <w:rPr>
          <w:i/>
        </w:rPr>
        <w:t>UEInformationResponse</w:t>
      </w:r>
      <w:proofErr w:type="spellEnd"/>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proofErr w:type="spellStart"/>
      <w:r w:rsidRPr="00F537EB">
        <w:rPr>
          <w:i/>
          <w:iCs/>
        </w:rPr>
        <w:t>logMeasInfoList</w:t>
      </w:r>
      <w:proofErr w:type="spellEnd"/>
      <w:r w:rsidRPr="00F537EB">
        <w:rPr>
          <w:i/>
          <w:iCs/>
        </w:rPr>
        <w:t xml:space="preserve"> </w:t>
      </w:r>
      <w:r w:rsidRPr="00F537EB">
        <w:t xml:space="preserve">from </w:t>
      </w:r>
      <w:proofErr w:type="spellStart"/>
      <w:r w:rsidRPr="00F537EB">
        <w:rPr>
          <w:i/>
          <w:iCs/>
        </w:rPr>
        <w:t>VarLogMeasReport</w:t>
      </w:r>
      <w:proofErr w:type="spellEnd"/>
      <w:r w:rsidRPr="00F537EB">
        <w:rPr>
          <w:iCs/>
        </w:rPr>
        <w:t xml:space="preserve"> upon successful </w:t>
      </w:r>
      <w:r w:rsidRPr="00F537EB">
        <w:t>delivery</w:t>
      </w:r>
      <w:r w:rsidRPr="00F537EB">
        <w:rPr>
          <w:iCs/>
        </w:rPr>
        <w:t xml:space="preserve"> of the </w:t>
      </w:r>
      <w:proofErr w:type="spellStart"/>
      <w:r w:rsidRPr="00F537EB">
        <w:rPr>
          <w:i/>
        </w:rPr>
        <w:t>UEInformationResponse</w:t>
      </w:r>
      <w:proofErr w:type="spellEnd"/>
      <w:r w:rsidRPr="00F537EB">
        <w:rPr>
          <w:i/>
        </w:rPr>
        <w:t xml:space="preserv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proofErr w:type="spellStart"/>
      <w:r w:rsidRPr="00F537EB">
        <w:rPr>
          <w:i/>
        </w:rPr>
        <w:t>UEInformationResponse</w:t>
      </w:r>
      <w:proofErr w:type="spellEnd"/>
      <w:r w:rsidRPr="00F537EB">
        <w:t xml:space="preserve"> message to lower layers for transmission via SRB1.</w:t>
      </w:r>
    </w:p>
    <w:p w14:paraId="26973444" w14:textId="37089433" w:rsidR="003C4E8D" w:rsidRPr="00F537EB" w:rsidRDefault="004D6711" w:rsidP="003C4E8D">
      <w:pPr>
        <w:pStyle w:val="Heading4"/>
      </w:pPr>
      <w:bookmarkStart w:id="1982" w:name="_Toc36756912"/>
      <w:bookmarkStart w:id="1983" w:name="_Toc36836453"/>
      <w:bookmarkStart w:id="1984" w:name="_Toc36843430"/>
      <w:bookmarkStart w:id="1985" w:name="_Toc37067719"/>
      <w:bookmarkStart w:id="1986" w:name="_Hlk26797390"/>
      <w:r w:rsidRPr="00F537EB">
        <w:t>5.7.10</w:t>
      </w:r>
      <w:r w:rsidR="003C4E8D" w:rsidRPr="00F537EB">
        <w:t>.4</w:t>
      </w:r>
      <w:r w:rsidR="003C4E8D" w:rsidRPr="00F537EB">
        <w:tab/>
        <w:t>Actions upon successful completion of random-access procedure</w:t>
      </w:r>
      <w:bookmarkEnd w:id="1982"/>
      <w:bookmarkEnd w:id="1983"/>
      <w:bookmarkEnd w:id="1984"/>
      <w:bookmarkEnd w:id="1985"/>
    </w:p>
    <w:bookmarkEnd w:id="1986"/>
    <w:p w14:paraId="11BCCA94" w14:textId="77777777" w:rsidR="003C4E8D" w:rsidRPr="00F537EB" w:rsidRDefault="003C4E8D" w:rsidP="003C4E8D">
      <w:r w:rsidRPr="00F537EB">
        <w:rPr>
          <w:lang w:eastAsia="zh-CN"/>
        </w:rPr>
        <w:t>The 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w:t>
      </w:r>
      <w:proofErr w:type="spellStart"/>
      <w:r w:rsidRPr="00F537EB">
        <w:t>ReportList</w:t>
      </w:r>
      <w:proofErr w:type="spellEnd"/>
      <w:r w:rsidRPr="00F537EB">
        <w:t xml:space="preserve"> is less than 8, then</w:t>
      </w:r>
      <w:r w:rsidRPr="00F537EB">
        <w:rPr>
          <w:lang w:eastAsia="ko-KR"/>
        </w:rPr>
        <w:t xml:space="preserve"> append the following contents associated to the successfully completed random-access procedure as a new entry in the </w:t>
      </w:r>
      <w:proofErr w:type="spellStart"/>
      <w:r w:rsidRPr="00F537EB">
        <w:rPr>
          <w:i/>
        </w:rPr>
        <w:t>VarRA</w:t>
      </w:r>
      <w:proofErr w:type="spellEnd"/>
      <w:r w:rsidRPr="00F537EB">
        <w:rPr>
          <w:i/>
        </w:rPr>
        <w:t>-Report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VarRA</w:t>
      </w:r>
      <w:proofErr w:type="spellEnd"/>
      <w:r w:rsidRPr="00F537EB">
        <w:rPr>
          <w:i/>
          <w:iCs/>
        </w:rPr>
        <w:t>-Report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proofErr w:type="spellStart"/>
      <w:r w:rsidRPr="00F537EB">
        <w:rPr>
          <w:i/>
        </w:rPr>
        <w:t>plmn-IdentityList</w:t>
      </w:r>
      <w:proofErr w:type="spellEnd"/>
      <w:r w:rsidRPr="00F537EB">
        <w:rPr>
          <w:i/>
        </w:rPr>
        <w:t xml:space="preserve">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proofErr w:type="spellStart"/>
      <w:r w:rsidRPr="00F537EB">
        <w:rPr>
          <w:i/>
        </w:rPr>
        <w:t>VarRA</w:t>
      </w:r>
      <w:proofErr w:type="spellEnd"/>
      <w:r w:rsidRPr="00F537EB">
        <w:rPr>
          <w:i/>
        </w:rPr>
        <w:t>-Report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 xml:space="preserve">set the </w:t>
      </w:r>
      <w:proofErr w:type="spellStart"/>
      <w:r w:rsidRPr="00F537EB">
        <w:t>plmn</w:t>
      </w:r>
      <w:proofErr w:type="spellEnd"/>
      <w:r w:rsidRPr="00F537EB">
        <w:t xml:space="preserve">-Identity to the PLMN selected by upper layers from the PLMN(s) included in the </w:t>
      </w:r>
      <w:proofErr w:type="spellStart"/>
      <w:r w:rsidRPr="00F537EB">
        <w:t>plmn-IdentityList</w:t>
      </w:r>
      <w:proofErr w:type="spellEnd"/>
      <w:r w:rsidRPr="00F537EB">
        <w:t xml:space="preserve"> in SIB1;</w:t>
      </w:r>
    </w:p>
    <w:p w14:paraId="641AF259" w14:textId="77777777" w:rsidR="003C4E8D" w:rsidRPr="00F537EB" w:rsidRDefault="003C4E8D" w:rsidP="003C4E8D">
      <w:pPr>
        <w:pStyle w:val="B2"/>
      </w:pPr>
      <w:r w:rsidRPr="00F537EB">
        <w:t>2&gt;</w:t>
      </w:r>
      <w:r w:rsidRPr="00F537EB">
        <w:tab/>
        <w:t xml:space="preserve">set the </w:t>
      </w:r>
      <w:proofErr w:type="spellStart"/>
      <w:r w:rsidRPr="00F537EB">
        <w:rPr>
          <w:i/>
        </w:rPr>
        <w:t>cellId</w:t>
      </w:r>
      <w:proofErr w:type="spellEnd"/>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proofErr w:type="spellStart"/>
      <w:r w:rsidRPr="00F537EB">
        <w:rPr>
          <w:i/>
          <w:lang w:eastAsia="ko-KR"/>
        </w:rPr>
        <w:t>absoluteFrequencyPointA</w:t>
      </w:r>
      <w:proofErr w:type="spellEnd"/>
      <w:r w:rsidRPr="00F537EB">
        <w:rPr>
          <w:i/>
          <w:lang w:eastAsia="ko-KR"/>
        </w:rPr>
        <w:t xml:space="preserve">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proofErr w:type="spellStart"/>
      <w:r w:rsidRPr="00F537EB">
        <w:rPr>
          <w:i/>
          <w:lang w:eastAsia="ko-KR"/>
        </w:rPr>
        <w:t>locationAndBandwidth</w:t>
      </w:r>
      <w:proofErr w:type="spellEnd"/>
      <w:r w:rsidRPr="00F537EB">
        <w:rPr>
          <w:lang w:eastAsia="ko-KR"/>
        </w:rPr>
        <w:t xml:space="preserve"> and</w:t>
      </w:r>
      <w:r w:rsidRPr="00F537EB">
        <w:rPr>
          <w:i/>
          <w:lang w:eastAsia="ko-KR"/>
        </w:rPr>
        <w:t xml:space="preserve"> </w:t>
      </w:r>
      <w:proofErr w:type="spellStart"/>
      <w:r w:rsidRPr="00F537EB">
        <w:rPr>
          <w:i/>
          <w:lang w:eastAsia="ko-KR"/>
        </w:rPr>
        <w:t>subcarrierSpacing</w:t>
      </w:r>
      <w:proofErr w:type="spellEnd"/>
      <w:r w:rsidRPr="00F537EB">
        <w:rPr>
          <w:i/>
          <w:lang w:eastAsia="ko-KR"/>
        </w:rPr>
        <w:t xml:space="preserve"> </w:t>
      </w:r>
      <w:r w:rsidRPr="00F537EB">
        <w:rPr>
          <w:lang w:eastAsia="ko-KR"/>
        </w:rPr>
        <w:t>associated to the UL BWP of the random-access resources;</w:t>
      </w:r>
    </w:p>
    <w:p w14:paraId="232389B7" w14:textId="77777777" w:rsidR="003C4E8D" w:rsidRPr="00F537EB" w:rsidRDefault="003C4E8D" w:rsidP="003C4E8D">
      <w:pPr>
        <w:pStyle w:val="B2"/>
        <w:rPr>
          <w:lang w:eastAsia="ko-KR"/>
        </w:rPr>
      </w:pPr>
      <w:r w:rsidRPr="00F537EB">
        <w:lastRenderedPageBreak/>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proofErr w:type="spellStart"/>
      <w:r w:rsidRPr="00F537EB">
        <w:rPr>
          <w:i/>
          <w:lang w:eastAsia="ko-KR"/>
        </w:rPr>
        <w:t>raPurpose</w:t>
      </w:r>
      <w:proofErr w:type="spellEnd"/>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w:t>
      </w:r>
      <w:proofErr w:type="spellStart"/>
      <w:r w:rsidRPr="00F537EB">
        <w:rPr>
          <w:rFonts w:eastAsia="DengXian"/>
        </w:rPr>
        <w:t>attmepts</w:t>
      </w:r>
      <w:proofErr w:type="spellEnd"/>
      <w:r w:rsidRPr="00F537EB">
        <w:rPr>
          <w:rFonts w:eastAsia="DengXian"/>
        </w:rPr>
        <w:t xml:space="preserve"> in the </w:t>
      </w:r>
      <w:proofErr w:type="spellStart"/>
      <w:r w:rsidRPr="00F537EB">
        <w:rPr>
          <w:rFonts w:eastAsia="DengXian"/>
          <w:i/>
          <w:iCs/>
        </w:rPr>
        <w:t>perRAInfoList</w:t>
      </w:r>
      <w:proofErr w:type="spellEnd"/>
      <w:r w:rsidRPr="00F537EB">
        <w:rPr>
          <w:rFonts w:eastAsia="DengXian"/>
        </w:rPr>
        <w:t xml:space="preserve"> as specified in 5.3.10.3:</w:t>
      </w:r>
    </w:p>
    <w:p w14:paraId="28BBBD58" w14:textId="77777777" w:rsidR="00725889" w:rsidRPr="00F537EB" w:rsidRDefault="003C4E8D" w:rsidP="00725889">
      <w:bookmarkStart w:id="1987" w:name="_Hlk32223634"/>
      <w:bookmarkStart w:id="1988" w:name="_Toc36836454"/>
      <w:bookmarkStart w:id="1989" w:name="_Toc36843431"/>
      <w:r w:rsidRPr="00F537EB">
        <w:t xml:space="preserve">The UE may discard the random access report information, i.e. release the UE variable </w:t>
      </w:r>
      <w:proofErr w:type="spellStart"/>
      <w:r w:rsidRPr="00F537EB">
        <w:rPr>
          <w:i/>
        </w:rPr>
        <w:t>VarRA</w:t>
      </w:r>
      <w:proofErr w:type="spellEnd"/>
      <w:r w:rsidRPr="00F537EB">
        <w:rPr>
          <w:i/>
        </w:rPr>
        <w:t>-Report</w:t>
      </w:r>
      <w:r w:rsidRPr="00F537EB">
        <w:t xml:space="preserve">, 48 hours after the last successful random access procedure related information is added to the </w:t>
      </w:r>
      <w:proofErr w:type="spellStart"/>
      <w:r w:rsidRPr="00F537EB">
        <w:rPr>
          <w:i/>
        </w:rPr>
        <w:t>VarRA</w:t>
      </w:r>
      <w:proofErr w:type="spellEnd"/>
      <w:r w:rsidRPr="00F537EB">
        <w:rPr>
          <w:i/>
        </w:rPr>
        <w:t>-Report</w:t>
      </w:r>
      <w:r w:rsidRPr="00F537EB">
        <w:t>.</w:t>
      </w:r>
      <w:bookmarkStart w:id="1990" w:name="_Toc36756913"/>
      <w:bookmarkEnd w:id="1987"/>
    </w:p>
    <w:p w14:paraId="0EF3C23E" w14:textId="29407456" w:rsidR="00333A90" w:rsidRPr="00F537EB" w:rsidRDefault="00333A90" w:rsidP="00333A90">
      <w:pPr>
        <w:pStyle w:val="Heading2"/>
      </w:pPr>
      <w:bookmarkStart w:id="1991" w:name="_Toc37067720"/>
      <w:r w:rsidRPr="00F537EB">
        <w:t>5.8</w:t>
      </w:r>
      <w:r w:rsidRPr="00F537EB">
        <w:tab/>
      </w:r>
      <w:proofErr w:type="spellStart"/>
      <w:r w:rsidRPr="00F537EB">
        <w:t>Sidelink</w:t>
      </w:r>
      <w:bookmarkEnd w:id="1988"/>
      <w:bookmarkEnd w:id="1989"/>
      <w:bookmarkEnd w:id="1990"/>
      <w:bookmarkEnd w:id="1991"/>
      <w:proofErr w:type="spellEnd"/>
    </w:p>
    <w:p w14:paraId="386F7E4B" w14:textId="34D7D6BA" w:rsidR="00333A90" w:rsidRPr="00F537EB" w:rsidRDefault="00333A90" w:rsidP="00333A90">
      <w:pPr>
        <w:pStyle w:val="Heading3"/>
      </w:pPr>
      <w:bookmarkStart w:id="1992" w:name="_Toc36756914"/>
      <w:bookmarkStart w:id="1993" w:name="_Toc36836455"/>
      <w:bookmarkStart w:id="1994" w:name="_Toc36843432"/>
      <w:bookmarkStart w:id="1995" w:name="_Toc37067721"/>
      <w:r w:rsidRPr="00F537EB">
        <w:t>5.8.1</w:t>
      </w:r>
      <w:r w:rsidRPr="00F537EB">
        <w:tab/>
        <w:t>General</w:t>
      </w:r>
      <w:bookmarkEnd w:id="1992"/>
      <w:bookmarkEnd w:id="1993"/>
      <w:bookmarkEnd w:id="1994"/>
      <w:bookmarkEnd w:id="1995"/>
    </w:p>
    <w:p w14:paraId="284CDECF" w14:textId="7BA1EA30" w:rsidR="00333A90" w:rsidRPr="00F537EB" w:rsidRDefault="00333A90" w:rsidP="00333A90">
      <w:r w:rsidRPr="00F537EB">
        <w:t xml:space="preserve">NR </w:t>
      </w:r>
      <w:proofErr w:type="spellStart"/>
      <w:r w:rsidRPr="00F537EB">
        <w:t>sidelink</w:t>
      </w:r>
      <w:proofErr w:type="spellEnd"/>
      <w:r w:rsidRPr="00F537EB">
        <w:t xml:space="preserve">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xml:space="preserve">. The PC5-RRC connection and the corresponding </w:t>
      </w:r>
      <w:proofErr w:type="spellStart"/>
      <w:r w:rsidRPr="00F537EB">
        <w:t>sidelink</w:t>
      </w:r>
      <w:proofErr w:type="spellEnd"/>
      <w:r w:rsidRPr="00F537EB">
        <w:t xml:space="preserve"> SRBs and </w:t>
      </w:r>
      <w:proofErr w:type="spellStart"/>
      <w:r w:rsidRPr="00F537EB">
        <w:t>sidelink</w:t>
      </w:r>
      <w:proofErr w:type="spellEnd"/>
      <w:r w:rsidRPr="00F537EB">
        <w:t xml:space="preserve"> DRBs are released when the PC5 unicast link is released as indicated by upper layers.</w:t>
      </w:r>
    </w:p>
    <w:p w14:paraId="280C83B1" w14:textId="77777777" w:rsidR="00333A90" w:rsidRPr="00F537EB" w:rsidRDefault="00333A90" w:rsidP="00333A90">
      <w:r w:rsidRPr="00F537EB">
        <w:t xml:space="preserve">For each PC5-RRC connection of unicast, one </w:t>
      </w:r>
      <w:proofErr w:type="spellStart"/>
      <w:r w:rsidRPr="00F537EB">
        <w:t>sidelink</w:t>
      </w:r>
      <w:proofErr w:type="spellEnd"/>
      <w:r w:rsidRPr="00F537EB">
        <w:t xml:space="preserve"> SRB is used to transmit the PC5-S messages before the PC5-S security has been established</w:t>
      </w:r>
      <w:r w:rsidRPr="00F537EB">
        <w:rPr>
          <w:lang w:eastAsia="ko-KR"/>
        </w:rPr>
        <w:t xml:space="preserve">. One </w:t>
      </w:r>
      <w:proofErr w:type="spellStart"/>
      <w:r w:rsidRPr="00F537EB">
        <w:rPr>
          <w:lang w:eastAsia="ko-KR"/>
        </w:rPr>
        <w:t>sidelink</w:t>
      </w:r>
      <w:proofErr w:type="spellEnd"/>
      <w:r w:rsidRPr="00F537EB">
        <w:rPr>
          <w:lang w:eastAsia="ko-KR"/>
        </w:rPr>
        <w:t xml:space="preserve"> SRB </w:t>
      </w:r>
      <w:r w:rsidRPr="00F537EB">
        <w:t xml:space="preserve">is used to transmit the PC5-S messages </w:t>
      </w:r>
      <w:r w:rsidRPr="00F537EB">
        <w:rPr>
          <w:lang w:eastAsia="ko-KR"/>
        </w:rPr>
        <w:t xml:space="preserve">to establish the PC5-S security. One </w:t>
      </w:r>
      <w:proofErr w:type="spellStart"/>
      <w:r w:rsidRPr="00F537EB">
        <w:rPr>
          <w:lang w:eastAsia="ko-KR"/>
        </w:rPr>
        <w:t>sidelink</w:t>
      </w:r>
      <w:proofErr w:type="spellEnd"/>
      <w:r w:rsidRPr="00F537EB">
        <w:rPr>
          <w:lang w:eastAsia="ko-KR"/>
        </w:rPr>
        <w:t xml:space="preserve">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w:t>
      </w:r>
      <w:proofErr w:type="spellStart"/>
      <w:r w:rsidRPr="00F537EB">
        <w:rPr>
          <w:lang w:eastAsia="ko-KR"/>
        </w:rPr>
        <w:t>sidelink</w:t>
      </w:r>
      <w:proofErr w:type="spellEnd"/>
      <w:r w:rsidRPr="00F537EB">
        <w:rPr>
          <w:lang w:eastAsia="ko-KR"/>
        </w:rPr>
        <w:t xml:space="preserve">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w:t>
      </w:r>
      <w:proofErr w:type="spellStart"/>
      <w:r w:rsidRPr="00F537EB">
        <w:t>sidelink</w:t>
      </w:r>
      <w:proofErr w:type="spellEnd"/>
      <w:r w:rsidRPr="00F537EB">
        <w:t xml:space="preserve"> communication are acquired via the E-UTRA, the configurations for NR </w:t>
      </w:r>
      <w:proofErr w:type="spellStart"/>
      <w:r w:rsidRPr="00F537EB">
        <w:t>sidelink</w:t>
      </w:r>
      <w:proofErr w:type="spellEnd"/>
      <w:r w:rsidRPr="00F537EB">
        <w:t xml:space="preserve"> communication in </w:t>
      </w:r>
      <w:r w:rsidR="005A0446" w:rsidRPr="00F537EB">
        <w:rPr>
          <w:i/>
        </w:rPr>
        <w:t>SIB12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used in subclause 5.8 are provided by the configurations in </w:t>
      </w:r>
      <w:r w:rsidRPr="00F537EB">
        <w:rPr>
          <w:i/>
        </w:rPr>
        <w:t>SystemInformationBlockTypeXX2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 [10], respectively.</w:t>
      </w:r>
    </w:p>
    <w:p w14:paraId="3963F1B2" w14:textId="5BFDED20" w:rsidR="00333A90" w:rsidRPr="00F537EB" w:rsidRDefault="00333A90" w:rsidP="00333A90">
      <w:pPr>
        <w:pStyle w:val="Heading3"/>
      </w:pPr>
      <w:bookmarkStart w:id="1996" w:name="_Toc36756915"/>
      <w:bookmarkStart w:id="1997" w:name="_Toc36836456"/>
      <w:bookmarkStart w:id="1998" w:name="_Toc36843433"/>
      <w:bookmarkStart w:id="1999" w:name="_Toc37067722"/>
      <w:r w:rsidRPr="00F537EB">
        <w:t>5.8.2</w:t>
      </w:r>
      <w:r w:rsidRPr="00F537EB">
        <w:tab/>
        <w:t xml:space="preserve">Conditions for NR </w:t>
      </w:r>
      <w:proofErr w:type="spellStart"/>
      <w:r w:rsidRPr="00F537EB">
        <w:t>sidelink</w:t>
      </w:r>
      <w:proofErr w:type="spellEnd"/>
      <w:r w:rsidRPr="00F537EB">
        <w:t xml:space="preserve"> communication </w:t>
      </w:r>
      <w:bookmarkStart w:id="2000" w:name="_Toc12660333"/>
      <w:r w:rsidRPr="00F537EB">
        <w:t>operation</w:t>
      </w:r>
      <w:bookmarkEnd w:id="1996"/>
      <w:bookmarkEnd w:id="1997"/>
      <w:bookmarkEnd w:id="1998"/>
      <w:bookmarkEnd w:id="1999"/>
      <w:bookmarkEnd w:id="2000"/>
    </w:p>
    <w:p w14:paraId="4A3C0126" w14:textId="77777777" w:rsidR="00333A90" w:rsidRPr="00F537EB" w:rsidRDefault="00333A90" w:rsidP="00333A90">
      <w:r w:rsidRPr="00F537EB">
        <w:t xml:space="preserve">When it is specified that the UE shall perform NR </w:t>
      </w:r>
      <w:proofErr w:type="spellStart"/>
      <w:r w:rsidRPr="00F537EB">
        <w:t>sidelink</w:t>
      </w:r>
      <w:proofErr w:type="spellEnd"/>
      <w:r w:rsidRPr="00F537EB">
        <w:t xml:space="preserve"> </w:t>
      </w:r>
      <w:r w:rsidRPr="00F537EB">
        <w:rPr>
          <w:lang w:eastAsia="zh-CN"/>
        </w:rPr>
        <w:t xml:space="preserve">communication </w:t>
      </w:r>
      <w:r w:rsidRPr="00F537EB">
        <w:t xml:space="preserve">operation only if the conditions defined in this clause are met, the UE shall perform NR </w:t>
      </w:r>
      <w:proofErr w:type="spellStart"/>
      <w:r w:rsidRPr="00F537EB">
        <w:t>sidelink</w:t>
      </w:r>
      <w:proofErr w:type="spellEnd"/>
      <w:r w:rsidRPr="00F537EB">
        <w:t xml:space="preserve">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 xml:space="preserve">s serving cell is suitable (RRC_IDLE or RRC_INACTIVE or RRC_CONNECTED); and if either the selected cell on the frequency used for NR </w:t>
      </w:r>
      <w:proofErr w:type="spellStart"/>
      <w:r w:rsidRPr="00F537EB">
        <w:t>sidelink</w:t>
      </w:r>
      <w:proofErr w:type="spellEnd"/>
      <w:r w:rsidRPr="00F537EB">
        <w:t xml:space="preserve">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proofErr w:type="spellStart"/>
      <w:r w:rsidRPr="00F537EB">
        <w:t>sidelink</w:t>
      </w:r>
      <w:proofErr w:type="spellEnd"/>
      <w:r w:rsidRPr="00F537EB">
        <w:t xml:space="preserve">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 xml:space="preserve">s serving cell (RRC_IDLE or RRC_CONNECTED) fulfils the conditions to support NR </w:t>
      </w:r>
      <w:proofErr w:type="spellStart"/>
      <w:r w:rsidRPr="00F537EB">
        <w:t>sidelink</w:t>
      </w:r>
      <w:proofErr w:type="spellEnd"/>
      <w:r w:rsidRPr="00F537EB">
        <w:t xml:space="preserve">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proofErr w:type="spellStart"/>
      <w:r w:rsidRPr="00F537EB">
        <w:t>sidelink</w:t>
      </w:r>
      <w:proofErr w:type="spellEnd"/>
      <w:r w:rsidRPr="00F537EB">
        <w:t xml:space="preserve"> communication operation or the UE is out of coverage on the frequency used for NR </w:t>
      </w:r>
      <w:proofErr w:type="spellStart"/>
      <w:r w:rsidRPr="00F537EB">
        <w:t>sidelink</w:t>
      </w:r>
      <w:proofErr w:type="spellEnd"/>
      <w:r w:rsidRPr="00F537EB">
        <w:t xml:space="preserve">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2001" w:name="_Toc36756916"/>
      <w:bookmarkStart w:id="2002" w:name="_Toc36836457"/>
      <w:bookmarkStart w:id="2003" w:name="_Toc36843434"/>
      <w:bookmarkStart w:id="2004" w:name="_Toc37067723"/>
      <w:r w:rsidRPr="00F537EB">
        <w:lastRenderedPageBreak/>
        <w:t>5.8.3</w:t>
      </w:r>
      <w:r w:rsidRPr="00F537EB">
        <w:tab/>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w:t>
      </w:r>
      <w:bookmarkEnd w:id="2001"/>
      <w:bookmarkEnd w:id="2002"/>
      <w:bookmarkEnd w:id="2003"/>
      <w:bookmarkEnd w:id="2004"/>
    </w:p>
    <w:p w14:paraId="4F4567AD" w14:textId="70B1AAF7" w:rsidR="00333A90" w:rsidRPr="00F537EB" w:rsidRDefault="00333A90" w:rsidP="00333A90">
      <w:pPr>
        <w:pStyle w:val="Heading4"/>
      </w:pPr>
      <w:bookmarkStart w:id="2005" w:name="_Toc36756917"/>
      <w:bookmarkStart w:id="2006" w:name="_Toc36836458"/>
      <w:bookmarkStart w:id="2007" w:name="_Toc36843435"/>
      <w:bookmarkStart w:id="2008" w:name="_Toc37067724"/>
      <w:r w:rsidRPr="00F537EB">
        <w:t>5.8.</w:t>
      </w:r>
      <w:r w:rsidRPr="00F537EB">
        <w:rPr>
          <w:lang w:eastAsia="zh-CN"/>
        </w:rPr>
        <w:t>3</w:t>
      </w:r>
      <w:r w:rsidRPr="00F537EB">
        <w:t>.1</w:t>
      </w:r>
      <w:r w:rsidRPr="00F537EB">
        <w:tab/>
        <w:t>General</w:t>
      </w:r>
      <w:bookmarkEnd w:id="2005"/>
      <w:bookmarkEnd w:id="2006"/>
      <w:bookmarkEnd w:id="2007"/>
      <w:bookmarkEnd w:id="2008"/>
    </w:p>
    <w:bookmarkStart w:id="2009"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7pt;height:104.55pt" o:ole="">
            <v:imagedata r:id="rId98" o:title=""/>
          </v:shape>
          <o:OLEObject Type="Embed" ProgID="Mscgen.Chart" ShapeID="_x0000_i1068" DrawAspect="Content" ObjectID="_1649181320" r:id="rId99"/>
        </w:object>
      </w:r>
      <w:bookmarkEnd w:id="2009"/>
    </w:p>
    <w:p w14:paraId="0B723266" w14:textId="30C2533B" w:rsidR="00333A90" w:rsidRPr="00F537EB" w:rsidRDefault="00333A90" w:rsidP="00333A90">
      <w:pPr>
        <w:pStyle w:val="TF"/>
      </w:pPr>
      <w:r w:rsidRPr="00F537EB">
        <w:t xml:space="preserve">Figure 5.8.3.1-1: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w:t>
      </w:r>
      <w:proofErr w:type="spellStart"/>
      <w:r w:rsidRPr="00F537EB">
        <w:t>sidelink</w:t>
      </w:r>
      <w:proofErr w:type="spellEnd"/>
      <w:r w:rsidRPr="00F537EB">
        <w:t xml:space="preserve"> communication, as well as to request assignment or release of transmission resource for NR </w:t>
      </w:r>
      <w:proofErr w:type="spellStart"/>
      <w:r w:rsidRPr="00F537EB">
        <w:t>sidelink</w:t>
      </w:r>
      <w:proofErr w:type="spellEnd"/>
      <w:r w:rsidRPr="00F537EB">
        <w:t xml:space="preserve"> communication and to report parameters related to NR </w:t>
      </w:r>
      <w:proofErr w:type="spellStart"/>
      <w:r w:rsidRPr="00F537EB">
        <w:t>sidelink</w:t>
      </w:r>
      <w:proofErr w:type="spellEnd"/>
      <w:r w:rsidRPr="00F537EB">
        <w:t xml:space="preserve"> communication.</w:t>
      </w:r>
    </w:p>
    <w:p w14:paraId="37B6C504" w14:textId="35531027" w:rsidR="00333A90" w:rsidRPr="00F537EB" w:rsidRDefault="00333A90" w:rsidP="00333A90">
      <w:pPr>
        <w:pStyle w:val="Heading4"/>
      </w:pPr>
      <w:bookmarkStart w:id="2010" w:name="_Toc36756918"/>
      <w:bookmarkStart w:id="2011" w:name="_Toc36836459"/>
      <w:bookmarkStart w:id="2012" w:name="_Toc36843436"/>
      <w:bookmarkStart w:id="2013" w:name="_Toc37067725"/>
      <w:r w:rsidRPr="00F537EB">
        <w:t>5.8.</w:t>
      </w:r>
      <w:r w:rsidRPr="00F537EB">
        <w:rPr>
          <w:lang w:eastAsia="zh-CN"/>
        </w:rPr>
        <w:t>3</w:t>
      </w:r>
      <w:r w:rsidRPr="00F537EB">
        <w:t>.2</w:t>
      </w:r>
      <w:r w:rsidRPr="00F537EB">
        <w:tab/>
        <w:t>Initiation</w:t>
      </w:r>
      <w:bookmarkEnd w:id="2010"/>
      <w:bookmarkEnd w:id="2011"/>
      <w:bookmarkEnd w:id="2012"/>
      <w:bookmarkEnd w:id="2013"/>
    </w:p>
    <w:p w14:paraId="79B0F7ED" w14:textId="59788FC6" w:rsidR="00333A90" w:rsidRPr="00F537EB" w:rsidRDefault="00333A90" w:rsidP="00333A90">
      <w:pPr>
        <w:rPr>
          <w:lang w:eastAsia="zh-CN"/>
        </w:rPr>
      </w:pPr>
      <w:r w:rsidRPr="00F537EB">
        <w:rPr>
          <w:lang w:eastAsia="zh-CN"/>
        </w:rPr>
        <w:t xml:space="preserve">A UE capable of NR </w:t>
      </w:r>
      <w:proofErr w:type="spellStart"/>
      <w:r w:rsidRPr="00F537EB">
        <w:rPr>
          <w:lang w:eastAsia="zh-CN"/>
        </w:rPr>
        <w:t>sidelink</w:t>
      </w:r>
      <w:proofErr w:type="spellEnd"/>
      <w:r w:rsidRPr="00F537EB">
        <w:rPr>
          <w:lang w:eastAsia="zh-CN"/>
        </w:rPr>
        <w:t xml:space="preserve"> communication that is in RRC_CONNECTED may initiate the procedure to indicate it is </w:t>
      </w:r>
      <w:r w:rsidRPr="00F537EB">
        <w:t xml:space="preserve">(interested in) receiving NR </w:t>
      </w:r>
      <w:proofErr w:type="spellStart"/>
      <w:r w:rsidRPr="00F537EB">
        <w:t>sidelink</w:t>
      </w:r>
      <w:proofErr w:type="spellEnd"/>
      <w:r w:rsidRPr="00F537EB">
        <w:t xml:space="preserve"> communication</w:t>
      </w:r>
      <w:r w:rsidRPr="00F537EB">
        <w:rPr>
          <w:lang w:eastAsia="zh-CN"/>
        </w:rPr>
        <w:t xml:space="preserve"> </w:t>
      </w:r>
      <w:r w:rsidRPr="00F537EB">
        <w:t xml:space="preserve">in several cases including upon successful connection establishment or resuming, upon change of interest, or upon change to a </w:t>
      </w:r>
      <w:proofErr w:type="spellStart"/>
      <w:r w:rsidRPr="00F537EB">
        <w:t>PCell</w:t>
      </w:r>
      <w:proofErr w:type="spellEnd"/>
      <w:r w:rsidRPr="00F537EB">
        <w:t xml:space="preserve"> providing </w:t>
      </w:r>
      <w:r w:rsidR="005A0446" w:rsidRPr="00F537EB">
        <w:rPr>
          <w:i/>
        </w:rPr>
        <w:t>SIB12</w:t>
      </w:r>
      <w:r w:rsidRPr="00F537EB">
        <w:t xml:space="preserve"> includ</w:t>
      </w:r>
      <w:r w:rsidRPr="00F537EB">
        <w:rPr>
          <w:lang w:eastAsia="zh-CN"/>
        </w:rPr>
        <w:t>ing</w:t>
      </w:r>
      <w:r w:rsidRPr="00F537EB">
        <w:t xml:space="preserve"> </w:t>
      </w:r>
      <w:proofErr w:type="spellStart"/>
      <w:r w:rsidRPr="00F537EB">
        <w:rPr>
          <w:i/>
        </w:rPr>
        <w:t>sl-ConfigCommonNR</w:t>
      </w:r>
      <w:proofErr w:type="spellEnd"/>
      <w:r w:rsidRPr="00F537EB">
        <w:rPr>
          <w:lang w:eastAsia="zh-CN"/>
        </w:rPr>
        <w:t xml:space="preserve">. A UE capable of NR </w:t>
      </w:r>
      <w:proofErr w:type="spellStart"/>
      <w:r w:rsidRPr="00F537EB">
        <w:rPr>
          <w:lang w:eastAsia="zh-CN"/>
        </w:rPr>
        <w:t>sidelink</w:t>
      </w:r>
      <w:proofErr w:type="spellEnd"/>
      <w:r w:rsidRPr="00F537EB">
        <w:rPr>
          <w:lang w:eastAsia="zh-CN"/>
        </w:rPr>
        <w:t xml:space="preserve"> communication may initiate the procedure to request assignment of dedicated resources for NR </w:t>
      </w:r>
      <w:proofErr w:type="spellStart"/>
      <w:r w:rsidRPr="00F537EB">
        <w:rPr>
          <w:lang w:eastAsia="zh-CN"/>
        </w:rPr>
        <w:t>sidelink</w:t>
      </w:r>
      <w:proofErr w:type="spellEnd"/>
      <w:r w:rsidRPr="00F537EB">
        <w:rPr>
          <w:lang w:eastAsia="zh-CN"/>
        </w:rPr>
        <w:t xml:space="preserve">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proofErr w:type="spellStart"/>
      <w:r w:rsidRPr="00F537EB">
        <w:rPr>
          <w:i/>
        </w:rPr>
        <w:t>sl-ConfigCommonNR</w:t>
      </w:r>
      <w:proofErr w:type="spellEnd"/>
      <w:r w:rsidRPr="00F537EB">
        <w:t xml:space="preserve"> is </w:t>
      </w:r>
      <w:r w:rsidRPr="00F537EB">
        <w:rPr>
          <w:lang w:eastAsia="ko-KR"/>
        </w:rPr>
        <w:t>provided</w:t>
      </w:r>
      <w:r w:rsidRPr="00F537EB">
        <w:t xml:space="preserve"> by the </w:t>
      </w:r>
      <w:proofErr w:type="spellStart"/>
      <w:r w:rsidRPr="00F537EB">
        <w:t>PCell</w:t>
      </w:r>
      <w:proofErr w:type="spellEnd"/>
      <w:r w:rsidRPr="00F537EB">
        <w:t>:</w:t>
      </w:r>
    </w:p>
    <w:p w14:paraId="6FA1177A" w14:textId="6DC10C15"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 xml:space="preserve">for the </w:t>
      </w:r>
      <w:proofErr w:type="spellStart"/>
      <w:r w:rsidRPr="00F537EB">
        <w:t>PCell</w:t>
      </w:r>
      <w:proofErr w:type="spellEnd"/>
      <w:r w:rsidRPr="00F537EB">
        <w:t>;</w:t>
      </w:r>
    </w:p>
    <w:p w14:paraId="120E96F0" w14:textId="107F6B72"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proofErr w:type="spellStart"/>
      <w:r w:rsidRPr="00F537EB">
        <w:t>sidelink</w:t>
      </w:r>
      <w:proofErr w:type="spellEnd"/>
      <w:r w:rsidRPr="00F537EB">
        <w:t xml:space="preserve"> communication on the frequency included in </w:t>
      </w:r>
      <w:proofErr w:type="spellStart"/>
      <w:r w:rsidRPr="00F537EB">
        <w:rPr>
          <w:i/>
        </w:rPr>
        <w:t>sl-FreqInfoList</w:t>
      </w:r>
      <w:proofErr w:type="spellEnd"/>
      <w:r w:rsidRPr="00F537EB">
        <w:t xml:space="preserve"> in </w:t>
      </w:r>
      <w:r w:rsidR="005A0446" w:rsidRPr="00F537EB">
        <w:rPr>
          <w:i/>
        </w:rPr>
        <w:t>SIB12</w:t>
      </w:r>
      <w:r w:rsidRPr="00F537EB">
        <w:t xml:space="preserve"> of the </w:t>
      </w:r>
      <w:proofErr w:type="spellStart"/>
      <w:r w:rsidRPr="00F537EB">
        <w:t>PCell</w:t>
      </w:r>
      <w:proofErr w:type="spellEnd"/>
      <w:r w:rsidRPr="00F537EB">
        <w:t>:</w:t>
      </w:r>
    </w:p>
    <w:p w14:paraId="54C13327" w14:textId="77777777" w:rsidR="00333A90" w:rsidRPr="00F537EB" w:rsidRDefault="00333A90" w:rsidP="00333A90">
      <w:pPr>
        <w:pStyle w:val="B3"/>
      </w:pPr>
      <w:r w:rsidRPr="00F537EB">
        <w:t>3&gt;</w:t>
      </w:r>
      <w:r w:rsidRPr="00F537EB">
        <w:tab/>
        <w:t xml:space="preserve">if the UE did not transmit a </w:t>
      </w:r>
      <w:proofErr w:type="spellStart"/>
      <w:r w:rsidRPr="00F537EB">
        <w:rPr>
          <w:i/>
        </w:rPr>
        <w:t>SidelinkUEInformationNR</w:t>
      </w:r>
      <w:proofErr w:type="spellEnd"/>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proofErr w:type="spellStart"/>
      <w:r w:rsidRPr="00F537EB">
        <w:rPr>
          <w:i/>
        </w:rPr>
        <w:t>SidelinkUEInformationNR</w:t>
      </w:r>
      <w:proofErr w:type="spellEnd"/>
      <w:r w:rsidRPr="00F537EB">
        <w:t xml:space="preserve"> message the UE connected to a </w:t>
      </w:r>
      <w:proofErr w:type="spellStart"/>
      <w:r w:rsidRPr="00F537EB">
        <w:t>PCell</w:t>
      </w:r>
      <w:proofErr w:type="spellEnd"/>
      <w:r w:rsidRPr="00F537EB">
        <w:t xml:space="preserve">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proofErr w:type="spellStart"/>
      <w:r w:rsidRPr="00F537EB">
        <w:rPr>
          <w:i/>
        </w:rPr>
        <w:t>sl-ConfigCommonNR</w:t>
      </w:r>
      <w:proofErr w:type="spellEnd"/>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did not include </w:t>
      </w:r>
      <w:proofErr w:type="spellStart"/>
      <w:r w:rsidRPr="00F537EB">
        <w:rPr>
          <w:i/>
        </w:rPr>
        <w:t>sl-RxInterestedFreq</w:t>
      </w:r>
      <w:r w:rsidRPr="00F537EB">
        <w:rPr>
          <w:i/>
          <w:lang w:eastAsia="zh-CN"/>
        </w:rPr>
        <w:t>List</w:t>
      </w:r>
      <w:proofErr w:type="spellEnd"/>
      <w:r w:rsidRPr="00F537EB">
        <w:t xml:space="preserve">; or if the frequency configured by upper layers to receive </w:t>
      </w:r>
      <w:r w:rsidRPr="00F537EB">
        <w:rPr>
          <w:lang w:eastAsia="zh-CN"/>
        </w:rPr>
        <w:t xml:space="preserve">NR </w:t>
      </w:r>
      <w:proofErr w:type="spellStart"/>
      <w:r w:rsidRPr="00F537EB">
        <w:t>sidelink</w:t>
      </w:r>
      <w:proofErr w:type="spellEnd"/>
      <w:r w:rsidRPr="00F537EB">
        <w:t xml:space="preserve"> communication on has changed since the last transmission of the </w:t>
      </w:r>
      <w:proofErr w:type="spellStart"/>
      <w:r w:rsidRPr="00F537EB">
        <w:rPr>
          <w:i/>
        </w:rPr>
        <w:t>SidelinkUEInformationNR</w:t>
      </w:r>
      <w:proofErr w:type="spellEnd"/>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the </w:t>
      </w:r>
      <w:r w:rsidRPr="00F537EB">
        <w:rPr>
          <w:lang w:eastAsia="zh-CN"/>
        </w:rPr>
        <w:t xml:space="preserve">NR </w:t>
      </w:r>
      <w:proofErr w:type="spellStart"/>
      <w:r w:rsidRPr="00F537EB">
        <w:t>sidelink</w:t>
      </w:r>
      <w:proofErr w:type="spellEnd"/>
      <w:r w:rsidRPr="00F537EB">
        <w:t xml:space="preserve">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included </w:t>
      </w:r>
      <w:proofErr w:type="spellStart"/>
      <w:r w:rsidRPr="00F537EB">
        <w:rPr>
          <w:i/>
        </w:rPr>
        <w:t>sl-RxInterestedFreq</w:t>
      </w:r>
      <w:r w:rsidRPr="00F537EB">
        <w:rPr>
          <w:i/>
          <w:lang w:eastAsia="zh-CN"/>
        </w:rPr>
        <w:t>List</w:t>
      </w:r>
      <w:proofErr w:type="spellEnd"/>
      <w:r w:rsidRPr="00F537EB">
        <w:t>:</w:t>
      </w:r>
    </w:p>
    <w:p w14:paraId="4B653679" w14:textId="2274CF07"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it is no longer interested in </w:t>
      </w:r>
      <w:r w:rsidRPr="00F537EB">
        <w:rPr>
          <w:lang w:eastAsia="zh-CN"/>
        </w:rPr>
        <w:t xml:space="preserve">NR </w:t>
      </w:r>
      <w:proofErr w:type="spellStart"/>
      <w:r w:rsidRPr="00F537EB">
        <w:t>sidelink</w:t>
      </w:r>
      <w:proofErr w:type="spellEnd"/>
      <w:r w:rsidRPr="00F537EB">
        <w:t xml:space="preserve">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w:t>
      </w:r>
      <w:proofErr w:type="spellStart"/>
      <w:r w:rsidRPr="00F537EB">
        <w:t>sidelink</w:t>
      </w:r>
      <w:proofErr w:type="spellEnd"/>
      <w:r w:rsidRPr="00F537EB">
        <w:t xml:space="preserve"> communication on the frequency included in </w:t>
      </w:r>
      <w:proofErr w:type="spellStart"/>
      <w:r w:rsidRPr="00F537EB">
        <w:rPr>
          <w:i/>
        </w:rPr>
        <w:t>sl-FreqInfoList</w:t>
      </w:r>
      <w:proofErr w:type="spellEnd"/>
      <w:r w:rsidRPr="00F537EB">
        <w:t xml:space="preserve"> in </w:t>
      </w:r>
      <w:r w:rsidR="005A0446" w:rsidRPr="00F537EB">
        <w:rPr>
          <w:i/>
        </w:rPr>
        <w:t>SIB12</w:t>
      </w:r>
      <w:r w:rsidRPr="00F537EB">
        <w:t xml:space="preserve"> of the </w:t>
      </w:r>
      <w:proofErr w:type="spellStart"/>
      <w:r w:rsidRPr="00F537EB">
        <w:t>PCell</w:t>
      </w:r>
      <w:proofErr w:type="spellEnd"/>
      <w:r w:rsidRPr="00F537EB">
        <w:t>:</w:t>
      </w:r>
    </w:p>
    <w:p w14:paraId="41BC7309" w14:textId="77777777" w:rsidR="00333A90" w:rsidRPr="00F537EB" w:rsidRDefault="00333A90" w:rsidP="00333A90">
      <w:pPr>
        <w:pStyle w:val="B3"/>
      </w:pPr>
      <w:r w:rsidRPr="00F537EB">
        <w:t>3&gt;</w:t>
      </w:r>
      <w:r w:rsidRPr="00F537EB">
        <w:tab/>
        <w:t xml:space="preserve">if the UE did not transmit a </w:t>
      </w:r>
      <w:proofErr w:type="spellStart"/>
      <w:r w:rsidRPr="00F537EB">
        <w:rPr>
          <w:i/>
        </w:rPr>
        <w:t>SidelinkUEInformationNR</w:t>
      </w:r>
      <w:proofErr w:type="spellEnd"/>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proofErr w:type="spellStart"/>
      <w:r w:rsidRPr="00F537EB">
        <w:rPr>
          <w:i/>
        </w:rPr>
        <w:t>SidelinkUEInformationNR</w:t>
      </w:r>
      <w:proofErr w:type="spellEnd"/>
      <w:r w:rsidRPr="00F537EB">
        <w:t xml:space="preserve"> message the UE connected to a </w:t>
      </w:r>
      <w:proofErr w:type="spellStart"/>
      <w:r w:rsidRPr="00F537EB">
        <w:t>PCell</w:t>
      </w:r>
      <w:proofErr w:type="spellEnd"/>
      <w:r w:rsidRPr="00F537EB">
        <w:t xml:space="preserve">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proofErr w:type="spellStart"/>
      <w:r w:rsidRPr="00F537EB">
        <w:rPr>
          <w:i/>
        </w:rPr>
        <w:t>sl-ConfigCommonNR</w:t>
      </w:r>
      <w:proofErr w:type="spellEnd"/>
      <w:r w:rsidRPr="00F537EB">
        <w:t>; or</w:t>
      </w:r>
    </w:p>
    <w:p w14:paraId="147B036D" w14:textId="77777777" w:rsidR="00333A90" w:rsidRPr="00F537EB" w:rsidRDefault="00333A90" w:rsidP="00333A90">
      <w:pPr>
        <w:pStyle w:val="B3"/>
      </w:pPr>
      <w:r w:rsidRPr="00F537EB">
        <w:lastRenderedPageBreak/>
        <w:t>3&gt;</w:t>
      </w:r>
      <w:r w:rsidRPr="00F537EB">
        <w:tab/>
        <w:t xml:space="preserve">if the last transmission of the </w:t>
      </w:r>
      <w:proofErr w:type="spellStart"/>
      <w:r w:rsidRPr="00F537EB">
        <w:rPr>
          <w:i/>
        </w:rPr>
        <w:t>SidelinkUEInformationNR</w:t>
      </w:r>
      <w:proofErr w:type="spellEnd"/>
      <w:r w:rsidRPr="00F537EB">
        <w:t xml:space="preserve"> message did not include </w:t>
      </w:r>
      <w:proofErr w:type="spellStart"/>
      <w:r w:rsidRPr="00F537EB">
        <w:rPr>
          <w:i/>
        </w:rPr>
        <w:t>sl-TxResourceReqList</w:t>
      </w:r>
      <w:proofErr w:type="spellEnd"/>
      <w:r w:rsidRPr="00F537EB">
        <w:t xml:space="preserve">; or if the information carried by the </w:t>
      </w:r>
      <w:proofErr w:type="spellStart"/>
      <w:r w:rsidRPr="00F537EB">
        <w:rPr>
          <w:i/>
        </w:rPr>
        <w:t>sl-TxResourceReqList</w:t>
      </w:r>
      <w:proofErr w:type="spellEnd"/>
      <w:r w:rsidRPr="00F537EB">
        <w:t xml:space="preserve"> has changed since the last transmission of the </w:t>
      </w:r>
      <w:proofErr w:type="spellStart"/>
      <w:r w:rsidRPr="00F537EB">
        <w:rPr>
          <w:i/>
        </w:rPr>
        <w:t>SidelinkUEInformationNR</w:t>
      </w:r>
      <w:proofErr w:type="spellEnd"/>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the NR </w:t>
      </w:r>
      <w:proofErr w:type="spellStart"/>
      <w:r w:rsidRPr="00F537EB">
        <w:t>sidelink</w:t>
      </w:r>
      <w:proofErr w:type="spellEnd"/>
      <w:r w:rsidRPr="00F537EB">
        <w:t xml:space="preserve">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included </w:t>
      </w:r>
      <w:proofErr w:type="spellStart"/>
      <w:r w:rsidRPr="00F537EB">
        <w:rPr>
          <w:i/>
        </w:rPr>
        <w:t>sl-TxResourceReqList</w:t>
      </w:r>
      <w:proofErr w:type="spellEnd"/>
      <w:r w:rsidRPr="00F537EB">
        <w:t>:</w:t>
      </w:r>
    </w:p>
    <w:p w14:paraId="4943EFF4" w14:textId="457CCA14"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it no longer requires NR </w:t>
      </w:r>
      <w:proofErr w:type="spellStart"/>
      <w:r w:rsidRPr="00F537EB">
        <w:t>sidelink</w:t>
      </w:r>
      <w:proofErr w:type="spellEnd"/>
      <w:r w:rsidRPr="00F537EB">
        <w:t xml:space="preserve"> communication transmission resources in accordance with 5.8.3.3.</w:t>
      </w:r>
    </w:p>
    <w:p w14:paraId="4E593C21" w14:textId="2C55E5D0" w:rsidR="00333A90" w:rsidRPr="00F537EB" w:rsidRDefault="00333A90" w:rsidP="00333A90">
      <w:pPr>
        <w:pStyle w:val="Heading4"/>
      </w:pPr>
      <w:bookmarkStart w:id="2014" w:name="_Toc36756919"/>
      <w:bookmarkStart w:id="2015" w:name="_Toc36836460"/>
      <w:bookmarkStart w:id="2016" w:name="_Toc36843437"/>
      <w:bookmarkStart w:id="2017" w:name="_Toc37067726"/>
      <w:r w:rsidRPr="00F537EB">
        <w:t>5.8.</w:t>
      </w:r>
      <w:r w:rsidRPr="00F537EB">
        <w:rPr>
          <w:lang w:eastAsia="zh-CN"/>
        </w:rPr>
        <w:t>3</w:t>
      </w:r>
      <w:r w:rsidRPr="00F537EB">
        <w:t>.3</w:t>
      </w:r>
      <w:r w:rsidRPr="00F537EB">
        <w:tab/>
        <w:t xml:space="preserve">Actions related to transmission of </w:t>
      </w:r>
      <w:proofErr w:type="spellStart"/>
      <w:r w:rsidRPr="00F537EB">
        <w:rPr>
          <w:i/>
        </w:rPr>
        <w:t>SidelinkUEInformationNR</w:t>
      </w:r>
      <w:proofErr w:type="spellEnd"/>
      <w:r w:rsidRPr="00F537EB">
        <w:t xml:space="preserve"> message</w:t>
      </w:r>
      <w:bookmarkEnd w:id="2014"/>
      <w:bookmarkEnd w:id="2015"/>
      <w:bookmarkEnd w:id="2016"/>
      <w:bookmarkEnd w:id="2017"/>
    </w:p>
    <w:p w14:paraId="5064ABAF" w14:textId="77777777" w:rsidR="00333A90" w:rsidRPr="00F537EB" w:rsidRDefault="00333A90" w:rsidP="00333A90">
      <w:r w:rsidRPr="00F537EB">
        <w:t xml:space="preserve">The UE shall set the contents of the </w:t>
      </w:r>
      <w:proofErr w:type="spellStart"/>
      <w:r w:rsidRPr="00F537EB">
        <w:rPr>
          <w:i/>
        </w:rPr>
        <w:t>SidelinkUEInformationNR</w:t>
      </w:r>
      <w:proofErr w:type="spellEnd"/>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 xml:space="preserve">receive NR </w:t>
      </w:r>
      <w:proofErr w:type="spellStart"/>
      <w:r w:rsidRPr="00F537EB">
        <w:rPr>
          <w:lang w:eastAsia="zh-CN"/>
        </w:rPr>
        <w:t>sidelink</w:t>
      </w:r>
      <w:proofErr w:type="spellEnd"/>
      <w:r w:rsidRPr="00F537EB">
        <w:rPr>
          <w:lang w:eastAsia="zh-CN"/>
        </w:rPr>
        <w:t xml:space="preserve"> communication</w:t>
      </w:r>
      <w:r w:rsidRPr="00F537EB">
        <w:t xml:space="preserve"> or to request (configuration/ release) of NR </w:t>
      </w:r>
      <w:proofErr w:type="spellStart"/>
      <w:r w:rsidRPr="00F537EB">
        <w:t>sidelink</w:t>
      </w:r>
      <w:proofErr w:type="spellEnd"/>
      <w:r w:rsidRPr="00F537EB">
        <w:t xml:space="preserve">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proofErr w:type="spellStart"/>
      <w:r w:rsidRPr="00F537EB">
        <w:rPr>
          <w:i/>
        </w:rPr>
        <w:t>sl-ConfigCommonNR</w:t>
      </w:r>
      <w:proofErr w:type="spellEnd"/>
      <w:r w:rsidRPr="00F537EB">
        <w:t xml:space="preserve"> is provided by the </w:t>
      </w:r>
      <w:proofErr w:type="spellStart"/>
      <w:r w:rsidRPr="00F537EB">
        <w:t>PCell</w:t>
      </w:r>
      <w:proofErr w:type="spellEnd"/>
      <w:r w:rsidRPr="00F537EB">
        <w:t>:</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proofErr w:type="spellStart"/>
      <w:r w:rsidRPr="00F537EB">
        <w:t>sidelink</w:t>
      </w:r>
      <w:proofErr w:type="spellEnd"/>
      <w:r w:rsidRPr="00F537EB">
        <w:t xml:space="preserve"> communication:</w:t>
      </w:r>
    </w:p>
    <w:p w14:paraId="5C897F8F" w14:textId="77777777" w:rsidR="00333A90" w:rsidRPr="00F537EB" w:rsidRDefault="00333A90" w:rsidP="00333A90">
      <w:pPr>
        <w:pStyle w:val="B4"/>
      </w:pPr>
      <w:r w:rsidRPr="00F537EB">
        <w:t>4&gt;</w:t>
      </w:r>
      <w:r w:rsidRPr="00F537EB">
        <w:tab/>
        <w:t xml:space="preserve">include </w:t>
      </w:r>
      <w:proofErr w:type="spellStart"/>
      <w:r w:rsidRPr="00F537EB">
        <w:rPr>
          <w:i/>
        </w:rPr>
        <w:t>sl-RxInterestedFreqList</w:t>
      </w:r>
      <w:proofErr w:type="spellEnd"/>
      <w:r w:rsidRPr="00F537EB">
        <w:rPr>
          <w:i/>
        </w:rPr>
        <w:t xml:space="preserve"> </w:t>
      </w:r>
      <w:r w:rsidRPr="00F537EB">
        <w:t xml:space="preserve">and set it to the frequency for NR </w:t>
      </w:r>
      <w:proofErr w:type="spellStart"/>
      <w:r w:rsidRPr="00F537EB">
        <w:t>sidelink</w:t>
      </w:r>
      <w:proofErr w:type="spellEnd"/>
      <w:r w:rsidRPr="00F537EB">
        <w:t xml:space="preserve">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w:t>
      </w:r>
    </w:p>
    <w:p w14:paraId="7AA104E0" w14:textId="77777777" w:rsidR="00333A90" w:rsidRPr="00F537EB" w:rsidRDefault="00333A90" w:rsidP="00333A90">
      <w:pPr>
        <w:pStyle w:val="B4"/>
      </w:pPr>
      <w:r w:rsidRPr="00F537EB">
        <w:t>4&gt;</w:t>
      </w:r>
      <w:r w:rsidRPr="00F537EB">
        <w:tab/>
        <w:t xml:space="preserve">include </w:t>
      </w:r>
      <w:proofErr w:type="spellStart"/>
      <w:r w:rsidRPr="00F537EB">
        <w:rPr>
          <w:i/>
        </w:rPr>
        <w:t>sl-TxResourceReqList</w:t>
      </w:r>
      <w:proofErr w:type="spellEnd"/>
      <w:r w:rsidRPr="00F537EB">
        <w:t xml:space="preserve"> and set its fields (if needed) as follows for each destination for which it requests network to assign NR </w:t>
      </w:r>
      <w:proofErr w:type="spellStart"/>
      <w:r w:rsidRPr="00F537EB">
        <w:t>sidelink</w:t>
      </w:r>
      <w:proofErr w:type="spellEnd"/>
      <w:r w:rsidRPr="00F537EB">
        <w:t xml:space="preserve"> communication resource:</w:t>
      </w:r>
    </w:p>
    <w:p w14:paraId="0E450E6C" w14:textId="77777777" w:rsidR="00333A90" w:rsidRPr="00F537EB" w:rsidRDefault="00333A90" w:rsidP="00333A90">
      <w:pPr>
        <w:pStyle w:val="B5"/>
      </w:pPr>
      <w:r w:rsidRPr="00F537EB">
        <w:t>5&gt;</w:t>
      </w:r>
      <w:r w:rsidRPr="00F537EB">
        <w:tab/>
        <w:t xml:space="preserve">set </w:t>
      </w:r>
      <w:proofErr w:type="spellStart"/>
      <w:r w:rsidRPr="00F537EB">
        <w:rPr>
          <w:i/>
        </w:rPr>
        <w:t>sl-DestinationIdentiy</w:t>
      </w:r>
      <w:proofErr w:type="spellEnd"/>
      <w:r w:rsidRPr="00F537EB">
        <w:rPr>
          <w:i/>
        </w:rPr>
        <w:t xml:space="preserve"> </w:t>
      </w:r>
      <w:r w:rsidRPr="00F537EB">
        <w:t>to the destination identity configured by upper layer</w:t>
      </w:r>
      <w:r w:rsidRPr="00F537EB">
        <w:rPr>
          <w:lang w:eastAsia="zh-CN"/>
        </w:rPr>
        <w:t xml:space="preserve"> 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proofErr w:type="spellStart"/>
      <w:r w:rsidRPr="00F537EB">
        <w:rPr>
          <w:i/>
        </w:rPr>
        <w:t>sl-CastType</w:t>
      </w:r>
      <w:proofErr w:type="spellEnd"/>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proofErr w:type="spellStart"/>
      <w:r w:rsidRPr="00F537EB">
        <w:rPr>
          <w:i/>
        </w:rPr>
        <w:t>sl</w:t>
      </w:r>
      <w:proofErr w:type="spellEnd"/>
      <w:r w:rsidRPr="00F537EB">
        <w:rPr>
          <w:i/>
        </w:rPr>
        <w:t>-RLC-</w:t>
      </w:r>
      <w:proofErr w:type="spellStart"/>
      <w:r w:rsidRPr="00F537EB">
        <w:rPr>
          <w:i/>
        </w:rPr>
        <w:t>ModeIndication</w:t>
      </w:r>
      <w:proofErr w:type="spellEnd"/>
      <w:r w:rsidRPr="00F537EB">
        <w:t xml:space="preserve"> to include the RLC mode(s) and optionally QoS profile(s) of the </w:t>
      </w:r>
      <w:proofErr w:type="spellStart"/>
      <w:r w:rsidRPr="00F537EB">
        <w:t>sidelink</w:t>
      </w:r>
      <w:proofErr w:type="spellEnd"/>
      <w:r w:rsidRPr="00F537EB">
        <w:t xml:space="preserve"> QoS flow(s) of the associated RLC mode(s), if the associated bi-directional </w:t>
      </w:r>
      <w:proofErr w:type="spellStart"/>
      <w:r w:rsidRPr="00F537EB">
        <w:t>sidelink</w:t>
      </w:r>
      <w:proofErr w:type="spellEnd"/>
      <w:r w:rsidRPr="00F537EB">
        <w:t xml:space="preserve"> DRB has been established due to </w:t>
      </w:r>
      <w:r w:rsidRPr="00F537EB">
        <w:rPr>
          <w:rFonts w:eastAsia="Batang"/>
          <w:noProof/>
        </w:rPr>
        <w:t>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t>;</w:t>
      </w:r>
    </w:p>
    <w:p w14:paraId="06515950" w14:textId="77777777" w:rsidR="00333A90" w:rsidRPr="00F537EB" w:rsidRDefault="00333A90" w:rsidP="00333A90">
      <w:pPr>
        <w:pStyle w:val="B5"/>
      </w:pPr>
      <w:r w:rsidRPr="00F537EB">
        <w:t>5&gt;</w:t>
      </w:r>
      <w:r w:rsidRPr="00F537EB">
        <w:tab/>
        <w:t xml:space="preserve">set </w:t>
      </w:r>
      <w:proofErr w:type="spellStart"/>
      <w:r w:rsidRPr="00F537EB">
        <w:rPr>
          <w:i/>
        </w:rPr>
        <w:t>sl</w:t>
      </w:r>
      <w:proofErr w:type="spellEnd"/>
      <w:r w:rsidRPr="00F537EB">
        <w:rPr>
          <w:i/>
        </w:rPr>
        <w:t>-Failure</w:t>
      </w:r>
      <w:r w:rsidRPr="00F537EB">
        <w:t xml:space="preserve"> as </w:t>
      </w:r>
      <w:proofErr w:type="spellStart"/>
      <w:r w:rsidRPr="00F537EB">
        <w:rPr>
          <w:i/>
        </w:rPr>
        <w:t>rlf</w:t>
      </w:r>
      <w:proofErr w:type="spellEnd"/>
      <w:r w:rsidRPr="00F537EB">
        <w:t xml:space="preserve"> for the associated destination for the NR </w:t>
      </w:r>
      <w:proofErr w:type="spellStart"/>
      <w:r w:rsidRPr="00F537EB">
        <w:t>sidelink</w:t>
      </w:r>
      <w:proofErr w:type="spellEnd"/>
      <w:r w:rsidRPr="00F537EB">
        <w:t xml:space="preserve"> communication transmission, if the </w:t>
      </w:r>
      <w:proofErr w:type="spellStart"/>
      <w:r w:rsidRPr="00F537EB">
        <w:t>sidelink</w:t>
      </w:r>
      <w:proofErr w:type="spellEnd"/>
      <w:r w:rsidRPr="00F537EB">
        <w:t xml:space="preserve"> RLF is detected;</w:t>
      </w:r>
    </w:p>
    <w:p w14:paraId="79DBFE44" w14:textId="77777777" w:rsidR="00333A90" w:rsidRPr="00F537EB" w:rsidRDefault="00333A90" w:rsidP="00333A90">
      <w:pPr>
        <w:pStyle w:val="B5"/>
      </w:pPr>
      <w:r w:rsidRPr="00F537EB">
        <w:t>5&gt;</w:t>
      </w:r>
      <w:r w:rsidRPr="00F537EB">
        <w:tab/>
        <w:t xml:space="preserve">set </w:t>
      </w:r>
      <w:proofErr w:type="spellStart"/>
      <w:r w:rsidRPr="00F537EB">
        <w:rPr>
          <w:i/>
        </w:rPr>
        <w:t>sl</w:t>
      </w:r>
      <w:proofErr w:type="spellEnd"/>
      <w:r w:rsidRPr="00F537EB">
        <w:rPr>
          <w:i/>
        </w:rPr>
        <w:t>-Failure</w:t>
      </w:r>
      <w:r w:rsidRPr="00F537EB">
        <w:t xml:space="preserve"> as </w:t>
      </w:r>
      <w:proofErr w:type="spellStart"/>
      <w:r w:rsidRPr="00F537EB">
        <w:rPr>
          <w:i/>
        </w:rPr>
        <w:t>configFailure</w:t>
      </w:r>
      <w:proofErr w:type="spellEnd"/>
      <w:r w:rsidRPr="00F537EB">
        <w:rPr>
          <w:i/>
        </w:rPr>
        <w:t xml:space="preserve"> </w:t>
      </w:r>
      <w:r w:rsidRPr="00F537EB">
        <w:t xml:space="preserve">for the associated destination for the NR </w:t>
      </w:r>
      <w:proofErr w:type="spellStart"/>
      <w:r w:rsidRPr="00F537EB">
        <w:t>sidelink</w:t>
      </w:r>
      <w:proofErr w:type="spellEnd"/>
      <w:r w:rsidRPr="00F537EB">
        <w:t xml:space="preserve"> communication transmission, if </w:t>
      </w:r>
      <w:proofErr w:type="spellStart"/>
      <w:r w:rsidRPr="00F537EB">
        <w:rPr>
          <w:i/>
        </w:rPr>
        <w:t>RRCReconfigurationFailureSidelink</w:t>
      </w:r>
      <w:proofErr w:type="spellEnd"/>
      <w:r w:rsidRPr="00F537EB">
        <w:t xml:space="preserve"> is received as </w:t>
      </w:r>
      <w:proofErr w:type="spellStart"/>
      <w:r w:rsidRPr="00F537EB">
        <w:rPr>
          <w:rFonts w:eastAsia="MS Mincho"/>
        </w:rPr>
        <w:t>s</w:t>
      </w:r>
      <w:r w:rsidRPr="00F537EB">
        <w:t>idelink</w:t>
      </w:r>
      <w:proofErr w:type="spellEnd"/>
      <w:r w:rsidRPr="00F537EB">
        <w:t xml:space="preserve"> RRC reconfiguration failure;</w:t>
      </w:r>
    </w:p>
    <w:p w14:paraId="07B67D5A" w14:textId="77777777" w:rsidR="00333A90" w:rsidRPr="00F537EB" w:rsidRDefault="00333A90" w:rsidP="00333A90">
      <w:pPr>
        <w:pStyle w:val="B5"/>
      </w:pPr>
      <w:r w:rsidRPr="00F537EB">
        <w:t>5&gt;</w:t>
      </w:r>
      <w:r w:rsidRPr="00F537EB">
        <w:tab/>
        <w:t xml:space="preserve">set </w:t>
      </w:r>
      <w:proofErr w:type="spellStart"/>
      <w:r w:rsidRPr="00F537EB">
        <w:rPr>
          <w:i/>
        </w:rPr>
        <w:t>sl</w:t>
      </w:r>
      <w:proofErr w:type="spellEnd"/>
      <w:r w:rsidRPr="00F537EB">
        <w:rPr>
          <w:i/>
        </w:rPr>
        <w:t>-QoS-</w:t>
      </w:r>
      <w:proofErr w:type="spellStart"/>
      <w:r w:rsidRPr="00F537EB">
        <w:rPr>
          <w:i/>
        </w:rPr>
        <w:t>InfoList</w:t>
      </w:r>
      <w:proofErr w:type="spellEnd"/>
      <w:r w:rsidRPr="00F537EB">
        <w:t xml:space="preserve"> to include QoS profile(s) of the </w:t>
      </w:r>
      <w:proofErr w:type="spellStart"/>
      <w:r w:rsidRPr="00F537EB">
        <w:t>sidelink</w:t>
      </w:r>
      <w:proofErr w:type="spellEnd"/>
      <w:r w:rsidRPr="00F537EB">
        <w:t xml:space="preserve"> QoS flow(s) of the associated destination configured by the upper layer for the NR </w:t>
      </w:r>
      <w:proofErr w:type="spellStart"/>
      <w:r w:rsidRPr="00F537EB">
        <w:t>sidelink</w:t>
      </w:r>
      <w:proofErr w:type="spellEnd"/>
      <w:r w:rsidRPr="00F537EB">
        <w:t xml:space="preserve"> communication transmission;</w:t>
      </w:r>
    </w:p>
    <w:p w14:paraId="7EF3A8E7" w14:textId="77777777" w:rsidR="00333A90" w:rsidRPr="00F537EB" w:rsidRDefault="00333A90" w:rsidP="00333A90">
      <w:pPr>
        <w:pStyle w:val="B5"/>
      </w:pPr>
      <w:r w:rsidRPr="00F537EB">
        <w:t>5&gt;</w:t>
      </w:r>
      <w:r w:rsidRPr="00F537EB">
        <w:tab/>
        <w:t xml:space="preserve">set </w:t>
      </w:r>
      <w:proofErr w:type="spellStart"/>
      <w:r w:rsidRPr="00F537EB">
        <w:rPr>
          <w:i/>
        </w:rPr>
        <w:t>sl-InterestedFreqList</w:t>
      </w:r>
      <w:proofErr w:type="spellEnd"/>
      <w:r w:rsidRPr="00F537EB">
        <w:t xml:space="preserve"> to indicate the frequency</w:t>
      </w:r>
      <w:r w:rsidRPr="00F537EB">
        <w:rPr>
          <w:lang w:eastAsia="zh-CN"/>
        </w:rPr>
        <w:t xml:space="preserve"> 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proofErr w:type="spellStart"/>
      <w:r w:rsidRPr="00F537EB">
        <w:rPr>
          <w:i/>
        </w:rPr>
        <w:t>sl-TypeTxSyncList</w:t>
      </w:r>
      <w:proofErr w:type="spellEnd"/>
      <w:r w:rsidRPr="00F537EB">
        <w:rPr>
          <w:i/>
        </w:rPr>
        <w:t xml:space="preserve"> </w:t>
      </w:r>
      <w:r w:rsidRPr="00F537EB">
        <w:t xml:space="preserve">to </w:t>
      </w:r>
      <w:r w:rsidRPr="00F537EB">
        <w:rPr>
          <w:lang w:eastAsia="zh-CN"/>
        </w:rPr>
        <w:t xml:space="preserve">the current synchronization reference type used on the associated </w:t>
      </w:r>
      <w:proofErr w:type="spellStart"/>
      <w:r w:rsidRPr="00F537EB">
        <w:rPr>
          <w:i/>
        </w:rPr>
        <w:t>sl-InterestedFreqList</w:t>
      </w:r>
      <w:proofErr w:type="spellEnd"/>
      <w:r w:rsidRPr="00F537EB">
        <w:t xml:space="preserve"> </w:t>
      </w:r>
      <w:r w:rsidRPr="00F537EB">
        <w:rPr>
          <w:lang w:eastAsia="zh-CN"/>
        </w:rPr>
        <w:t xml:space="preserve">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proofErr w:type="spellStart"/>
      <w:r w:rsidRPr="00F537EB">
        <w:rPr>
          <w:i/>
        </w:rPr>
        <w:t>SidelinkUEInformationNR</w:t>
      </w:r>
      <w:proofErr w:type="spellEnd"/>
      <w:r w:rsidRPr="00F537EB">
        <w:t xml:space="preserve"> message to lower layers for transmission.</w:t>
      </w:r>
    </w:p>
    <w:p w14:paraId="2477640B" w14:textId="7BF5B5F4" w:rsidR="00333A90" w:rsidRPr="00F537EB" w:rsidRDefault="00333A90" w:rsidP="00333A90">
      <w:pPr>
        <w:pStyle w:val="Heading3"/>
      </w:pPr>
      <w:bookmarkStart w:id="2018" w:name="_Toc36756920"/>
      <w:bookmarkStart w:id="2019" w:name="_Toc36836461"/>
      <w:bookmarkStart w:id="2020" w:name="_Toc36843438"/>
      <w:bookmarkStart w:id="2021" w:name="_Toc37067727"/>
      <w:r w:rsidRPr="00F537EB">
        <w:lastRenderedPageBreak/>
        <w:t>5.8.4</w:t>
      </w:r>
      <w:r w:rsidRPr="00F537EB">
        <w:tab/>
      </w:r>
      <w:proofErr w:type="spellStart"/>
      <w:r w:rsidRPr="00F537EB">
        <w:t>Sidelink</w:t>
      </w:r>
      <w:proofErr w:type="spellEnd"/>
      <w:r w:rsidRPr="00F537EB">
        <w:t xml:space="preserve"> UE information for V2X </w:t>
      </w:r>
      <w:proofErr w:type="spellStart"/>
      <w:r w:rsidRPr="00F537EB">
        <w:t>sidelink</w:t>
      </w:r>
      <w:proofErr w:type="spellEnd"/>
      <w:r w:rsidRPr="00F537EB">
        <w:t xml:space="preserve"> communication</w:t>
      </w:r>
      <w:bookmarkEnd w:id="2018"/>
      <w:bookmarkEnd w:id="2019"/>
      <w:bookmarkEnd w:id="2020"/>
      <w:bookmarkEnd w:id="2021"/>
    </w:p>
    <w:p w14:paraId="1345BB43" w14:textId="77777777" w:rsidR="00333A90" w:rsidRPr="00F537EB" w:rsidRDefault="00333A90" w:rsidP="00333A90">
      <w:pPr>
        <w:pStyle w:val="TH"/>
      </w:pPr>
      <w:r w:rsidRPr="00F537EB">
        <w:rPr>
          <w:noProof/>
        </w:rPr>
        <w:object w:dxaOrig="4455" w:dyaOrig="2040" w14:anchorId="240F3ED1">
          <v:shape id="_x0000_i1069" type="#_x0000_t75" style="width:229.3pt;height:104.55pt" o:ole="">
            <v:imagedata r:id="rId100" o:title=""/>
          </v:shape>
          <o:OLEObject Type="Embed" ProgID="Mscgen.Chart" ShapeID="_x0000_i1069" DrawAspect="Content" ObjectID="_1649181321" r:id="rId101"/>
        </w:object>
      </w:r>
    </w:p>
    <w:p w14:paraId="752DB4D4" w14:textId="7D90FFAF" w:rsidR="00333A90" w:rsidRPr="00F537EB" w:rsidRDefault="00333A90" w:rsidP="00333A90">
      <w:pPr>
        <w:pStyle w:val="TF"/>
      </w:pPr>
      <w:r w:rsidRPr="00F537EB">
        <w:t xml:space="preserve">Figure 5.8.4-1: </w:t>
      </w:r>
      <w:proofErr w:type="spellStart"/>
      <w:r w:rsidRPr="00F537EB">
        <w:t>Sidelink</w:t>
      </w:r>
      <w:proofErr w:type="spellEnd"/>
      <w:r w:rsidRPr="00F537EB">
        <w:t xml:space="preserve"> UE information for </w:t>
      </w:r>
      <w:r w:rsidRPr="00F537EB">
        <w:rPr>
          <w:lang w:eastAsia="zh-CN"/>
        </w:rPr>
        <w:t>V2X</w:t>
      </w:r>
      <w:r w:rsidRPr="00F537EB">
        <w:t xml:space="preserve"> </w:t>
      </w:r>
      <w:proofErr w:type="spellStart"/>
      <w:r w:rsidRPr="00F537EB">
        <w:t>sidelink</w:t>
      </w:r>
      <w:proofErr w:type="spellEnd"/>
      <w:r w:rsidRPr="00F537EB">
        <w:t xml:space="preserve">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w:t>
      </w:r>
      <w:proofErr w:type="spellStart"/>
      <w:r w:rsidRPr="00F537EB">
        <w:t>sidelink</w:t>
      </w:r>
      <w:proofErr w:type="spellEnd"/>
      <w:r w:rsidRPr="00F537EB">
        <w:t xml:space="preserve"> communication, as well as to request assignment or release of transmission resource for </w:t>
      </w:r>
      <w:r w:rsidRPr="00F537EB">
        <w:rPr>
          <w:lang w:eastAsia="zh-CN"/>
        </w:rPr>
        <w:t xml:space="preserve">V2X </w:t>
      </w:r>
      <w:proofErr w:type="spellStart"/>
      <w:r w:rsidRPr="00F537EB">
        <w:t>sidelink</w:t>
      </w:r>
      <w:proofErr w:type="spellEnd"/>
      <w:r w:rsidRPr="00F537EB">
        <w:t xml:space="preserve"> communication and to report parameters related to </w:t>
      </w:r>
      <w:r w:rsidRPr="00F537EB">
        <w:rPr>
          <w:lang w:eastAsia="zh-CN"/>
        </w:rPr>
        <w:t>V2X</w:t>
      </w:r>
      <w:r w:rsidRPr="00F537EB">
        <w:t xml:space="preserve"> </w:t>
      </w:r>
      <w:proofErr w:type="spellStart"/>
      <w:r w:rsidRPr="00F537EB">
        <w:t>sidelink</w:t>
      </w:r>
      <w:proofErr w:type="spellEnd"/>
      <w:r w:rsidRPr="00F537EB">
        <w:t xml:space="preserve"> communication.</w:t>
      </w:r>
    </w:p>
    <w:p w14:paraId="2BA4CC59" w14:textId="77777777" w:rsidR="00333A90" w:rsidRPr="00F537EB" w:rsidRDefault="00333A90" w:rsidP="00333A90">
      <w:pPr>
        <w:rPr>
          <w:lang w:eastAsia="zh-CN"/>
        </w:rPr>
      </w:pPr>
      <w:r w:rsidRPr="00F537EB">
        <w:rPr>
          <w:lang w:eastAsia="zh-CN"/>
        </w:rPr>
        <w:t xml:space="preserve">The initiation and the procedure for the transmission of </w:t>
      </w:r>
      <w:proofErr w:type="spellStart"/>
      <w:r w:rsidRPr="00F537EB">
        <w:rPr>
          <w:i/>
          <w:lang w:eastAsia="zh-CN"/>
        </w:rPr>
        <w:t>SidelinkUEInformationEUTRA</w:t>
      </w:r>
      <w:proofErr w:type="spellEnd"/>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2022" w:name="_Toc36756921"/>
      <w:bookmarkStart w:id="2023" w:name="_Toc36836462"/>
      <w:bookmarkStart w:id="2024" w:name="_Toc36843439"/>
      <w:bookmarkStart w:id="2025" w:name="_Toc37067728"/>
      <w:r w:rsidRPr="00F537EB">
        <w:t>5.8.5</w:t>
      </w:r>
      <w:r w:rsidRPr="00F537EB">
        <w:tab/>
      </w:r>
      <w:proofErr w:type="spellStart"/>
      <w:r w:rsidRPr="00F537EB">
        <w:t>Sidelink</w:t>
      </w:r>
      <w:proofErr w:type="spellEnd"/>
      <w:r w:rsidRPr="00F537EB">
        <w:t xml:space="preserve"> synchronisation information transmission for NR </w:t>
      </w:r>
      <w:proofErr w:type="spellStart"/>
      <w:r w:rsidRPr="00F537EB">
        <w:t>sidelink</w:t>
      </w:r>
      <w:proofErr w:type="spellEnd"/>
      <w:r w:rsidRPr="00F537EB">
        <w:t xml:space="preserve"> communication</w:t>
      </w:r>
      <w:bookmarkEnd w:id="2022"/>
      <w:bookmarkEnd w:id="2023"/>
      <w:bookmarkEnd w:id="2024"/>
      <w:bookmarkEnd w:id="2025"/>
    </w:p>
    <w:p w14:paraId="1EED1F94" w14:textId="233FE4CA" w:rsidR="00333A90" w:rsidRPr="00F537EB" w:rsidRDefault="00333A90" w:rsidP="00333A90">
      <w:pPr>
        <w:pStyle w:val="Heading4"/>
      </w:pPr>
      <w:bookmarkStart w:id="2026" w:name="_Toc36756922"/>
      <w:bookmarkStart w:id="2027" w:name="_Toc36836463"/>
      <w:bookmarkStart w:id="2028" w:name="_Toc36843440"/>
      <w:bookmarkStart w:id="2029" w:name="_Toc37067729"/>
      <w:r w:rsidRPr="00F537EB">
        <w:t>5.8.5.1</w:t>
      </w:r>
      <w:r w:rsidRPr="00F537EB">
        <w:tab/>
        <w:t>General</w:t>
      </w:r>
      <w:bookmarkEnd w:id="2026"/>
      <w:bookmarkEnd w:id="2027"/>
      <w:bookmarkEnd w:id="2028"/>
      <w:bookmarkEnd w:id="2029"/>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69.85pt;height:129pt" o:ole="">
            <v:imagedata r:id="rId102" o:title=""/>
          </v:shape>
          <o:OLEObject Type="Embed" ProgID="Mscgen.Chart" ShapeID="_x0000_i1070" DrawAspect="Content" ObjectID="_1649181322" r:id="rId103"/>
        </w:object>
      </w:r>
    </w:p>
    <w:p w14:paraId="1F1B1A79" w14:textId="3FD948FD" w:rsidR="00333A90" w:rsidRPr="00F537EB" w:rsidRDefault="00333A90" w:rsidP="00333A90">
      <w:pPr>
        <w:pStyle w:val="TF"/>
      </w:pPr>
      <w:r w:rsidRPr="00F537EB">
        <w:t xml:space="preserve">Figure 5.8.5.1-1: Synchronisation information transmission for NR </w:t>
      </w:r>
      <w:proofErr w:type="spellStart"/>
      <w:r w:rsidRPr="00F537EB">
        <w:t>sidelink</w:t>
      </w:r>
      <w:proofErr w:type="spellEnd"/>
      <w:r w:rsidRPr="00F537EB">
        <w:t xml:space="preserve"> communication, in (partial) coverage</w:t>
      </w:r>
    </w:p>
    <w:bookmarkStart w:id="2030" w:name="OLE_LINK207"/>
    <w:bookmarkStart w:id="2031"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55pt;height:103.3pt" o:ole="">
            <v:imagedata r:id="rId104" o:title=""/>
          </v:shape>
          <o:OLEObject Type="Embed" ProgID="Mscgen.Chart" ShapeID="_x0000_i1071" DrawAspect="Content" ObjectID="_1649181323" r:id="rId105"/>
        </w:object>
      </w:r>
      <w:bookmarkEnd w:id="2030"/>
      <w:bookmarkEnd w:id="2031"/>
    </w:p>
    <w:p w14:paraId="5D1202E0" w14:textId="22B49A09" w:rsidR="00333A90" w:rsidRPr="00F537EB" w:rsidRDefault="00333A90" w:rsidP="00333A90">
      <w:pPr>
        <w:pStyle w:val="TF"/>
      </w:pPr>
      <w:r w:rsidRPr="00F537EB">
        <w:t xml:space="preserve">Figure 5.8.5.1-2: Synchronisation information transmission for NR </w:t>
      </w:r>
      <w:proofErr w:type="spellStart"/>
      <w:r w:rsidRPr="00F537EB">
        <w:t>sidelink</w:t>
      </w:r>
      <w:proofErr w:type="spellEnd"/>
      <w:r w:rsidRPr="00F537EB">
        <w:t xml:space="preserve">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2032" w:name="_Toc36756923"/>
      <w:bookmarkStart w:id="2033" w:name="_Toc36836464"/>
      <w:bookmarkStart w:id="2034" w:name="_Toc36843441"/>
      <w:bookmarkStart w:id="2035" w:name="_Toc37067730"/>
      <w:r w:rsidRPr="00F537EB">
        <w:lastRenderedPageBreak/>
        <w:t>5.8.5.2</w:t>
      </w:r>
      <w:r w:rsidRPr="00F537EB">
        <w:tab/>
        <w:t>Initiation</w:t>
      </w:r>
      <w:bookmarkEnd w:id="2032"/>
      <w:bookmarkEnd w:id="2033"/>
      <w:bookmarkEnd w:id="2034"/>
      <w:bookmarkEnd w:id="2035"/>
    </w:p>
    <w:p w14:paraId="12160C41" w14:textId="77777777" w:rsidR="00333A90" w:rsidRPr="00F537EB" w:rsidRDefault="00333A90" w:rsidP="00333A90">
      <w:r w:rsidRPr="00F537EB">
        <w:t xml:space="preserve">A UE capable of NR </w:t>
      </w:r>
      <w:proofErr w:type="spellStart"/>
      <w:r w:rsidRPr="00F537EB">
        <w:rPr>
          <w:lang w:eastAsia="zh-CN"/>
        </w:rPr>
        <w:t>sidelink</w:t>
      </w:r>
      <w:proofErr w:type="spellEnd"/>
      <w:r w:rsidRPr="00F537EB">
        <w:rPr>
          <w:lang w:eastAsia="zh-CN"/>
        </w:rPr>
        <w:t xml:space="preserve"> communication</w:t>
      </w:r>
      <w:r w:rsidRPr="00F537EB">
        <w:t xml:space="preserve"> </w:t>
      </w:r>
      <w:r w:rsidRPr="00F537EB">
        <w:rPr>
          <w:lang w:eastAsia="zh-CN"/>
        </w:rPr>
        <w:t xml:space="preserve">and SLSS/PSBCH transmission shall, </w:t>
      </w:r>
      <w:r w:rsidRPr="00F537EB">
        <w:t xml:space="preserve">when transmitting NR </w:t>
      </w:r>
      <w:proofErr w:type="spellStart"/>
      <w:r w:rsidRPr="00F537EB">
        <w:rPr>
          <w:lang w:eastAsia="zh-CN"/>
        </w:rPr>
        <w:t>sidelink</w:t>
      </w:r>
      <w:proofErr w:type="spellEnd"/>
      <w:r w:rsidRPr="00F537EB">
        <w:rPr>
          <w:lang w:eastAsia="zh-CN"/>
        </w:rPr>
        <w:t xml:space="preserve"> communication, and </w:t>
      </w:r>
      <w:r w:rsidRPr="00F537EB">
        <w:t xml:space="preserve">if the conditions for NR </w:t>
      </w:r>
      <w:proofErr w:type="spellStart"/>
      <w:r w:rsidRPr="00F537EB">
        <w:t>sidelink</w:t>
      </w:r>
      <w:proofErr w:type="spellEnd"/>
      <w:r w:rsidRPr="00F537EB">
        <w:t xml:space="preserve">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proofErr w:type="spellStart"/>
      <w:r w:rsidRPr="00F537EB">
        <w:rPr>
          <w:lang w:eastAsia="zh-CN"/>
        </w:rPr>
        <w:t>sidelink</w:t>
      </w:r>
      <w:proofErr w:type="spellEnd"/>
      <w:r w:rsidRPr="00F537EB">
        <w:rPr>
          <w:lang w:eastAsia="zh-CN"/>
        </w:rPr>
        <w:t xml:space="preserve">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the frequency used to transmit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sl-FreqInfoList</w:t>
      </w:r>
      <w:proofErr w:type="spellEnd"/>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proofErr w:type="spellStart"/>
      <w:r w:rsidRPr="00F537EB">
        <w:rPr>
          <w:i/>
          <w:lang w:eastAsia="zh-CN"/>
        </w:rPr>
        <w:t>networkControlledSyncTx</w:t>
      </w:r>
      <w:proofErr w:type="spellEnd"/>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proofErr w:type="spellStart"/>
      <w:r w:rsidRPr="00F537EB">
        <w:rPr>
          <w:i/>
        </w:rPr>
        <w:t>networkControlledSyncTx</w:t>
      </w:r>
      <w:proofErr w:type="spellEnd"/>
      <w:r w:rsidRPr="00F537EB">
        <w:t xml:space="preserve"> is not configured; and</w:t>
      </w:r>
      <w:r w:rsidRPr="00F537EB">
        <w:rPr>
          <w:lang w:eastAsia="zh-CN"/>
        </w:rPr>
        <w:t xml:space="preserve"> for the concerned frequency </w:t>
      </w:r>
      <w:proofErr w:type="spellStart"/>
      <w:r w:rsidRPr="00F537EB">
        <w:rPr>
          <w:i/>
        </w:rPr>
        <w:t>syncTxThreshIC</w:t>
      </w:r>
      <w:proofErr w:type="spellEnd"/>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w:t>
      </w:r>
      <w:r w:rsidRPr="00F537EB">
        <w:rPr>
          <w:lang w:eastAsia="ko-KR"/>
        </w:rPr>
        <w:t xml:space="preserve">transmission </w:t>
      </w:r>
      <w:r w:rsidRPr="00F537EB">
        <w:t xml:space="preserve">is below the value of </w:t>
      </w:r>
      <w:proofErr w:type="spellStart"/>
      <w:r w:rsidRPr="00F537EB">
        <w:rPr>
          <w:i/>
        </w:rPr>
        <w:t>syncTxThreshIC</w:t>
      </w:r>
      <w:proofErr w:type="spellEnd"/>
      <w:r w:rsidRPr="00F537EB">
        <w:t>:</w:t>
      </w:r>
    </w:p>
    <w:p w14:paraId="573B9181" w14:textId="2B82DE80" w:rsidR="00333A90" w:rsidRPr="00F537EB" w:rsidRDefault="00333A90" w:rsidP="00333A90">
      <w:pPr>
        <w:pStyle w:val="B3"/>
        <w:rPr>
          <w:lang w:eastAsia="zh-CN"/>
        </w:rPr>
      </w:pPr>
      <w:r w:rsidRPr="00F537EB">
        <w:t>3&gt;</w:t>
      </w:r>
      <w:r w:rsidRPr="00F537EB">
        <w:tab/>
        <w:t xml:space="preserve">transmit </w:t>
      </w:r>
      <w:proofErr w:type="spellStart"/>
      <w:r w:rsidRPr="00F537EB">
        <w:t>sidelink</w:t>
      </w:r>
      <w:proofErr w:type="spellEnd"/>
      <w:r w:rsidRPr="00F537EB">
        <w:t xml:space="preserve"> SSB on the frequency used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in accordance with 5.8.5.3 and TS 38.211 [16], including the transmission of SLSS as specified in 5.8.5.3 and transmission of </w:t>
      </w:r>
      <w:proofErr w:type="spellStart"/>
      <w:r w:rsidRPr="00F537EB">
        <w:t>MasterInformationBlockSidelink</w:t>
      </w:r>
      <w:proofErr w:type="spellEnd"/>
      <w:r w:rsidRPr="00F537EB">
        <w:t xml:space="preserve">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 xml:space="preserve">for the frequency used for NR </w:t>
      </w:r>
      <w:proofErr w:type="spellStart"/>
      <w:r w:rsidRPr="00F537EB">
        <w:rPr>
          <w:lang w:eastAsia="zh-CN"/>
        </w:rPr>
        <w:t>sidelink</w:t>
      </w:r>
      <w:proofErr w:type="spellEnd"/>
      <w:r w:rsidRPr="00F537EB">
        <w:rPr>
          <w:lang w:eastAsia="zh-CN"/>
        </w:rPr>
        <w:t xml:space="preserve"> communication,</w:t>
      </w:r>
      <w:r w:rsidRPr="00F537EB">
        <w:t xml:space="preserve"> if </w:t>
      </w:r>
      <w:proofErr w:type="spellStart"/>
      <w:r w:rsidRPr="00F537EB">
        <w:rPr>
          <w:i/>
        </w:rPr>
        <w:t>syncTxThreshOoC</w:t>
      </w:r>
      <w:proofErr w:type="spellEnd"/>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w:t>
      </w:r>
      <w:proofErr w:type="spellStart"/>
      <w:r w:rsidRPr="00F537EB">
        <w:t>SyncRef</w:t>
      </w:r>
      <w:proofErr w:type="spellEnd"/>
      <w:r w:rsidRPr="00F537EB">
        <w:t xml:space="preserve"> UE or the S-RSRP measurement result of the selected </w:t>
      </w:r>
      <w:proofErr w:type="spellStart"/>
      <w:r w:rsidRPr="00F537EB">
        <w:t>SyncRef</w:t>
      </w:r>
      <w:proofErr w:type="spellEnd"/>
      <w:r w:rsidRPr="00F537EB">
        <w:t xml:space="preserve"> UE is below the value of </w:t>
      </w:r>
      <w:proofErr w:type="spellStart"/>
      <w:r w:rsidRPr="00F537EB">
        <w:rPr>
          <w:i/>
        </w:rPr>
        <w:t>syncTxThreshOoC</w:t>
      </w:r>
      <w:proofErr w:type="spellEnd"/>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w:t>
      </w:r>
      <w:proofErr w:type="spellStart"/>
      <w:r w:rsidRPr="00F537EB">
        <w:rPr>
          <w:lang w:eastAsia="zh-CN"/>
        </w:rPr>
        <w:t>sidelink</w:t>
      </w:r>
      <w:proofErr w:type="spellEnd"/>
      <w:r w:rsidRPr="00F537EB">
        <w:rPr>
          <w:lang w:eastAsia="zh-CN"/>
        </w:rPr>
        <w:t xml:space="preserve">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w:t>
      </w:r>
      <w:proofErr w:type="spellStart"/>
      <w:r w:rsidRPr="00F537EB">
        <w:t>sidelink</w:t>
      </w:r>
      <w:proofErr w:type="spellEnd"/>
      <w:r w:rsidRPr="00F537EB">
        <w:t xml:space="preserve"> SSB on the frequency used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in accordance with TS 38.211 [16] , including the transmission of SLSS as specified in 5.8.5.3 and transmission of </w:t>
      </w:r>
      <w:proofErr w:type="spellStart"/>
      <w:r w:rsidRPr="00F537EB">
        <w:rPr>
          <w:i/>
        </w:rPr>
        <w:t>MasterInformationBlockSidelink</w:t>
      </w:r>
      <w:proofErr w:type="spellEnd"/>
      <w:r w:rsidRPr="00F537EB">
        <w:t xml:space="preserve"> as specified in 5.8.9.4.3</w:t>
      </w:r>
      <w:r w:rsidRPr="00F537EB">
        <w:rPr>
          <w:lang w:eastAsia="zh-CN"/>
        </w:rPr>
        <w:t>;</w:t>
      </w:r>
    </w:p>
    <w:p w14:paraId="00EA5D88" w14:textId="1EAA4CB0" w:rsidR="00333A90" w:rsidRPr="00F537EB" w:rsidRDefault="00333A90" w:rsidP="00333A90">
      <w:pPr>
        <w:pStyle w:val="Heading4"/>
      </w:pPr>
      <w:bookmarkStart w:id="2036" w:name="_Toc36756924"/>
      <w:bookmarkStart w:id="2037" w:name="_Toc36836465"/>
      <w:bookmarkStart w:id="2038" w:name="_Toc36843442"/>
      <w:bookmarkStart w:id="2039" w:name="_Toc37067731"/>
      <w:r w:rsidRPr="00F537EB">
        <w:t>5.8.5.3</w:t>
      </w:r>
      <w:r w:rsidRPr="00F537EB">
        <w:tab/>
        <w:t>Transmission of SLSS</w:t>
      </w:r>
      <w:bookmarkEnd w:id="2036"/>
      <w:bookmarkEnd w:id="2037"/>
      <w:bookmarkEnd w:id="2038"/>
      <w:bookmarkEnd w:id="2039"/>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2040" w:name="OLE_LINK316"/>
      <w:bookmarkStart w:id="2041" w:name="OLE_LINK317"/>
      <w:r w:rsidRPr="00F537EB">
        <w:t xml:space="preserve">triggered by </w:t>
      </w:r>
      <w:bookmarkStart w:id="2042" w:name="OLE_LINK314"/>
      <w:bookmarkStart w:id="2043" w:name="OLE_LINK315"/>
      <w:r w:rsidRPr="00F537EB">
        <w:t xml:space="preserve">NR </w:t>
      </w:r>
      <w:proofErr w:type="spellStart"/>
      <w:r w:rsidRPr="00F537EB">
        <w:rPr>
          <w:lang w:eastAsia="zh-CN"/>
        </w:rPr>
        <w:t>sidelink</w:t>
      </w:r>
      <w:proofErr w:type="spellEnd"/>
      <w:r w:rsidRPr="00F537EB">
        <w:rPr>
          <w:lang w:eastAsia="zh-CN"/>
        </w:rPr>
        <w:t xml:space="preserve"> communication</w:t>
      </w:r>
      <w:bookmarkEnd w:id="2040"/>
      <w:bookmarkEnd w:id="2041"/>
      <w:bookmarkEnd w:id="2042"/>
      <w:bookmarkEnd w:id="2043"/>
      <w:r w:rsidRPr="00F537EB">
        <w:t xml:space="preserve"> and in coverage on the frequency used for NR </w:t>
      </w:r>
      <w:proofErr w:type="spellStart"/>
      <w:r w:rsidRPr="00F537EB">
        <w:rPr>
          <w:lang w:eastAsia="zh-CN"/>
        </w:rPr>
        <w:t>sidelink</w:t>
      </w:r>
      <w:proofErr w:type="spellEnd"/>
      <w:r w:rsidRPr="00F537EB">
        <w:rPr>
          <w:lang w:eastAsia="zh-CN"/>
        </w:rPr>
        <w:t xml:space="preserve">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proofErr w:type="spellStart"/>
      <w:r w:rsidRPr="00F537EB">
        <w:rPr>
          <w:lang w:eastAsia="zh-CN"/>
        </w:rPr>
        <w:t>sidelink</w:t>
      </w:r>
      <w:proofErr w:type="spellEnd"/>
      <w:r w:rsidRPr="00F537EB">
        <w:rPr>
          <w:lang w:eastAsia="zh-CN"/>
        </w:rPr>
        <w:t xml:space="preserve"> communication, and out of coverage on the frequency used for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the </w:t>
      </w:r>
      <w:r w:rsidRPr="00F537EB">
        <w:rPr>
          <w:lang w:eastAsia="zh-CN"/>
        </w:rPr>
        <w:t xml:space="preserve">concerned </w:t>
      </w:r>
      <w:r w:rsidRPr="00F537EB">
        <w:t xml:space="preserve">frequency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sl-FreqInfoList</w:t>
      </w:r>
      <w:proofErr w:type="spellEnd"/>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that includes </w:t>
      </w:r>
      <w:proofErr w:type="spellStart"/>
      <w:r w:rsidRPr="00F537EB">
        <w:rPr>
          <w:i/>
        </w:rPr>
        <w:t>txParameters</w:t>
      </w:r>
      <w:proofErr w:type="spellEnd"/>
      <w:r w:rsidRPr="00F537EB">
        <w:t xml:space="preserve"> and</w:t>
      </w:r>
      <w:r w:rsidRPr="00F537EB">
        <w:rPr>
          <w:i/>
        </w:rPr>
        <w:t xml:space="preserve"> </w:t>
      </w:r>
      <w:proofErr w:type="spellStart"/>
      <w:r w:rsidRPr="00F537EB">
        <w:rPr>
          <w:i/>
        </w:rPr>
        <w:t>gnss</w:t>
      </w:r>
      <w:proofErr w:type="spellEnd"/>
      <w:r w:rsidRPr="00F537EB">
        <w:rPr>
          <w:i/>
        </w:rPr>
        <w:t>-Sync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that includes </w:t>
      </w:r>
      <w:proofErr w:type="spellStart"/>
      <w:r w:rsidRPr="00F537EB">
        <w:rPr>
          <w:i/>
        </w:rPr>
        <w:t>txParameters</w:t>
      </w:r>
      <w:proofErr w:type="spellEnd"/>
      <w:r w:rsidRPr="00F537EB">
        <w:rPr>
          <w:lang w:eastAsia="zh-CN"/>
        </w:rPr>
        <w:t xml:space="preserve"> and does not include </w:t>
      </w:r>
      <w:proofErr w:type="spellStart"/>
      <w:r w:rsidRPr="00F537EB">
        <w:rPr>
          <w:i/>
          <w:lang w:eastAsia="zh-CN"/>
        </w:rPr>
        <w:t>gnss</w:t>
      </w:r>
      <w:proofErr w:type="spellEnd"/>
      <w:r w:rsidRPr="00F537EB">
        <w:rPr>
          <w:i/>
          <w:lang w:eastAsia="zh-CN"/>
        </w:rPr>
        <w:t>-Sync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 xml:space="preserve">else if triggered by NR </w:t>
      </w:r>
      <w:proofErr w:type="spellStart"/>
      <w:r w:rsidRPr="00F537EB">
        <w:t>sidelink</w:t>
      </w:r>
      <w:proofErr w:type="spellEnd"/>
      <w:r w:rsidRPr="00F537EB">
        <w:t xml:space="preserve"> communication and the UE has GNSS as the synchronization reference:</w:t>
      </w:r>
    </w:p>
    <w:p w14:paraId="62C60AB0" w14:textId="77777777" w:rsidR="00333A90" w:rsidRPr="00F537EB" w:rsidRDefault="00333A90" w:rsidP="00333A90">
      <w:pPr>
        <w:pStyle w:val="B2"/>
        <w:ind w:left="283" w:firstLine="284"/>
      </w:pPr>
      <w:r w:rsidRPr="00F537EB">
        <w:lastRenderedPageBreak/>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 xml:space="preserve">select the synchronisation reference UE (i.e. </w:t>
      </w:r>
      <w:proofErr w:type="spellStart"/>
      <w:r w:rsidRPr="00F537EB">
        <w:t>SyncRef</w:t>
      </w:r>
      <w:proofErr w:type="spellEnd"/>
      <w:r w:rsidRPr="00F537EB">
        <w:t xml:space="preserve">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w:t>
      </w:r>
      <w:proofErr w:type="spellStart"/>
      <w:r w:rsidRPr="00F537EB">
        <w:t>SyncRef</w:t>
      </w:r>
      <w:proofErr w:type="spellEnd"/>
      <w:r w:rsidRPr="00F537EB">
        <w:t xml:space="preserve"> UE and </w:t>
      </w:r>
      <w:proofErr w:type="spellStart"/>
      <w:r w:rsidRPr="00F537EB">
        <w:rPr>
          <w:i/>
        </w:rPr>
        <w:t>inCoverage</w:t>
      </w:r>
      <w:proofErr w:type="spellEnd"/>
      <w:r w:rsidRPr="00F537EB">
        <w:t xml:space="preserve">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w:t>
      </w:r>
      <w:proofErr w:type="spellStart"/>
      <w:r w:rsidRPr="00F537EB">
        <w:t>SyncRef</w:t>
      </w:r>
      <w:proofErr w:type="spellEnd"/>
      <w:r w:rsidRPr="00F537EB">
        <w:t xml:space="preserve"> UE and </w:t>
      </w:r>
      <w:proofErr w:type="spellStart"/>
      <w:r w:rsidRPr="00F537EB">
        <w:rPr>
          <w:i/>
        </w:rPr>
        <w:t>inCoverage</w:t>
      </w:r>
      <w:proofErr w:type="spellEnd"/>
      <w:r w:rsidRPr="00F537EB">
        <w:t xml:space="preserve">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 xml:space="preserve">select the same SLSSID as the SLSSID of the selected </w:t>
      </w:r>
      <w:proofErr w:type="spellStart"/>
      <w:r w:rsidRPr="00F537EB">
        <w:t>SyncRef</w:t>
      </w:r>
      <w:proofErr w:type="spellEnd"/>
      <w:r w:rsidRPr="00F537EB">
        <w:t xml:space="preserve">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w:t>
      </w:r>
      <w:proofErr w:type="spellStart"/>
      <w:r w:rsidRPr="00F537EB">
        <w:t>sidelink</w:t>
      </w:r>
      <w:proofErr w:type="spellEnd"/>
      <w:r w:rsidRPr="00F537EB">
        <w:t xml:space="preserve"> parameters corresponding to the concerned frequency, such that the timing is different from the SLSS of the selected </w:t>
      </w:r>
      <w:proofErr w:type="spellStart"/>
      <w:r w:rsidRPr="00F537EB">
        <w:t>SyncRef</w:t>
      </w:r>
      <w:proofErr w:type="spellEnd"/>
      <w:r w:rsidRPr="00F537EB">
        <w:t xml:space="preserve">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 xml:space="preserve">if the UE has a selected </w:t>
      </w:r>
      <w:proofErr w:type="spellStart"/>
      <w:r w:rsidRPr="00F537EB">
        <w:t>SyncRef</w:t>
      </w:r>
      <w:proofErr w:type="spellEnd"/>
      <w:r w:rsidRPr="00F537EB">
        <w:t xml:space="preserve"> UE:</w:t>
      </w:r>
    </w:p>
    <w:p w14:paraId="0803DD6B" w14:textId="77777777" w:rsidR="00333A90" w:rsidRPr="00F537EB" w:rsidRDefault="00333A90" w:rsidP="00333A90">
      <w:pPr>
        <w:pStyle w:val="B3"/>
        <w:rPr>
          <w:lang w:eastAsia="zh-CN"/>
        </w:rPr>
      </w:pPr>
      <w:r w:rsidRPr="00F537EB">
        <w:t>3&gt;</w:t>
      </w:r>
      <w:r w:rsidRPr="00F537EB">
        <w:tab/>
        <w:t xml:space="preserve">select the SLSSID from the set defined for out of coverage having an index that is 336 more than the index of the SLSSID of the selected </w:t>
      </w:r>
      <w:proofErr w:type="spellStart"/>
      <w:r w:rsidRPr="00F537EB">
        <w:t>SyncRef</w:t>
      </w:r>
      <w:proofErr w:type="spellEnd"/>
      <w:r w:rsidRPr="00F537EB">
        <w:t xml:space="preserve">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w:t>
      </w:r>
      <w:proofErr w:type="spellStart"/>
      <w:r w:rsidRPr="00F537EB">
        <w:t>sidelink</w:t>
      </w:r>
      <w:proofErr w:type="spellEnd"/>
      <w:r w:rsidRPr="00F537EB">
        <w:t xml:space="preserve"> parameters corresponding to the concerned frequency, such that the timing is different from the SLSS of the selected </w:t>
      </w:r>
      <w:proofErr w:type="spellStart"/>
      <w:r w:rsidRPr="00F537EB">
        <w:t>SyncRef</w:t>
      </w:r>
      <w:proofErr w:type="spellEnd"/>
      <w:r w:rsidRPr="00F537EB">
        <w:t xml:space="preserve">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 xml:space="preserve">(i.e. no </w:t>
      </w:r>
      <w:proofErr w:type="spellStart"/>
      <w:r w:rsidRPr="00F537EB">
        <w:t>SyncRef</w:t>
      </w:r>
      <w:proofErr w:type="spellEnd"/>
      <w:r w:rsidRPr="00F537EB">
        <w:t xml:space="preserve">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w:t>
      </w:r>
      <w:proofErr w:type="spellStart"/>
      <w:r w:rsidRPr="00F537EB">
        <w:t>sidelink</w:t>
      </w:r>
      <w:proofErr w:type="spellEnd"/>
      <w:r w:rsidRPr="00F537EB">
        <w:t xml:space="preserve">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2044" w:name="_Toc36756925"/>
      <w:bookmarkStart w:id="2045" w:name="_Toc36836466"/>
      <w:bookmarkStart w:id="2046" w:name="_Toc36843443"/>
      <w:bookmarkStart w:id="2047" w:name="_Toc37067732"/>
      <w:r w:rsidRPr="00F537EB">
        <w:t>5.8.5a</w:t>
      </w:r>
      <w:r w:rsidRPr="00F537EB">
        <w:tab/>
      </w:r>
      <w:proofErr w:type="spellStart"/>
      <w:r w:rsidRPr="00F537EB">
        <w:t>Sidelink</w:t>
      </w:r>
      <w:proofErr w:type="spellEnd"/>
      <w:r w:rsidRPr="00F537EB">
        <w:t xml:space="preserve"> synchronisation information transmission for V2X </w:t>
      </w:r>
      <w:proofErr w:type="spellStart"/>
      <w:r w:rsidRPr="00F537EB">
        <w:t>sidelink</w:t>
      </w:r>
      <w:proofErr w:type="spellEnd"/>
      <w:r w:rsidRPr="00F537EB">
        <w:t xml:space="preserve"> communication</w:t>
      </w:r>
      <w:bookmarkEnd w:id="2044"/>
      <w:bookmarkEnd w:id="2045"/>
      <w:bookmarkEnd w:id="2046"/>
      <w:bookmarkEnd w:id="2047"/>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0.15pt;height:130.7pt" o:ole="">
            <v:imagedata r:id="rId106" o:title=""/>
          </v:shape>
          <o:OLEObject Type="Embed" ProgID="Mscgen.Chart" ShapeID="_x0000_i1072" DrawAspect="Content" ObjectID="_1649181324" r:id="rId107"/>
        </w:object>
      </w:r>
    </w:p>
    <w:p w14:paraId="30DB0848" w14:textId="2223CA0A" w:rsidR="00333A90" w:rsidRPr="00F537EB" w:rsidRDefault="00333A90" w:rsidP="00333A90">
      <w:pPr>
        <w:pStyle w:val="TF"/>
      </w:pPr>
      <w:r w:rsidRPr="00F537EB">
        <w:t xml:space="preserve">Figure 5.8.5a-1: Synchronisation information transmission for V2X </w:t>
      </w:r>
      <w:proofErr w:type="spellStart"/>
      <w:r w:rsidRPr="00F537EB">
        <w:t>sidelink</w:t>
      </w:r>
      <w:proofErr w:type="spellEnd"/>
      <w:r w:rsidRPr="00F537EB">
        <w:t xml:space="preserve">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55pt;height:103.3pt" o:ole="">
            <v:imagedata r:id="rId104" o:title=""/>
          </v:shape>
          <o:OLEObject Type="Embed" ProgID="Mscgen.Chart" ShapeID="_x0000_i1073" DrawAspect="Content" ObjectID="_1649181325" r:id="rId108"/>
        </w:object>
      </w:r>
    </w:p>
    <w:p w14:paraId="79505BAF" w14:textId="65FF4B2B" w:rsidR="00333A90" w:rsidRPr="00F537EB" w:rsidRDefault="00333A90" w:rsidP="00333A90">
      <w:pPr>
        <w:pStyle w:val="TF"/>
      </w:pPr>
      <w:r w:rsidRPr="00F537EB">
        <w:t xml:space="preserve">Figure 5.8.5a-2: Synchronisation information transmission for V2X </w:t>
      </w:r>
      <w:proofErr w:type="spellStart"/>
      <w:r w:rsidRPr="00F537EB">
        <w:t>sidelink</w:t>
      </w:r>
      <w:proofErr w:type="spellEnd"/>
      <w:r w:rsidRPr="00F537EB">
        <w:t xml:space="preserve">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5.10.7 of TS 36.331 [10].</w:t>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2048" w:name="_Toc36756926"/>
      <w:bookmarkStart w:id="2049" w:name="_Toc36836467"/>
      <w:bookmarkStart w:id="2050" w:name="_Toc36843444"/>
      <w:bookmarkStart w:id="2051" w:name="_Toc37067733"/>
      <w:r w:rsidRPr="00F537EB">
        <w:t>5.8.6</w:t>
      </w:r>
      <w:r w:rsidRPr="00F537EB">
        <w:tab/>
      </w:r>
      <w:proofErr w:type="spellStart"/>
      <w:r w:rsidRPr="00F537EB">
        <w:t>Sidelink</w:t>
      </w:r>
      <w:proofErr w:type="spellEnd"/>
      <w:r w:rsidRPr="00F537EB">
        <w:t xml:space="preserve"> synchronisation reference</w:t>
      </w:r>
      <w:bookmarkEnd w:id="2048"/>
      <w:bookmarkEnd w:id="2049"/>
      <w:bookmarkEnd w:id="2050"/>
      <w:bookmarkEnd w:id="2051"/>
    </w:p>
    <w:p w14:paraId="4F77E598" w14:textId="508C6F80" w:rsidR="00333A90" w:rsidRPr="00F537EB" w:rsidRDefault="00333A90" w:rsidP="00333A90">
      <w:pPr>
        <w:pStyle w:val="Heading4"/>
      </w:pPr>
      <w:bookmarkStart w:id="2052" w:name="_Toc36756927"/>
      <w:bookmarkStart w:id="2053" w:name="_Toc36836468"/>
      <w:bookmarkStart w:id="2054" w:name="_Toc36843445"/>
      <w:bookmarkStart w:id="2055" w:name="_Toc37067734"/>
      <w:r w:rsidRPr="00F537EB">
        <w:t>5.8.6.1</w:t>
      </w:r>
      <w:r w:rsidRPr="00F537EB">
        <w:tab/>
        <w:t>General</w:t>
      </w:r>
      <w:bookmarkEnd w:id="2052"/>
      <w:bookmarkEnd w:id="2053"/>
      <w:bookmarkEnd w:id="2054"/>
      <w:bookmarkEnd w:id="2055"/>
    </w:p>
    <w:p w14:paraId="45AFC878" w14:textId="77777777" w:rsidR="00333A90" w:rsidRPr="00F537EB" w:rsidRDefault="00333A90" w:rsidP="00333A90">
      <w:r w:rsidRPr="00F537EB">
        <w:t xml:space="preserve">The purpose of this procedure is to select a synchronisation reference and used when transmitting NR </w:t>
      </w:r>
      <w:proofErr w:type="spellStart"/>
      <w:r w:rsidRPr="00F537EB">
        <w:t>sidelink</w:t>
      </w:r>
      <w:proofErr w:type="spellEnd"/>
      <w:r w:rsidRPr="00F537EB">
        <w:t xml:space="preserve"> communication.</w:t>
      </w:r>
    </w:p>
    <w:p w14:paraId="03AA6BAE" w14:textId="2AAACB13" w:rsidR="00333A90" w:rsidRPr="00F537EB" w:rsidRDefault="00333A90" w:rsidP="00333A90">
      <w:pPr>
        <w:pStyle w:val="Heading4"/>
      </w:pPr>
      <w:bookmarkStart w:id="2056" w:name="_Toc36756928"/>
      <w:bookmarkStart w:id="2057" w:name="_Toc36836469"/>
      <w:bookmarkStart w:id="2058" w:name="_Toc36843446"/>
      <w:bookmarkStart w:id="2059" w:name="_Toc37067735"/>
      <w:r w:rsidRPr="00F537EB">
        <w:t>5.8.6.2</w:t>
      </w:r>
      <w:r w:rsidRPr="00F537EB">
        <w:tab/>
        <w:t>Selection and reselection of synchronisation reference</w:t>
      </w:r>
      <w:bookmarkEnd w:id="2056"/>
      <w:bookmarkEnd w:id="2057"/>
      <w:bookmarkEnd w:id="2058"/>
      <w:bookmarkEnd w:id="2059"/>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 xml:space="preserve">, and </w:t>
      </w:r>
      <w:proofErr w:type="spellStart"/>
      <w:r w:rsidRPr="00F537EB">
        <w:rPr>
          <w:i/>
        </w:rPr>
        <w:t>sl-SyncPriority</w:t>
      </w:r>
      <w:proofErr w:type="spellEnd"/>
      <w:r w:rsidRPr="00F537EB" w:rsidDel="00777F38">
        <w:rPr>
          <w:i/>
        </w:rPr>
        <w:t xml:space="preserve"> </w:t>
      </w:r>
      <w:r w:rsidRPr="00F537EB">
        <w:t xml:space="preserve">is configured for the concerned frequency and set to </w:t>
      </w:r>
      <w:bookmarkStart w:id="2060" w:name="OLE_LINK183"/>
      <w:bookmarkStart w:id="2061" w:name="OLE_LINK184"/>
      <w:bookmarkStart w:id="2062" w:name="OLE_LINK185"/>
      <w:proofErr w:type="spellStart"/>
      <w:r w:rsidRPr="00F537EB">
        <w:rPr>
          <w:i/>
        </w:rPr>
        <w:t>gnbEnb</w:t>
      </w:r>
      <w:bookmarkEnd w:id="2060"/>
      <w:bookmarkEnd w:id="2061"/>
      <w:bookmarkEnd w:id="2062"/>
      <w:proofErr w:type="spellEnd"/>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 xml:space="preserve">, and </w:t>
      </w:r>
      <w:proofErr w:type="spellStart"/>
      <w:r w:rsidRPr="00F537EB">
        <w:rPr>
          <w:i/>
        </w:rPr>
        <w:t>sl-SyncPriority</w:t>
      </w:r>
      <w:proofErr w:type="spellEnd"/>
      <w:r w:rsidRPr="00F537EB">
        <w:rPr>
          <w:i/>
        </w:rPr>
        <w:t xml:space="preserve"> </w:t>
      </w:r>
      <w:r w:rsidRPr="00F537EB">
        <w:rPr>
          <w:lang w:eastAsia="zh-CN"/>
        </w:rPr>
        <w:t xml:space="preserve">for the concerned frequency is not configured or is </w:t>
      </w:r>
      <w:r w:rsidRPr="00F537EB">
        <w:t xml:space="preserve">set to </w:t>
      </w:r>
      <w:proofErr w:type="spellStart"/>
      <w:r w:rsidRPr="00F537EB">
        <w:rPr>
          <w:i/>
          <w:lang w:eastAsia="zh-CN"/>
        </w:rPr>
        <w:t>gnss</w:t>
      </w:r>
      <w:proofErr w:type="spellEnd"/>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w:t>
      </w:r>
      <w:proofErr w:type="spellStart"/>
      <w:r w:rsidRPr="00F537EB">
        <w:t>sidelink</w:t>
      </w:r>
      <w:proofErr w:type="spellEnd"/>
      <w:r w:rsidRPr="00F537EB">
        <w:t xml:space="preserve"> communication is included in </w:t>
      </w:r>
      <w:proofErr w:type="spellStart"/>
      <w:r w:rsidRPr="00F537EB">
        <w:rPr>
          <w:i/>
        </w:rPr>
        <w:t>PreconfigurationNR</w:t>
      </w:r>
      <w:proofErr w:type="spellEnd"/>
      <w:r w:rsidRPr="00F537EB">
        <w:t xml:space="preserve">, and </w:t>
      </w:r>
      <w:proofErr w:type="spellStart"/>
      <w:r w:rsidRPr="00F537EB">
        <w:rPr>
          <w:i/>
        </w:rPr>
        <w:t>sl-SyncPriority</w:t>
      </w:r>
      <w:proofErr w:type="spellEnd"/>
      <w:r w:rsidRPr="00F537EB">
        <w:t xml:space="preserve"> in </w:t>
      </w:r>
      <w:r w:rsidRPr="00F537EB">
        <w:rPr>
          <w:i/>
        </w:rPr>
        <w:t>SL-</w:t>
      </w:r>
      <w:proofErr w:type="spellStart"/>
      <w:r w:rsidRPr="00F537EB">
        <w:rPr>
          <w:i/>
        </w:rPr>
        <w:t>PreconfigurationNR</w:t>
      </w:r>
      <w:proofErr w:type="spellEnd"/>
      <w:r w:rsidRPr="00F537EB">
        <w:t xml:space="preserve"> is set to </w:t>
      </w:r>
      <w:proofErr w:type="spellStart"/>
      <w:r w:rsidRPr="00F537EB">
        <w:rPr>
          <w:i/>
          <w:lang w:eastAsia="zh-CN"/>
        </w:rPr>
        <w:t>gnss</w:t>
      </w:r>
      <w:proofErr w:type="spellEnd"/>
      <w:r w:rsidRPr="00F537EB">
        <w:rPr>
          <w:i/>
          <w:lang w:eastAsia="zh-CN"/>
        </w:rPr>
        <w:t xml:space="preserve">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proofErr w:type="spellStart"/>
      <w:r w:rsidRPr="00F537EB">
        <w:rPr>
          <w:i/>
        </w:rPr>
        <w:t>sl-filterCoefficient</w:t>
      </w:r>
      <w:proofErr w:type="spellEnd"/>
      <w:r w:rsidRPr="00F537EB">
        <w:t>, before using the S-RSRP measurement results;</w:t>
      </w:r>
    </w:p>
    <w:p w14:paraId="7EA5B933" w14:textId="77777777" w:rsidR="00333A90" w:rsidRPr="00F537EB" w:rsidRDefault="00333A90" w:rsidP="00333A90">
      <w:pPr>
        <w:pStyle w:val="B2"/>
      </w:pPr>
      <w:r w:rsidRPr="00F537EB">
        <w:t>2&gt;</w:t>
      </w:r>
      <w:r w:rsidRPr="00F537EB">
        <w:tab/>
        <w:t xml:space="preserve">if the UE has selected a </w:t>
      </w:r>
      <w:proofErr w:type="spellStart"/>
      <w:r w:rsidRPr="00F537EB">
        <w:t>SyncRef</w:t>
      </w:r>
      <w:proofErr w:type="spellEnd"/>
      <w:r w:rsidRPr="00F537EB">
        <w:t xml:space="preserve"> UE:</w:t>
      </w:r>
    </w:p>
    <w:p w14:paraId="36BEC546" w14:textId="77777777" w:rsidR="00333A90" w:rsidRPr="00F537EB" w:rsidRDefault="00333A90" w:rsidP="00333A90">
      <w:pPr>
        <w:pStyle w:val="B3"/>
      </w:pPr>
      <w:r w:rsidRPr="00F537EB">
        <w:t>3&gt;</w:t>
      </w:r>
      <w:r w:rsidRPr="00F537EB">
        <w:tab/>
        <w:t xml:space="preserve">if the S-RSRP of the strongest candidate </w:t>
      </w:r>
      <w:proofErr w:type="spellStart"/>
      <w:r w:rsidRPr="00F537EB">
        <w:t>SyncRef</w:t>
      </w:r>
      <w:proofErr w:type="spellEnd"/>
      <w:r w:rsidRPr="00F537EB">
        <w:t xml:space="preserve"> UE exceeds the minimum requirement TS </w:t>
      </w:r>
      <w:r w:rsidRPr="00F537EB">
        <w:rPr>
          <w:lang w:eastAsia="zh-CN"/>
        </w:rPr>
        <w:t xml:space="preserve">38.133 [14] </w:t>
      </w:r>
      <w:r w:rsidRPr="00F537EB">
        <w:t xml:space="preserve">by </w:t>
      </w:r>
      <w:proofErr w:type="spellStart"/>
      <w:r w:rsidRPr="00F537EB">
        <w:rPr>
          <w:i/>
        </w:rPr>
        <w:t>sl-SyncRefMinHyst</w:t>
      </w:r>
      <w:proofErr w:type="spellEnd"/>
      <w:r w:rsidRPr="00F537EB">
        <w:rPr>
          <w:i/>
        </w:rPr>
        <w:t xml:space="preserve"> </w:t>
      </w:r>
      <w:r w:rsidRPr="00F537EB">
        <w:t xml:space="preserve">and the strongest candidate </w:t>
      </w:r>
      <w:proofErr w:type="spellStart"/>
      <w:r w:rsidRPr="00F537EB">
        <w:t>SyncRef</w:t>
      </w:r>
      <w:proofErr w:type="spellEnd"/>
      <w:r w:rsidRPr="00F537EB">
        <w:t xml:space="preserve"> UE belongs to the same priority group as the </w:t>
      </w:r>
      <w:r w:rsidRPr="00F537EB">
        <w:lastRenderedPageBreak/>
        <w:t xml:space="preserve">current </w:t>
      </w:r>
      <w:proofErr w:type="spellStart"/>
      <w:r w:rsidRPr="00F537EB">
        <w:t>SyncRef</w:t>
      </w:r>
      <w:proofErr w:type="spellEnd"/>
      <w:r w:rsidRPr="00F537EB">
        <w:t xml:space="preserve"> UE and the S-RSRP of the strongest candidate </w:t>
      </w:r>
      <w:proofErr w:type="spellStart"/>
      <w:r w:rsidRPr="00F537EB">
        <w:t>SyncRef</w:t>
      </w:r>
      <w:proofErr w:type="spellEnd"/>
      <w:r w:rsidRPr="00F537EB">
        <w:t xml:space="preserve"> UE exceeds the S-RSRP of the current </w:t>
      </w:r>
      <w:proofErr w:type="spellStart"/>
      <w:r w:rsidRPr="00F537EB">
        <w:t>SyncRef</w:t>
      </w:r>
      <w:proofErr w:type="spellEnd"/>
      <w:r w:rsidRPr="00F537EB">
        <w:t xml:space="preserve"> UE by </w:t>
      </w:r>
      <w:proofErr w:type="spellStart"/>
      <w:r w:rsidRPr="00F537EB">
        <w:rPr>
          <w:i/>
        </w:rPr>
        <w:t>syncRefDiffHyst</w:t>
      </w:r>
      <w:proofErr w:type="spellEnd"/>
      <w:r w:rsidRPr="00F537EB">
        <w:t>; or</w:t>
      </w:r>
    </w:p>
    <w:p w14:paraId="4FA2F010" w14:textId="77777777" w:rsidR="00333A90" w:rsidRPr="00F537EB" w:rsidRDefault="00333A90" w:rsidP="00333A90">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TS </w:t>
      </w:r>
      <w:r w:rsidRPr="00F537EB">
        <w:rPr>
          <w:lang w:eastAsia="zh-CN"/>
        </w:rPr>
        <w:t xml:space="preserve">38.133 [14] </w:t>
      </w:r>
      <w:r w:rsidRPr="00F537EB">
        <w:t xml:space="preserve">by </w:t>
      </w:r>
      <w:proofErr w:type="spellStart"/>
      <w:r w:rsidRPr="00F537EB">
        <w:rPr>
          <w:i/>
        </w:rPr>
        <w:t>sl-SyncRefMinHyst</w:t>
      </w:r>
      <w:proofErr w:type="spellEnd"/>
      <w:r w:rsidRPr="00F537EB">
        <w:rPr>
          <w:i/>
        </w:rPr>
        <w:t xml:space="preserve"> </w:t>
      </w:r>
      <w:r w:rsidRPr="00F537EB">
        <w:t xml:space="preserve">and the candidate </w:t>
      </w:r>
      <w:proofErr w:type="spellStart"/>
      <w:r w:rsidRPr="00F537EB">
        <w:t>SyncRef</w:t>
      </w:r>
      <w:proofErr w:type="spellEnd"/>
      <w:r w:rsidRPr="00F537EB">
        <w:t xml:space="preserve"> UE belongs to a higher priority group than the current </w:t>
      </w:r>
      <w:proofErr w:type="spellStart"/>
      <w:r w:rsidRPr="00F537EB">
        <w:t>SyncRef</w:t>
      </w:r>
      <w:proofErr w:type="spellEnd"/>
      <w:r w:rsidRPr="00F537EB">
        <w:t xml:space="preserve">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 xml:space="preserve">belongs to a higher priority group than the current </w:t>
      </w:r>
      <w:proofErr w:type="spellStart"/>
      <w:r w:rsidRPr="00F537EB">
        <w:t>SyncRef</w:t>
      </w:r>
      <w:proofErr w:type="spellEnd"/>
      <w:r w:rsidRPr="00F537EB">
        <w:t xml:space="preserve">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w:t>
      </w:r>
      <w:proofErr w:type="spellStart"/>
      <w:r w:rsidRPr="00F537EB">
        <w:rPr>
          <w:lang w:eastAsia="zh-CN"/>
        </w:rPr>
        <w:t>gNB</w:t>
      </w:r>
      <w:proofErr w:type="spellEnd"/>
      <w:r w:rsidRPr="00F537EB">
        <w:rPr>
          <w:lang w:eastAsia="zh-CN"/>
        </w:rPr>
        <w:t>/</w:t>
      </w:r>
      <w:proofErr w:type="spellStart"/>
      <w:r w:rsidRPr="00F537EB">
        <w:rPr>
          <w:lang w:eastAsia="zh-CN"/>
        </w:rPr>
        <w:t>eNB</w:t>
      </w:r>
      <w:proofErr w:type="spellEnd"/>
      <w:r w:rsidRPr="00F537EB">
        <w:rPr>
          <w:lang w:eastAsia="zh-CN"/>
        </w:rPr>
        <w:t xml:space="preserve"> (if </w:t>
      </w:r>
      <w:proofErr w:type="spellStart"/>
      <w:r w:rsidRPr="00F537EB">
        <w:rPr>
          <w:i/>
          <w:lang w:eastAsia="zh-CN"/>
        </w:rPr>
        <w:t>sl-NbAsSync</w:t>
      </w:r>
      <w:proofErr w:type="spellEnd"/>
      <w:r w:rsidRPr="00F537EB">
        <w:rPr>
          <w:lang w:eastAsia="zh-CN"/>
        </w:rPr>
        <w:t xml:space="preserve"> is set to </w:t>
      </w:r>
      <w:r w:rsidRPr="00F537EB">
        <w:rPr>
          <w:i/>
          <w:lang w:eastAsia="zh-CN"/>
        </w:rPr>
        <w:t>true</w:t>
      </w:r>
      <w:r w:rsidRPr="00F537EB">
        <w:rPr>
          <w:lang w:eastAsia="zh-CN"/>
        </w:rPr>
        <w:t xml:space="preserve">) </w:t>
      </w:r>
      <w:r w:rsidRPr="00F537EB">
        <w:t xml:space="preserve">belongs to a higher priority group than the current </w:t>
      </w:r>
      <w:proofErr w:type="spellStart"/>
      <w:r w:rsidRPr="00F537EB">
        <w:t>SyncRef</w:t>
      </w:r>
      <w:proofErr w:type="spellEnd"/>
      <w:r w:rsidRPr="00F537EB">
        <w:t xml:space="preserve"> UE; or</w:t>
      </w:r>
    </w:p>
    <w:p w14:paraId="2DB14209" w14:textId="77777777" w:rsidR="00333A90" w:rsidRPr="00F537EB" w:rsidRDefault="00333A90" w:rsidP="00333A90">
      <w:pPr>
        <w:pStyle w:val="B3"/>
      </w:pPr>
      <w:r w:rsidRPr="00F537EB">
        <w:t>3&gt;</w:t>
      </w:r>
      <w:r w:rsidRPr="00F537EB">
        <w:tab/>
        <w:t xml:space="preserve">if the S-RSRP of the current </w:t>
      </w:r>
      <w:proofErr w:type="spellStart"/>
      <w:r w:rsidRPr="00F537EB">
        <w:t>SyncRef</w:t>
      </w:r>
      <w:proofErr w:type="spellEnd"/>
      <w:r w:rsidRPr="00F537EB">
        <w:t xml:space="preserve">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 xml:space="preserve">consider no </w:t>
      </w:r>
      <w:proofErr w:type="spellStart"/>
      <w:r w:rsidRPr="00F537EB">
        <w:t>SyncRef</w:t>
      </w:r>
      <w:proofErr w:type="spellEnd"/>
      <w:r w:rsidRPr="00F537EB">
        <w:t xml:space="preserve">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 xml:space="preserve">has selected GNSS as the synchronization reference for NR </w:t>
      </w:r>
      <w:proofErr w:type="spellStart"/>
      <w:r w:rsidRPr="00F537EB">
        <w:rPr>
          <w:lang w:eastAsia="zh-CN"/>
        </w:rPr>
        <w:t>sidelink</w:t>
      </w:r>
      <w:proofErr w:type="spellEnd"/>
      <w:r w:rsidRPr="00F537EB">
        <w:rPr>
          <w:lang w:eastAsia="zh-CN"/>
        </w:rPr>
        <w:t xml:space="preserve">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the candidate </w:t>
      </w:r>
      <w:proofErr w:type="spellStart"/>
      <w:r w:rsidRPr="00F537EB">
        <w:t>SyncRef</w:t>
      </w:r>
      <w:proofErr w:type="spellEnd"/>
      <w:r w:rsidRPr="00F537EB">
        <w:t xml:space="preserve">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 xml:space="preserve">has selected cell as the synchronization reference for NR </w:t>
      </w:r>
      <w:proofErr w:type="spellStart"/>
      <w:r w:rsidRPr="00F537EB">
        <w:rPr>
          <w:lang w:eastAsia="zh-CN"/>
        </w:rPr>
        <w:t>sidelink</w:t>
      </w:r>
      <w:proofErr w:type="spellEnd"/>
      <w:r w:rsidRPr="00F537EB">
        <w:rPr>
          <w:lang w:eastAsia="zh-CN"/>
        </w:rPr>
        <w:t xml:space="preserve">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the candidate </w:t>
      </w:r>
      <w:proofErr w:type="spellStart"/>
      <w:r w:rsidRPr="00F537EB">
        <w:t>SyncRef</w:t>
      </w:r>
      <w:proofErr w:type="spellEnd"/>
      <w:r w:rsidRPr="00F537EB">
        <w:t xml:space="preserve"> UE belongs to a higher priority group than </w:t>
      </w:r>
      <w:proofErr w:type="spellStart"/>
      <w:r w:rsidRPr="00F537EB">
        <w:rPr>
          <w:lang w:eastAsia="zh-CN"/>
        </w:rPr>
        <w:t>gNB</w:t>
      </w:r>
      <w:proofErr w:type="spellEnd"/>
      <w:r w:rsidRPr="00F537EB">
        <w:rPr>
          <w:lang w:eastAsia="zh-CN"/>
        </w:rPr>
        <w:t>/</w:t>
      </w:r>
      <w:proofErr w:type="spellStart"/>
      <w:r w:rsidRPr="00F537EB">
        <w:rPr>
          <w:lang w:eastAsia="zh-CN"/>
        </w:rPr>
        <w:t>eNB</w:t>
      </w:r>
      <w:proofErr w:type="spellEnd"/>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for which the UE received the corresponding </w:t>
      </w:r>
      <w:proofErr w:type="spellStart"/>
      <w:r w:rsidRPr="00F537EB">
        <w:rPr>
          <w:i/>
        </w:rPr>
        <w:t>MasterInformationBlockSidelink</w:t>
      </w:r>
      <w:proofErr w:type="spellEnd"/>
      <w:r w:rsidRPr="00F537EB">
        <w:t xml:space="preserve"> message (candidate </w:t>
      </w:r>
      <w:proofErr w:type="spellStart"/>
      <w:r w:rsidRPr="00F537EB">
        <w:t>SyncRef</w:t>
      </w:r>
      <w:proofErr w:type="spellEnd"/>
      <w:r w:rsidRPr="00F537EB">
        <w:t xml:space="preserve">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rPr>
        <w:t>gnbEnb</w:t>
      </w:r>
      <w:proofErr w:type="spellEnd"/>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proofErr w:type="spellStart"/>
      <w:r w:rsidRPr="00F537EB">
        <w:rPr>
          <w:i/>
        </w:rPr>
        <w:t>true</w:t>
      </w:r>
      <w:r w:rsidRPr="00F537EB">
        <w:rPr>
          <w:i/>
          <w:lang w:eastAsia="zh-CN"/>
        </w:rPr>
        <w:t>,</w:t>
      </w:r>
      <w:r w:rsidRPr="00F537EB">
        <w:t>starting</w:t>
      </w:r>
      <w:proofErr w:type="spellEnd"/>
      <w:r w:rsidRPr="00F537EB">
        <w:t xml:space="preserve">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lastRenderedPageBreak/>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lang w:eastAsia="zh-CN"/>
        </w:rPr>
        <w:t>gnss</w:t>
      </w:r>
      <w:proofErr w:type="spellEnd"/>
      <w:r w:rsidRPr="00F537EB">
        <w:rPr>
          <w:lang w:eastAsia="zh-CN"/>
        </w:rPr>
        <w:t xml:space="preserve">, and </w:t>
      </w:r>
      <w:proofErr w:type="spellStart"/>
      <w:r w:rsidRPr="00F537EB">
        <w:rPr>
          <w:i/>
          <w:lang w:eastAsia="zh-CN"/>
        </w:rPr>
        <w:t>sl-NbAsSync</w:t>
      </w:r>
      <w:proofErr w:type="spellEnd"/>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 xml:space="preserve">the cell </w:t>
      </w:r>
      <w:proofErr w:type="spellStart"/>
      <w:r w:rsidRPr="00F537EB">
        <w:t>detecteted</w:t>
      </w:r>
      <w:proofErr w:type="spellEnd"/>
      <w:r w:rsidRPr="00F537EB">
        <w:t xml:space="preserve">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w:t>
      </w:r>
      <w:proofErr w:type="spellStart"/>
      <w:r w:rsidRPr="00F537EB">
        <w:t>theUE</w:t>
      </w:r>
      <w:proofErr w:type="spellEnd"/>
      <w:r w:rsidRPr="00F537EB">
        <w:t xml:space="preserv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lang w:eastAsia="zh-CN"/>
        </w:rPr>
        <w:t>gnss</w:t>
      </w:r>
      <w:proofErr w:type="spellEnd"/>
      <w:r w:rsidRPr="00F537EB">
        <w:rPr>
          <w:lang w:eastAsia="zh-CN"/>
        </w:rPr>
        <w:t xml:space="preserve">, and </w:t>
      </w:r>
      <w:proofErr w:type="spellStart"/>
      <w:r w:rsidRPr="00F537EB">
        <w:rPr>
          <w:i/>
          <w:lang w:eastAsia="zh-CN"/>
        </w:rPr>
        <w:t>sl-NbAsSync</w:t>
      </w:r>
      <w:proofErr w:type="spellEnd"/>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2063" w:name="_Toc36756929"/>
      <w:bookmarkStart w:id="2064" w:name="_Toc36836470"/>
      <w:bookmarkStart w:id="2065" w:name="_Toc36843447"/>
      <w:bookmarkStart w:id="2066" w:name="_Toc37067736"/>
      <w:r w:rsidRPr="00F537EB">
        <w:t>5.8.6.3</w:t>
      </w:r>
      <w:r w:rsidRPr="00F537EB">
        <w:tab/>
      </w:r>
      <w:proofErr w:type="spellStart"/>
      <w:r w:rsidRPr="00F537EB">
        <w:t>Sidelink</w:t>
      </w:r>
      <w:proofErr w:type="spellEnd"/>
      <w:r w:rsidRPr="00F537EB">
        <w:t xml:space="preserve"> communication transmission reference cell selection</w:t>
      </w:r>
      <w:bookmarkEnd w:id="2063"/>
      <w:bookmarkEnd w:id="2064"/>
      <w:bookmarkEnd w:id="2065"/>
      <w:bookmarkEnd w:id="2066"/>
    </w:p>
    <w:p w14:paraId="01A13724" w14:textId="77777777" w:rsidR="00333A90" w:rsidRPr="00F537EB" w:rsidRDefault="00333A90" w:rsidP="00333A90">
      <w:pPr>
        <w:rPr>
          <w:rFonts w:eastAsia="DengXian"/>
        </w:rPr>
      </w:pPr>
      <w:r w:rsidRPr="00F537EB">
        <w:t xml:space="preserve">A UE capable of NR </w:t>
      </w:r>
      <w:proofErr w:type="spellStart"/>
      <w:r w:rsidRPr="00F537EB">
        <w:t>sidelink</w:t>
      </w:r>
      <w:proofErr w:type="spellEnd"/>
      <w:r w:rsidRPr="00F537EB">
        <w:t xml:space="preserve"> communication that is configured by upper layers to transmit</w:t>
      </w:r>
      <w:r w:rsidRPr="00F537EB">
        <w:rPr>
          <w:lang w:eastAsia="zh-CN"/>
        </w:rPr>
        <w:t xml:space="preserve">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shall:</w:t>
      </w:r>
    </w:p>
    <w:p w14:paraId="20CD0518" w14:textId="77777777" w:rsidR="00333A90" w:rsidRPr="00F537EB" w:rsidRDefault="00333A90" w:rsidP="00333A90">
      <w:pPr>
        <w:pStyle w:val="B1"/>
      </w:pPr>
      <w:r w:rsidRPr="00F537EB">
        <w:t>1&gt;</w:t>
      </w:r>
      <w:r w:rsidRPr="00F537EB">
        <w:tab/>
        <w:t xml:space="preserve">for the frequency used to transmit NR </w:t>
      </w:r>
      <w:proofErr w:type="spellStart"/>
      <w:r w:rsidRPr="00F537EB">
        <w:t>sidelink</w:t>
      </w:r>
      <w:proofErr w:type="spellEnd"/>
      <w:r w:rsidRPr="00F537EB">
        <w:t xml:space="preserve">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w:t>
      </w:r>
      <w:proofErr w:type="spellStart"/>
      <w:r w:rsidRPr="00F537EB">
        <w:rPr>
          <w:lang w:eastAsia="zh-CN"/>
        </w:rPr>
        <w:t>PCell</w:t>
      </w:r>
      <w:proofErr w:type="spellEnd"/>
      <w:r w:rsidRPr="00F537EB">
        <w:rPr>
          <w:lang w:eastAsia="zh-CN"/>
        </w:rPr>
        <w:t xml:space="preserve">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 xml:space="preserve">use the concerned </w:t>
      </w:r>
      <w:proofErr w:type="spellStart"/>
      <w:r w:rsidRPr="00F537EB">
        <w:t>SCell</w:t>
      </w:r>
      <w:proofErr w:type="spellEnd"/>
      <w:r w:rsidRPr="00F537EB">
        <w:t xml:space="preserve">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 xml:space="preserve">use the </w:t>
      </w:r>
      <w:proofErr w:type="spellStart"/>
      <w:r w:rsidRPr="00F537EB">
        <w:t>PCell</w:t>
      </w:r>
      <w:proofErr w:type="spellEnd"/>
      <w:r w:rsidRPr="00F537EB">
        <w:t xml:space="preserve">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2067" w:name="_Toc36756930"/>
      <w:bookmarkStart w:id="2068" w:name="_Toc36836471"/>
      <w:bookmarkStart w:id="2069" w:name="_Toc36843448"/>
      <w:bookmarkStart w:id="2070" w:name="_Toc37067737"/>
      <w:r w:rsidRPr="00F537EB">
        <w:t>5.8.7</w:t>
      </w:r>
      <w:r w:rsidRPr="00F537EB">
        <w:tab/>
      </w:r>
      <w:proofErr w:type="spellStart"/>
      <w:r w:rsidRPr="00F537EB">
        <w:t>Sidelink</w:t>
      </w:r>
      <w:proofErr w:type="spellEnd"/>
      <w:r w:rsidRPr="00F537EB">
        <w:t xml:space="preserve"> communication reception</w:t>
      </w:r>
      <w:bookmarkEnd w:id="2067"/>
      <w:bookmarkEnd w:id="2068"/>
      <w:bookmarkEnd w:id="2069"/>
      <w:bookmarkEnd w:id="2070"/>
    </w:p>
    <w:p w14:paraId="1CF22623" w14:textId="77777777" w:rsidR="00333A90" w:rsidRPr="00F537EB" w:rsidRDefault="00333A90" w:rsidP="00333A90">
      <w:r w:rsidRPr="00F537EB">
        <w:t xml:space="preserve">A UE capable of NR </w:t>
      </w:r>
      <w:proofErr w:type="spellStart"/>
      <w:r w:rsidRPr="00F537EB">
        <w:t>sidelink</w:t>
      </w:r>
      <w:proofErr w:type="spellEnd"/>
      <w:r w:rsidRPr="00F537EB">
        <w:t xml:space="preserve"> communication that is configured by upper layers to receive NR </w:t>
      </w:r>
      <w:proofErr w:type="spellStart"/>
      <w:r w:rsidRPr="00F537EB">
        <w:t>sidelink</w:t>
      </w:r>
      <w:proofErr w:type="spellEnd"/>
      <w:r w:rsidRPr="00F537EB">
        <w:t xml:space="preserve"> communication shall:</w:t>
      </w:r>
    </w:p>
    <w:p w14:paraId="10ADD0D4" w14:textId="4EECF845" w:rsidR="00333A90" w:rsidRPr="00F537EB" w:rsidRDefault="00333A90" w:rsidP="00333A90">
      <w:pPr>
        <w:pStyle w:val="B1"/>
      </w:pPr>
      <w:r w:rsidRPr="00F537EB">
        <w:t>1&gt;</w:t>
      </w:r>
      <w:r w:rsidRPr="00F537EB">
        <w:tab/>
        <w:t xml:space="preserve">if the conditions for NR </w:t>
      </w:r>
      <w:proofErr w:type="spellStart"/>
      <w:r w:rsidRPr="00F537EB">
        <w:t>sidelink</w:t>
      </w:r>
      <w:proofErr w:type="spellEnd"/>
      <w:r w:rsidRPr="00F537EB">
        <w:t xml:space="preserve"> communication operation as defined in 5.8.2 are met:</w:t>
      </w:r>
    </w:p>
    <w:p w14:paraId="77310CC2" w14:textId="00BF78B5" w:rsidR="00333A90" w:rsidRPr="00F537EB" w:rsidRDefault="00333A90" w:rsidP="00333A90">
      <w:pPr>
        <w:pStyle w:val="B2"/>
      </w:pPr>
      <w:r w:rsidRPr="00F537EB">
        <w:lastRenderedPageBreak/>
        <w:t>2&gt;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rPr>
          <w:i/>
        </w:rPr>
        <w:t xml:space="preserve"> </w:t>
      </w:r>
      <w:r w:rsidRPr="00F537EB">
        <w:t xml:space="preserve">in </w:t>
      </w:r>
      <w:proofErr w:type="spellStart"/>
      <w:r w:rsidRPr="00F537EB">
        <w:rPr>
          <w:i/>
        </w:rPr>
        <w:t>RRCReconfiguration</w:t>
      </w:r>
      <w:proofErr w:type="spellEnd"/>
      <w:r w:rsidRPr="00F537EB">
        <w:t xml:space="preserve"> message or</w:t>
      </w:r>
      <w:r w:rsidRPr="00F537EB">
        <w:rPr>
          <w:i/>
        </w:rPr>
        <w:t xml:space="preserve"> </w:t>
      </w:r>
      <w:proofErr w:type="spellStart"/>
      <w:r w:rsidRPr="00F537EB">
        <w:rPr>
          <w:i/>
        </w:rPr>
        <w:t>sl-FreqInfoList</w:t>
      </w:r>
      <w:proofErr w:type="spellEnd"/>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proofErr w:type="spellStart"/>
      <w:r w:rsidRPr="00F537EB">
        <w:rPr>
          <w:i/>
        </w:rPr>
        <w:t>sl-RxPool</w:t>
      </w:r>
      <w:proofErr w:type="spellEnd"/>
      <w:r w:rsidRPr="00F537EB">
        <w:rPr>
          <w:i/>
        </w:rPr>
        <w:t xml:space="preserve"> </w:t>
      </w:r>
      <w:r w:rsidRPr="00F537EB">
        <w:rPr>
          <w:lang w:eastAsia="zh-CN"/>
        </w:rPr>
        <w:t xml:space="preserve">included in </w:t>
      </w:r>
      <w:proofErr w:type="spellStart"/>
      <w:r w:rsidRPr="00F537EB">
        <w:rPr>
          <w:i/>
          <w:lang w:eastAsia="zh-CN"/>
        </w:rPr>
        <w:t>RRCReconfiguration</w:t>
      </w:r>
      <w:proofErr w:type="spellEnd"/>
      <w:r w:rsidRPr="00F537EB">
        <w:t xml:space="preserve"> message with </w:t>
      </w:r>
      <w:proofErr w:type="spellStart"/>
      <w:r w:rsidRPr="00F537EB">
        <w:rPr>
          <w:i/>
          <w:lang w:eastAsia="zh-CN"/>
        </w:rPr>
        <w:t>reconfigwithSync</w:t>
      </w:r>
      <w:proofErr w:type="spellEnd"/>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indicated by </w:t>
      </w:r>
      <w:proofErr w:type="spellStart"/>
      <w:r w:rsidRPr="00F537EB">
        <w:rPr>
          <w:i/>
        </w:rPr>
        <w:t>sl-RxPool</w:t>
      </w:r>
      <w:proofErr w:type="spellEnd"/>
      <w:r w:rsidRPr="00F537EB">
        <w:t>;</w:t>
      </w:r>
    </w:p>
    <w:p w14:paraId="1C9F917E" w14:textId="12F8D47F" w:rsidR="00333A90" w:rsidRPr="00F537EB" w:rsidRDefault="00333A90" w:rsidP="00333A90">
      <w:pPr>
        <w:pStyle w:val="B3"/>
      </w:pPr>
      <w:r w:rsidRPr="00F537EB">
        <w:t>3&gt;</w:t>
      </w:r>
      <w:r w:rsidRPr="00F537EB">
        <w:tab/>
        <w:t xml:space="preserve">else if the cell chosen for NR </w:t>
      </w:r>
      <w:proofErr w:type="spellStart"/>
      <w:r w:rsidRPr="00F537EB">
        <w:t>sidelink</w:t>
      </w:r>
      <w:proofErr w:type="spellEnd"/>
      <w:r w:rsidRPr="00F537EB">
        <w:t xml:space="preserve">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indicated by </w:t>
      </w:r>
      <w:proofErr w:type="spellStart"/>
      <w:r w:rsidRPr="00F537EB">
        <w:rPr>
          <w:i/>
        </w:rPr>
        <w:t>sl-RxPool</w:t>
      </w:r>
      <w:proofErr w:type="spellEnd"/>
      <w:r w:rsidRPr="00F537EB">
        <w:rPr>
          <w:i/>
        </w:rPr>
        <w:t xml:space="preserve">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that were preconfigured by </w:t>
      </w:r>
      <w:proofErr w:type="spellStart"/>
      <w:r w:rsidRPr="00F537EB">
        <w:rPr>
          <w:i/>
        </w:rPr>
        <w:t>sl-RxPool</w:t>
      </w:r>
      <w:proofErr w:type="spellEnd"/>
      <w:r w:rsidRPr="00F537EB">
        <w:rPr>
          <w:i/>
        </w:rPr>
        <w:t xml:space="preserve"> </w:t>
      </w:r>
      <w:r w:rsidRPr="00F537EB">
        <w:t xml:space="preserve">in </w:t>
      </w:r>
      <w:r w:rsidRPr="00F537EB">
        <w:rPr>
          <w:i/>
        </w:rPr>
        <w:t>SL-</w:t>
      </w:r>
      <w:proofErr w:type="spellStart"/>
      <w:r w:rsidRPr="00F537EB">
        <w:rPr>
          <w:i/>
        </w:rPr>
        <w:t>PreconfigurationNR</w:t>
      </w:r>
      <w:proofErr w:type="spellEnd"/>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2071" w:name="_Toc36756931"/>
      <w:bookmarkStart w:id="2072" w:name="_Toc36836472"/>
      <w:bookmarkStart w:id="2073" w:name="_Toc36843449"/>
      <w:bookmarkStart w:id="2074" w:name="_Toc37067738"/>
      <w:r w:rsidRPr="00F537EB">
        <w:t>5.8.8</w:t>
      </w:r>
      <w:r w:rsidRPr="00F537EB">
        <w:tab/>
      </w:r>
      <w:proofErr w:type="spellStart"/>
      <w:r w:rsidRPr="00F537EB">
        <w:t>Sidelink</w:t>
      </w:r>
      <w:proofErr w:type="spellEnd"/>
      <w:r w:rsidRPr="00F537EB">
        <w:t xml:space="preserve"> communication transmission</w:t>
      </w:r>
      <w:bookmarkEnd w:id="2071"/>
      <w:bookmarkEnd w:id="2072"/>
      <w:bookmarkEnd w:id="2073"/>
      <w:bookmarkEnd w:id="2074"/>
    </w:p>
    <w:p w14:paraId="6DDF0508" w14:textId="77777777" w:rsidR="00333A90" w:rsidRPr="00F537EB" w:rsidRDefault="00333A90" w:rsidP="00333A90">
      <w:pPr>
        <w:rPr>
          <w:rFonts w:eastAsia="DengXian"/>
        </w:rPr>
      </w:pPr>
      <w:r w:rsidRPr="00F537EB">
        <w:t xml:space="preserve">A UE capable of NR </w:t>
      </w:r>
      <w:proofErr w:type="spellStart"/>
      <w:r w:rsidRPr="00F537EB">
        <w:t>sidelink</w:t>
      </w:r>
      <w:proofErr w:type="spellEnd"/>
      <w:r w:rsidRPr="00F537EB">
        <w:t xml:space="preserve"> communication that is configured by upper layers to transmit</w:t>
      </w:r>
      <w:r w:rsidRPr="00F537EB">
        <w:rPr>
          <w:lang w:eastAsia="zh-CN"/>
        </w:rPr>
        <w:t xml:space="preserve">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 xml:space="preserve">if the conditions for NR </w:t>
      </w:r>
      <w:proofErr w:type="spellStart"/>
      <w:r w:rsidRPr="00F537EB">
        <w:t>sidelink</w:t>
      </w:r>
      <w:proofErr w:type="spellEnd"/>
      <w:r w:rsidRPr="00F537EB">
        <w:t xml:space="preserve">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proofErr w:type="spellStart"/>
      <w:r w:rsidRPr="00F537EB">
        <w:rPr>
          <w:i/>
        </w:rPr>
        <w:t>sl-ScheduledConfig</w:t>
      </w:r>
      <w:proofErr w:type="spellEnd"/>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proofErr w:type="spellStart"/>
      <w:r w:rsidRPr="00F537EB">
        <w:rPr>
          <w:i/>
          <w:lang w:val="en-GB"/>
        </w:rPr>
        <w:t>sl-TxPoolExceptional</w:t>
      </w:r>
      <w:proofErr w:type="spellEnd"/>
      <w:r w:rsidRPr="00F537EB">
        <w:rPr>
          <w:lang w:val="en-GB"/>
        </w:rPr>
        <w:t xml:space="preserve"> is included in </w:t>
      </w:r>
      <w:proofErr w:type="spellStart"/>
      <w:r w:rsidRPr="00F537EB">
        <w:rPr>
          <w:i/>
          <w:lang w:val="en-GB"/>
        </w:rPr>
        <w:t>sl-FreqInfoList</w:t>
      </w:r>
      <w:proofErr w:type="spellEnd"/>
      <w:r w:rsidRPr="00F537EB">
        <w:rPr>
          <w:lang w:val="en-GB"/>
        </w:rPr>
        <w:t xml:space="preserve"> for the concerned frequency in </w:t>
      </w:r>
      <w:r w:rsidR="005A0446" w:rsidRPr="00F537EB">
        <w:rPr>
          <w:i/>
          <w:lang w:val="en-GB"/>
        </w:rPr>
        <w:t>SIB12</w:t>
      </w:r>
      <w:r w:rsidRPr="00F537EB">
        <w:rPr>
          <w:lang w:val="en-GB"/>
        </w:rPr>
        <w:t xml:space="preserve"> or included in in </w:t>
      </w:r>
      <w:proofErr w:type="spellStart"/>
      <w:r w:rsidRPr="00F537EB">
        <w:rPr>
          <w:i/>
          <w:lang w:val="en-GB"/>
        </w:rPr>
        <w:t>RRCReconfiguration</w:t>
      </w:r>
      <w:proofErr w:type="spellEnd"/>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proofErr w:type="spellStart"/>
      <w:r w:rsidRPr="00F537EB">
        <w:rPr>
          <w:i/>
          <w:lang w:val="en-GB"/>
        </w:rPr>
        <w:t>sl-TxPoolExceptional</w:t>
      </w:r>
      <w:proofErr w:type="spellEnd"/>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proofErr w:type="spellStart"/>
      <w:r w:rsidRPr="00F537EB">
        <w:rPr>
          <w:i/>
          <w:lang w:val="en-GB"/>
        </w:rPr>
        <w:t>sl-TxPoolExceptional</w:t>
      </w:r>
      <w:proofErr w:type="spellEnd"/>
      <w:r w:rsidRPr="00F537EB">
        <w:rPr>
          <w:lang w:val="en-GB"/>
        </w:rPr>
        <w:t xml:space="preserve"> included in </w:t>
      </w:r>
      <w:proofErr w:type="spellStart"/>
      <w:r w:rsidRPr="00F537EB">
        <w:rPr>
          <w:i/>
          <w:lang w:val="en-GB"/>
        </w:rPr>
        <w:t>sl-ConfigDedicatedNR</w:t>
      </w:r>
      <w:proofErr w:type="spellEnd"/>
      <w:r w:rsidRPr="00F537EB">
        <w:rPr>
          <w:lang w:val="en-GB"/>
        </w:rPr>
        <w:t xml:space="preserve"> for the concerned frequency in </w:t>
      </w:r>
      <w:proofErr w:type="spellStart"/>
      <w:r w:rsidRPr="00F537EB">
        <w:rPr>
          <w:i/>
          <w:lang w:val="en-GB"/>
        </w:rPr>
        <w:t>RRCReconfiguration</w:t>
      </w:r>
      <w:proofErr w:type="spellEnd"/>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using the pool of resources indicated </w:t>
      </w:r>
      <w:proofErr w:type="spellStart"/>
      <w:r w:rsidRPr="00F537EB">
        <w:rPr>
          <w:i/>
          <w:lang w:val="en-GB"/>
        </w:rPr>
        <w:t>sl-TxPoolExceptional</w:t>
      </w:r>
      <w:proofErr w:type="spellEnd"/>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proofErr w:type="spellStart"/>
      <w:r w:rsidRPr="00F537EB">
        <w:rPr>
          <w:lang w:val="en-GB" w:eastAsia="ko-KR"/>
        </w:rPr>
        <w:t>sidelink</w:t>
      </w:r>
      <w:proofErr w:type="spellEnd"/>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proofErr w:type="spellStart"/>
      <w:r w:rsidRPr="00F537EB">
        <w:rPr>
          <w:i/>
          <w:lang w:val="en-GB"/>
        </w:rPr>
        <w:t>rrc-ConfiguredSidelinkGrant</w:t>
      </w:r>
      <w:proofErr w:type="spellEnd"/>
      <w:r w:rsidRPr="00F537EB">
        <w:rPr>
          <w:i/>
          <w:lang w:val="en-GB"/>
        </w:rPr>
        <w:t xml:space="preserve">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proofErr w:type="spellStart"/>
      <w:r w:rsidRPr="00F537EB">
        <w:rPr>
          <w:i/>
          <w:lang w:eastAsia="zh-CN"/>
        </w:rPr>
        <w:t>sl</w:t>
      </w:r>
      <w:proofErr w:type="spellEnd"/>
      <w:r w:rsidRPr="00F537EB">
        <w:rPr>
          <w:i/>
          <w:lang w:eastAsia="zh-CN"/>
        </w:rPr>
        <w:t>-UE-</w:t>
      </w:r>
      <w:proofErr w:type="spellStart"/>
      <w:r w:rsidRPr="00F537EB">
        <w:rPr>
          <w:i/>
          <w:lang w:eastAsia="zh-CN"/>
        </w:rPr>
        <w:t>SelectedConfig</w:t>
      </w:r>
      <w:proofErr w:type="spellEnd"/>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proofErr w:type="spellStart"/>
      <w:r w:rsidRPr="00F537EB">
        <w:rPr>
          <w:i/>
        </w:rPr>
        <w:t>sl-TxPoolSelectedNormal</w:t>
      </w:r>
      <w:proofErr w:type="spellEnd"/>
      <w:r w:rsidRPr="00F537EB">
        <w:rPr>
          <w:lang w:eastAsia="zh-CN"/>
        </w:rPr>
        <w:t xml:space="preserve"> </w:t>
      </w:r>
      <w:r w:rsidRPr="00F537EB">
        <w:rPr>
          <w:rFonts w:cs="Courier New"/>
          <w:lang w:eastAsia="zh-CN"/>
        </w:rPr>
        <w:t>for the concerned frequency</w:t>
      </w:r>
      <w:r w:rsidRPr="00F537EB">
        <w:rPr>
          <w:lang w:eastAsia="zh-CN"/>
        </w:rPr>
        <w:t xml:space="preserve"> included in </w:t>
      </w:r>
      <w:proofErr w:type="spellStart"/>
      <w:r w:rsidRPr="00F537EB">
        <w:rPr>
          <w:i/>
        </w:rPr>
        <w:t>sl-ConfigDedicatedNR</w:t>
      </w:r>
      <w:proofErr w:type="spellEnd"/>
      <w:r w:rsidRPr="00F537EB">
        <w:rPr>
          <w:lang w:eastAsia="zh-CN"/>
        </w:rPr>
        <w:t xml:space="preserve"> within</w:t>
      </w:r>
      <w:r w:rsidRPr="00F537EB">
        <w:rPr>
          <w:i/>
          <w:lang w:eastAsia="zh-CN"/>
        </w:rPr>
        <w:t xml:space="preserve"> </w:t>
      </w:r>
      <w:proofErr w:type="spellStart"/>
      <w:r w:rsidRPr="00F537EB">
        <w:rPr>
          <w:i/>
        </w:rPr>
        <w:t>RRCReconfiguration</w:t>
      </w:r>
      <w:proofErr w:type="spellEnd"/>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proofErr w:type="spellStart"/>
      <w:r w:rsidRPr="00F537EB">
        <w:rPr>
          <w:i/>
          <w:lang w:val="en-GB"/>
        </w:rPr>
        <w:t>sl-TxPoolExceptional</w:t>
      </w:r>
      <w:proofErr w:type="spellEnd"/>
      <w:r w:rsidRPr="00F537EB">
        <w:rPr>
          <w:i/>
          <w:lang w:val="en-GB"/>
        </w:rPr>
        <w:t xml:space="preserve"> </w:t>
      </w:r>
      <w:r w:rsidRPr="00F537EB">
        <w:rPr>
          <w:lang w:val="en-GB"/>
        </w:rPr>
        <w:t xml:space="preserve">for the concerned frequency is included in </w:t>
      </w:r>
      <w:proofErr w:type="spellStart"/>
      <w:r w:rsidRPr="00F537EB">
        <w:rPr>
          <w:i/>
          <w:lang w:val="en-GB"/>
        </w:rPr>
        <w:t>RRCReconfiguration</w:t>
      </w:r>
      <w:proofErr w:type="spellEnd"/>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w:t>
      </w:r>
      <w:proofErr w:type="spellStart"/>
      <w:r w:rsidRPr="00F537EB">
        <w:rPr>
          <w:lang w:val="en-GB"/>
        </w:rPr>
        <w:t>PCell</w:t>
      </w:r>
      <w:proofErr w:type="spellEnd"/>
      <w:r w:rsidRPr="00F537EB">
        <w:rPr>
          <w:lang w:val="en-GB"/>
        </w:rPr>
        <w:t xml:space="preserve"> provides </w:t>
      </w:r>
      <w:r w:rsidR="005A0446" w:rsidRPr="00F537EB">
        <w:rPr>
          <w:i/>
          <w:lang w:val="en-GB"/>
        </w:rPr>
        <w:t>SIB12</w:t>
      </w:r>
      <w:r w:rsidRPr="00F537EB">
        <w:rPr>
          <w:lang w:val="en-GB"/>
        </w:rPr>
        <w:t xml:space="preserve"> including </w:t>
      </w:r>
      <w:proofErr w:type="spellStart"/>
      <w:r w:rsidRPr="00F537EB">
        <w:rPr>
          <w:i/>
          <w:lang w:val="en-GB"/>
        </w:rPr>
        <w:t>sl-TxPoolExceptional</w:t>
      </w:r>
      <w:proofErr w:type="spellEnd"/>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lastRenderedPageBreak/>
        <w:t>7&gt;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using the pool of resources indicated by </w:t>
      </w:r>
      <w:proofErr w:type="spellStart"/>
      <w:r w:rsidRPr="00F537EB">
        <w:rPr>
          <w:i/>
          <w:lang w:val="en-GB"/>
        </w:rPr>
        <w:t>sl-TxPoolExceptional</w:t>
      </w:r>
      <w:proofErr w:type="spellEnd"/>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proofErr w:type="spellStart"/>
      <w:r w:rsidRPr="00F537EB">
        <w:rPr>
          <w:i/>
          <w:lang w:eastAsia="zh-CN"/>
        </w:rPr>
        <w:t>sl-TxPoolSelectedNormal</w:t>
      </w:r>
      <w:proofErr w:type="spellEnd"/>
      <w:r w:rsidRPr="00F537EB">
        <w:rPr>
          <w:i/>
          <w:lang w:eastAsia="zh-CN"/>
        </w:rPr>
        <w:t xml:space="preserve"> </w:t>
      </w:r>
      <w:r w:rsidRPr="00F537EB">
        <w:rPr>
          <w:rFonts w:cs="Courier New"/>
          <w:lang w:eastAsia="zh-CN"/>
        </w:rPr>
        <w:t xml:space="preserve">for the concerned frequency is included in the </w:t>
      </w:r>
      <w:proofErr w:type="spellStart"/>
      <w:r w:rsidRPr="00F537EB">
        <w:rPr>
          <w:i/>
        </w:rPr>
        <w:t>sl-ConfigDedicatedNR</w:t>
      </w:r>
      <w:proofErr w:type="spellEnd"/>
      <w:r w:rsidRPr="00F537EB">
        <w:rPr>
          <w:lang w:eastAsia="zh-CN"/>
        </w:rPr>
        <w:t xml:space="preserve"> within</w:t>
      </w:r>
      <w:r w:rsidRPr="00F537EB">
        <w:rPr>
          <w:i/>
          <w:lang w:eastAsia="zh-CN"/>
        </w:rPr>
        <w:t xml:space="preserve"> </w:t>
      </w:r>
      <w:proofErr w:type="spellStart"/>
      <w:r w:rsidRPr="00F537EB">
        <w:rPr>
          <w:i/>
        </w:rPr>
        <w:t>RRCReconfiguration</w:t>
      </w:r>
      <w:proofErr w:type="spellEnd"/>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proofErr w:type="spellStart"/>
      <w:r w:rsidRPr="00F537EB">
        <w:rPr>
          <w:i/>
          <w:lang w:val="en-GB" w:eastAsia="zh-CN"/>
        </w:rPr>
        <w:t>sl-TxPoolSelectedNormal</w:t>
      </w:r>
      <w:proofErr w:type="spellEnd"/>
      <w:r w:rsidRPr="00F537EB">
        <w:rPr>
          <w:i/>
          <w:lang w:val="en-GB" w:eastAsia="zh-CN"/>
        </w:rPr>
        <w:t xml:space="preserve">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w:t>
      </w:r>
      <w:proofErr w:type="spellStart"/>
      <w:r w:rsidRPr="00F537EB">
        <w:t>sidelink</w:t>
      </w:r>
      <w:proofErr w:type="spellEnd"/>
      <w:r w:rsidRPr="00F537EB">
        <w:t xml:space="preserve">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proofErr w:type="spellStart"/>
      <w:r w:rsidRPr="00F537EB">
        <w:rPr>
          <w:i/>
          <w:lang w:eastAsia="zh-CN"/>
        </w:rPr>
        <w:t>sl-TxPoolSelectedNormal</w:t>
      </w:r>
      <w:proofErr w:type="spellEnd"/>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proofErr w:type="spellStart"/>
      <w:r w:rsidRPr="00F537EB">
        <w:rPr>
          <w:i/>
          <w:lang w:eastAsia="zh-CN"/>
        </w:rPr>
        <w:t>sl-TxPoolSelectedNormal</w:t>
      </w:r>
      <w:proofErr w:type="spellEnd"/>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sensing using the pool of resources indicated by </w:t>
      </w:r>
      <w:proofErr w:type="spellStart"/>
      <w:r w:rsidRPr="00F537EB">
        <w:rPr>
          <w:i/>
          <w:lang w:val="en-GB"/>
        </w:rPr>
        <w:t>sl-TxPool</w:t>
      </w:r>
      <w:r w:rsidRPr="00F537EB">
        <w:rPr>
          <w:i/>
          <w:lang w:val="en-GB" w:eastAsia="zh-CN"/>
        </w:rPr>
        <w:t>Selected</w:t>
      </w:r>
      <w:r w:rsidRPr="00F537EB">
        <w:rPr>
          <w:i/>
          <w:lang w:val="en-GB"/>
        </w:rPr>
        <w:t>Normal</w:t>
      </w:r>
      <w:proofErr w:type="spellEnd"/>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proofErr w:type="spellStart"/>
      <w:r w:rsidRPr="00F537EB">
        <w:rPr>
          <w:i/>
          <w:lang w:eastAsia="zh-CN"/>
        </w:rPr>
        <w:t>sl-TxPoolExceptional</w:t>
      </w:r>
      <w:proofErr w:type="spellEnd"/>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proofErr w:type="spellStart"/>
      <w:r w:rsidRPr="00F537EB">
        <w:rPr>
          <w:i/>
          <w:lang w:val="en-GB"/>
        </w:rPr>
        <w:t>RRCReconfiguration</w:t>
      </w:r>
      <w:proofErr w:type="spellEnd"/>
      <w:r w:rsidRPr="00F537EB">
        <w:rPr>
          <w:lang w:val="en-GB"/>
        </w:rPr>
        <w:t xml:space="preserve"> including </w:t>
      </w:r>
      <w:proofErr w:type="spellStart"/>
      <w:r w:rsidRPr="00F537EB">
        <w:rPr>
          <w:i/>
          <w:lang w:val="en-GB"/>
        </w:rPr>
        <w:t>sl-ConfigDedicatedNR</w:t>
      </w:r>
      <w:proofErr w:type="spellEnd"/>
      <w:r w:rsidRPr="00F537EB">
        <w:rPr>
          <w:lang w:val="en-GB"/>
        </w:rPr>
        <w:t xml:space="preserve">, or receiving an </w:t>
      </w:r>
      <w:proofErr w:type="spellStart"/>
      <w:r w:rsidRPr="00F537EB">
        <w:rPr>
          <w:i/>
          <w:lang w:val="en-GB"/>
        </w:rPr>
        <w:t>RRCRelease</w:t>
      </w:r>
      <w:proofErr w:type="spellEnd"/>
      <w:r w:rsidRPr="00F537EB">
        <w:rPr>
          <w:lang w:val="en-GB"/>
        </w:rPr>
        <w:t xml:space="preserve"> or an </w:t>
      </w:r>
      <w:proofErr w:type="spellStart"/>
      <w:r w:rsidRPr="00F537EB">
        <w:rPr>
          <w:i/>
          <w:lang w:val="en-GB"/>
        </w:rPr>
        <w:t>RRCReject</w:t>
      </w:r>
      <w:proofErr w:type="spellEnd"/>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proofErr w:type="spellStart"/>
      <w:r w:rsidRPr="00F537EB">
        <w:rPr>
          <w:i/>
          <w:lang w:val="en-GB" w:eastAsia="zh-CN"/>
        </w:rPr>
        <w:t>sl-TxPoolSelectedNormal</w:t>
      </w:r>
      <w:proofErr w:type="spellEnd"/>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(as defined in TS 38.321 [3] and TS 38.213 [13]) using one of the resource pools indicated by </w:t>
      </w:r>
      <w:proofErr w:type="spellStart"/>
      <w:r w:rsidRPr="00F537EB">
        <w:rPr>
          <w:i/>
          <w:lang w:val="en-GB"/>
        </w:rPr>
        <w:t>sl-TxPoolExceptional</w:t>
      </w:r>
      <w:proofErr w:type="spellEnd"/>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w:t>
      </w:r>
      <w:proofErr w:type="spellStart"/>
      <w:r w:rsidRPr="00F537EB">
        <w:t>sidelink</w:t>
      </w:r>
      <w:proofErr w:type="spellEnd"/>
      <w:r w:rsidRPr="00F537EB">
        <w:t xml:space="preserve">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proofErr w:type="spellStart"/>
      <w:r w:rsidRPr="00F537EB">
        <w:rPr>
          <w:i/>
          <w:lang w:eastAsia="zh-CN"/>
        </w:rPr>
        <w:t>sl-TxPoolSelectedNormal</w:t>
      </w:r>
      <w:proofErr w:type="spellEnd"/>
      <w:r w:rsidRPr="00F537EB">
        <w:rPr>
          <w:i/>
          <w:lang w:eastAsia="zh-CN"/>
        </w:rPr>
        <w:t xml:space="preserve"> </w:t>
      </w:r>
      <w:r w:rsidRPr="00F537EB">
        <w:rPr>
          <w:lang w:eastAsia="zh-CN"/>
        </w:rPr>
        <w:t xml:space="preserve">in </w:t>
      </w:r>
      <w:proofErr w:type="spellStart"/>
      <w:r w:rsidRPr="00F537EB">
        <w:rPr>
          <w:i/>
          <w:lang w:eastAsia="zh-CN"/>
        </w:rPr>
        <w:t>sl-PreconfigurationNR</w:t>
      </w:r>
      <w:proofErr w:type="spellEnd"/>
      <w:r w:rsidRPr="00F537EB">
        <w:rPr>
          <w:i/>
          <w:lang w:eastAsia="zh-CN"/>
        </w:rPr>
        <w:t xml:space="preserve">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2075" w:name="_Toc36756932"/>
      <w:bookmarkStart w:id="2076" w:name="_Toc36836473"/>
      <w:bookmarkStart w:id="2077" w:name="_Toc36843450"/>
      <w:bookmarkStart w:id="2078" w:name="_Toc37067739"/>
      <w:r w:rsidRPr="00F537EB">
        <w:t>5.8.9</w:t>
      </w:r>
      <w:r w:rsidRPr="00F537EB">
        <w:tab/>
      </w:r>
      <w:proofErr w:type="spellStart"/>
      <w:r w:rsidRPr="00F537EB">
        <w:t>Sidelink</w:t>
      </w:r>
      <w:proofErr w:type="spellEnd"/>
      <w:r w:rsidRPr="00F537EB">
        <w:rPr>
          <w:rFonts w:ascii="DengXian" w:eastAsia="DengXian" w:hAnsi="DengXian"/>
          <w:lang w:eastAsia="zh-CN"/>
        </w:rPr>
        <w:t xml:space="preserve"> </w:t>
      </w:r>
      <w:r w:rsidRPr="00F537EB">
        <w:t>RRC procedure</w:t>
      </w:r>
      <w:bookmarkEnd w:id="2075"/>
      <w:bookmarkEnd w:id="2076"/>
      <w:bookmarkEnd w:id="2077"/>
      <w:bookmarkEnd w:id="2078"/>
    </w:p>
    <w:p w14:paraId="088A5818" w14:textId="20C00C1A" w:rsidR="00333A90" w:rsidRPr="00F537EB" w:rsidRDefault="00333A90" w:rsidP="00333A90">
      <w:pPr>
        <w:pStyle w:val="Heading4"/>
      </w:pPr>
      <w:bookmarkStart w:id="2079" w:name="_Toc36756933"/>
      <w:bookmarkStart w:id="2080" w:name="_Toc36836474"/>
      <w:bookmarkStart w:id="2081" w:name="_Toc36843451"/>
      <w:bookmarkStart w:id="2082" w:name="_Toc37067740"/>
      <w:r w:rsidRPr="00F537EB">
        <w:t>5.8.9.1</w:t>
      </w:r>
      <w:r w:rsidRPr="00F537EB">
        <w:tab/>
      </w:r>
      <w:proofErr w:type="spellStart"/>
      <w:r w:rsidRPr="00F537EB">
        <w:t>Sidelink</w:t>
      </w:r>
      <w:proofErr w:type="spellEnd"/>
      <w:r w:rsidRPr="00F537EB">
        <w:t xml:space="preserve"> RRC reconfiguration</w:t>
      </w:r>
      <w:bookmarkEnd w:id="2079"/>
      <w:bookmarkEnd w:id="2080"/>
      <w:bookmarkEnd w:id="2081"/>
      <w:bookmarkEnd w:id="2082"/>
    </w:p>
    <w:p w14:paraId="3E623C41" w14:textId="6EB38989" w:rsidR="00333A90" w:rsidRPr="00F537EB" w:rsidRDefault="00333A90" w:rsidP="00333A90">
      <w:pPr>
        <w:pStyle w:val="Heading5"/>
      </w:pPr>
      <w:bookmarkStart w:id="2083" w:name="_Toc36756934"/>
      <w:bookmarkStart w:id="2084" w:name="_Toc36836475"/>
      <w:bookmarkStart w:id="2085" w:name="_Toc36843452"/>
      <w:bookmarkStart w:id="2086" w:name="_Toc37067741"/>
      <w:r w:rsidRPr="00F537EB">
        <w:rPr>
          <w:rFonts w:eastAsia="MS Mincho"/>
        </w:rPr>
        <w:t>5.8.9.1.1</w:t>
      </w:r>
      <w:r w:rsidRPr="00F537EB">
        <w:rPr>
          <w:rFonts w:eastAsia="MS Mincho"/>
        </w:rPr>
        <w:tab/>
      </w:r>
      <w:r w:rsidRPr="00F537EB">
        <w:t>General</w:t>
      </w:r>
      <w:bookmarkEnd w:id="2083"/>
      <w:bookmarkEnd w:id="2084"/>
      <w:bookmarkEnd w:id="2085"/>
      <w:bookmarkEnd w:id="2086"/>
    </w:p>
    <w:p w14:paraId="59AE518B" w14:textId="77777777" w:rsidR="00333A90" w:rsidRPr="00F537EB" w:rsidRDefault="00333A90" w:rsidP="00333A90">
      <w:pPr>
        <w:pStyle w:val="TH"/>
        <w:rPr>
          <w:noProof/>
        </w:rPr>
      </w:pPr>
    </w:p>
    <w:bookmarkStart w:id="2087"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3pt;height:107.55pt" o:ole="">
            <v:imagedata r:id="rId109" o:title=""/>
          </v:shape>
          <o:OLEObject Type="Embed" ProgID="Mscgen.Chart" ShapeID="_x0000_i1074" DrawAspect="Content" ObjectID="_1649181326" r:id="rId110"/>
        </w:object>
      </w:r>
      <w:bookmarkEnd w:id="2087"/>
    </w:p>
    <w:p w14:paraId="02FC6B16" w14:textId="2EBFBE08" w:rsidR="00333A90" w:rsidRPr="00F537EB" w:rsidRDefault="00333A90" w:rsidP="00333A90">
      <w:pPr>
        <w:pStyle w:val="TF"/>
      </w:pPr>
      <w:r w:rsidRPr="00F537EB">
        <w:t xml:space="preserve">Figure 5.8.9.1.1-1: </w:t>
      </w:r>
      <w:proofErr w:type="spellStart"/>
      <w:r w:rsidRPr="00F537EB">
        <w:t>Sidelink</w:t>
      </w:r>
      <w:proofErr w:type="spellEnd"/>
      <w:r w:rsidRPr="00F537EB">
        <w:t xml:space="preserve">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7pt;height:107.55pt" o:ole="">
            <v:imagedata r:id="rId111" o:title=""/>
          </v:shape>
          <o:OLEObject Type="Embed" ProgID="Mscgen.Chart" ShapeID="_x0000_i1075" DrawAspect="Content" ObjectID="_1649181327" r:id="rId112"/>
        </w:object>
      </w:r>
    </w:p>
    <w:p w14:paraId="5A0E1B36" w14:textId="1406E67A" w:rsidR="00333A90" w:rsidRPr="00F537EB" w:rsidRDefault="00333A90" w:rsidP="00333A90">
      <w:pPr>
        <w:pStyle w:val="TF"/>
      </w:pPr>
      <w:r w:rsidRPr="00F537EB">
        <w:t xml:space="preserve">Figure 5.8.9.1.1-2: </w:t>
      </w:r>
      <w:proofErr w:type="spellStart"/>
      <w:r w:rsidRPr="00F537EB">
        <w:t>Sidelink</w:t>
      </w:r>
      <w:proofErr w:type="spellEnd"/>
      <w:r w:rsidRPr="00F537EB">
        <w:t xml:space="preserve"> RRC reconfiguration, failure</w:t>
      </w:r>
    </w:p>
    <w:p w14:paraId="6A36D7C2" w14:textId="77777777" w:rsidR="00333A90" w:rsidRPr="00F537EB" w:rsidRDefault="00333A90" w:rsidP="00333A90">
      <w:r w:rsidRPr="00F537EB">
        <w:t xml:space="preserve">The purpose of this procedure is to establish/modify/release </w:t>
      </w:r>
      <w:proofErr w:type="spellStart"/>
      <w:r w:rsidRPr="00F537EB">
        <w:t>sidelink</w:t>
      </w:r>
      <w:proofErr w:type="spellEnd"/>
      <w:r w:rsidRPr="00F537EB">
        <w:t xml:space="preserve"> DRBs or configure NR </w:t>
      </w:r>
      <w:proofErr w:type="spellStart"/>
      <w:r w:rsidRPr="00F537EB">
        <w:t>sidelink</w:t>
      </w:r>
      <w:proofErr w:type="spellEnd"/>
      <w:r w:rsidRPr="00F537EB">
        <w:t xml:space="preserve"> measurement and report for a PC5-RRC connection.</w:t>
      </w:r>
    </w:p>
    <w:p w14:paraId="550011F4" w14:textId="16AF8867" w:rsidR="00333A90" w:rsidRPr="00F537EB" w:rsidRDefault="00333A90" w:rsidP="00333A90">
      <w:r w:rsidRPr="00F537EB">
        <w:t xml:space="preserve">The UE may initiate the </w:t>
      </w:r>
      <w:proofErr w:type="spellStart"/>
      <w:r w:rsidRPr="00F537EB">
        <w:t>sidelink</w:t>
      </w:r>
      <w:proofErr w:type="spellEnd"/>
      <w:r w:rsidRPr="00F537EB">
        <w:t xml:space="preserve">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 xml:space="preserve">the release of </w:t>
      </w:r>
      <w:proofErr w:type="spellStart"/>
      <w:r w:rsidRPr="00F537EB">
        <w:t>sidelink</w:t>
      </w:r>
      <w:proofErr w:type="spellEnd"/>
      <w:r w:rsidRPr="00F537EB">
        <w:t xml:space="preserve"> DRBs associated with the peer UE, as specified in sub-clause 5.8.9.1.4;</w:t>
      </w:r>
    </w:p>
    <w:p w14:paraId="4DBED4F2" w14:textId="4E2C6219" w:rsidR="00333A90" w:rsidRPr="00F537EB" w:rsidRDefault="00333A90" w:rsidP="00333A90">
      <w:pPr>
        <w:pStyle w:val="B1"/>
      </w:pPr>
      <w:r w:rsidRPr="00F537EB">
        <w:t>-</w:t>
      </w:r>
      <w:r w:rsidRPr="00F537EB">
        <w:tab/>
        <w:t xml:space="preserve">the establishment of </w:t>
      </w:r>
      <w:proofErr w:type="spellStart"/>
      <w:r w:rsidRPr="00F537EB">
        <w:t>sidelink</w:t>
      </w:r>
      <w:proofErr w:type="spellEnd"/>
      <w:r w:rsidRPr="00F537EB">
        <w:t xml:space="preserve">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w:t>
      </w:r>
      <w:proofErr w:type="spellStart"/>
      <w:r w:rsidRPr="00F537EB">
        <w:t>sidelink</w:t>
      </w:r>
      <w:proofErr w:type="spellEnd"/>
      <w:r w:rsidRPr="00F537EB">
        <w:t xml:space="preserve"> DRBs associated with the peer UE, as specified in sub-clause 5.8.9.1.5;</w:t>
      </w:r>
    </w:p>
    <w:p w14:paraId="60263518" w14:textId="77777777" w:rsidR="00333A90" w:rsidRPr="00F537EB" w:rsidRDefault="00333A90" w:rsidP="00333A90">
      <w:pPr>
        <w:pStyle w:val="B1"/>
      </w:pPr>
      <w:r w:rsidRPr="00F537EB">
        <w:t>-</w:t>
      </w:r>
      <w:r w:rsidRPr="00F537EB">
        <w:tab/>
        <w:t xml:space="preserve">the configuration of the peer UE to </w:t>
      </w:r>
      <w:proofErr w:type="spellStart"/>
      <w:r w:rsidRPr="00F537EB">
        <w:t>peform</w:t>
      </w:r>
      <w:proofErr w:type="spellEnd"/>
      <w:r w:rsidRPr="00F537EB">
        <w:t xml:space="preserve"> NR </w:t>
      </w:r>
      <w:proofErr w:type="spellStart"/>
      <w:r w:rsidRPr="00F537EB">
        <w:t>sidelink</w:t>
      </w:r>
      <w:proofErr w:type="spellEnd"/>
      <w:r w:rsidRPr="00F537EB">
        <w:t xml:space="preserve"> measurement and report.</w:t>
      </w:r>
    </w:p>
    <w:p w14:paraId="34CFBD99" w14:textId="3FB0A07C" w:rsidR="00333A90" w:rsidRPr="00F537EB" w:rsidRDefault="00333A90" w:rsidP="00333A90">
      <w:pPr>
        <w:pStyle w:val="Heading5"/>
        <w:rPr>
          <w:rFonts w:eastAsia="MS Mincho"/>
        </w:rPr>
      </w:pPr>
      <w:bookmarkStart w:id="2088" w:name="_Toc36756935"/>
      <w:bookmarkStart w:id="2089" w:name="_Toc36836476"/>
      <w:bookmarkStart w:id="2090" w:name="_Toc36843453"/>
      <w:bookmarkStart w:id="2091" w:name="_Toc37067742"/>
      <w:r w:rsidRPr="00F537EB">
        <w:rPr>
          <w:lang w:eastAsia="ko-KR"/>
        </w:rPr>
        <w:t>5.8</w:t>
      </w:r>
      <w:r w:rsidRPr="00F537EB">
        <w:rPr>
          <w:rFonts w:eastAsia="MS Mincho"/>
        </w:rPr>
        <w:t>.9.1.2</w:t>
      </w:r>
      <w:r w:rsidRPr="00F537EB">
        <w:rPr>
          <w:rFonts w:eastAsia="MS Mincho"/>
        </w:rPr>
        <w:tab/>
        <w:t xml:space="preserve">Actions related to transmission of </w:t>
      </w:r>
      <w:proofErr w:type="spellStart"/>
      <w:r w:rsidRPr="00F537EB">
        <w:rPr>
          <w:rFonts w:eastAsia="MS Mincho"/>
          <w:i/>
        </w:rPr>
        <w:t>RRCReconfigurationSidelink</w:t>
      </w:r>
      <w:proofErr w:type="spellEnd"/>
      <w:r w:rsidRPr="00F537EB">
        <w:rPr>
          <w:rFonts w:eastAsia="MS Mincho"/>
        </w:rPr>
        <w:t xml:space="preserve"> message</w:t>
      </w:r>
      <w:bookmarkEnd w:id="2088"/>
      <w:bookmarkEnd w:id="2089"/>
      <w:bookmarkEnd w:id="2090"/>
      <w:bookmarkEnd w:id="2091"/>
    </w:p>
    <w:p w14:paraId="20A9754B" w14:textId="77777777" w:rsidR="00333A90" w:rsidRPr="00F537EB" w:rsidRDefault="00333A90" w:rsidP="00333A90">
      <w:r w:rsidRPr="00F537EB">
        <w:t xml:space="preserve">The UE shall set the contents of </w:t>
      </w:r>
      <w:proofErr w:type="spellStart"/>
      <w:r w:rsidRPr="00F537EB">
        <w:rPr>
          <w:rFonts w:eastAsia="MS Mincho"/>
          <w:i/>
        </w:rPr>
        <w:t>RRCReconfigurationSidelink</w:t>
      </w:r>
      <w:proofErr w:type="spellEnd"/>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w:t>
      </w:r>
      <w:proofErr w:type="spellStart"/>
      <w:r w:rsidRPr="00F537EB">
        <w:t>sidelink</w:t>
      </w:r>
      <w:proofErr w:type="spellEnd"/>
      <w:r w:rsidRPr="00F537EB">
        <w:t xml:space="preserve">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proofErr w:type="spellStart"/>
      <w:r w:rsidRPr="00F537EB">
        <w:rPr>
          <w:i/>
        </w:rPr>
        <w:t>slrb-ConfigToReleaseList</w:t>
      </w:r>
      <w:proofErr w:type="spellEnd"/>
      <w:r w:rsidRPr="00F537EB">
        <w:t xml:space="preserve"> corresponding to the </w:t>
      </w:r>
      <w:proofErr w:type="spellStart"/>
      <w:r w:rsidRPr="00F537EB">
        <w:t>sidelink</w:t>
      </w:r>
      <w:proofErr w:type="spellEnd"/>
      <w:r w:rsidRPr="00F537EB">
        <w:t xml:space="preserve"> DRB;</w:t>
      </w:r>
    </w:p>
    <w:p w14:paraId="68B52AE3" w14:textId="1C85C188" w:rsidR="00333A90" w:rsidRPr="00F537EB" w:rsidRDefault="00333A90" w:rsidP="00333A90">
      <w:pPr>
        <w:pStyle w:val="B1"/>
      </w:pPr>
      <w:r w:rsidRPr="00F537EB">
        <w:t>1&gt;</w:t>
      </w:r>
      <w:r w:rsidRPr="00F537EB">
        <w:tab/>
        <w:t xml:space="preserve">for each </w:t>
      </w:r>
      <w:proofErr w:type="spellStart"/>
      <w:r w:rsidRPr="00F537EB">
        <w:t>sidelink</w:t>
      </w:r>
      <w:proofErr w:type="spellEnd"/>
      <w:r w:rsidRPr="00F537EB">
        <w:t xml:space="preserve">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proofErr w:type="spellStart"/>
      <w:r w:rsidRPr="00F537EB">
        <w:rPr>
          <w:i/>
        </w:rPr>
        <w:t>slrb-ConfigToAddModList</w:t>
      </w:r>
      <w:proofErr w:type="spellEnd"/>
      <w:r w:rsidRPr="00F537EB">
        <w:t xml:space="preserve">, according to the received </w:t>
      </w:r>
      <w:proofErr w:type="spellStart"/>
      <w:r w:rsidRPr="00F537EB">
        <w:rPr>
          <w:i/>
        </w:rPr>
        <w:t>sl-RadioBearerConfig</w:t>
      </w:r>
      <w:proofErr w:type="spellEnd"/>
      <w:r w:rsidRPr="00F537EB">
        <w:t xml:space="preserve"> and </w:t>
      </w:r>
      <w:proofErr w:type="spellStart"/>
      <w:r w:rsidRPr="00F537EB">
        <w:rPr>
          <w:i/>
        </w:rPr>
        <w:t>sl</w:t>
      </w:r>
      <w:proofErr w:type="spellEnd"/>
      <w:r w:rsidRPr="00F537EB">
        <w:rPr>
          <w:i/>
        </w:rPr>
        <w:t>-RLC-</w:t>
      </w:r>
      <w:proofErr w:type="spellStart"/>
      <w:r w:rsidRPr="00F537EB">
        <w:rPr>
          <w:i/>
        </w:rPr>
        <w:t>BearerConfig</w:t>
      </w:r>
      <w:proofErr w:type="spellEnd"/>
      <w:r w:rsidRPr="00F537EB">
        <w:t xml:space="preserve"> corresponding to the </w:t>
      </w:r>
      <w:proofErr w:type="spellStart"/>
      <w:r w:rsidRPr="00F537EB">
        <w:t>sidelink</w:t>
      </w:r>
      <w:proofErr w:type="spellEnd"/>
      <w:r w:rsidRPr="00F537EB">
        <w:t xml:space="preserve">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 xml:space="preserve">NR </w:t>
      </w:r>
      <w:proofErr w:type="spellStart"/>
      <w:r w:rsidRPr="00F537EB">
        <w:rPr>
          <w:lang w:eastAsia="zh-CN"/>
        </w:rPr>
        <w:t>sidelink</w:t>
      </w:r>
      <w:proofErr w:type="spellEnd"/>
      <w:r w:rsidRPr="00F537EB">
        <w:rPr>
          <w:lang w:eastAsia="zh-CN"/>
        </w:rPr>
        <w:t xml:space="preserve">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proofErr w:type="spellStart"/>
      <w:r w:rsidRPr="00F537EB">
        <w:rPr>
          <w:i/>
        </w:rPr>
        <w:t>sl-MeasConfig</w:t>
      </w:r>
      <w:proofErr w:type="spellEnd"/>
      <w:r w:rsidRPr="00F537EB">
        <w:t xml:space="preserve"> according to the stored</w:t>
      </w:r>
      <w:r w:rsidRPr="00F537EB">
        <w:rPr>
          <w:rFonts w:eastAsiaTheme="minorEastAsia"/>
          <w:lang w:eastAsia="zh-CN"/>
        </w:rPr>
        <w:t xml:space="preserve">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r w:rsidRPr="00F537EB">
        <w:t>;</w:t>
      </w:r>
    </w:p>
    <w:p w14:paraId="6282A244" w14:textId="77777777" w:rsidR="00333A90" w:rsidRPr="00F537EB" w:rsidRDefault="00333A90" w:rsidP="00333A90">
      <w:pPr>
        <w:pStyle w:val="B1"/>
      </w:pPr>
      <w:r w:rsidRPr="00F537EB">
        <w:t>1&gt;</w:t>
      </w:r>
      <w:r w:rsidRPr="00F537EB">
        <w:tab/>
        <w:t xml:space="preserve">start timer T400 for the destination associated with the </w:t>
      </w:r>
      <w:proofErr w:type="spellStart"/>
      <w:r w:rsidRPr="00F537EB">
        <w:t>sidelink</w:t>
      </w:r>
      <w:proofErr w:type="spellEnd"/>
      <w:r w:rsidRPr="00F537EB">
        <w:t xml:space="preserve"> DRB;</w:t>
      </w:r>
    </w:p>
    <w:p w14:paraId="4897F134" w14:textId="77777777" w:rsidR="00333A90" w:rsidRPr="00F537EB" w:rsidRDefault="00333A90" w:rsidP="00333A90">
      <w:r w:rsidRPr="00F537EB">
        <w:t xml:space="preserve">The UE shall submit the </w:t>
      </w:r>
      <w:proofErr w:type="spellStart"/>
      <w:r w:rsidRPr="00F537EB">
        <w:rPr>
          <w:rFonts w:eastAsia="MS Mincho"/>
          <w:i/>
        </w:rPr>
        <w:t>RRCReconfigurationSidelink</w:t>
      </w:r>
      <w:proofErr w:type="spellEnd"/>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2092" w:name="_Toc36756936"/>
      <w:bookmarkStart w:id="2093" w:name="_Toc36836477"/>
      <w:bookmarkStart w:id="2094" w:name="_Toc36843454"/>
      <w:bookmarkStart w:id="2095" w:name="_Toc37067743"/>
      <w:r w:rsidRPr="00F537EB">
        <w:rPr>
          <w:rFonts w:eastAsia="MS Mincho"/>
        </w:rPr>
        <w:t>5.8.9.1.3</w:t>
      </w:r>
      <w:r w:rsidRPr="00F537EB">
        <w:rPr>
          <w:rFonts w:eastAsia="MS Mincho"/>
        </w:rPr>
        <w:tab/>
        <w:t xml:space="preserve">Reception of an </w:t>
      </w:r>
      <w:proofErr w:type="spellStart"/>
      <w:r w:rsidRPr="00F537EB">
        <w:rPr>
          <w:rFonts w:eastAsia="MS Mincho"/>
          <w:i/>
        </w:rPr>
        <w:t>RRCReconfigurationSidelink</w:t>
      </w:r>
      <w:proofErr w:type="spellEnd"/>
      <w:r w:rsidRPr="00F537EB">
        <w:rPr>
          <w:rFonts w:eastAsia="MS Mincho"/>
        </w:rPr>
        <w:t xml:space="preserve"> by the UE</w:t>
      </w:r>
      <w:bookmarkEnd w:id="2092"/>
      <w:bookmarkEnd w:id="2093"/>
      <w:bookmarkEnd w:id="2094"/>
      <w:bookmarkEnd w:id="2095"/>
    </w:p>
    <w:p w14:paraId="00028489" w14:textId="77777777" w:rsidR="00333A90" w:rsidRPr="00F537EB" w:rsidRDefault="00333A90" w:rsidP="00333A90">
      <w:r w:rsidRPr="00F537EB">
        <w:t xml:space="preserve">The UE shall perform the following actions upon reception of the </w:t>
      </w:r>
      <w:proofErr w:type="spellStart"/>
      <w:r w:rsidRPr="00F537EB">
        <w:rPr>
          <w:i/>
        </w:rPr>
        <w:t>RRCReconfigurationSidelink</w:t>
      </w:r>
      <w:proofErr w:type="spellEnd"/>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proofErr w:type="spellStart"/>
      <w:r w:rsidRPr="00F537EB">
        <w:rPr>
          <w:lang w:eastAsia="x-none"/>
        </w:rPr>
        <w:t>RRCReconfiguration</w:t>
      </w:r>
      <w:r w:rsidRPr="00F537EB">
        <w:rPr>
          <w:rFonts w:eastAsia="MS Mincho"/>
        </w:rPr>
        <w:t>Sidelink</w:t>
      </w:r>
      <w:proofErr w:type="spellEnd"/>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proofErr w:type="spellStart"/>
      <w:r w:rsidRPr="00F537EB">
        <w:rPr>
          <w:lang w:eastAsia="x-none"/>
        </w:rPr>
        <w:t>RRCReconfiguration</w:t>
      </w:r>
      <w:r w:rsidRPr="00F537EB">
        <w:rPr>
          <w:rFonts w:eastAsia="MS Mincho"/>
        </w:rPr>
        <w:t>Sidelink</w:t>
      </w:r>
      <w:proofErr w:type="spellEnd"/>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lastRenderedPageBreak/>
        <w:t>3&gt;</w:t>
      </w:r>
      <w:r w:rsidRPr="00F537EB">
        <w:tab/>
        <w:t xml:space="preserve">apply the </w:t>
      </w:r>
      <w:proofErr w:type="spellStart"/>
      <w:r w:rsidRPr="00F537EB">
        <w:rPr>
          <w:i/>
        </w:rPr>
        <w:t>sl-MappedQoS-FlowsToAddList</w:t>
      </w:r>
      <w:proofErr w:type="spellEnd"/>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 xml:space="preserve">apply the </w:t>
      </w:r>
      <w:proofErr w:type="spellStart"/>
      <w:r w:rsidRPr="00F537EB">
        <w:t>sl-MappedQoS-FlowsToAddList</w:t>
      </w:r>
      <w:proofErr w:type="spellEnd"/>
      <w:r w:rsidRPr="00F537EB">
        <w:t xml:space="preserve"> and </w:t>
      </w:r>
      <w:proofErr w:type="spellStart"/>
      <w:r w:rsidRPr="00F537EB">
        <w:t>sl-MappedQoS-FlowsToReleaseList</w:t>
      </w:r>
      <w:proofErr w:type="spellEnd"/>
      <w:r w:rsidRPr="00F537EB">
        <w:t>, if included;</w:t>
      </w:r>
    </w:p>
    <w:p w14:paraId="7119EE6C" w14:textId="54DBBCEC" w:rsidR="00333A90" w:rsidRPr="00F537EB" w:rsidRDefault="00333A90" w:rsidP="00AB77CA">
      <w:pPr>
        <w:pStyle w:val="B3"/>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proofErr w:type="spellStart"/>
      <w:r w:rsidRPr="00F537EB">
        <w:rPr>
          <w:i/>
          <w:lang w:eastAsia="ko-KR"/>
        </w:rPr>
        <w:t>RRCReconfigurationSidelink</w:t>
      </w:r>
      <w:proofErr w:type="spellEnd"/>
      <w:r w:rsidRPr="00F537EB">
        <w:rPr>
          <w:lang w:eastAsia="ko-KR"/>
        </w:rPr>
        <w:t xml:space="preserve"> (i.e.</w:t>
      </w:r>
      <w:r w:rsidRPr="00F537EB">
        <w:rPr>
          <w:rFonts w:eastAsia="MS Mincho"/>
        </w:rPr>
        <w:t xml:space="preserve"> </w:t>
      </w:r>
      <w:proofErr w:type="spellStart"/>
      <w:r w:rsidRPr="00F537EB">
        <w:rPr>
          <w:rFonts w:eastAsia="MS Mincho"/>
        </w:rPr>
        <w:t>s</w:t>
      </w:r>
      <w:r w:rsidRPr="00F537EB">
        <w:t>idelink</w:t>
      </w:r>
      <w:proofErr w:type="spellEnd"/>
      <w:r w:rsidRPr="00F537EB">
        <w:t xml:space="preserve">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proofErr w:type="spellStart"/>
      <w:r w:rsidRPr="00F537EB">
        <w:rPr>
          <w:i/>
          <w:lang w:eastAsia="ko-KR"/>
        </w:rPr>
        <w:t>RRCReconfigurationSidelink</w:t>
      </w:r>
      <w:proofErr w:type="spellEnd"/>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proofErr w:type="spellStart"/>
      <w:r w:rsidRPr="00F537EB">
        <w:rPr>
          <w:i/>
          <w:lang w:eastAsia="ko-KR"/>
        </w:rPr>
        <w:t>RRCReconfigurationFailureSidelink</w:t>
      </w:r>
      <w:proofErr w:type="spellEnd"/>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proofErr w:type="spellStart"/>
      <w:r w:rsidRPr="00F537EB">
        <w:rPr>
          <w:i/>
          <w:lang w:eastAsia="ko-KR"/>
        </w:rPr>
        <w:t>RRCReconfigurationFailureSidelink</w:t>
      </w:r>
      <w:proofErr w:type="spellEnd"/>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proofErr w:type="spellStart"/>
      <w:r w:rsidRPr="00F537EB">
        <w:rPr>
          <w:i/>
          <w:lang w:eastAsia="ko-KR"/>
        </w:rPr>
        <w:t>RRCReconfigurationCompleteSidelink</w:t>
      </w:r>
      <w:proofErr w:type="spellEnd"/>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proofErr w:type="spellStart"/>
      <w:r w:rsidRPr="00F537EB">
        <w:rPr>
          <w:i/>
          <w:lang w:eastAsia="ko-KR"/>
        </w:rPr>
        <w:t>RRCReconfigurationCompleteSidelink</w:t>
      </w:r>
      <w:proofErr w:type="spellEnd"/>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proofErr w:type="spellStart"/>
      <w:r w:rsidRPr="00F537EB">
        <w:rPr>
          <w:rFonts w:eastAsia="MS Mincho"/>
        </w:rPr>
        <w:t>s</w:t>
      </w:r>
      <w:r w:rsidRPr="00F537EB">
        <w:t>idelink</w:t>
      </w:r>
      <w:proofErr w:type="spellEnd"/>
      <w:r w:rsidRPr="00F537EB">
        <w:t xml:space="preserve"> RRC reconfiguration failure.</w:t>
      </w:r>
    </w:p>
    <w:p w14:paraId="661FD3A2" w14:textId="2987160C" w:rsidR="00333A90" w:rsidRPr="00F537EB" w:rsidRDefault="00333A90" w:rsidP="00333A90">
      <w:pPr>
        <w:pStyle w:val="Heading5"/>
        <w:rPr>
          <w:rFonts w:eastAsia="MS Mincho"/>
        </w:rPr>
      </w:pPr>
      <w:bookmarkStart w:id="2096" w:name="_Toc36756937"/>
      <w:bookmarkStart w:id="2097" w:name="_Toc36836478"/>
      <w:bookmarkStart w:id="2098" w:name="_Toc36843455"/>
      <w:bookmarkStart w:id="2099" w:name="_Toc37067744"/>
      <w:r w:rsidRPr="00F537EB">
        <w:rPr>
          <w:rFonts w:eastAsia="MS Mincho"/>
        </w:rPr>
        <w:t>5.8.9.1.4</w:t>
      </w:r>
      <w:r w:rsidRPr="00F537EB">
        <w:rPr>
          <w:rFonts w:eastAsia="MS Mincho"/>
        </w:rPr>
        <w:tab/>
      </w:r>
      <w:proofErr w:type="spellStart"/>
      <w:r w:rsidRPr="00F537EB">
        <w:rPr>
          <w:rFonts w:eastAsia="MS Mincho"/>
        </w:rPr>
        <w:t>Sidelink</w:t>
      </w:r>
      <w:proofErr w:type="spellEnd"/>
      <w:r w:rsidRPr="00F537EB">
        <w:rPr>
          <w:rFonts w:eastAsia="MS Mincho"/>
        </w:rPr>
        <w:t xml:space="preserve"> DRB release</w:t>
      </w:r>
      <w:bookmarkEnd w:id="2096"/>
      <w:bookmarkEnd w:id="2097"/>
      <w:bookmarkEnd w:id="2098"/>
      <w:bookmarkEnd w:id="2099"/>
    </w:p>
    <w:p w14:paraId="6E06DCF8" w14:textId="1B8576DB" w:rsidR="00333A90" w:rsidRPr="00F537EB" w:rsidRDefault="00333A90" w:rsidP="00333A90">
      <w:pPr>
        <w:pStyle w:val="Heading6"/>
        <w:rPr>
          <w:sz w:val="22"/>
        </w:rPr>
      </w:pPr>
      <w:bookmarkStart w:id="2100" w:name="_Toc36756938"/>
      <w:bookmarkStart w:id="2101" w:name="_Toc36836479"/>
      <w:bookmarkStart w:id="2102" w:name="_Toc36843456"/>
      <w:bookmarkStart w:id="2103" w:name="_Toc37067745"/>
      <w:r w:rsidRPr="00F537EB">
        <w:rPr>
          <w:sz w:val="22"/>
        </w:rPr>
        <w:t>5.8.9.1.4.1</w:t>
      </w:r>
      <w:r w:rsidRPr="00F537EB">
        <w:rPr>
          <w:sz w:val="22"/>
        </w:rPr>
        <w:tab/>
      </w:r>
      <w:proofErr w:type="spellStart"/>
      <w:r w:rsidRPr="00F537EB">
        <w:rPr>
          <w:sz w:val="22"/>
        </w:rPr>
        <w:t>Sidelink</w:t>
      </w:r>
      <w:proofErr w:type="spellEnd"/>
      <w:r w:rsidRPr="00F537EB">
        <w:rPr>
          <w:sz w:val="22"/>
        </w:rPr>
        <w:t xml:space="preserve"> DRB release conditions</w:t>
      </w:r>
      <w:bookmarkEnd w:id="2100"/>
      <w:bookmarkEnd w:id="2101"/>
      <w:bookmarkEnd w:id="2102"/>
      <w:bookmarkEnd w:id="2103"/>
    </w:p>
    <w:p w14:paraId="1857FE3F"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proofErr w:type="spellStart"/>
      <w:r w:rsidRPr="00F537EB">
        <w:rPr>
          <w:i/>
        </w:rPr>
        <w:t>slrb-ConfigToReleaseList</w:t>
      </w:r>
      <w:proofErr w:type="spellEnd"/>
      <w:r w:rsidRPr="00F537EB">
        <w:rPr>
          <w:i/>
        </w:rPr>
        <w:t xml:space="preserve"> </w:t>
      </w:r>
      <w:r w:rsidRPr="00F537EB">
        <w:t xml:space="preserve">in </w:t>
      </w:r>
      <w:proofErr w:type="spellStart"/>
      <w:r w:rsidRPr="00F537EB">
        <w:rPr>
          <w:i/>
        </w:rPr>
        <w:t>RRCReconfigurationSidelink</w:t>
      </w:r>
      <w:proofErr w:type="spellEnd"/>
      <w:r w:rsidRPr="00F537EB">
        <w:t xml:space="preserve">, </w:t>
      </w:r>
      <w:r w:rsidRPr="00F537EB">
        <w:rPr>
          <w:rFonts w:eastAsia="Batang"/>
          <w:noProof/>
        </w:rPr>
        <w:t xml:space="preserve">or if the sidelink QoS flow mapped to the sidelink DRB, which is (re)configured by receiving </w:t>
      </w:r>
      <w:proofErr w:type="spellStart"/>
      <w:r w:rsidRPr="00F537EB">
        <w:rPr>
          <w:i/>
        </w:rPr>
        <w:t>RRCReconfigurationSidelink</w:t>
      </w:r>
      <w:proofErr w:type="spellEnd"/>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2104" w:name="_Toc36756939"/>
      <w:bookmarkStart w:id="2105" w:name="_Toc36836480"/>
      <w:bookmarkStart w:id="2106" w:name="_Toc36843457"/>
      <w:bookmarkStart w:id="2107" w:name="_Toc37067746"/>
      <w:r w:rsidRPr="00F537EB">
        <w:rPr>
          <w:sz w:val="22"/>
        </w:rPr>
        <w:t>5.8.9.1.4.2</w:t>
      </w:r>
      <w:r w:rsidRPr="00F537EB">
        <w:rPr>
          <w:sz w:val="22"/>
        </w:rPr>
        <w:tab/>
      </w:r>
      <w:proofErr w:type="spellStart"/>
      <w:r w:rsidRPr="00F537EB">
        <w:rPr>
          <w:sz w:val="22"/>
        </w:rPr>
        <w:t>Sidelink</w:t>
      </w:r>
      <w:proofErr w:type="spellEnd"/>
      <w:r w:rsidRPr="00F537EB">
        <w:rPr>
          <w:sz w:val="22"/>
        </w:rPr>
        <w:t xml:space="preserve"> DRB release operations</w:t>
      </w:r>
      <w:bookmarkEnd w:id="2104"/>
      <w:bookmarkEnd w:id="2105"/>
      <w:bookmarkEnd w:id="2106"/>
      <w:bookmarkEnd w:id="2107"/>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 xml:space="preserve">5.8.9.1.4.1,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proofErr w:type="spellStart"/>
      <w:r w:rsidRPr="00F537EB">
        <w:rPr>
          <w:i/>
        </w:rPr>
        <w:t>RRCReconfigurationSidelink</w:t>
      </w:r>
      <w:proofErr w:type="spellEnd"/>
      <w:r w:rsidRPr="00F537EB">
        <w:rPr>
          <w:i/>
        </w:rPr>
        <w:t xml:space="preserve">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 xml:space="preserve">associated with this </w:t>
      </w:r>
      <w:proofErr w:type="spellStart"/>
      <w:r w:rsidRPr="00F537EB">
        <w:t>sidelink</w:t>
      </w:r>
      <w:proofErr w:type="spellEnd"/>
      <w:r w:rsidRPr="00F537EB">
        <w:t xml:space="preserve">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w:t>
      </w:r>
      <w:proofErr w:type="spellStart"/>
      <w:r w:rsidRPr="00F537EB">
        <w:t>sidelink</w:t>
      </w:r>
      <w:proofErr w:type="spellEnd"/>
      <w:r w:rsidRPr="00F537EB">
        <w:t xml:space="preserve"> DRB to the SDAP entity associated with this </w:t>
      </w:r>
      <w:proofErr w:type="spellStart"/>
      <w:r w:rsidRPr="00F537EB">
        <w:t>sidelink</w:t>
      </w:r>
      <w:proofErr w:type="spellEnd"/>
      <w:r w:rsidRPr="00F537EB">
        <w:t xml:space="preserve">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w:t>
      </w:r>
      <w:proofErr w:type="spellStart"/>
      <w:r w:rsidRPr="00F537EB">
        <w:t>sidelink</w:t>
      </w:r>
      <w:proofErr w:type="spellEnd"/>
      <w:r w:rsidRPr="00F537EB">
        <w:rPr>
          <w:rFonts w:eastAsia="Batang"/>
          <w:noProof/>
        </w:rPr>
        <w:t xml:space="preserve"> DRB.</w:t>
      </w:r>
    </w:p>
    <w:p w14:paraId="35B0D665" w14:textId="77777777" w:rsidR="00333A90" w:rsidRPr="00F537EB" w:rsidRDefault="00333A90" w:rsidP="00333A90">
      <w:pPr>
        <w:pStyle w:val="B1"/>
      </w:pPr>
      <w:r w:rsidRPr="00F537EB">
        <w:lastRenderedPageBreak/>
        <w:t>1&gt;</w:t>
      </w:r>
      <w:r w:rsidRPr="00F537EB">
        <w:tab/>
        <w:t>release SDAP entities</w:t>
      </w:r>
      <w:r w:rsidRPr="00F537EB">
        <w:rPr>
          <w:rFonts w:eastAsia="Batang"/>
          <w:noProof/>
          <w:lang w:eastAsia="x-none"/>
        </w:rPr>
        <w:t xml:space="preserve"> for NR sidelink communication</w:t>
      </w:r>
      <w:r w:rsidRPr="00F537EB">
        <w:t xml:space="preserve">, if any, that have no associated </w:t>
      </w:r>
      <w:proofErr w:type="spellStart"/>
      <w:r w:rsidRPr="00F537EB">
        <w:t>sidelink</w:t>
      </w:r>
      <w:proofErr w:type="spellEnd"/>
      <w:r w:rsidRPr="00F537EB">
        <w:t xml:space="preserve">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2108" w:name="_Toc36756940"/>
      <w:bookmarkStart w:id="2109" w:name="_Toc36836481"/>
      <w:bookmarkStart w:id="2110" w:name="_Toc36843458"/>
      <w:bookmarkStart w:id="2111" w:name="_Toc37067747"/>
      <w:r w:rsidRPr="00F537EB">
        <w:rPr>
          <w:rFonts w:eastAsia="MS Mincho"/>
        </w:rPr>
        <w:t>5.8.9.1.5</w:t>
      </w:r>
      <w:r w:rsidRPr="00F537EB">
        <w:rPr>
          <w:rFonts w:eastAsia="MS Mincho"/>
        </w:rPr>
        <w:tab/>
      </w:r>
      <w:proofErr w:type="spellStart"/>
      <w:r w:rsidRPr="00F537EB">
        <w:rPr>
          <w:rFonts w:eastAsia="MS Mincho"/>
        </w:rPr>
        <w:t>Sidelink</w:t>
      </w:r>
      <w:proofErr w:type="spellEnd"/>
      <w:r w:rsidRPr="00F537EB">
        <w:rPr>
          <w:rFonts w:eastAsia="MS Mincho"/>
        </w:rPr>
        <w:t xml:space="preserve"> DRB addition/modification</w:t>
      </w:r>
      <w:bookmarkEnd w:id="2108"/>
      <w:bookmarkEnd w:id="2109"/>
      <w:bookmarkEnd w:id="2110"/>
      <w:bookmarkEnd w:id="2111"/>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w:t>
      </w:r>
      <w:proofErr w:type="spellStart"/>
      <w:r w:rsidRPr="00F537EB">
        <w:t>sidelink</w:t>
      </w:r>
      <w:proofErr w:type="spellEnd"/>
      <w:r w:rsidRPr="00F537EB">
        <w:t xml:space="preserve"> communications parameters provided in </w:t>
      </w:r>
      <w:proofErr w:type="spellStart"/>
      <w:r w:rsidRPr="00F537EB">
        <w:rPr>
          <w:i/>
        </w:rPr>
        <w:t>RRCReconfiguration</w:t>
      </w:r>
      <w:proofErr w:type="spellEnd"/>
      <w:r w:rsidRPr="00F537EB">
        <w:rPr>
          <w:lang w:eastAsia="zh-CN"/>
        </w:rPr>
        <w:t xml:space="preserve"> (if any). In</w:t>
      </w:r>
      <w:r w:rsidRPr="00F537EB">
        <w:t xml:space="preserve"> RRC_IDLE or RRC_INACTIVE</w:t>
      </w:r>
      <w:r w:rsidRPr="00F537EB">
        <w:rPr>
          <w:lang w:eastAsia="zh-CN"/>
        </w:rPr>
        <w:t>, the UE applies</w:t>
      </w:r>
      <w:r w:rsidRPr="00F537EB">
        <w:t xml:space="preserve"> the NR </w:t>
      </w:r>
      <w:proofErr w:type="spellStart"/>
      <w:r w:rsidRPr="00F537EB">
        <w:t>sidelink</w:t>
      </w:r>
      <w:proofErr w:type="spellEnd"/>
      <w:r w:rsidRPr="00F537EB">
        <w:t xml:space="preserve"> communications parameters provided in </w:t>
      </w:r>
      <w:r w:rsidRPr="00F537EB">
        <w:rPr>
          <w:szCs w:val="22"/>
        </w:rPr>
        <w:t>system information</w:t>
      </w:r>
      <w:r w:rsidRPr="00F537EB">
        <w:rPr>
          <w:lang w:eastAsia="zh-CN"/>
        </w:rPr>
        <w:t xml:space="preserve"> (if any). For other cases, </w:t>
      </w:r>
      <w:r w:rsidRPr="00F537EB">
        <w:t xml:space="preserve">UEs apply the NR </w:t>
      </w:r>
      <w:proofErr w:type="spellStart"/>
      <w:r w:rsidRPr="00F537EB">
        <w:t>sidelink</w:t>
      </w:r>
      <w:proofErr w:type="spellEnd"/>
      <w:r w:rsidRPr="00F537EB">
        <w:t xml:space="preserve"> communications parameters provided in </w:t>
      </w:r>
      <w:proofErr w:type="spellStart"/>
      <w:r w:rsidRPr="00F537EB">
        <w:rPr>
          <w:i/>
        </w:rPr>
        <w:t>SidelinkPreconfigNR</w:t>
      </w:r>
      <w:proofErr w:type="spellEnd"/>
      <w:r w:rsidRPr="00F537EB">
        <w:rPr>
          <w:i/>
        </w:rPr>
        <w:t xml:space="preserve"> </w:t>
      </w:r>
      <w:r w:rsidRPr="00F537EB">
        <w:rPr>
          <w:lang w:eastAsia="zh-CN"/>
        </w:rPr>
        <w:t xml:space="preserve">(if any). When UE performs state transition between above three cases, </w:t>
      </w:r>
      <w:r w:rsidRPr="00F537EB">
        <w:t xml:space="preserve">the UE applies the NR </w:t>
      </w:r>
      <w:proofErr w:type="spellStart"/>
      <w:r w:rsidRPr="00F537EB">
        <w:t>sidelink</w:t>
      </w:r>
      <w:proofErr w:type="spellEnd"/>
      <w:r w:rsidRPr="00F537EB">
        <w:t xml:space="preserve">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 xml:space="preserve">he NR </w:t>
      </w:r>
      <w:proofErr w:type="spellStart"/>
      <w:r w:rsidRPr="00F537EB">
        <w:t>sidelink</w:t>
      </w:r>
      <w:proofErr w:type="spellEnd"/>
      <w:r w:rsidRPr="00F537EB">
        <w:t xml:space="preserve">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2112" w:name="_Toc36756941"/>
      <w:bookmarkStart w:id="2113" w:name="_Toc36836482"/>
      <w:bookmarkStart w:id="2114" w:name="_Toc36843459"/>
      <w:bookmarkStart w:id="2115" w:name="_Toc37067748"/>
      <w:r w:rsidRPr="00F537EB">
        <w:rPr>
          <w:sz w:val="22"/>
        </w:rPr>
        <w:t>5.8.9.1.5.1</w:t>
      </w:r>
      <w:r w:rsidRPr="00F537EB">
        <w:rPr>
          <w:sz w:val="22"/>
        </w:rPr>
        <w:tab/>
      </w:r>
      <w:proofErr w:type="spellStart"/>
      <w:r w:rsidRPr="00F537EB">
        <w:rPr>
          <w:sz w:val="22"/>
        </w:rPr>
        <w:t>Sidelink</w:t>
      </w:r>
      <w:proofErr w:type="spellEnd"/>
      <w:r w:rsidRPr="00F537EB">
        <w:rPr>
          <w:sz w:val="22"/>
        </w:rPr>
        <w:t xml:space="preserve"> DRB addition/modification conditions</w:t>
      </w:r>
      <w:bookmarkEnd w:id="2112"/>
      <w:bookmarkEnd w:id="2113"/>
      <w:bookmarkEnd w:id="2114"/>
      <w:bookmarkEnd w:id="2115"/>
    </w:p>
    <w:p w14:paraId="7556F04A"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2116" w:name="_Toc36756942"/>
      <w:bookmarkStart w:id="2117" w:name="_Toc36836483"/>
      <w:bookmarkStart w:id="2118" w:name="_Toc36843460"/>
      <w:bookmarkStart w:id="2119" w:name="_Toc37067749"/>
      <w:r w:rsidRPr="00F537EB">
        <w:rPr>
          <w:sz w:val="22"/>
        </w:rPr>
        <w:t>5.8.9.1.5.2</w:t>
      </w:r>
      <w:r w:rsidRPr="00F537EB">
        <w:rPr>
          <w:sz w:val="22"/>
        </w:rPr>
        <w:tab/>
      </w:r>
      <w:proofErr w:type="spellStart"/>
      <w:r w:rsidRPr="00F537EB">
        <w:rPr>
          <w:sz w:val="22"/>
        </w:rPr>
        <w:t>Sidelink</w:t>
      </w:r>
      <w:proofErr w:type="spellEnd"/>
      <w:r w:rsidRPr="00F537EB">
        <w:rPr>
          <w:sz w:val="22"/>
        </w:rPr>
        <w:t xml:space="preserve"> DRB addition/modification operations</w:t>
      </w:r>
      <w:bookmarkEnd w:id="2116"/>
      <w:bookmarkEnd w:id="2117"/>
      <w:bookmarkEnd w:id="2118"/>
      <w:bookmarkEnd w:id="2119"/>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 xml:space="preserve">5.8.9.1.5.1,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proofErr w:type="spellStart"/>
      <w:r w:rsidRPr="00F537EB">
        <w:rPr>
          <w:i/>
        </w:rPr>
        <w:t>RRCReconfigurationSidelink</w:t>
      </w:r>
      <w:proofErr w:type="spellEnd"/>
      <w:r w:rsidRPr="00F537EB">
        <w:rPr>
          <w:i/>
        </w:rPr>
        <w:t xml:space="preserve">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proofErr w:type="spellStart"/>
      <w:r w:rsidRPr="00F537EB">
        <w:rPr>
          <w:i/>
        </w:rPr>
        <w:t>RRCReconfigurationSidelink</w:t>
      </w:r>
      <w:proofErr w:type="spellEnd"/>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proofErr w:type="spellStart"/>
      <w:r w:rsidRPr="00F537EB">
        <w:rPr>
          <w:i/>
        </w:rPr>
        <w:t>RRCReconfigurationSidelink</w:t>
      </w:r>
      <w:proofErr w:type="spellEnd"/>
      <w:r w:rsidRPr="00F537EB" w:rsidDel="00664182">
        <w:rPr>
          <w:rFonts w:eastAsia="Batang"/>
          <w:i/>
          <w:noProof/>
        </w:rPr>
        <w:t xml:space="preserve"> </w:t>
      </w:r>
      <w:r w:rsidRPr="00F537EB">
        <w:rPr>
          <w:rFonts w:eastAsia="Batang"/>
          <w:noProof/>
        </w:rPr>
        <w:t xml:space="preserve">or </w:t>
      </w:r>
      <w:proofErr w:type="spellStart"/>
      <w:r w:rsidRPr="00F537EB">
        <w:rPr>
          <w:i/>
        </w:rPr>
        <w:t>sl</w:t>
      </w:r>
      <w:proofErr w:type="spellEnd"/>
      <w:r w:rsidRPr="00F537EB">
        <w:rPr>
          <w:i/>
        </w:rPr>
        <w:t>-RLC-Config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lastRenderedPageBreak/>
        <w:t>2&gt;</w:t>
      </w:r>
      <w:r w:rsidRPr="00F537EB">
        <w:rPr>
          <w:rFonts w:eastAsia="Batang"/>
          <w:noProof/>
        </w:rPr>
        <w:tab/>
        <w:t>if</w:t>
      </w:r>
      <w:r w:rsidRPr="00F537EB">
        <w:rPr>
          <w:i/>
        </w:rPr>
        <w:t xml:space="preserve"> </w:t>
      </w:r>
      <w:r w:rsidRPr="00F537EB">
        <w:t xml:space="preserve">the </w:t>
      </w:r>
      <w:proofErr w:type="spellStart"/>
      <w:r w:rsidRPr="00F537EB">
        <w:rPr>
          <w:i/>
        </w:rPr>
        <w:t>RRCReconfigurationSidelink</w:t>
      </w:r>
      <w:proofErr w:type="spellEnd"/>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proofErr w:type="spellStart"/>
      <w:r w:rsidRPr="00F537EB">
        <w:rPr>
          <w:i/>
          <w:lang w:eastAsia="x-none"/>
        </w:rPr>
        <w:t>RRCReconfigurationSidelink</w:t>
      </w:r>
      <w:proofErr w:type="spellEnd"/>
      <w:r w:rsidRPr="00F537EB">
        <w:rPr>
          <w:lang w:eastAsia="x-none"/>
        </w:rPr>
        <w:t xml:space="preserve"> associated</w:t>
      </w:r>
      <w:r w:rsidRPr="00F537EB" w:rsidDel="00E90104">
        <w:rPr>
          <w:lang w:eastAsia="x-none"/>
        </w:rPr>
        <w:t xml:space="preserve"> </w:t>
      </w:r>
      <w:r w:rsidRPr="00F537EB">
        <w:rPr>
          <w:lang w:eastAsia="x-none"/>
        </w:rPr>
        <w:t xml:space="preserve">with the </w:t>
      </w:r>
      <w:proofErr w:type="spellStart"/>
      <w:r w:rsidRPr="00F537EB">
        <w:rPr>
          <w:lang w:eastAsia="x-none"/>
        </w:rPr>
        <w:t>sidelink</w:t>
      </w:r>
      <w:proofErr w:type="spellEnd"/>
      <w:r w:rsidRPr="00F537EB">
        <w:rPr>
          <w:lang w:eastAsia="x-none"/>
        </w:rPr>
        <w:t xml:space="preserve"> DRB, and perform the </w:t>
      </w:r>
      <w:proofErr w:type="spellStart"/>
      <w:r w:rsidRPr="00F537EB">
        <w:rPr>
          <w:lang w:eastAsia="x-none"/>
        </w:rPr>
        <w:t>sidelink</w:t>
      </w:r>
      <w:proofErr w:type="spellEnd"/>
      <w:r w:rsidRPr="00F537EB">
        <w:rPr>
          <w:lang w:eastAsia="x-none"/>
        </w:rPr>
        <w:t xml:space="preserve"> UE information procedure in sub-</w:t>
      </w:r>
      <w:proofErr w:type="spellStart"/>
      <w:r w:rsidRPr="00F537EB">
        <w:rPr>
          <w:lang w:eastAsia="x-none"/>
        </w:rPr>
        <w:t>caluse</w:t>
      </w:r>
      <w:proofErr w:type="spellEnd"/>
      <w:r w:rsidRPr="00F537EB">
        <w:rPr>
          <w:lang w:eastAsia="x-none"/>
        </w:rPr>
        <w:t xml:space="preserv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proofErr w:type="spellStart"/>
      <w:r w:rsidRPr="00F537EB">
        <w:rPr>
          <w:i/>
          <w:lang w:eastAsia="x-none"/>
        </w:rPr>
        <w:t>sl</w:t>
      </w:r>
      <w:proofErr w:type="spellEnd"/>
      <w:r w:rsidRPr="00F537EB">
        <w:rPr>
          <w:i/>
          <w:lang w:eastAsia="x-none"/>
        </w:rPr>
        <w:t>-MAC-</w:t>
      </w:r>
      <w:proofErr w:type="spellStart"/>
      <w:r w:rsidRPr="00F537EB">
        <w:rPr>
          <w:i/>
          <w:lang w:eastAsia="x-none"/>
        </w:rPr>
        <w:t>LogicalChannelConfig</w:t>
      </w:r>
      <w:proofErr w:type="spellEnd"/>
      <w:r w:rsidRPr="00F537EB">
        <w:rPr>
          <w:lang w:eastAsia="x-none"/>
        </w:rPr>
        <w:t xml:space="preserve"> received in the </w:t>
      </w:r>
      <w:proofErr w:type="spellStart"/>
      <w:r w:rsidRPr="00F537EB">
        <w:rPr>
          <w:i/>
          <w:lang w:eastAsia="x-none"/>
        </w:rPr>
        <w:t>sl-ConfigDedicatedNR</w:t>
      </w:r>
      <w:proofErr w:type="spellEnd"/>
      <w:r w:rsidRPr="00F537EB">
        <w:rPr>
          <w:lang w:eastAsia="x-none"/>
        </w:rPr>
        <w:t xml:space="preserve">, </w:t>
      </w:r>
      <w:r w:rsidR="005A0446" w:rsidRPr="00F537EB">
        <w:rPr>
          <w:i/>
          <w:lang w:eastAsia="x-none"/>
        </w:rPr>
        <w:t>SIB12</w:t>
      </w:r>
      <w:r w:rsidRPr="00F537EB">
        <w:rPr>
          <w:lang w:eastAsia="x-none"/>
        </w:rPr>
        <w:t xml:space="preserve">, </w:t>
      </w:r>
      <w:proofErr w:type="spellStart"/>
      <w:r w:rsidRPr="00F537EB">
        <w:rPr>
          <w:i/>
          <w:lang w:eastAsia="x-none"/>
        </w:rPr>
        <w:t>SidelinkPreconfigNR</w:t>
      </w:r>
      <w:proofErr w:type="spellEnd"/>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w:t>
      </w:r>
      <w:proofErr w:type="spellStart"/>
      <w:r w:rsidRPr="00F537EB">
        <w:t>sidelink</w:t>
      </w:r>
      <w:proofErr w:type="spellEnd"/>
      <w:r w:rsidRPr="00F537EB">
        <w:t xml:space="preserve"> DRB addition is due </w:t>
      </w:r>
      <w:r w:rsidRPr="00F537EB">
        <w:rPr>
          <w:rFonts w:eastAsia="Batang"/>
          <w:noProof/>
        </w:rPr>
        <w:t>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t xml:space="preserve">, it is up to UE implementation to select the </w:t>
      </w:r>
      <w:proofErr w:type="spellStart"/>
      <w:r w:rsidRPr="00F537EB">
        <w:t>sidelink</w:t>
      </w:r>
      <w:proofErr w:type="spellEnd"/>
      <w:r w:rsidRPr="00F537EB">
        <w:t xml:space="preserve"> DRB configuration as necessary transmitting parameters for the </w:t>
      </w:r>
      <w:proofErr w:type="spellStart"/>
      <w:r w:rsidRPr="00F537EB">
        <w:t>sidelink</w:t>
      </w:r>
      <w:proofErr w:type="spellEnd"/>
      <w:r w:rsidRPr="00F537EB">
        <w:t xml:space="preserve">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proofErr w:type="spellStart"/>
      <w:r w:rsidRPr="00F537EB">
        <w:rPr>
          <w:i/>
        </w:rPr>
        <w:t>RRCReconfigurationSidelink</w:t>
      </w:r>
      <w:proofErr w:type="spellEnd"/>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 xml:space="preserve">5.8.9.1.5.1,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2120" w:name="_Toc36756943"/>
      <w:bookmarkStart w:id="2121" w:name="_Toc36836484"/>
      <w:bookmarkStart w:id="2122" w:name="_Toc36843461"/>
      <w:bookmarkStart w:id="2123" w:name="_Toc37067750"/>
      <w:r w:rsidRPr="00F537EB">
        <w:rPr>
          <w:rFonts w:eastAsia="MS Mincho"/>
        </w:rPr>
        <w:t>5.8.9.1.6</w:t>
      </w:r>
      <w:r w:rsidRPr="00F537EB">
        <w:rPr>
          <w:rFonts w:eastAsia="MS Mincho"/>
        </w:rPr>
        <w:tab/>
      </w:r>
      <w:proofErr w:type="spellStart"/>
      <w:r w:rsidRPr="00F537EB">
        <w:rPr>
          <w:rFonts w:eastAsia="MS Mincho"/>
        </w:rPr>
        <w:t>Sidelink</w:t>
      </w:r>
      <w:proofErr w:type="spellEnd"/>
      <w:r w:rsidRPr="00F537EB">
        <w:rPr>
          <w:rFonts w:eastAsia="MS Mincho"/>
        </w:rPr>
        <w:t xml:space="preserve"> SRB addition</w:t>
      </w:r>
      <w:bookmarkEnd w:id="2120"/>
      <w:bookmarkEnd w:id="2121"/>
      <w:bookmarkEnd w:id="2122"/>
      <w:bookmarkEnd w:id="2123"/>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 xml:space="preserve">if transmission of </w:t>
      </w:r>
      <w:proofErr w:type="spellStart"/>
      <w:r w:rsidRPr="00F537EB">
        <w:t>sidelink</w:t>
      </w:r>
      <w:proofErr w:type="spellEnd"/>
      <w:r w:rsidRPr="00F537EB">
        <w:t xml:space="preserve"> SRB for PC5-S message for a specific destination is requested by upper layers:</w:t>
      </w:r>
    </w:p>
    <w:p w14:paraId="63CC9F7B" w14:textId="6D954060" w:rsidR="00333A90" w:rsidRPr="00F537EB" w:rsidRDefault="00333A90" w:rsidP="00333A90">
      <w:pPr>
        <w:pStyle w:val="B2"/>
      </w:pPr>
      <w:r w:rsidRPr="00F537EB">
        <w:t>2&gt;</w:t>
      </w:r>
      <w:r w:rsidRPr="00F537EB">
        <w:tab/>
        <w:t xml:space="preserve">establish PDCP entity, RLC entity and the logical channel of a </w:t>
      </w:r>
      <w:proofErr w:type="spellStart"/>
      <w:r w:rsidRPr="00F537EB">
        <w:t>sidelink</w:t>
      </w:r>
      <w:proofErr w:type="spellEnd"/>
      <w:r w:rsidRPr="00F537EB">
        <w:t xml:space="preserve">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 xml:space="preserve">establish PDCP entity, RLC entity and the logical channel of a </w:t>
      </w:r>
      <w:proofErr w:type="spellStart"/>
      <w:r w:rsidRPr="00F537EB">
        <w:t>sidelink</w:t>
      </w:r>
      <w:proofErr w:type="spellEnd"/>
      <w:r w:rsidRPr="00F537EB">
        <w:t xml:space="preserve">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2124" w:name="_Toc36756944"/>
      <w:bookmarkStart w:id="2125" w:name="_Toc36836485"/>
      <w:bookmarkStart w:id="2126" w:name="_Toc36843462"/>
      <w:bookmarkStart w:id="2127" w:name="_Toc37067751"/>
      <w:r w:rsidRPr="00F537EB">
        <w:rPr>
          <w:rFonts w:eastAsia="MS Mincho"/>
        </w:rPr>
        <w:t>5.8.9.1.7</w:t>
      </w:r>
      <w:r w:rsidRPr="00F537EB">
        <w:rPr>
          <w:rFonts w:eastAsia="MS Mincho"/>
        </w:rPr>
        <w:tab/>
      </w:r>
      <w:proofErr w:type="spellStart"/>
      <w:r w:rsidRPr="00F537EB">
        <w:rPr>
          <w:rFonts w:eastAsia="MS Mincho"/>
        </w:rPr>
        <w:t>Sidelink</w:t>
      </w:r>
      <w:proofErr w:type="spellEnd"/>
      <w:r w:rsidRPr="00F537EB">
        <w:rPr>
          <w:rFonts w:eastAsia="MS Mincho"/>
        </w:rPr>
        <w:t xml:space="preserve"> SRB release</w:t>
      </w:r>
      <w:bookmarkEnd w:id="2124"/>
      <w:bookmarkEnd w:id="2125"/>
      <w:bookmarkEnd w:id="2126"/>
      <w:bookmarkEnd w:id="2127"/>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lastRenderedPageBreak/>
        <w:t>1&gt;</w:t>
      </w:r>
      <w:r w:rsidRPr="00F537EB">
        <w:tab/>
        <w:t xml:space="preserve">if the </w:t>
      </w:r>
      <w:proofErr w:type="spellStart"/>
      <w:r w:rsidRPr="00F537EB">
        <w:t>sidelink</w:t>
      </w:r>
      <w:proofErr w:type="spellEnd"/>
      <w:r w:rsidRPr="00F537EB">
        <w:t xml:space="preserve"> radio link failure is detected for a specific destination:</w:t>
      </w:r>
    </w:p>
    <w:p w14:paraId="38485790" w14:textId="77777777" w:rsidR="00333A90" w:rsidRPr="00F537EB" w:rsidRDefault="00333A90" w:rsidP="00333A90">
      <w:pPr>
        <w:pStyle w:val="B2"/>
      </w:pPr>
      <w:r w:rsidRPr="00F537EB">
        <w:t>2&gt;</w:t>
      </w:r>
      <w:r w:rsidRPr="00F537EB">
        <w:tab/>
        <w:t xml:space="preserve">release the PDCP entity, RLC entity and the logical channel of the </w:t>
      </w:r>
      <w:proofErr w:type="spellStart"/>
      <w:r w:rsidRPr="00F537EB">
        <w:t>sidelink</w:t>
      </w:r>
      <w:proofErr w:type="spellEnd"/>
      <w:r w:rsidRPr="00F537EB">
        <w:t xml:space="preserve">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 xml:space="preserve">release the PDCP entity, RLC entity and the logical channel of the </w:t>
      </w:r>
      <w:proofErr w:type="spellStart"/>
      <w:r w:rsidRPr="00F537EB">
        <w:t>sidelink</w:t>
      </w:r>
      <w:proofErr w:type="spellEnd"/>
      <w:r w:rsidRPr="00F537EB">
        <w:t xml:space="preserve"> SRB(s</w:t>
      </w:r>
      <w:r w:rsidRPr="00F537EB">
        <w:rPr>
          <w:lang w:eastAsia="zh-CN"/>
        </w:rPr>
        <w:t>)</w:t>
      </w:r>
      <w:r w:rsidRPr="00F537EB">
        <w:t xml:space="preserve"> for PC5-S message of the specific destination;</w:t>
      </w:r>
    </w:p>
    <w:p w14:paraId="3906AFF1" w14:textId="4A8A04D8" w:rsidR="00333A90" w:rsidRPr="00F537EB" w:rsidRDefault="00333A90" w:rsidP="00333A90">
      <w:pPr>
        <w:pStyle w:val="Heading5"/>
        <w:rPr>
          <w:rFonts w:eastAsia="MS Mincho"/>
        </w:rPr>
      </w:pPr>
      <w:bookmarkStart w:id="2128" w:name="_Toc36756945"/>
      <w:bookmarkStart w:id="2129" w:name="_Toc36836486"/>
      <w:bookmarkStart w:id="2130" w:name="_Toc36843463"/>
      <w:bookmarkStart w:id="2131" w:name="_Toc37067752"/>
      <w:r w:rsidRPr="00F537EB">
        <w:rPr>
          <w:rFonts w:eastAsia="MS Mincho"/>
        </w:rPr>
        <w:t>5.8.9.1.8</w:t>
      </w:r>
      <w:r w:rsidRPr="00F537EB">
        <w:rPr>
          <w:rFonts w:eastAsia="MS Mincho"/>
        </w:rPr>
        <w:tab/>
      </w:r>
      <w:proofErr w:type="spellStart"/>
      <w:r w:rsidRPr="00F537EB">
        <w:rPr>
          <w:rFonts w:eastAsia="MS Mincho"/>
        </w:rPr>
        <w:t>S</w:t>
      </w:r>
      <w:r w:rsidRPr="00F537EB">
        <w:t>idelink</w:t>
      </w:r>
      <w:proofErr w:type="spellEnd"/>
      <w:r w:rsidRPr="00F537EB">
        <w:t xml:space="preserve"> RRC reconfiguration failure</w:t>
      </w:r>
      <w:bookmarkEnd w:id="2128"/>
      <w:bookmarkEnd w:id="2129"/>
      <w:bookmarkEnd w:id="2130"/>
      <w:bookmarkEnd w:id="2131"/>
    </w:p>
    <w:p w14:paraId="509894F4" w14:textId="77777777" w:rsidR="00333A90" w:rsidRPr="00F537EB" w:rsidRDefault="00333A90" w:rsidP="00333A90">
      <w:r w:rsidRPr="00F537EB">
        <w:t xml:space="preserve">The UE shall perform the following actions upon reception of the </w:t>
      </w:r>
      <w:proofErr w:type="spellStart"/>
      <w:r w:rsidRPr="00F537EB">
        <w:rPr>
          <w:i/>
          <w:lang w:eastAsia="ko-KR"/>
        </w:rPr>
        <w:t>RRCReconfigurationFailureSidelink</w:t>
      </w:r>
      <w:proofErr w:type="spellEnd"/>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proofErr w:type="spellStart"/>
      <w:r w:rsidRPr="00F537EB">
        <w:rPr>
          <w:i/>
          <w:lang w:eastAsia="ko-KR"/>
        </w:rPr>
        <w:t>RRCReconfigurationSidelink</w:t>
      </w:r>
      <w:proofErr w:type="spellEnd"/>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 xml:space="preserve">Editor Notes: FFS on the need of further UE </w:t>
      </w:r>
      <w:proofErr w:type="spellStart"/>
      <w:r w:rsidRPr="00F537EB">
        <w:rPr>
          <w:color w:val="auto"/>
        </w:rPr>
        <w:t>behaviors</w:t>
      </w:r>
      <w:proofErr w:type="spellEnd"/>
      <w:r w:rsidRPr="00F537EB">
        <w:rPr>
          <w:color w:val="auto"/>
        </w:rPr>
        <w:t xml:space="preserve">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2132" w:name="_Toc36756946"/>
      <w:bookmarkStart w:id="2133" w:name="_Toc36836487"/>
      <w:bookmarkStart w:id="2134" w:name="_Toc36843464"/>
      <w:bookmarkStart w:id="2135" w:name="_Toc37067753"/>
      <w:r w:rsidRPr="00F537EB">
        <w:rPr>
          <w:rFonts w:eastAsia="MS Mincho"/>
        </w:rPr>
        <w:t>5.8.9.1.9</w:t>
      </w:r>
      <w:r w:rsidRPr="00F537EB">
        <w:rPr>
          <w:rFonts w:eastAsia="MS Mincho"/>
        </w:rPr>
        <w:tab/>
        <w:t xml:space="preserve">Reception of an </w:t>
      </w:r>
      <w:proofErr w:type="spellStart"/>
      <w:r w:rsidRPr="00F537EB">
        <w:rPr>
          <w:i/>
          <w:lang w:eastAsia="ko-KR"/>
        </w:rPr>
        <w:t>RRCReconfigurationCompleteSidelink</w:t>
      </w:r>
      <w:proofErr w:type="spellEnd"/>
      <w:r w:rsidRPr="00F537EB">
        <w:rPr>
          <w:rFonts w:eastAsia="Batang"/>
          <w:noProof/>
          <w:lang w:eastAsia="x-none"/>
        </w:rPr>
        <w:t xml:space="preserve"> </w:t>
      </w:r>
      <w:r w:rsidRPr="00F537EB">
        <w:rPr>
          <w:rFonts w:eastAsia="MS Mincho"/>
        </w:rPr>
        <w:t>by the UE</w:t>
      </w:r>
      <w:bookmarkEnd w:id="2132"/>
      <w:bookmarkEnd w:id="2133"/>
      <w:bookmarkEnd w:id="2134"/>
      <w:bookmarkEnd w:id="2135"/>
    </w:p>
    <w:p w14:paraId="16CAA1C5" w14:textId="77777777" w:rsidR="00333A90" w:rsidRPr="00F537EB" w:rsidRDefault="00333A90" w:rsidP="00333A90">
      <w:r w:rsidRPr="00F537EB">
        <w:t xml:space="preserve">The UE shall perform the following actions upon reception of the </w:t>
      </w:r>
      <w:proofErr w:type="spellStart"/>
      <w:r w:rsidRPr="00F537EB">
        <w:rPr>
          <w:i/>
          <w:lang w:eastAsia="ko-KR"/>
        </w:rPr>
        <w:t>RRCReconfigurationCompleteSidelink</w:t>
      </w:r>
      <w:proofErr w:type="spellEnd"/>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2136" w:name="_Toc36756947"/>
      <w:bookmarkStart w:id="2137" w:name="_Toc36836488"/>
      <w:bookmarkStart w:id="2138" w:name="_Toc36843465"/>
      <w:bookmarkStart w:id="2139" w:name="_Toc37067754"/>
      <w:r w:rsidRPr="00F537EB">
        <w:t>5.8.9.2</w:t>
      </w:r>
      <w:r w:rsidRPr="00F537EB">
        <w:tab/>
      </w:r>
      <w:proofErr w:type="spellStart"/>
      <w:r w:rsidRPr="00F537EB">
        <w:t>Sidelink</w:t>
      </w:r>
      <w:proofErr w:type="spellEnd"/>
      <w:r w:rsidRPr="00F537EB">
        <w:t xml:space="preserve"> UE </w:t>
      </w:r>
      <w:proofErr w:type="spellStart"/>
      <w:r w:rsidRPr="00F537EB">
        <w:t>capablities</w:t>
      </w:r>
      <w:bookmarkEnd w:id="2136"/>
      <w:bookmarkEnd w:id="2137"/>
      <w:bookmarkEnd w:id="2138"/>
      <w:bookmarkEnd w:id="2139"/>
      <w:proofErr w:type="spellEnd"/>
    </w:p>
    <w:p w14:paraId="7538FFCA" w14:textId="77777777" w:rsidR="00333A90" w:rsidRPr="00F537EB" w:rsidRDefault="00333A90" w:rsidP="00AB77CA">
      <w:pPr>
        <w:pStyle w:val="EditorsNote"/>
        <w:rPr>
          <w:color w:val="auto"/>
        </w:rPr>
      </w:pPr>
      <w:r w:rsidRPr="00F537EB">
        <w:rPr>
          <w:color w:val="auto"/>
        </w:rPr>
        <w:t xml:space="preserve">Editor Notes: The details on the procedure of </w:t>
      </w:r>
      <w:proofErr w:type="spellStart"/>
      <w:r w:rsidRPr="00F537EB">
        <w:rPr>
          <w:color w:val="auto"/>
        </w:rPr>
        <w:t>Sidelink</w:t>
      </w:r>
      <w:proofErr w:type="spellEnd"/>
      <w:r w:rsidRPr="00F537EB">
        <w:rPr>
          <w:color w:val="auto"/>
        </w:rPr>
        <w:t xml:space="preserve"> UE </w:t>
      </w:r>
      <w:proofErr w:type="spellStart"/>
      <w:r w:rsidRPr="00F537EB">
        <w:rPr>
          <w:color w:val="auto"/>
        </w:rPr>
        <w:t>Capablities</w:t>
      </w:r>
      <w:proofErr w:type="spellEnd"/>
      <w:r w:rsidRPr="00F537EB">
        <w:rPr>
          <w:color w:val="auto"/>
        </w:rPr>
        <w:t xml:space="preserve">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2140" w:name="_Toc36756948"/>
      <w:bookmarkStart w:id="2141" w:name="_Toc36836489"/>
      <w:bookmarkStart w:id="2142" w:name="_Toc36843466"/>
      <w:bookmarkStart w:id="2143" w:name="_Toc37067755"/>
      <w:r w:rsidRPr="00F537EB">
        <w:t>5.8.9.3</w:t>
      </w:r>
      <w:r w:rsidRPr="00F537EB">
        <w:tab/>
      </w:r>
      <w:proofErr w:type="spellStart"/>
      <w:r w:rsidRPr="00F537EB">
        <w:t>Sidelink</w:t>
      </w:r>
      <w:proofErr w:type="spellEnd"/>
      <w:r w:rsidRPr="00F537EB">
        <w:t xml:space="preserve"> radio link failure related actions</w:t>
      </w:r>
      <w:bookmarkEnd w:id="2140"/>
      <w:bookmarkEnd w:id="2141"/>
      <w:bookmarkEnd w:id="2142"/>
      <w:bookmarkEnd w:id="2143"/>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 xml:space="preserve">upon indication from </w:t>
      </w:r>
      <w:proofErr w:type="spellStart"/>
      <w:r w:rsidRPr="00F537EB">
        <w:t>sidelink</w:t>
      </w:r>
      <w:proofErr w:type="spellEnd"/>
      <w:r w:rsidRPr="00F537EB">
        <w:t xml:space="preserve">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 xml:space="preserve">consider </w:t>
      </w:r>
      <w:proofErr w:type="spellStart"/>
      <w:r w:rsidRPr="00F537EB">
        <w:t>sidelink</w:t>
      </w:r>
      <w:proofErr w:type="spellEnd"/>
      <w:r w:rsidRPr="00F537EB">
        <w:t xml:space="preserve">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 xml:space="preserve">discard the NR </w:t>
      </w:r>
      <w:proofErr w:type="spellStart"/>
      <w:r w:rsidRPr="00F537EB">
        <w:t>sidelink</w:t>
      </w:r>
      <w:proofErr w:type="spellEnd"/>
      <w:r w:rsidRPr="00F537EB">
        <w:t xml:space="preserve">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 xml:space="preserve">perform the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 procedure, as specified in 5.8.3.3 or sub-clause 5.10.X in TS 36.331 [10];</w:t>
      </w:r>
    </w:p>
    <w:p w14:paraId="739EFF82" w14:textId="15BA9CAF" w:rsidR="00333A90" w:rsidRPr="00F537EB" w:rsidRDefault="00333A90" w:rsidP="00333A90">
      <w:pPr>
        <w:pStyle w:val="Heading4"/>
      </w:pPr>
      <w:bookmarkStart w:id="2144" w:name="_Toc36756949"/>
      <w:bookmarkStart w:id="2145" w:name="_Toc36836490"/>
      <w:bookmarkStart w:id="2146" w:name="_Toc36843467"/>
      <w:bookmarkStart w:id="2147" w:name="_Toc37067756"/>
      <w:r w:rsidRPr="00F537EB">
        <w:lastRenderedPageBreak/>
        <w:t>5.8.9.4</w:t>
      </w:r>
      <w:r w:rsidRPr="00F537EB">
        <w:tab/>
      </w:r>
      <w:proofErr w:type="spellStart"/>
      <w:r w:rsidRPr="00F537EB">
        <w:t>Sidelink</w:t>
      </w:r>
      <w:proofErr w:type="spellEnd"/>
      <w:r w:rsidRPr="00F537EB">
        <w:t xml:space="preserve"> common control information</w:t>
      </w:r>
      <w:bookmarkEnd w:id="2144"/>
      <w:bookmarkEnd w:id="2145"/>
      <w:bookmarkEnd w:id="2146"/>
      <w:bookmarkEnd w:id="2147"/>
    </w:p>
    <w:p w14:paraId="35BD012C" w14:textId="434E6150" w:rsidR="00333A90" w:rsidRPr="00F537EB" w:rsidRDefault="00333A90" w:rsidP="00333A90">
      <w:pPr>
        <w:pStyle w:val="Heading5"/>
        <w:rPr>
          <w:rFonts w:eastAsia="MS Mincho"/>
        </w:rPr>
      </w:pPr>
      <w:bookmarkStart w:id="2148" w:name="_Toc36756950"/>
      <w:bookmarkStart w:id="2149" w:name="_Toc36836491"/>
      <w:bookmarkStart w:id="2150" w:name="_Toc36843468"/>
      <w:bookmarkStart w:id="2151" w:name="_Toc37067757"/>
      <w:r w:rsidRPr="00F537EB">
        <w:rPr>
          <w:rFonts w:eastAsia="MS Mincho"/>
        </w:rPr>
        <w:t>5.8.9.4.1</w:t>
      </w:r>
      <w:r w:rsidRPr="00F537EB">
        <w:rPr>
          <w:rFonts w:eastAsia="MS Mincho"/>
        </w:rPr>
        <w:tab/>
        <w:t>General</w:t>
      </w:r>
      <w:bookmarkEnd w:id="2148"/>
      <w:bookmarkEnd w:id="2149"/>
      <w:bookmarkEnd w:id="2150"/>
      <w:bookmarkEnd w:id="2151"/>
    </w:p>
    <w:p w14:paraId="2EE2B640" w14:textId="77777777" w:rsidR="00333A90" w:rsidRPr="00F537EB" w:rsidRDefault="00333A90" w:rsidP="00333A90">
      <w:r w:rsidRPr="00F537EB">
        <w:t xml:space="preserve">The </w:t>
      </w:r>
      <w:proofErr w:type="spellStart"/>
      <w:r w:rsidRPr="00F537EB">
        <w:t>sidelink</w:t>
      </w:r>
      <w:proofErr w:type="spellEnd"/>
      <w:r w:rsidRPr="00F537EB">
        <w:t xml:space="preserve"> common control information is carried by </w:t>
      </w:r>
      <w:proofErr w:type="spellStart"/>
      <w:r w:rsidRPr="00F537EB">
        <w:rPr>
          <w:i/>
        </w:rPr>
        <w:t>MasterInformationBlockSidelink</w:t>
      </w:r>
      <w:proofErr w:type="spellEnd"/>
      <w:r w:rsidRPr="00F537EB">
        <w:t xml:space="preserve">. The </w:t>
      </w:r>
      <w:proofErr w:type="spellStart"/>
      <w:r w:rsidRPr="00F537EB">
        <w:t>sidelink</w:t>
      </w:r>
      <w:proofErr w:type="spellEnd"/>
      <w:r w:rsidRPr="00F537EB">
        <w:t xml:space="preserve">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proofErr w:type="spellStart"/>
      <w:r w:rsidRPr="00F537EB">
        <w:t>sidelink</w:t>
      </w:r>
      <w:proofErr w:type="spellEnd"/>
      <w:r w:rsidRPr="00F537EB">
        <w:t xml:space="preserve">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 xml:space="preserve">if the UE has a selected </w:t>
      </w:r>
      <w:proofErr w:type="spellStart"/>
      <w:r w:rsidRPr="00F537EB">
        <w:t>SyncRef</w:t>
      </w:r>
      <w:proofErr w:type="spellEnd"/>
      <w:r w:rsidRPr="00F537EB">
        <w:t xml:space="preserve">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proofErr w:type="spellStart"/>
      <w:r w:rsidRPr="00F537EB">
        <w:rPr>
          <w:i/>
        </w:rPr>
        <w:t>MasterInformationBlockSidelink</w:t>
      </w:r>
      <w:proofErr w:type="spellEnd"/>
      <w:r w:rsidRPr="00F537EB">
        <w:rPr>
          <w:i/>
        </w:rPr>
        <w:t xml:space="preserve"> </w:t>
      </w:r>
      <w:r w:rsidRPr="00F537EB">
        <w:t xml:space="preserve">message of that </w:t>
      </w:r>
      <w:proofErr w:type="spellStart"/>
      <w:r w:rsidRPr="00F537EB">
        <w:t>SyncRef</w:t>
      </w:r>
      <w:proofErr w:type="spellEnd"/>
      <w:r w:rsidRPr="00F537EB">
        <w:t xml:space="preserve"> UE</w:t>
      </w:r>
      <w:r w:rsidRPr="00F537EB">
        <w:rPr>
          <w:lang w:eastAsia="zh-CN"/>
        </w:rPr>
        <w:t>;</w:t>
      </w:r>
    </w:p>
    <w:p w14:paraId="36821CEE" w14:textId="1BD2FB5E" w:rsidR="00333A90" w:rsidRPr="00F537EB" w:rsidRDefault="00333A90" w:rsidP="00333A90">
      <w:pPr>
        <w:pStyle w:val="Heading5"/>
        <w:rPr>
          <w:rFonts w:eastAsia="MS Mincho"/>
        </w:rPr>
      </w:pPr>
      <w:bookmarkStart w:id="2152" w:name="_Toc36756951"/>
      <w:bookmarkStart w:id="2153" w:name="_Toc36836492"/>
      <w:bookmarkStart w:id="2154" w:name="_Toc36843469"/>
      <w:bookmarkStart w:id="2155" w:name="_Toc37067758"/>
      <w:r w:rsidRPr="00F537EB">
        <w:rPr>
          <w:rFonts w:eastAsia="MS Mincho"/>
        </w:rPr>
        <w:t>5.8.9.4.2</w:t>
      </w:r>
      <w:r w:rsidRPr="00F537EB">
        <w:rPr>
          <w:rFonts w:eastAsia="MS Mincho"/>
        </w:rPr>
        <w:tab/>
        <w:t xml:space="preserve">Actions related to reception of </w:t>
      </w:r>
      <w:proofErr w:type="spellStart"/>
      <w:r w:rsidRPr="00F537EB">
        <w:rPr>
          <w:rFonts w:eastAsia="MS Mincho"/>
          <w:i/>
        </w:rPr>
        <w:t>MasterInformationBlockSidelink</w:t>
      </w:r>
      <w:proofErr w:type="spellEnd"/>
      <w:r w:rsidRPr="00F537EB">
        <w:rPr>
          <w:rFonts w:eastAsia="MS Mincho"/>
        </w:rPr>
        <w:t xml:space="preserve"> message</w:t>
      </w:r>
      <w:bookmarkEnd w:id="2152"/>
      <w:bookmarkEnd w:id="2153"/>
      <w:bookmarkEnd w:id="2154"/>
      <w:bookmarkEnd w:id="2155"/>
    </w:p>
    <w:p w14:paraId="389CA908" w14:textId="77777777" w:rsidR="00333A90" w:rsidRPr="00F537EB" w:rsidRDefault="00333A90" w:rsidP="00333A90">
      <w:r w:rsidRPr="00F537EB">
        <w:t xml:space="preserve">Upon receiving </w:t>
      </w:r>
      <w:proofErr w:type="spellStart"/>
      <w:r w:rsidRPr="00F537EB">
        <w:rPr>
          <w:i/>
        </w:rPr>
        <w:t>MasterInformationBlockSidelink</w:t>
      </w:r>
      <w:proofErr w:type="spellEnd"/>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proofErr w:type="spellStart"/>
      <w:r w:rsidRPr="00F537EB">
        <w:rPr>
          <w:i/>
        </w:rPr>
        <w:t>MasterInformationBlockSidelink</w:t>
      </w:r>
      <w:proofErr w:type="spellEnd"/>
      <w:r w:rsidRPr="00F537EB">
        <w:rPr>
          <w:i/>
        </w:rPr>
        <w:t xml:space="preserve"> </w:t>
      </w:r>
      <w:r w:rsidRPr="00F537EB">
        <w:t>message.</w:t>
      </w:r>
    </w:p>
    <w:p w14:paraId="38C8B2F0" w14:textId="44FB5D2A" w:rsidR="00333A90" w:rsidRPr="00F537EB" w:rsidRDefault="00333A90" w:rsidP="00333A90">
      <w:pPr>
        <w:pStyle w:val="Heading5"/>
        <w:rPr>
          <w:rFonts w:eastAsia="MS Mincho"/>
        </w:rPr>
      </w:pPr>
      <w:bookmarkStart w:id="2156" w:name="_Toc36756952"/>
      <w:bookmarkStart w:id="2157" w:name="_Toc36836493"/>
      <w:bookmarkStart w:id="2158" w:name="_Toc36843470"/>
      <w:bookmarkStart w:id="2159" w:name="_Toc37067759"/>
      <w:r w:rsidRPr="00F537EB">
        <w:rPr>
          <w:rFonts w:eastAsia="MS Mincho"/>
        </w:rPr>
        <w:t>5.8.9.4.3</w:t>
      </w:r>
      <w:r w:rsidRPr="00F537EB">
        <w:rPr>
          <w:rFonts w:eastAsia="MS Mincho"/>
        </w:rPr>
        <w:tab/>
        <w:t xml:space="preserve">Transmission of </w:t>
      </w:r>
      <w:proofErr w:type="spellStart"/>
      <w:r w:rsidRPr="00F537EB">
        <w:rPr>
          <w:rFonts w:eastAsia="MS Mincho"/>
          <w:i/>
        </w:rPr>
        <w:t>MasterInformationBlockSidelink</w:t>
      </w:r>
      <w:proofErr w:type="spellEnd"/>
      <w:r w:rsidRPr="00F537EB">
        <w:rPr>
          <w:rFonts w:eastAsia="MS Mincho"/>
        </w:rPr>
        <w:t xml:space="preserve"> message</w:t>
      </w:r>
      <w:bookmarkEnd w:id="2156"/>
      <w:bookmarkEnd w:id="2157"/>
      <w:bookmarkEnd w:id="2158"/>
      <w:bookmarkEnd w:id="2159"/>
    </w:p>
    <w:p w14:paraId="06857171" w14:textId="77777777" w:rsidR="00333A90" w:rsidRPr="00F537EB" w:rsidRDefault="00333A90" w:rsidP="00333A90">
      <w:r w:rsidRPr="00F537EB">
        <w:t xml:space="preserve">The UE shall set the contents of the </w:t>
      </w:r>
      <w:proofErr w:type="spellStart"/>
      <w:r w:rsidRPr="00F537EB">
        <w:rPr>
          <w:i/>
        </w:rPr>
        <w:t>MasterInformationBlockSidelink</w:t>
      </w:r>
      <w:proofErr w:type="spellEnd"/>
      <w:r w:rsidRPr="00F537EB">
        <w:t xml:space="preserve"> message as follows:</w:t>
      </w:r>
    </w:p>
    <w:p w14:paraId="485D9DC5" w14:textId="77777777" w:rsidR="00333A90" w:rsidRPr="00F537EB" w:rsidRDefault="00333A90" w:rsidP="00333A90">
      <w:pPr>
        <w:pStyle w:val="B1"/>
      </w:pPr>
      <w:r w:rsidRPr="00F537EB">
        <w:t>1&gt;</w:t>
      </w:r>
      <w:r w:rsidRPr="00F537EB">
        <w:tab/>
        <w:t xml:space="preserve">if in coverage on the frequency used for the NR </w:t>
      </w:r>
      <w:proofErr w:type="spellStart"/>
      <w:r w:rsidRPr="00F537EB">
        <w:t>sidelink</w:t>
      </w:r>
      <w:proofErr w:type="spellEnd"/>
      <w:r w:rsidRPr="00F537EB">
        <w:t xml:space="preserve">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proofErr w:type="spellStart"/>
      <w:r w:rsidRPr="00F537EB">
        <w:rPr>
          <w:i/>
        </w:rPr>
        <w:t>tdd</w:t>
      </w:r>
      <w:proofErr w:type="spellEnd"/>
      <w:r w:rsidRPr="00F537EB">
        <w:rPr>
          <w:i/>
        </w:rPr>
        <w:t>-UL-DL-</w:t>
      </w:r>
      <w:proofErr w:type="spellStart"/>
      <w:r w:rsidRPr="00F537EB">
        <w:rPr>
          <w:i/>
        </w:rPr>
        <w:t>ConfigurationCommon</w:t>
      </w:r>
      <w:proofErr w:type="spellEnd"/>
      <w:r w:rsidRPr="00F537EB">
        <w:rPr>
          <w:i/>
        </w:rPr>
        <w:t xml:space="preserve">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proofErr w:type="spellStart"/>
      <w:r w:rsidRPr="00F537EB">
        <w:rPr>
          <w:i/>
        </w:rPr>
        <w:t>sl</w:t>
      </w:r>
      <w:proofErr w:type="spellEnd"/>
      <w:r w:rsidRPr="00F537EB">
        <w:rPr>
          <w:i/>
        </w:rPr>
        <w:t>-TDD-Config</w:t>
      </w:r>
      <w:r w:rsidRPr="00F537EB">
        <w:t xml:space="preserve"> to the value representing the same meaning as that is included in </w:t>
      </w:r>
      <w:proofErr w:type="spellStart"/>
      <w:r w:rsidRPr="00F537EB">
        <w:rPr>
          <w:i/>
        </w:rPr>
        <w:t>tdd</w:t>
      </w:r>
      <w:proofErr w:type="spellEnd"/>
      <w:r w:rsidRPr="00F537EB">
        <w:rPr>
          <w:i/>
        </w:rPr>
        <w:t>-UL-DL-</w:t>
      </w:r>
      <w:proofErr w:type="spellStart"/>
      <w:r w:rsidRPr="00F537EB">
        <w:rPr>
          <w:i/>
        </w:rPr>
        <w:t>ConfigurationCommon</w:t>
      </w:r>
      <w:proofErr w:type="spellEnd"/>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proofErr w:type="spellStart"/>
      <w:r w:rsidRPr="00F537EB">
        <w:rPr>
          <w:i/>
        </w:rPr>
        <w:t>sl</w:t>
      </w:r>
      <w:proofErr w:type="spellEnd"/>
      <w:r w:rsidRPr="00F537EB">
        <w:rPr>
          <w:i/>
        </w:rPr>
        <w:t>-TDD-Config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proofErr w:type="spellStart"/>
      <w:r w:rsidRPr="00F537EB">
        <w:rPr>
          <w:i/>
        </w:rPr>
        <w:t>syncInfoReserved</w:t>
      </w:r>
      <w:proofErr w:type="spellEnd"/>
      <w:r w:rsidRPr="00F537EB">
        <w:t xml:space="preserve"> is included in an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proofErr w:type="spellStart"/>
      <w:r w:rsidRPr="00F537EB">
        <w:rPr>
          <w:i/>
        </w:rPr>
        <w:t>reservedBits</w:t>
      </w:r>
      <w:proofErr w:type="spellEnd"/>
      <w:r w:rsidRPr="00F537EB">
        <w:t xml:space="preserve"> to the value of </w:t>
      </w:r>
      <w:proofErr w:type="spellStart"/>
      <w:r w:rsidRPr="00F537EB">
        <w:rPr>
          <w:i/>
        </w:rPr>
        <w:t>syncInfoReserved</w:t>
      </w:r>
      <w:proofErr w:type="spellEnd"/>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proofErr w:type="spellStart"/>
      <w:r w:rsidRPr="00F537EB">
        <w:rPr>
          <w:i/>
        </w:rPr>
        <w:t>reservedBits</w:t>
      </w:r>
      <w:proofErr w:type="spellEnd"/>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w:t>
      </w:r>
      <w:proofErr w:type="spellStart"/>
      <w:r w:rsidRPr="00F537EB">
        <w:t>sidelink</w:t>
      </w:r>
      <w:proofErr w:type="spellEnd"/>
      <w:r w:rsidRPr="00F537EB">
        <w:t xml:space="preserve"> communication as defined in TS 38.304 [20]; and the concerned frequency is included in </w:t>
      </w:r>
      <w:proofErr w:type="spellStart"/>
      <w:r w:rsidRPr="00F537EB">
        <w:rPr>
          <w:i/>
        </w:rPr>
        <w:t>sl-FreqInfoToAddModList</w:t>
      </w:r>
      <w:proofErr w:type="spellEnd"/>
      <w:r w:rsidRPr="00F537EB">
        <w:rPr>
          <w:i/>
        </w:rPr>
        <w:t xml:space="preserve"> </w:t>
      </w:r>
      <w:r w:rsidRPr="00F537EB">
        <w:t>in</w:t>
      </w:r>
      <w:r w:rsidRPr="00F537EB">
        <w:rPr>
          <w:i/>
        </w:rPr>
        <w:t xml:space="preserve"> </w:t>
      </w:r>
      <w:proofErr w:type="spellStart"/>
      <w:r w:rsidRPr="00F537EB">
        <w:rPr>
          <w:i/>
        </w:rPr>
        <w:t>RRCReconfiguration</w:t>
      </w:r>
      <w:proofErr w:type="spellEnd"/>
      <w:r w:rsidRPr="00F537EB">
        <w:t xml:space="preserve"> or in </w:t>
      </w:r>
      <w:proofErr w:type="spellStart"/>
      <w:r w:rsidRPr="00F537EB">
        <w:rPr>
          <w:i/>
        </w:rPr>
        <w:t>sl-FreqInfoList</w:t>
      </w:r>
      <w:proofErr w:type="spellEnd"/>
      <w:r w:rsidRPr="00F537EB">
        <w:rPr>
          <w:i/>
        </w:rPr>
        <w:t xml:space="preserve">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preconfigured </w:t>
      </w:r>
      <w:proofErr w:type="spellStart"/>
      <w:r w:rsidRPr="00F537EB">
        <w:t>sidelink</w:t>
      </w:r>
      <w:proofErr w:type="spellEnd"/>
      <w:r w:rsidRPr="00F537EB">
        <w:t xml:space="preserve"> parameters (i.e. </w:t>
      </w:r>
      <w:proofErr w:type="spellStart"/>
      <w:r w:rsidRPr="00F537EB">
        <w:rPr>
          <w:i/>
        </w:rPr>
        <w:t>sl-PreconfigGeneral</w:t>
      </w:r>
      <w:proofErr w:type="spellEnd"/>
      <w:r w:rsidRPr="00F537EB">
        <w:t xml:space="preserve"> in </w:t>
      </w:r>
      <w:r w:rsidRPr="00F537EB">
        <w:rPr>
          <w:i/>
        </w:rPr>
        <w:t>SL-</w:t>
      </w:r>
      <w:proofErr w:type="spellStart"/>
      <w:r w:rsidRPr="00F537EB">
        <w:rPr>
          <w:i/>
        </w:rPr>
        <w:t>PreconfigurationNR</w:t>
      </w:r>
      <w:proofErr w:type="spellEnd"/>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 xml:space="preserve">else if the UE has a selected </w:t>
      </w:r>
      <w:proofErr w:type="spellStart"/>
      <w:r w:rsidRPr="00F537EB">
        <w:t>SyncRef</w:t>
      </w:r>
      <w:proofErr w:type="spellEnd"/>
      <w:r w:rsidRPr="00F537EB">
        <w:t xml:space="preserve"> UE (as defined in 5.8.6):</w:t>
      </w:r>
    </w:p>
    <w:p w14:paraId="3FECBEA2"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received </w:t>
      </w:r>
      <w:proofErr w:type="spellStart"/>
      <w:r w:rsidRPr="00F537EB">
        <w:rPr>
          <w:i/>
        </w:rPr>
        <w:t>MasterInformationBlockSidelink</w:t>
      </w:r>
      <w:proofErr w:type="spellEnd"/>
      <w:r w:rsidRPr="00F537EB">
        <w:rPr>
          <w:lang w:eastAsia="zh-CN"/>
        </w:rPr>
        <w:t>;</w:t>
      </w:r>
    </w:p>
    <w:p w14:paraId="347CF221" w14:textId="77777777" w:rsidR="00333A90" w:rsidRPr="00F537EB" w:rsidRDefault="00333A90" w:rsidP="00333A90">
      <w:pPr>
        <w:pStyle w:val="B1"/>
      </w:pPr>
      <w:bookmarkStart w:id="2160" w:name="OLE_LINK158"/>
      <w:bookmarkStart w:id="2161" w:name="OLE_LINK159"/>
      <w:r w:rsidRPr="00F537EB">
        <w:t>1&gt;</w:t>
      </w:r>
      <w:r w:rsidRPr="00F537EB">
        <w:tab/>
        <w:t>else:</w:t>
      </w:r>
    </w:p>
    <w:bookmarkEnd w:id="2160"/>
    <w:bookmarkEnd w:id="2161"/>
    <w:p w14:paraId="3861B920"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lastRenderedPageBreak/>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preconfigured </w:t>
      </w:r>
      <w:proofErr w:type="spellStart"/>
      <w:r w:rsidRPr="00F537EB">
        <w:t>sidelink</w:t>
      </w:r>
      <w:proofErr w:type="spellEnd"/>
      <w:r w:rsidRPr="00F537EB">
        <w:t xml:space="preserve"> parameters (i.e. </w:t>
      </w:r>
      <w:proofErr w:type="spellStart"/>
      <w:r w:rsidRPr="00F537EB">
        <w:rPr>
          <w:i/>
        </w:rPr>
        <w:t>sl-PreconfigGeneral</w:t>
      </w:r>
      <w:proofErr w:type="spellEnd"/>
      <w:r w:rsidRPr="00F537EB">
        <w:t xml:space="preserve"> in </w:t>
      </w:r>
      <w:r w:rsidRPr="00F537EB">
        <w:rPr>
          <w:i/>
        </w:rPr>
        <w:t>SL-</w:t>
      </w:r>
      <w:proofErr w:type="spellStart"/>
      <w:r w:rsidRPr="00F537EB">
        <w:rPr>
          <w:i/>
        </w:rPr>
        <w:t>PreconfigurationNR</w:t>
      </w:r>
      <w:proofErr w:type="spellEnd"/>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proofErr w:type="spellStart"/>
      <w:r w:rsidRPr="00F537EB">
        <w:rPr>
          <w:i/>
        </w:rPr>
        <w:t>directFrameNumber</w:t>
      </w:r>
      <w:proofErr w:type="spellEnd"/>
      <w:r w:rsidRPr="00F537EB">
        <w:rPr>
          <w:i/>
        </w:rPr>
        <w:t xml:space="preserve"> </w:t>
      </w:r>
      <w:r w:rsidRPr="00F537EB">
        <w:t>and</w:t>
      </w:r>
      <w:r w:rsidRPr="00F537EB">
        <w:rPr>
          <w:i/>
        </w:rPr>
        <w:t xml:space="preserve"> </w:t>
      </w:r>
      <w:proofErr w:type="spellStart"/>
      <w:r w:rsidRPr="00F537EB">
        <w:rPr>
          <w:i/>
        </w:rPr>
        <w:t>slotIndex</w:t>
      </w:r>
      <w:proofErr w:type="spellEnd"/>
      <w:r w:rsidRPr="00F537EB">
        <w:rPr>
          <w:i/>
        </w:rPr>
        <w:t xml:space="preserve">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proofErr w:type="spellStart"/>
      <w:r w:rsidRPr="00F537EB">
        <w:rPr>
          <w:i/>
        </w:rPr>
        <w:t>MasterInformationBlockSidelink</w:t>
      </w:r>
      <w:proofErr w:type="spellEnd"/>
      <w:r w:rsidRPr="00F537EB">
        <w:t xml:space="preserve"> to lower layers for transmission upon which the procedure ends;</w:t>
      </w:r>
    </w:p>
    <w:p w14:paraId="20671104" w14:textId="245AB4FF" w:rsidR="00333A90" w:rsidRPr="00F537EB" w:rsidRDefault="00333A90" w:rsidP="00333A90">
      <w:pPr>
        <w:pStyle w:val="Heading3"/>
      </w:pPr>
      <w:bookmarkStart w:id="2162" w:name="_Toc36756953"/>
      <w:bookmarkStart w:id="2163" w:name="_Toc36836494"/>
      <w:bookmarkStart w:id="2164" w:name="_Toc36843471"/>
      <w:bookmarkStart w:id="2165" w:name="_Toc37067760"/>
      <w:r w:rsidRPr="00F537EB">
        <w:t>5.8.10</w:t>
      </w:r>
      <w:r w:rsidRPr="00F537EB">
        <w:tab/>
      </w:r>
      <w:proofErr w:type="spellStart"/>
      <w:r w:rsidRPr="00F537EB">
        <w:t>Sidelink</w:t>
      </w:r>
      <w:proofErr w:type="spellEnd"/>
      <w:r w:rsidRPr="00F537EB">
        <w:t xml:space="preserve"> measurement</w:t>
      </w:r>
      <w:bookmarkEnd w:id="2162"/>
      <w:bookmarkEnd w:id="2163"/>
      <w:bookmarkEnd w:id="2164"/>
      <w:bookmarkEnd w:id="2165"/>
    </w:p>
    <w:p w14:paraId="2D047A28" w14:textId="60359ACF" w:rsidR="00333A90" w:rsidRPr="00F537EB" w:rsidRDefault="00333A90" w:rsidP="00333A90">
      <w:pPr>
        <w:pStyle w:val="Heading4"/>
        <w:rPr>
          <w:lang w:eastAsia="x-none"/>
        </w:rPr>
      </w:pPr>
      <w:bookmarkStart w:id="2166" w:name="OLE_LINK177"/>
      <w:bookmarkStart w:id="2167" w:name="_Toc36756954"/>
      <w:bookmarkStart w:id="2168" w:name="_Toc36836495"/>
      <w:bookmarkStart w:id="2169" w:name="_Toc36843472"/>
      <w:bookmarkStart w:id="2170" w:name="_Toc37067761"/>
      <w:r w:rsidRPr="00F537EB">
        <w:rPr>
          <w:lang w:eastAsia="x-none"/>
        </w:rPr>
        <w:t>5.8.10.1</w:t>
      </w:r>
      <w:r w:rsidRPr="00F537EB">
        <w:rPr>
          <w:lang w:eastAsia="x-none"/>
        </w:rPr>
        <w:tab/>
      </w:r>
      <w:bookmarkEnd w:id="2166"/>
      <w:r w:rsidRPr="00F537EB">
        <w:rPr>
          <w:lang w:eastAsia="x-none"/>
        </w:rPr>
        <w:t>Introduction</w:t>
      </w:r>
      <w:bookmarkEnd w:id="2167"/>
      <w:bookmarkEnd w:id="2168"/>
      <w:bookmarkEnd w:id="2169"/>
      <w:bookmarkEnd w:id="2170"/>
    </w:p>
    <w:p w14:paraId="1FCF10BF" w14:textId="77777777" w:rsidR="00333A90" w:rsidRPr="00F537EB" w:rsidRDefault="00333A90" w:rsidP="00333A90">
      <w:r w:rsidRPr="00F537EB">
        <w:t xml:space="preserve">The UE may configure the associated peer UE to </w:t>
      </w:r>
      <w:proofErr w:type="spellStart"/>
      <w:r w:rsidRPr="00F537EB">
        <w:t>peform</w:t>
      </w:r>
      <w:proofErr w:type="spellEnd"/>
      <w:r w:rsidRPr="00F537EB">
        <w:t xml:space="preserve"> NR </w:t>
      </w:r>
      <w:proofErr w:type="spellStart"/>
      <w:r w:rsidRPr="00F537EB">
        <w:t>sidelink</w:t>
      </w:r>
      <w:proofErr w:type="spellEnd"/>
      <w:r w:rsidRPr="00F537EB">
        <w:t xml:space="preserve"> measurement and report in accordance with the NR </w:t>
      </w:r>
      <w:proofErr w:type="spellStart"/>
      <w:r w:rsidRPr="00F537EB">
        <w:t>sidelink</w:t>
      </w:r>
      <w:proofErr w:type="spellEnd"/>
      <w:r w:rsidRPr="00F537EB">
        <w:t xml:space="preserve"> measurement configuration for unicast by </w:t>
      </w:r>
      <w:proofErr w:type="spellStart"/>
      <w:r w:rsidRPr="00F537EB">
        <w:rPr>
          <w:i/>
        </w:rPr>
        <w:t>RRCReconfigurationSidelink</w:t>
      </w:r>
      <w:proofErr w:type="spellEnd"/>
      <w:r w:rsidRPr="00F537EB">
        <w:rPr>
          <w:i/>
        </w:rPr>
        <w:t xml:space="preserve"> </w:t>
      </w:r>
      <w:r w:rsidRPr="00F537EB">
        <w:t>message.</w:t>
      </w:r>
    </w:p>
    <w:p w14:paraId="65C23C69" w14:textId="77777777" w:rsidR="00333A90" w:rsidRPr="00F537EB" w:rsidRDefault="00333A90" w:rsidP="00333A90">
      <w:r w:rsidRPr="00F537EB">
        <w:t xml:space="preserve">The NR </w:t>
      </w:r>
      <w:proofErr w:type="spellStart"/>
      <w:r w:rsidRPr="00F537EB">
        <w:t>sidelink</w:t>
      </w:r>
      <w:proofErr w:type="spellEnd"/>
      <w:r w:rsidRPr="00F537EB">
        <w:t xml:space="preserve">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 xml:space="preserve">NR </w:t>
      </w:r>
      <w:proofErr w:type="spellStart"/>
      <w:r w:rsidRPr="00F537EB">
        <w:rPr>
          <w:b/>
        </w:rPr>
        <w:t>sidelink</w:t>
      </w:r>
      <w:proofErr w:type="spellEnd"/>
      <w:r w:rsidRPr="00F537EB">
        <w:rPr>
          <w:b/>
        </w:rPr>
        <w:t xml:space="preserve"> measurement objects:</w:t>
      </w:r>
      <w:r w:rsidRPr="00F537EB">
        <w:t xml:space="preserve"> Object(s) on which the associated peer UE shall perform the NR </w:t>
      </w:r>
      <w:proofErr w:type="spellStart"/>
      <w:r w:rsidRPr="00F537EB">
        <w:t>sidelink</w:t>
      </w:r>
      <w:proofErr w:type="spellEnd"/>
      <w:r w:rsidRPr="00F537EB">
        <w:t xml:space="preserve"> measurements.</w:t>
      </w:r>
    </w:p>
    <w:p w14:paraId="46AD221C" w14:textId="77777777" w:rsidR="00333A90" w:rsidRPr="00F537EB" w:rsidRDefault="00333A90" w:rsidP="00333A90">
      <w:pPr>
        <w:pStyle w:val="B2"/>
      </w:pPr>
      <w:r w:rsidRPr="00F537EB">
        <w:t>-</w:t>
      </w:r>
      <w:r w:rsidRPr="00F537EB">
        <w:tab/>
        <w:t xml:space="preserve">For NR </w:t>
      </w:r>
      <w:proofErr w:type="spellStart"/>
      <w:r w:rsidRPr="00F537EB">
        <w:t>sidelink</w:t>
      </w:r>
      <w:proofErr w:type="spellEnd"/>
      <w:r w:rsidRPr="00F537EB">
        <w:t xml:space="preserve"> measurement, a NR </w:t>
      </w:r>
      <w:proofErr w:type="spellStart"/>
      <w:r w:rsidRPr="00F537EB">
        <w:t>sidelink</w:t>
      </w:r>
      <w:proofErr w:type="spellEnd"/>
      <w:r w:rsidRPr="00F537EB">
        <w:t xml:space="preserve"> measurement object indicates the NR </w:t>
      </w:r>
      <w:proofErr w:type="spellStart"/>
      <w:r w:rsidRPr="00F537EB">
        <w:t>sidelink</w:t>
      </w:r>
      <w:proofErr w:type="spellEnd"/>
      <w:r w:rsidRPr="00F537EB">
        <w:t xml:space="preserve">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w:t>
      </w:r>
      <w:proofErr w:type="spellStart"/>
      <w:r w:rsidRPr="00F537EB">
        <w:rPr>
          <w:b/>
        </w:rPr>
        <w:t>sidelink</w:t>
      </w:r>
      <w:proofErr w:type="spellEnd"/>
      <w:r w:rsidRPr="00F537EB">
        <w:rPr>
          <w:b/>
        </w:rPr>
        <w:t xml:space="preserve"> reporting configurations: </w:t>
      </w:r>
      <w:r w:rsidRPr="00F537EB">
        <w:t xml:space="preserve">NR </w:t>
      </w:r>
      <w:proofErr w:type="spellStart"/>
      <w:r w:rsidRPr="00F537EB">
        <w:t>sidelink</w:t>
      </w:r>
      <w:proofErr w:type="spellEnd"/>
      <w:r w:rsidRPr="00F537EB">
        <w:t xml:space="preserve"> measurement reporting configuration(s) where there can be one or multiple NR </w:t>
      </w:r>
      <w:proofErr w:type="spellStart"/>
      <w:r w:rsidRPr="00F537EB">
        <w:t>sidelink</w:t>
      </w:r>
      <w:proofErr w:type="spellEnd"/>
      <w:r w:rsidRPr="00F537EB">
        <w:t xml:space="preserve"> reporting configurations per NR </w:t>
      </w:r>
      <w:proofErr w:type="spellStart"/>
      <w:r w:rsidRPr="00F537EB">
        <w:t>sidelink</w:t>
      </w:r>
      <w:proofErr w:type="spellEnd"/>
      <w:r w:rsidRPr="00F537EB">
        <w:t xml:space="preserve"> measurement object. Each NR </w:t>
      </w:r>
      <w:proofErr w:type="spellStart"/>
      <w:r w:rsidRPr="00F537EB">
        <w:t>sidelink</w:t>
      </w:r>
      <w:proofErr w:type="spellEnd"/>
      <w:r w:rsidRPr="00F537EB">
        <w:t xml:space="preserve"> reporting configuration consists of the following:</w:t>
      </w:r>
    </w:p>
    <w:p w14:paraId="263890F4" w14:textId="77777777" w:rsidR="00333A90" w:rsidRPr="00F537EB" w:rsidRDefault="00333A90" w:rsidP="00333A90">
      <w:pPr>
        <w:pStyle w:val="B2"/>
      </w:pPr>
      <w:r w:rsidRPr="00F537EB">
        <w:t>-</w:t>
      </w:r>
      <w:r w:rsidRPr="00F537EB">
        <w:tab/>
        <w:t xml:space="preserve">Reporting criterion: The criterion that triggers the UE to send a NR </w:t>
      </w:r>
      <w:proofErr w:type="spellStart"/>
      <w:r w:rsidRPr="00F537EB">
        <w:t>sidelink</w:t>
      </w:r>
      <w:proofErr w:type="spellEnd"/>
      <w:r w:rsidRPr="00F537EB">
        <w:t xml:space="preserve"> measurement report. This can either be periodical or a single event description.</w:t>
      </w:r>
    </w:p>
    <w:p w14:paraId="631DA6B2" w14:textId="77777777" w:rsidR="00333A90" w:rsidRPr="00F537EB" w:rsidRDefault="00333A90" w:rsidP="00333A90">
      <w:pPr>
        <w:pStyle w:val="B2"/>
      </w:pPr>
      <w:r w:rsidRPr="00F537EB">
        <w:t>-</w:t>
      </w:r>
      <w:r w:rsidRPr="00F537EB">
        <w:tab/>
        <w:t xml:space="preserve">RS type: The RS that the UE uses for NR </w:t>
      </w:r>
      <w:proofErr w:type="spellStart"/>
      <w:r w:rsidRPr="00F537EB">
        <w:t>sidelink</w:t>
      </w:r>
      <w:proofErr w:type="spellEnd"/>
      <w:r w:rsidRPr="00F537EB">
        <w:t xml:space="preserve"> measurement results. In this release, only DMRS is supported for NR </w:t>
      </w:r>
      <w:proofErr w:type="spellStart"/>
      <w:r w:rsidRPr="00F537EB">
        <w:t>sidelink</w:t>
      </w:r>
      <w:proofErr w:type="spellEnd"/>
      <w:r w:rsidRPr="00F537EB">
        <w:t xml:space="preserve">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 xml:space="preserve">NR </w:t>
      </w:r>
      <w:proofErr w:type="spellStart"/>
      <w:r w:rsidRPr="00F537EB">
        <w:rPr>
          <w:b/>
        </w:rPr>
        <w:t>sidelink</w:t>
      </w:r>
      <w:proofErr w:type="spellEnd"/>
      <w:r w:rsidRPr="00F537EB">
        <w:rPr>
          <w:b/>
        </w:rPr>
        <w:t xml:space="preserve"> measurement identities:</w:t>
      </w:r>
      <w:r w:rsidRPr="00F537EB">
        <w:t xml:space="preserve"> A list of NR </w:t>
      </w:r>
      <w:proofErr w:type="spellStart"/>
      <w:r w:rsidRPr="00F537EB">
        <w:t>sidelink</w:t>
      </w:r>
      <w:proofErr w:type="spellEnd"/>
      <w:r w:rsidRPr="00F537EB">
        <w:t xml:space="preserve"> measurement identities where each NR </w:t>
      </w:r>
      <w:proofErr w:type="spellStart"/>
      <w:r w:rsidRPr="00F537EB">
        <w:t>sidelink</w:t>
      </w:r>
      <w:proofErr w:type="spellEnd"/>
      <w:r w:rsidRPr="00F537EB">
        <w:t xml:space="preserve"> measurement identity links one NR </w:t>
      </w:r>
      <w:proofErr w:type="spellStart"/>
      <w:r w:rsidRPr="00F537EB">
        <w:t>sidelink</w:t>
      </w:r>
      <w:proofErr w:type="spellEnd"/>
      <w:r w:rsidRPr="00F537EB">
        <w:t xml:space="preserve"> measurement object with one NR </w:t>
      </w:r>
      <w:proofErr w:type="spellStart"/>
      <w:r w:rsidRPr="00F537EB">
        <w:t>sidelink</w:t>
      </w:r>
      <w:proofErr w:type="spellEnd"/>
      <w:r w:rsidRPr="00F537EB">
        <w:t xml:space="preserve"> reporting configuration. By configuring multiple NR </w:t>
      </w:r>
      <w:proofErr w:type="spellStart"/>
      <w:r w:rsidRPr="00F537EB">
        <w:t>sidelink</w:t>
      </w:r>
      <w:proofErr w:type="spellEnd"/>
      <w:r w:rsidRPr="00F537EB">
        <w:t xml:space="preserve"> measurement identities, it is possible to link more than one NR </w:t>
      </w:r>
      <w:proofErr w:type="spellStart"/>
      <w:r w:rsidRPr="00F537EB">
        <w:t>sidelink</w:t>
      </w:r>
      <w:proofErr w:type="spellEnd"/>
      <w:r w:rsidRPr="00F537EB">
        <w:t xml:space="preserve"> measurement object to the same NR </w:t>
      </w:r>
      <w:proofErr w:type="spellStart"/>
      <w:r w:rsidRPr="00F537EB">
        <w:t>sidelink</w:t>
      </w:r>
      <w:proofErr w:type="spellEnd"/>
      <w:r w:rsidRPr="00F537EB">
        <w:t xml:space="preserve"> reporting configuration, as well as to link more than one NR </w:t>
      </w:r>
      <w:proofErr w:type="spellStart"/>
      <w:r w:rsidRPr="00F537EB">
        <w:t>sidelink</w:t>
      </w:r>
      <w:proofErr w:type="spellEnd"/>
      <w:r w:rsidRPr="00F537EB">
        <w:t xml:space="preserve"> reporting configuration to the same NR </w:t>
      </w:r>
      <w:proofErr w:type="spellStart"/>
      <w:r w:rsidRPr="00F537EB">
        <w:t>sidelink</w:t>
      </w:r>
      <w:proofErr w:type="spellEnd"/>
      <w:r w:rsidRPr="00F537EB">
        <w:t xml:space="preserve"> measurement object. The NR </w:t>
      </w:r>
      <w:proofErr w:type="spellStart"/>
      <w:r w:rsidRPr="00F537EB">
        <w:t>sidelink</w:t>
      </w:r>
      <w:proofErr w:type="spellEnd"/>
      <w:r w:rsidRPr="00F537EB">
        <w:t xml:space="preserve"> measurement identity is also included in the NR </w:t>
      </w:r>
      <w:proofErr w:type="spellStart"/>
      <w:r w:rsidRPr="00F537EB">
        <w:t>sidelink</w:t>
      </w:r>
      <w:proofErr w:type="spellEnd"/>
      <w:r w:rsidRPr="00F537EB">
        <w:t xml:space="preserve">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 xml:space="preserve">NR </w:t>
      </w:r>
      <w:proofErr w:type="spellStart"/>
      <w:r w:rsidRPr="00F537EB">
        <w:rPr>
          <w:b/>
        </w:rPr>
        <w:t>sidelink</w:t>
      </w:r>
      <w:proofErr w:type="spellEnd"/>
      <w:r w:rsidRPr="00F537EB">
        <w:rPr>
          <w:b/>
        </w:rPr>
        <w:t xml:space="preserve"> quantity configurations:</w:t>
      </w:r>
      <w:r w:rsidRPr="00F537EB">
        <w:t xml:space="preserve"> The NR </w:t>
      </w:r>
      <w:proofErr w:type="spellStart"/>
      <w:r w:rsidRPr="00F537EB">
        <w:t>sidelink</w:t>
      </w:r>
      <w:proofErr w:type="spellEnd"/>
      <w:r w:rsidRPr="00F537EB">
        <w:t xml:space="preserve"> quantity configuration defines the NR </w:t>
      </w:r>
      <w:proofErr w:type="spellStart"/>
      <w:r w:rsidRPr="00F537EB">
        <w:t>sidelink</w:t>
      </w:r>
      <w:proofErr w:type="spellEnd"/>
      <w:r w:rsidRPr="00F537EB">
        <w:t xml:space="preserve"> measurement filtering configuration used for all event evaluation and related reporting, and for periodical reporting of that NR </w:t>
      </w:r>
      <w:proofErr w:type="spellStart"/>
      <w:r w:rsidRPr="00F537EB">
        <w:t>sidelink</w:t>
      </w:r>
      <w:proofErr w:type="spellEnd"/>
      <w:r w:rsidRPr="00F537EB">
        <w:t xml:space="preserve"> measurement. In each configuration, different filter coefficients can be configured for different NR </w:t>
      </w:r>
      <w:proofErr w:type="spellStart"/>
      <w:r w:rsidRPr="00F537EB">
        <w:t>sidelink</w:t>
      </w:r>
      <w:proofErr w:type="spellEnd"/>
      <w:r w:rsidRPr="00F537EB">
        <w:t xml:space="preserve">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w:t>
      </w:r>
      <w:proofErr w:type="spellStart"/>
      <w:r w:rsidRPr="00F537EB">
        <w:t>sidelink</w:t>
      </w:r>
      <w:proofErr w:type="spellEnd"/>
      <w:r w:rsidRPr="00F537EB">
        <w:t xml:space="preserve"> measurement object list, a NR </w:t>
      </w:r>
      <w:proofErr w:type="spellStart"/>
      <w:r w:rsidRPr="00F537EB">
        <w:t>sidelink</w:t>
      </w:r>
      <w:proofErr w:type="spellEnd"/>
      <w:r w:rsidRPr="00F537EB">
        <w:t xml:space="preserve"> reporting configuration list, and a NR </w:t>
      </w:r>
      <w:proofErr w:type="spellStart"/>
      <w:r w:rsidRPr="00F537EB">
        <w:t>sidelink</w:t>
      </w:r>
      <w:proofErr w:type="spellEnd"/>
      <w:r w:rsidRPr="00F537EB">
        <w:t xml:space="preserve">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171" w:name="_Toc36756955"/>
      <w:bookmarkStart w:id="2172" w:name="_Toc36836496"/>
      <w:bookmarkStart w:id="2173" w:name="_Toc36843473"/>
      <w:bookmarkStart w:id="2174" w:name="_Toc37067762"/>
      <w:r w:rsidRPr="00F537EB">
        <w:rPr>
          <w:lang w:eastAsia="x-none"/>
        </w:rPr>
        <w:t>5.8.10.2</w:t>
      </w:r>
      <w:r w:rsidRPr="00F537EB">
        <w:rPr>
          <w:lang w:eastAsia="x-none"/>
        </w:rPr>
        <w:tab/>
      </w:r>
      <w:proofErr w:type="spellStart"/>
      <w:r w:rsidRPr="00F537EB">
        <w:rPr>
          <w:lang w:eastAsia="x-none"/>
        </w:rPr>
        <w:t>Sidelink</w:t>
      </w:r>
      <w:proofErr w:type="spellEnd"/>
      <w:r w:rsidRPr="00F537EB">
        <w:rPr>
          <w:lang w:eastAsia="x-none"/>
        </w:rPr>
        <w:t xml:space="preserve"> measurement configuration</w:t>
      </w:r>
      <w:bookmarkEnd w:id="2171"/>
      <w:bookmarkEnd w:id="2172"/>
      <w:bookmarkEnd w:id="2173"/>
      <w:bookmarkEnd w:id="2174"/>
    </w:p>
    <w:p w14:paraId="79BF057A" w14:textId="467E5FF2" w:rsidR="00333A90" w:rsidRPr="00F537EB" w:rsidRDefault="00333A90" w:rsidP="00333A90">
      <w:pPr>
        <w:pStyle w:val="Heading5"/>
        <w:rPr>
          <w:lang w:eastAsia="zh-CN"/>
        </w:rPr>
      </w:pPr>
      <w:bookmarkStart w:id="2175" w:name="_Toc36756956"/>
      <w:bookmarkStart w:id="2176" w:name="_Toc36836497"/>
      <w:bookmarkStart w:id="2177" w:name="_Toc36843474"/>
      <w:bookmarkStart w:id="2178" w:name="_Toc37067763"/>
      <w:r w:rsidRPr="00F537EB">
        <w:rPr>
          <w:lang w:eastAsia="zh-CN"/>
        </w:rPr>
        <w:t>5.8.10.2.1</w:t>
      </w:r>
      <w:r w:rsidRPr="00F537EB">
        <w:rPr>
          <w:lang w:eastAsia="zh-CN"/>
        </w:rPr>
        <w:tab/>
        <w:t>General</w:t>
      </w:r>
      <w:bookmarkEnd w:id="2175"/>
      <w:bookmarkEnd w:id="2176"/>
      <w:bookmarkEnd w:id="2177"/>
      <w:bookmarkEnd w:id="2178"/>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sl-MeasObjectToRemoveList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02398D3B" w14:textId="15B09EED"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sl-MeasObjectToAddModList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13041C1E" w14:textId="7521FF1E"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object addition/modification procedure as specified in 5.8.10.2.5;</w:t>
      </w:r>
    </w:p>
    <w:p w14:paraId="1FB75A55" w14:textId="77777777" w:rsidR="00333A90" w:rsidRPr="00F537EB" w:rsidRDefault="00333A90" w:rsidP="00333A90">
      <w:pPr>
        <w:pStyle w:val="B1"/>
      </w:pPr>
      <w:r w:rsidRPr="00F537EB">
        <w:lastRenderedPageBreak/>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sl-ReportConfigToRemoveList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58112187" w14:textId="0065173C"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sl-ReportConfigToAddModList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4D842886" w14:textId="6D079CF7"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sl-QuantityConfig</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231AB6EF" w14:textId="73459B0A"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sl-MeasIdToRemoveList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44CC116F" w14:textId="6A4D8F4A"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sl-MeasIdToAddModList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307347E1" w14:textId="2B3FA9D9"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identity addition/modification procedure as specified in 5.8.10.2.3;</w:t>
      </w:r>
    </w:p>
    <w:p w14:paraId="519959E1" w14:textId="3201E35E" w:rsidR="00333A90" w:rsidRPr="00F537EB" w:rsidRDefault="00333A90" w:rsidP="00333A90">
      <w:pPr>
        <w:pStyle w:val="Heading5"/>
        <w:rPr>
          <w:lang w:eastAsia="zh-CN"/>
        </w:rPr>
      </w:pPr>
      <w:bookmarkStart w:id="2179" w:name="_Toc36756957"/>
      <w:bookmarkStart w:id="2180" w:name="_Toc36836498"/>
      <w:bookmarkStart w:id="2181" w:name="_Toc36843475"/>
      <w:bookmarkStart w:id="2182" w:name="_Toc37067764"/>
      <w:r w:rsidRPr="00F537EB">
        <w:rPr>
          <w:lang w:eastAsia="zh-CN"/>
        </w:rPr>
        <w:t>5.8.10.2.2</w:t>
      </w:r>
      <w:r w:rsidRPr="00F537EB">
        <w:rPr>
          <w:lang w:eastAsia="zh-CN"/>
        </w:rPr>
        <w:tab/>
      </w:r>
      <w:proofErr w:type="spellStart"/>
      <w:r w:rsidRPr="00F537EB">
        <w:rPr>
          <w:lang w:eastAsia="zh-CN"/>
        </w:rPr>
        <w:t>Sidelink</w:t>
      </w:r>
      <w:proofErr w:type="spellEnd"/>
      <w:r w:rsidRPr="00F537EB">
        <w:rPr>
          <w:lang w:eastAsia="zh-CN"/>
        </w:rPr>
        <w:t xml:space="preserve"> measurement identity removal</w:t>
      </w:r>
      <w:bookmarkEnd w:id="2179"/>
      <w:bookmarkEnd w:id="2180"/>
      <w:bookmarkEnd w:id="2181"/>
      <w:bookmarkEnd w:id="2182"/>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received </w:t>
      </w:r>
      <w:proofErr w:type="spellStart"/>
      <w:r w:rsidRPr="00F537EB">
        <w:rPr>
          <w:i/>
        </w:rPr>
        <w:t>sl-MeasIdToRemoveList</w:t>
      </w:r>
      <w:proofErr w:type="spellEnd"/>
      <w:r w:rsidRPr="00F537EB">
        <w:t xml:space="preserve"> that is part of the current UE configuration in </w:t>
      </w:r>
      <w:proofErr w:type="spellStart"/>
      <w:r w:rsidRPr="00F537EB">
        <w:rPr>
          <w:i/>
        </w:rPr>
        <w:t>VarMeasConfigSL</w:t>
      </w:r>
      <w:proofErr w:type="spellEnd"/>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proofErr w:type="spellStart"/>
      <w:r w:rsidRPr="00F537EB">
        <w:rPr>
          <w:i/>
        </w:rPr>
        <w:t>sl-MeasId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w:t>
      </w:r>
    </w:p>
    <w:p w14:paraId="40AA3D3F" w14:textId="77777777" w:rsidR="00333A90" w:rsidRPr="00F537EB" w:rsidRDefault="00333A90" w:rsidP="00AB77CA">
      <w:pPr>
        <w:pStyle w:val="B2"/>
      </w:pPr>
      <w:r w:rsidRPr="00F537EB">
        <w:t>2&gt;</w:t>
      </w:r>
      <w:r w:rsidRPr="00F537EB">
        <w:tab/>
        <w:t xml:space="preserve">remove the NR </w:t>
      </w:r>
      <w:proofErr w:type="spellStart"/>
      <w:r w:rsidRPr="00F537EB">
        <w:t>sidelink</w:t>
      </w:r>
      <w:proofErr w:type="spellEnd"/>
      <w:r w:rsidRPr="00F537EB">
        <w:t xml:space="preserv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proofErr w:type="spellStart"/>
      <w:r w:rsidRPr="00F537EB">
        <w:rPr>
          <w:i/>
        </w:rPr>
        <w:t>sl-MeasIdToRemoveList</w:t>
      </w:r>
      <w:proofErr w:type="spellEnd"/>
      <w:r w:rsidRPr="00F537EB">
        <w:t xml:space="preserve"> includes any </w:t>
      </w:r>
      <w:proofErr w:type="spellStart"/>
      <w:r w:rsidRPr="00F537EB">
        <w:rPr>
          <w:i/>
        </w:rPr>
        <w:t>sl-MeasId</w:t>
      </w:r>
      <w:proofErr w:type="spellEnd"/>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183" w:name="_Toc36756958"/>
      <w:bookmarkStart w:id="2184" w:name="_Toc36836499"/>
      <w:bookmarkStart w:id="2185" w:name="_Toc36843476"/>
      <w:bookmarkStart w:id="2186" w:name="_Toc37067765"/>
      <w:r w:rsidRPr="00F537EB">
        <w:rPr>
          <w:lang w:eastAsia="zh-CN"/>
        </w:rPr>
        <w:t>5.8.10.2.3</w:t>
      </w:r>
      <w:r w:rsidRPr="00F537EB">
        <w:rPr>
          <w:lang w:eastAsia="zh-CN"/>
        </w:rPr>
        <w:tab/>
      </w:r>
      <w:proofErr w:type="spellStart"/>
      <w:r w:rsidRPr="00F537EB">
        <w:rPr>
          <w:lang w:eastAsia="zh-CN"/>
        </w:rPr>
        <w:t>Sidelink</w:t>
      </w:r>
      <w:proofErr w:type="spellEnd"/>
      <w:r w:rsidRPr="00F537EB">
        <w:rPr>
          <w:lang w:eastAsia="zh-CN"/>
        </w:rPr>
        <w:t xml:space="preserve"> measurement identity addition/modification</w:t>
      </w:r>
      <w:bookmarkEnd w:id="2183"/>
      <w:bookmarkEnd w:id="2184"/>
      <w:bookmarkEnd w:id="2185"/>
      <w:bookmarkEnd w:id="2186"/>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received </w:t>
      </w:r>
      <w:proofErr w:type="spellStart"/>
      <w:r w:rsidRPr="00F537EB">
        <w:rPr>
          <w:i/>
        </w:rPr>
        <w:t>sl-MeasIdToAddModList</w:t>
      </w:r>
      <w:proofErr w:type="spellEnd"/>
      <w:r w:rsidRPr="00F537EB">
        <w:t>:</w:t>
      </w:r>
    </w:p>
    <w:p w14:paraId="41F4AABD" w14:textId="77777777" w:rsidR="00333A90" w:rsidRPr="00F537EB" w:rsidRDefault="00333A90" w:rsidP="00AB77CA">
      <w:pPr>
        <w:pStyle w:val="B2"/>
      </w:pPr>
      <w:r w:rsidRPr="00F537EB">
        <w:t>2&gt;</w:t>
      </w:r>
      <w:r w:rsidRPr="00F537EB">
        <w:tab/>
        <w:t xml:space="preserve">if an entry with the matching </w:t>
      </w:r>
      <w:proofErr w:type="spellStart"/>
      <w:r w:rsidRPr="00F537EB">
        <w:rPr>
          <w:i/>
        </w:rPr>
        <w:t>sl-MeasId</w:t>
      </w:r>
      <w:proofErr w:type="spellEnd"/>
      <w:r w:rsidRPr="00F537EB">
        <w:t xml:space="preserve"> exists in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proofErr w:type="spellStart"/>
      <w:r w:rsidRPr="00F537EB">
        <w:rPr>
          <w:i/>
        </w:rPr>
        <w:t>sl-MeasId</w:t>
      </w:r>
      <w:proofErr w:type="spellEnd"/>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proofErr w:type="spellStart"/>
      <w:r w:rsidRPr="00F537EB">
        <w:rPr>
          <w:i/>
        </w:rPr>
        <w:t>sl-MeasId</w:t>
      </w:r>
      <w:proofErr w:type="spellEnd"/>
      <w:r w:rsidRPr="00F537EB">
        <w:t xml:space="preserve"> within the </w:t>
      </w:r>
      <w:proofErr w:type="spellStart"/>
      <w:r w:rsidRPr="00F537EB">
        <w:rPr>
          <w:i/>
        </w:rPr>
        <w:t>VarMeasConfigSL</w:t>
      </w:r>
      <w:proofErr w:type="spellEnd"/>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01ACAAB9" w14:textId="733691E7" w:rsidR="00333A90" w:rsidRPr="00F537EB" w:rsidRDefault="00333A90" w:rsidP="00333A90">
      <w:pPr>
        <w:pStyle w:val="Heading5"/>
        <w:rPr>
          <w:lang w:eastAsia="zh-CN"/>
        </w:rPr>
      </w:pPr>
      <w:bookmarkStart w:id="2187" w:name="_Toc36756959"/>
      <w:bookmarkStart w:id="2188" w:name="_Toc36836500"/>
      <w:bookmarkStart w:id="2189" w:name="_Toc36843477"/>
      <w:bookmarkStart w:id="2190" w:name="_Toc37067766"/>
      <w:r w:rsidRPr="00F537EB">
        <w:rPr>
          <w:lang w:eastAsia="zh-CN"/>
        </w:rPr>
        <w:t>5.8.10.2.4</w:t>
      </w:r>
      <w:r w:rsidRPr="00F537EB">
        <w:rPr>
          <w:lang w:eastAsia="zh-CN"/>
        </w:rPr>
        <w:tab/>
      </w:r>
      <w:proofErr w:type="spellStart"/>
      <w:r w:rsidRPr="00F537EB">
        <w:rPr>
          <w:lang w:eastAsia="zh-CN"/>
        </w:rPr>
        <w:t>Sidelink</w:t>
      </w:r>
      <w:proofErr w:type="spellEnd"/>
      <w:r w:rsidRPr="00F537EB">
        <w:rPr>
          <w:lang w:eastAsia="zh-CN"/>
        </w:rPr>
        <w:t xml:space="preserve"> measurement object removal</w:t>
      </w:r>
      <w:bookmarkEnd w:id="2187"/>
      <w:bookmarkEnd w:id="2188"/>
      <w:bookmarkEnd w:id="2189"/>
      <w:bookmarkEnd w:id="2190"/>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 xml:space="preserve">for each </w:t>
      </w:r>
      <w:proofErr w:type="spellStart"/>
      <w:r w:rsidRPr="00F537EB">
        <w:t>sl-MeasObjectId</w:t>
      </w:r>
      <w:proofErr w:type="spellEnd"/>
      <w:r w:rsidRPr="00F537EB">
        <w:t xml:space="preserve"> included in the received </w:t>
      </w:r>
      <w:proofErr w:type="spellStart"/>
      <w:r w:rsidRPr="00F537EB">
        <w:t>sl-MeasObjectToRemoveList</w:t>
      </w:r>
      <w:proofErr w:type="spellEnd"/>
      <w:r w:rsidRPr="00F537EB">
        <w:t xml:space="preserve"> that is part of </w:t>
      </w:r>
      <w:proofErr w:type="spellStart"/>
      <w:r w:rsidRPr="00F537EB">
        <w:t>sl-MeasObjectList</w:t>
      </w:r>
      <w:proofErr w:type="spellEnd"/>
      <w:r w:rsidRPr="00F537EB">
        <w:t xml:space="preserve"> in </w:t>
      </w:r>
      <w:proofErr w:type="spellStart"/>
      <w:r w:rsidRPr="00F537EB">
        <w:t>VarMeasConfigSL</w:t>
      </w:r>
      <w:proofErr w:type="spellEnd"/>
      <w:r w:rsidRPr="00F537EB">
        <w:t>:</w:t>
      </w:r>
    </w:p>
    <w:p w14:paraId="7D9DAF20" w14:textId="77777777" w:rsidR="00333A90" w:rsidRPr="00F537EB" w:rsidRDefault="00333A90" w:rsidP="00AB77CA">
      <w:pPr>
        <w:pStyle w:val="B2"/>
      </w:pPr>
      <w:r w:rsidRPr="00F537EB">
        <w:t>2&gt;</w:t>
      </w:r>
      <w:r w:rsidRPr="00F537EB">
        <w:tab/>
        <w:t xml:space="preserve">remove the entry with the matching </w:t>
      </w:r>
      <w:proofErr w:type="spellStart"/>
      <w:r w:rsidRPr="00F537EB">
        <w:rPr>
          <w:i/>
        </w:rPr>
        <w:t>sl-MeasObjectId</w:t>
      </w:r>
      <w:proofErr w:type="spellEnd"/>
      <w:r w:rsidRPr="00F537EB">
        <w:t xml:space="preserve"> from the </w:t>
      </w:r>
      <w:proofErr w:type="spellStart"/>
      <w:r w:rsidRPr="00F537EB">
        <w:rPr>
          <w:i/>
        </w:rPr>
        <w:t>sl-MeasObjectList</w:t>
      </w:r>
      <w:proofErr w:type="spellEnd"/>
      <w:r w:rsidRPr="00F537EB">
        <w:t xml:space="preserve"> within the </w:t>
      </w:r>
      <w:proofErr w:type="spellStart"/>
      <w:r w:rsidRPr="00F537EB">
        <w:rPr>
          <w:i/>
        </w:rPr>
        <w:t>VarMeasConfigSL</w:t>
      </w:r>
      <w:proofErr w:type="spellEnd"/>
      <w:r w:rsidRPr="00F537EB">
        <w:t>;</w:t>
      </w:r>
    </w:p>
    <w:p w14:paraId="25544A00" w14:textId="77777777" w:rsidR="00333A90" w:rsidRPr="00F537EB" w:rsidRDefault="00333A90" w:rsidP="00AB77CA">
      <w:pPr>
        <w:pStyle w:val="B2"/>
      </w:pPr>
      <w:r w:rsidRPr="00F537EB">
        <w:lastRenderedPageBreak/>
        <w:t>2&gt;</w:t>
      </w:r>
      <w:r w:rsidRPr="00F537EB">
        <w:tab/>
        <w:t xml:space="preserve">remove all </w:t>
      </w:r>
      <w:proofErr w:type="spellStart"/>
      <w:r w:rsidRPr="00F537EB">
        <w:rPr>
          <w:i/>
        </w:rPr>
        <w:t>sl-MeasId</w:t>
      </w:r>
      <w:proofErr w:type="spellEnd"/>
      <w:r w:rsidRPr="00F537EB">
        <w:t xml:space="preserve"> associated with this </w:t>
      </w:r>
      <w:proofErr w:type="spellStart"/>
      <w:r w:rsidRPr="00F537EB">
        <w:rPr>
          <w:i/>
        </w:rPr>
        <w:t>sl-MeasObjectId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2DA7A0B7" w14:textId="77777777" w:rsidR="00333A90" w:rsidRPr="00F537EB" w:rsidRDefault="00333A90" w:rsidP="00AB77CA">
      <w:pPr>
        <w:pStyle w:val="B2"/>
      </w:pPr>
      <w:r w:rsidRPr="00F537EB">
        <w:t>2&gt;</w:t>
      </w:r>
      <w:r w:rsidRPr="00F537EB">
        <w:tab/>
        <w:t xml:space="preserve">if a </w:t>
      </w:r>
      <w:proofErr w:type="spellStart"/>
      <w:r w:rsidRPr="00F537EB">
        <w:rPr>
          <w:i/>
        </w:rPr>
        <w:t>sl-MeasId</w:t>
      </w:r>
      <w:proofErr w:type="spellEnd"/>
      <w:r w:rsidRPr="00F537EB">
        <w:t xml:space="preserve"> is removed from the </w:t>
      </w:r>
      <w:proofErr w:type="spellStart"/>
      <w:r w:rsidRPr="00F537EB">
        <w:rPr>
          <w:i/>
        </w:rPr>
        <w:t>sl-MeasIdList</w:t>
      </w:r>
      <w:proofErr w:type="spellEnd"/>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proofErr w:type="spellStart"/>
      <w:r w:rsidRPr="00F537EB">
        <w:rPr>
          <w:i/>
        </w:rPr>
        <w:t>sl-MeasObjectToRemoveList</w:t>
      </w:r>
      <w:proofErr w:type="spellEnd"/>
      <w:r w:rsidRPr="00F537EB">
        <w:t xml:space="preserve"> includes any </w:t>
      </w:r>
      <w:proofErr w:type="spellStart"/>
      <w:r w:rsidRPr="00F537EB">
        <w:rPr>
          <w:i/>
        </w:rPr>
        <w:t>sl-MeasObjectId</w:t>
      </w:r>
      <w:proofErr w:type="spellEnd"/>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191" w:name="_Toc36756960"/>
      <w:bookmarkStart w:id="2192" w:name="_Toc36836501"/>
      <w:bookmarkStart w:id="2193" w:name="_Toc36843478"/>
      <w:bookmarkStart w:id="2194" w:name="_Toc37067767"/>
      <w:r w:rsidRPr="00F537EB">
        <w:rPr>
          <w:lang w:eastAsia="zh-CN"/>
        </w:rPr>
        <w:t>5.8.10.2.5</w:t>
      </w:r>
      <w:r w:rsidRPr="00F537EB">
        <w:rPr>
          <w:lang w:eastAsia="zh-CN"/>
        </w:rPr>
        <w:tab/>
      </w:r>
      <w:proofErr w:type="spellStart"/>
      <w:r w:rsidRPr="00F537EB">
        <w:rPr>
          <w:lang w:eastAsia="zh-CN"/>
        </w:rPr>
        <w:t>Sidelink</w:t>
      </w:r>
      <w:proofErr w:type="spellEnd"/>
      <w:r w:rsidRPr="00F537EB">
        <w:rPr>
          <w:lang w:eastAsia="zh-CN"/>
        </w:rPr>
        <w:t xml:space="preserve"> measurement object addition/modification</w:t>
      </w:r>
      <w:bookmarkEnd w:id="2191"/>
      <w:bookmarkEnd w:id="2192"/>
      <w:bookmarkEnd w:id="2193"/>
      <w:bookmarkEnd w:id="2194"/>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195" w:name="OLE_LINK180"/>
      <w:proofErr w:type="spellStart"/>
      <w:r w:rsidRPr="00F537EB">
        <w:t>sl-MeasObjectId</w:t>
      </w:r>
      <w:proofErr w:type="spellEnd"/>
      <w:r w:rsidRPr="00F537EB">
        <w:t xml:space="preserve"> </w:t>
      </w:r>
      <w:bookmarkEnd w:id="2195"/>
      <w:r w:rsidRPr="00F537EB">
        <w:t xml:space="preserve">included in the received </w:t>
      </w:r>
      <w:proofErr w:type="spellStart"/>
      <w:r w:rsidRPr="00F537EB">
        <w:t>sl-MeasObjectToAddModList</w:t>
      </w:r>
      <w:proofErr w:type="spellEnd"/>
      <w:r w:rsidRPr="00F537EB">
        <w:t>:</w:t>
      </w:r>
    </w:p>
    <w:p w14:paraId="1A514570" w14:textId="77777777" w:rsidR="00333A90" w:rsidRPr="00F537EB" w:rsidRDefault="00333A90" w:rsidP="00AB77CA">
      <w:pPr>
        <w:pStyle w:val="B2"/>
      </w:pPr>
      <w:r w:rsidRPr="00F537EB">
        <w:t>2&gt;</w:t>
      </w:r>
      <w:r w:rsidRPr="00F537EB">
        <w:tab/>
        <w:t xml:space="preserve">if an entry with the matching </w:t>
      </w:r>
      <w:proofErr w:type="spellStart"/>
      <w:r w:rsidRPr="00F537EB">
        <w:rPr>
          <w:i/>
        </w:rPr>
        <w:t>sl-MeasObjectId</w:t>
      </w:r>
      <w:proofErr w:type="spellEnd"/>
      <w:r w:rsidRPr="00F537EB">
        <w:t xml:space="preserve"> exists in the </w:t>
      </w:r>
      <w:proofErr w:type="spellStart"/>
      <w:r w:rsidRPr="00F537EB">
        <w:rPr>
          <w:i/>
        </w:rPr>
        <w:t>sl-MeasObjectList</w:t>
      </w:r>
      <w:proofErr w:type="spellEnd"/>
      <w:r w:rsidRPr="00F537EB">
        <w:t xml:space="preserve"> within the </w:t>
      </w:r>
      <w:proofErr w:type="spellStart"/>
      <w:r w:rsidRPr="00F537EB">
        <w:rPr>
          <w:i/>
        </w:rPr>
        <w:t>VarMeasConfigSL</w:t>
      </w:r>
      <w:proofErr w:type="spellEnd"/>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proofErr w:type="spellStart"/>
      <w:r w:rsidRPr="00F537EB">
        <w:rPr>
          <w:i/>
        </w:rPr>
        <w:t>sl-MeasObject</w:t>
      </w:r>
      <w:proofErr w:type="spellEnd"/>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proofErr w:type="spellStart"/>
      <w:r w:rsidRPr="00F537EB">
        <w:rPr>
          <w:i/>
        </w:rPr>
        <w:t>sl-MeasObject</w:t>
      </w:r>
      <w:proofErr w:type="spellEnd"/>
      <w:r w:rsidRPr="00F537EB">
        <w:t xml:space="preserve"> to the </w:t>
      </w:r>
      <w:proofErr w:type="spellStart"/>
      <w:r w:rsidRPr="00F537EB">
        <w:rPr>
          <w:i/>
        </w:rPr>
        <w:t>sl-MeasObjectList</w:t>
      </w:r>
      <w:proofErr w:type="spellEnd"/>
      <w:r w:rsidRPr="00F537EB">
        <w:t xml:space="preserve"> within </w:t>
      </w:r>
      <w:proofErr w:type="spellStart"/>
      <w:r w:rsidRPr="00F537EB">
        <w:rPr>
          <w:i/>
        </w:rPr>
        <w:t>VarMeasConfigSL</w:t>
      </w:r>
      <w:proofErr w:type="spellEnd"/>
      <w:r w:rsidRPr="00F537EB">
        <w:t>.</w:t>
      </w:r>
    </w:p>
    <w:p w14:paraId="038A09C7" w14:textId="72A14F90" w:rsidR="00333A90" w:rsidRPr="00F537EB" w:rsidRDefault="00333A90" w:rsidP="00333A90">
      <w:pPr>
        <w:pStyle w:val="Heading5"/>
        <w:rPr>
          <w:lang w:eastAsia="zh-CN"/>
        </w:rPr>
      </w:pPr>
      <w:bookmarkStart w:id="2196" w:name="_Toc36756961"/>
      <w:bookmarkStart w:id="2197" w:name="_Toc36836502"/>
      <w:bookmarkStart w:id="2198" w:name="_Toc36843479"/>
      <w:bookmarkStart w:id="2199" w:name="_Toc37067768"/>
      <w:r w:rsidRPr="00F537EB">
        <w:rPr>
          <w:lang w:eastAsia="zh-CN"/>
        </w:rPr>
        <w:t>5.8.10.2.6</w:t>
      </w:r>
      <w:r w:rsidRPr="00F537EB">
        <w:rPr>
          <w:lang w:eastAsia="zh-CN"/>
        </w:rPr>
        <w:tab/>
      </w:r>
      <w:proofErr w:type="spellStart"/>
      <w:r w:rsidRPr="00F537EB">
        <w:rPr>
          <w:lang w:eastAsia="zh-CN"/>
        </w:rPr>
        <w:t>Sidelink</w:t>
      </w:r>
      <w:proofErr w:type="spellEnd"/>
      <w:r w:rsidRPr="00F537EB">
        <w:rPr>
          <w:lang w:eastAsia="zh-CN"/>
        </w:rPr>
        <w:t xml:space="preserve"> reporting configuration removal</w:t>
      </w:r>
      <w:bookmarkEnd w:id="2196"/>
      <w:bookmarkEnd w:id="2197"/>
      <w:bookmarkEnd w:id="2198"/>
      <w:bookmarkEnd w:id="2199"/>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proofErr w:type="spellStart"/>
      <w:r w:rsidRPr="00F537EB">
        <w:rPr>
          <w:i/>
        </w:rPr>
        <w:t>sl-ReportConfigId</w:t>
      </w:r>
      <w:proofErr w:type="spellEnd"/>
      <w:r w:rsidRPr="00F537EB">
        <w:t xml:space="preserve"> included in the received </w:t>
      </w:r>
      <w:proofErr w:type="spellStart"/>
      <w:r w:rsidRPr="00F537EB">
        <w:rPr>
          <w:i/>
        </w:rPr>
        <w:t>sl-ReportConfigToRemoveList</w:t>
      </w:r>
      <w:proofErr w:type="spellEnd"/>
      <w:r w:rsidRPr="00F537EB">
        <w:t xml:space="preserve"> that is part of the current UE configuration in </w:t>
      </w:r>
      <w:proofErr w:type="spellStart"/>
      <w:r w:rsidRPr="00F537EB">
        <w:rPr>
          <w:i/>
        </w:rPr>
        <w:t>VarMeasConfigSL</w:t>
      </w:r>
      <w:proofErr w:type="spellEnd"/>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proofErr w:type="spellStart"/>
      <w:r w:rsidRPr="00F537EB">
        <w:rPr>
          <w:i/>
        </w:rPr>
        <w:t>sl-ReportConfigId</w:t>
      </w:r>
      <w:proofErr w:type="spellEnd"/>
      <w:r w:rsidRPr="00F537EB">
        <w:t xml:space="preserve"> from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w:t>
      </w:r>
    </w:p>
    <w:p w14:paraId="19FA4123" w14:textId="77777777" w:rsidR="00333A90" w:rsidRPr="00F537EB" w:rsidRDefault="00333A90" w:rsidP="00AB77CA">
      <w:pPr>
        <w:pStyle w:val="B2"/>
      </w:pPr>
      <w:r w:rsidRPr="00F537EB">
        <w:t>2&gt;</w:t>
      </w:r>
      <w:r w:rsidRPr="00F537EB">
        <w:tab/>
        <w:t xml:space="preserve">remove all </w:t>
      </w:r>
      <w:proofErr w:type="spellStart"/>
      <w:r w:rsidRPr="00F537EB">
        <w:rPr>
          <w:i/>
        </w:rPr>
        <w:t>sl-MeasId</w:t>
      </w:r>
      <w:proofErr w:type="spellEnd"/>
      <w:r w:rsidRPr="00F537EB">
        <w:t xml:space="preserve"> associated with the </w:t>
      </w:r>
      <w:proofErr w:type="spellStart"/>
      <w:r w:rsidRPr="00F537EB">
        <w:rPr>
          <w:i/>
        </w:rPr>
        <w:t>sl-ReportConfigId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30A19E67" w14:textId="77777777" w:rsidR="00333A90" w:rsidRPr="00F537EB" w:rsidRDefault="00333A90" w:rsidP="00AB77CA">
      <w:pPr>
        <w:pStyle w:val="B2"/>
      </w:pPr>
      <w:r w:rsidRPr="00F537EB">
        <w:t>2&gt;</w:t>
      </w:r>
      <w:r w:rsidRPr="00F537EB">
        <w:tab/>
        <w:t xml:space="preserve">if a </w:t>
      </w:r>
      <w:proofErr w:type="spellStart"/>
      <w:r w:rsidRPr="00F537EB">
        <w:rPr>
          <w:i/>
        </w:rPr>
        <w:t>sl-MeasId</w:t>
      </w:r>
      <w:proofErr w:type="spellEnd"/>
      <w:r w:rsidRPr="00F537EB">
        <w:t xml:space="preserve"> is removed from the </w:t>
      </w:r>
      <w:proofErr w:type="spellStart"/>
      <w:r w:rsidRPr="00F537EB">
        <w:rPr>
          <w:i/>
        </w:rPr>
        <w:t>sl-MeasIdList</w:t>
      </w:r>
      <w:proofErr w:type="spellEnd"/>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proofErr w:type="spellStart"/>
      <w:r w:rsidRPr="00F537EB">
        <w:rPr>
          <w:i/>
        </w:rPr>
        <w:t>sl-ReportConfigToRemoveList</w:t>
      </w:r>
      <w:proofErr w:type="spellEnd"/>
      <w:r w:rsidRPr="00F537EB">
        <w:t xml:space="preserve"> includes any </w:t>
      </w:r>
      <w:proofErr w:type="spellStart"/>
      <w:r w:rsidRPr="00F537EB">
        <w:rPr>
          <w:i/>
        </w:rPr>
        <w:t>sl-ReportConfigId</w:t>
      </w:r>
      <w:proofErr w:type="spellEnd"/>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200" w:name="_Toc36756962"/>
      <w:bookmarkStart w:id="2201" w:name="_Toc36836503"/>
      <w:bookmarkStart w:id="2202" w:name="_Toc36843480"/>
      <w:bookmarkStart w:id="2203" w:name="_Toc37067769"/>
      <w:r w:rsidRPr="00F537EB">
        <w:rPr>
          <w:lang w:eastAsia="zh-CN"/>
        </w:rPr>
        <w:t>5.8.10.2.7</w:t>
      </w:r>
      <w:r w:rsidRPr="00F537EB">
        <w:rPr>
          <w:lang w:eastAsia="zh-CN"/>
        </w:rPr>
        <w:tab/>
      </w:r>
      <w:proofErr w:type="spellStart"/>
      <w:r w:rsidRPr="00F537EB">
        <w:rPr>
          <w:lang w:eastAsia="zh-CN"/>
        </w:rPr>
        <w:t>Sidelink</w:t>
      </w:r>
      <w:proofErr w:type="spellEnd"/>
      <w:r w:rsidRPr="00F537EB">
        <w:rPr>
          <w:lang w:eastAsia="zh-CN"/>
        </w:rPr>
        <w:t xml:space="preserve"> reporting configuration addition/modification</w:t>
      </w:r>
      <w:bookmarkEnd w:id="2200"/>
      <w:bookmarkEnd w:id="2201"/>
      <w:bookmarkEnd w:id="2202"/>
      <w:bookmarkEnd w:id="2203"/>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 xml:space="preserve">for each </w:t>
      </w:r>
      <w:proofErr w:type="spellStart"/>
      <w:r w:rsidRPr="00F537EB">
        <w:t>sl-ReportConfigId</w:t>
      </w:r>
      <w:proofErr w:type="spellEnd"/>
      <w:r w:rsidRPr="00F537EB">
        <w:t xml:space="preserve"> included in the received </w:t>
      </w:r>
      <w:proofErr w:type="spellStart"/>
      <w:r w:rsidRPr="00F537EB">
        <w:t>sl-ReportConfigToAddModList</w:t>
      </w:r>
      <w:proofErr w:type="spellEnd"/>
      <w:r w:rsidRPr="00F537EB">
        <w:t>:</w:t>
      </w:r>
    </w:p>
    <w:p w14:paraId="05DBFE9A" w14:textId="77777777" w:rsidR="00333A90" w:rsidRPr="00F537EB" w:rsidRDefault="00333A90" w:rsidP="00AB77CA">
      <w:pPr>
        <w:pStyle w:val="B2"/>
      </w:pPr>
      <w:r w:rsidRPr="00F537EB">
        <w:t>2&gt;</w:t>
      </w:r>
      <w:r w:rsidRPr="00F537EB">
        <w:tab/>
        <w:t xml:space="preserve">if an entry with the matching </w:t>
      </w:r>
      <w:proofErr w:type="spellStart"/>
      <w:r w:rsidRPr="00F537EB">
        <w:rPr>
          <w:i/>
        </w:rPr>
        <w:t>sl-ReportConfigId</w:t>
      </w:r>
      <w:proofErr w:type="spellEnd"/>
      <w:r w:rsidRPr="00F537EB">
        <w:t xml:space="preserve"> exists in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proofErr w:type="spellStart"/>
      <w:r w:rsidRPr="00F537EB">
        <w:rPr>
          <w:i/>
        </w:rPr>
        <w:t>sl-ReportConfig</w:t>
      </w:r>
      <w:proofErr w:type="spellEnd"/>
      <w:r w:rsidRPr="00F537EB">
        <w:t>;</w:t>
      </w:r>
    </w:p>
    <w:p w14:paraId="4B6E2AD9" w14:textId="77777777" w:rsidR="00333A90" w:rsidRPr="00F537EB" w:rsidRDefault="00333A90" w:rsidP="00AB77CA">
      <w:pPr>
        <w:pStyle w:val="B3"/>
      </w:pPr>
      <w:r w:rsidRPr="00F537EB">
        <w:t>3&gt;</w:t>
      </w:r>
      <w:r w:rsidRPr="00F537EB">
        <w:tab/>
        <w:t xml:space="preserve">for each </w:t>
      </w:r>
      <w:proofErr w:type="spellStart"/>
      <w:r w:rsidRPr="00F537EB">
        <w:rPr>
          <w:i/>
        </w:rPr>
        <w:t>sl-MeasId</w:t>
      </w:r>
      <w:proofErr w:type="spellEnd"/>
      <w:r w:rsidRPr="00F537EB">
        <w:t xml:space="preserve"> associated with this </w:t>
      </w:r>
      <w:proofErr w:type="spellStart"/>
      <w:r w:rsidRPr="00F537EB">
        <w:rPr>
          <w:i/>
        </w:rPr>
        <w:t>sl-ReportConfigId</w:t>
      </w:r>
      <w:proofErr w:type="spellEnd"/>
      <w:r w:rsidRPr="00F537EB">
        <w:t xml:space="preserve"> included in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1B6FD426" w14:textId="77777777" w:rsidR="00333A90" w:rsidRPr="00F537EB" w:rsidRDefault="00333A90" w:rsidP="00AB77CA">
      <w:pPr>
        <w:pStyle w:val="B4"/>
      </w:pPr>
      <w:r w:rsidRPr="00F537EB">
        <w:lastRenderedPageBreak/>
        <w:t>4&gt;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proofErr w:type="spellStart"/>
      <w:r w:rsidRPr="00F537EB">
        <w:rPr>
          <w:i/>
        </w:rPr>
        <w:t>sl-ReportConfig</w:t>
      </w:r>
      <w:proofErr w:type="spellEnd"/>
      <w:r w:rsidRPr="00F537EB">
        <w:t xml:space="preserve"> to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w:t>
      </w:r>
    </w:p>
    <w:p w14:paraId="7244C38E" w14:textId="76B920DB" w:rsidR="00333A90" w:rsidRPr="00F537EB" w:rsidRDefault="00333A90" w:rsidP="00333A90">
      <w:pPr>
        <w:pStyle w:val="Heading5"/>
        <w:rPr>
          <w:lang w:eastAsia="zh-CN"/>
        </w:rPr>
      </w:pPr>
      <w:bookmarkStart w:id="2204" w:name="_Toc36756963"/>
      <w:bookmarkStart w:id="2205" w:name="_Toc36836504"/>
      <w:bookmarkStart w:id="2206" w:name="_Toc36843481"/>
      <w:bookmarkStart w:id="2207" w:name="_Toc37067770"/>
      <w:r w:rsidRPr="00F537EB">
        <w:rPr>
          <w:lang w:eastAsia="zh-CN"/>
        </w:rPr>
        <w:t>5.8.10.2.8</w:t>
      </w:r>
      <w:r w:rsidRPr="00F537EB">
        <w:rPr>
          <w:lang w:eastAsia="zh-CN"/>
        </w:rPr>
        <w:tab/>
      </w:r>
      <w:proofErr w:type="spellStart"/>
      <w:r w:rsidRPr="00F537EB">
        <w:rPr>
          <w:lang w:eastAsia="zh-CN"/>
        </w:rPr>
        <w:t>Sidelink</w:t>
      </w:r>
      <w:proofErr w:type="spellEnd"/>
      <w:r w:rsidRPr="00F537EB">
        <w:rPr>
          <w:lang w:eastAsia="zh-CN"/>
        </w:rPr>
        <w:t xml:space="preserve"> quantity configuration</w:t>
      </w:r>
      <w:bookmarkEnd w:id="2204"/>
      <w:bookmarkEnd w:id="2205"/>
      <w:bookmarkEnd w:id="2206"/>
      <w:bookmarkEnd w:id="2207"/>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proofErr w:type="spellStart"/>
      <w:r w:rsidRPr="00F537EB">
        <w:rPr>
          <w:i/>
        </w:rPr>
        <w:t>sl-QuantityConfig</w:t>
      </w:r>
      <w:proofErr w:type="spellEnd"/>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proofErr w:type="spellStart"/>
      <w:r w:rsidRPr="00F537EB">
        <w:rPr>
          <w:i/>
        </w:rPr>
        <w:t>sl-QuantityConfig</w:t>
      </w:r>
      <w:proofErr w:type="spellEnd"/>
      <w:r w:rsidRPr="00F537EB">
        <w:t xml:space="preserve"> within </w:t>
      </w:r>
      <w:proofErr w:type="spellStart"/>
      <w:r w:rsidRPr="00F537EB">
        <w:rPr>
          <w:i/>
        </w:rPr>
        <w:t>VarMeasConfigSL</w:t>
      </w:r>
      <w:proofErr w:type="spellEnd"/>
      <w:r w:rsidRPr="00F537EB">
        <w:t xml:space="preserve"> to the value of the received </w:t>
      </w:r>
      <w:proofErr w:type="spellStart"/>
      <w:r w:rsidRPr="00F537EB">
        <w:rPr>
          <w:i/>
        </w:rPr>
        <w:t>sl-QuantityConfig</w:t>
      </w:r>
      <w:proofErr w:type="spellEnd"/>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64566C42" w14:textId="44DB42ED" w:rsidR="00333A90" w:rsidRPr="00F537EB" w:rsidRDefault="00333A90" w:rsidP="00333A90">
      <w:pPr>
        <w:pStyle w:val="Heading4"/>
        <w:rPr>
          <w:lang w:eastAsia="x-none"/>
        </w:rPr>
      </w:pPr>
      <w:bookmarkStart w:id="2208" w:name="_Toc36756964"/>
      <w:bookmarkStart w:id="2209" w:name="_Toc36836505"/>
      <w:bookmarkStart w:id="2210" w:name="_Toc36843482"/>
      <w:bookmarkStart w:id="2211" w:name="_Toc37067771"/>
      <w:r w:rsidRPr="00F537EB">
        <w:rPr>
          <w:lang w:eastAsia="x-none"/>
        </w:rPr>
        <w:t>5.8.10.3</w:t>
      </w:r>
      <w:r w:rsidRPr="00F537EB">
        <w:rPr>
          <w:lang w:eastAsia="x-none"/>
        </w:rPr>
        <w:tab/>
        <w:t xml:space="preserve">Performing NR </w:t>
      </w:r>
      <w:proofErr w:type="spellStart"/>
      <w:r w:rsidRPr="00F537EB">
        <w:rPr>
          <w:lang w:eastAsia="x-none"/>
        </w:rPr>
        <w:t>sidelink</w:t>
      </w:r>
      <w:proofErr w:type="spellEnd"/>
      <w:r w:rsidRPr="00F537EB">
        <w:rPr>
          <w:lang w:eastAsia="x-none"/>
        </w:rPr>
        <w:t xml:space="preserve"> measurements</w:t>
      </w:r>
      <w:bookmarkEnd w:id="2208"/>
      <w:bookmarkEnd w:id="2209"/>
      <w:bookmarkEnd w:id="2210"/>
      <w:bookmarkEnd w:id="2211"/>
    </w:p>
    <w:p w14:paraId="62841696" w14:textId="62C46D12" w:rsidR="00333A90" w:rsidRPr="00F537EB" w:rsidRDefault="00333A90" w:rsidP="00333A90">
      <w:pPr>
        <w:pStyle w:val="Heading5"/>
        <w:rPr>
          <w:lang w:eastAsia="zh-CN"/>
        </w:rPr>
      </w:pPr>
      <w:bookmarkStart w:id="2212" w:name="_Toc36756965"/>
      <w:bookmarkStart w:id="2213" w:name="_Toc36836506"/>
      <w:bookmarkStart w:id="2214" w:name="_Toc36843483"/>
      <w:bookmarkStart w:id="2215" w:name="_Toc37067772"/>
      <w:r w:rsidRPr="00F537EB">
        <w:rPr>
          <w:lang w:eastAsia="zh-CN"/>
        </w:rPr>
        <w:t>5.8.10.3.1</w:t>
      </w:r>
      <w:r w:rsidRPr="00F537EB">
        <w:rPr>
          <w:lang w:eastAsia="zh-CN"/>
        </w:rPr>
        <w:tab/>
        <w:t>General</w:t>
      </w:r>
      <w:bookmarkEnd w:id="2212"/>
      <w:bookmarkEnd w:id="2213"/>
      <w:bookmarkEnd w:id="2214"/>
      <w:bookmarkEnd w:id="2215"/>
    </w:p>
    <w:p w14:paraId="006366F1" w14:textId="05C13614" w:rsidR="00333A90" w:rsidRPr="00F537EB" w:rsidRDefault="00333A90" w:rsidP="00333A90">
      <w:r w:rsidRPr="00F537EB">
        <w:t xml:space="preserve">A UE shall derive NR </w:t>
      </w:r>
      <w:proofErr w:type="spellStart"/>
      <w:r w:rsidRPr="00F537EB">
        <w:t>sidelink</w:t>
      </w:r>
      <w:proofErr w:type="spellEnd"/>
      <w:r w:rsidRPr="00F537EB">
        <w:t xml:space="preserve"> measurement results by measuring one or multiple DMRS associated </w:t>
      </w:r>
      <w:r w:rsidRPr="00F537EB">
        <w:rPr>
          <w:lang w:eastAsia="zh-CN"/>
        </w:rPr>
        <w:t xml:space="preserve">per PC5-RRC connection </w:t>
      </w:r>
      <w:r w:rsidRPr="00F537EB">
        <w:t xml:space="preserve">as configured by the peer UE associated, as described in 5.8.10.3.2. For all NR </w:t>
      </w:r>
      <w:proofErr w:type="spellStart"/>
      <w:r w:rsidRPr="00F537EB">
        <w:t>sidelink</w:t>
      </w:r>
      <w:proofErr w:type="spellEnd"/>
      <w:r w:rsidRPr="00F537EB">
        <w:t xml:space="preserve"> measurement results the UE applies the layer 3 filtering as specified in sub-clause 5.5.3.2, before using the measured results for evaluation of reporting criteria and measurement reporting. In this release, only NR </w:t>
      </w:r>
      <w:proofErr w:type="spellStart"/>
      <w:r w:rsidRPr="00F537EB">
        <w:t>sidelink</w:t>
      </w:r>
      <w:proofErr w:type="spellEnd"/>
      <w:r w:rsidRPr="00F537EB">
        <w:t xml:space="preserve">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53797565" w14:textId="1306F600" w:rsidR="00333A90" w:rsidRPr="00F537EB" w:rsidRDefault="00333A90" w:rsidP="00AB77CA">
      <w:pPr>
        <w:pStyle w:val="B2"/>
      </w:pPr>
      <w:r w:rsidRPr="00F537EB">
        <w:t>2&gt;</w:t>
      </w:r>
      <w:r w:rsidRPr="00F537EB">
        <w:tab/>
        <w:t xml:space="preserve">if the </w:t>
      </w:r>
      <w:proofErr w:type="spellStart"/>
      <w:r w:rsidRPr="00F537EB">
        <w:rPr>
          <w:i/>
        </w:rPr>
        <w:t>sl-MeasObject</w:t>
      </w:r>
      <w:proofErr w:type="spellEnd"/>
      <w:r w:rsidRPr="00F537EB">
        <w:t xml:space="preserve"> is associated to NR </w:t>
      </w:r>
      <w:proofErr w:type="spellStart"/>
      <w:r w:rsidRPr="00F537EB">
        <w:t>sidelink</w:t>
      </w:r>
      <w:proofErr w:type="spellEnd"/>
      <w:r w:rsidRPr="00F537EB">
        <w:t xml:space="preserve"> and the </w:t>
      </w:r>
      <w:proofErr w:type="spellStart"/>
      <w:r w:rsidRPr="00F537EB">
        <w:rPr>
          <w:i/>
        </w:rPr>
        <w:t>sl</w:t>
      </w:r>
      <w:proofErr w:type="spellEnd"/>
      <w:r w:rsidRPr="00F537EB">
        <w:rPr>
          <w:i/>
        </w:rPr>
        <w:t>-RS-Type</w:t>
      </w:r>
      <w:r w:rsidRPr="00F537EB">
        <w:t xml:space="preserve"> is set to </w:t>
      </w:r>
      <w:proofErr w:type="spellStart"/>
      <w:r w:rsidRPr="00F537EB">
        <w:rPr>
          <w:i/>
        </w:rPr>
        <w:t>dmrs</w:t>
      </w:r>
      <w:proofErr w:type="spellEnd"/>
      <w:r w:rsidRPr="00F537EB">
        <w:t>:</w:t>
      </w:r>
    </w:p>
    <w:p w14:paraId="75997C41" w14:textId="691A5777" w:rsidR="00333A90" w:rsidRPr="00F537EB" w:rsidRDefault="00333A90" w:rsidP="00AB77CA">
      <w:pPr>
        <w:pStyle w:val="B3"/>
      </w:pPr>
      <w:r w:rsidRPr="00F537EB">
        <w:t>3&gt;</w:t>
      </w:r>
      <w:r w:rsidRPr="00F537EB">
        <w:tab/>
        <w:t xml:space="preserve">derive the layer 3 filtered NR </w:t>
      </w:r>
      <w:proofErr w:type="spellStart"/>
      <w:r w:rsidRPr="00F537EB">
        <w:t>sidelink</w:t>
      </w:r>
      <w:proofErr w:type="spellEnd"/>
      <w:r w:rsidRPr="00F537EB">
        <w:t xml:space="preserve"> measurement result based on DMRS for the trigger quantity and each measurement quantity indicated in </w:t>
      </w:r>
      <w:proofErr w:type="spellStart"/>
      <w:r w:rsidRPr="00F537EB">
        <w:rPr>
          <w:i/>
        </w:rPr>
        <w:t>sl-ReportQuantity</w:t>
      </w:r>
      <w:proofErr w:type="spellEnd"/>
      <w:r w:rsidRPr="00F537EB">
        <w:t xml:space="preserve"> using parameters from the associated </w:t>
      </w:r>
      <w:proofErr w:type="spellStart"/>
      <w:r w:rsidRPr="00F537EB">
        <w:rPr>
          <w:i/>
        </w:rPr>
        <w:t>sl-MeasObject</w:t>
      </w:r>
      <w:proofErr w:type="spellEnd"/>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216" w:name="_Toc36756966"/>
      <w:bookmarkStart w:id="2217" w:name="_Toc36836507"/>
      <w:bookmarkStart w:id="2218" w:name="_Toc36843484"/>
      <w:bookmarkStart w:id="2219" w:name="_Toc37067773"/>
      <w:r w:rsidRPr="00F537EB">
        <w:rPr>
          <w:lang w:eastAsia="zh-CN"/>
        </w:rPr>
        <w:t>5.8.10.3.2</w:t>
      </w:r>
      <w:r w:rsidRPr="00F537EB">
        <w:rPr>
          <w:lang w:eastAsia="zh-CN"/>
        </w:rPr>
        <w:tab/>
        <w:t xml:space="preserve">Derivation of NR </w:t>
      </w:r>
      <w:proofErr w:type="spellStart"/>
      <w:r w:rsidRPr="00F537EB">
        <w:rPr>
          <w:lang w:eastAsia="zh-CN"/>
        </w:rPr>
        <w:t>sidelink</w:t>
      </w:r>
      <w:proofErr w:type="spellEnd"/>
      <w:r w:rsidRPr="00F537EB">
        <w:rPr>
          <w:lang w:eastAsia="zh-CN"/>
        </w:rPr>
        <w:t xml:space="preserve"> measurement results</w:t>
      </w:r>
      <w:bookmarkEnd w:id="2216"/>
      <w:bookmarkEnd w:id="2217"/>
      <w:bookmarkEnd w:id="2218"/>
      <w:bookmarkEnd w:id="2219"/>
    </w:p>
    <w:p w14:paraId="2B487BAE" w14:textId="77777777" w:rsidR="00333A90" w:rsidRPr="00F537EB" w:rsidRDefault="00333A90" w:rsidP="00333A90">
      <w:r w:rsidRPr="00F537EB">
        <w:t xml:space="preserve">The UE may be configured by the peer UE associated to derive NR </w:t>
      </w:r>
      <w:proofErr w:type="spellStart"/>
      <w:r w:rsidRPr="00F537EB">
        <w:t>sidelink</w:t>
      </w:r>
      <w:proofErr w:type="spellEnd"/>
      <w:r w:rsidRPr="00F537EB">
        <w:t xml:space="preserve"> RSRP measurement results </w:t>
      </w:r>
      <w:r w:rsidRPr="00F537EB">
        <w:rPr>
          <w:lang w:eastAsia="zh-CN"/>
        </w:rPr>
        <w:t>per PC5-RRC connection</w:t>
      </w:r>
      <w:r w:rsidRPr="00F537EB">
        <w:t xml:space="preserve"> associated to the NR </w:t>
      </w:r>
      <w:proofErr w:type="spellStart"/>
      <w:r w:rsidRPr="00F537EB">
        <w:t>sidelink</w:t>
      </w:r>
      <w:proofErr w:type="spellEnd"/>
      <w:r w:rsidRPr="00F537EB">
        <w:t xml:space="preserve"> measurement objects based on parameters configured in the </w:t>
      </w:r>
      <w:proofErr w:type="spellStart"/>
      <w:r w:rsidRPr="00F537EB">
        <w:rPr>
          <w:i/>
        </w:rPr>
        <w:t>sl-MeasObject</w:t>
      </w:r>
      <w:proofErr w:type="spellEnd"/>
      <w:r w:rsidRPr="00F537EB">
        <w:t xml:space="preserve"> and in the </w:t>
      </w:r>
      <w:proofErr w:type="spellStart"/>
      <w:r w:rsidRPr="00F537EB">
        <w:rPr>
          <w:i/>
        </w:rPr>
        <w:t>sl-ReportConfig</w:t>
      </w:r>
      <w:proofErr w:type="spellEnd"/>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 xml:space="preserve">for each NR </w:t>
      </w:r>
      <w:proofErr w:type="spellStart"/>
      <w:r w:rsidRPr="00F537EB">
        <w:t>sidelink</w:t>
      </w:r>
      <w:proofErr w:type="spellEnd"/>
      <w:r w:rsidRPr="00F537EB">
        <w:t xml:space="preserve"> measurement quantity to be derived based on NR </w:t>
      </w:r>
      <w:proofErr w:type="spellStart"/>
      <w:r w:rsidRPr="00F537EB">
        <w:t>sidelink</w:t>
      </w:r>
      <w:proofErr w:type="spellEnd"/>
      <w:r w:rsidRPr="00F537EB">
        <w:t xml:space="preserve"> DMRS:</w:t>
      </w:r>
    </w:p>
    <w:p w14:paraId="4FB6DF45" w14:textId="77777777" w:rsidR="00333A90" w:rsidRPr="00F537EB" w:rsidRDefault="00333A90" w:rsidP="00AB77CA">
      <w:pPr>
        <w:pStyle w:val="B2"/>
      </w:pPr>
      <w:r w:rsidRPr="00F537EB">
        <w:t>2&gt;</w:t>
      </w:r>
      <w:r w:rsidRPr="00F537EB">
        <w:tab/>
        <w:t xml:space="preserve">derive the corresponding measurement of NR </w:t>
      </w:r>
      <w:proofErr w:type="spellStart"/>
      <w:r w:rsidRPr="00F537EB">
        <w:t>sidelink</w:t>
      </w:r>
      <w:proofErr w:type="spellEnd"/>
      <w:r w:rsidRPr="00F537EB">
        <w:t xml:space="preserve"> frequency indicated quantity based on DMRS as described in TS 38.215 [9] in the concerned </w:t>
      </w:r>
      <w:proofErr w:type="spellStart"/>
      <w:r w:rsidRPr="00F537EB">
        <w:rPr>
          <w:i/>
        </w:rPr>
        <w:t>sl-MeasObject</w:t>
      </w:r>
      <w:proofErr w:type="spellEnd"/>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220" w:name="_Toc36756967"/>
      <w:bookmarkStart w:id="2221" w:name="_Toc36836508"/>
      <w:bookmarkStart w:id="2222" w:name="_Toc36843485"/>
      <w:bookmarkStart w:id="2223" w:name="_Toc37067774"/>
      <w:r w:rsidRPr="00F537EB">
        <w:rPr>
          <w:lang w:eastAsia="x-none"/>
        </w:rPr>
        <w:t>5.8.10.4</w:t>
      </w:r>
      <w:r w:rsidRPr="00F537EB">
        <w:rPr>
          <w:lang w:eastAsia="x-none"/>
        </w:rPr>
        <w:tab/>
      </w:r>
      <w:proofErr w:type="spellStart"/>
      <w:r w:rsidRPr="00F537EB">
        <w:rPr>
          <w:lang w:eastAsia="x-none"/>
        </w:rPr>
        <w:t>Sidelink</w:t>
      </w:r>
      <w:proofErr w:type="spellEnd"/>
      <w:r w:rsidRPr="00F537EB">
        <w:rPr>
          <w:lang w:eastAsia="x-none"/>
        </w:rPr>
        <w:t xml:space="preserve"> measurement report triggering</w:t>
      </w:r>
      <w:bookmarkEnd w:id="2220"/>
      <w:bookmarkEnd w:id="2221"/>
      <w:bookmarkEnd w:id="2222"/>
      <w:bookmarkEnd w:id="2223"/>
    </w:p>
    <w:p w14:paraId="78E878EC" w14:textId="40D20B80" w:rsidR="00333A90" w:rsidRPr="00F537EB" w:rsidRDefault="00333A90" w:rsidP="00333A90">
      <w:pPr>
        <w:pStyle w:val="Heading5"/>
        <w:rPr>
          <w:lang w:eastAsia="zh-CN"/>
        </w:rPr>
      </w:pPr>
      <w:bookmarkStart w:id="2224" w:name="_Toc36756968"/>
      <w:bookmarkStart w:id="2225" w:name="_Toc36836509"/>
      <w:bookmarkStart w:id="2226" w:name="_Toc36843486"/>
      <w:bookmarkStart w:id="2227" w:name="_Toc37067775"/>
      <w:r w:rsidRPr="00F537EB">
        <w:rPr>
          <w:lang w:eastAsia="zh-CN"/>
        </w:rPr>
        <w:t>5.8.10.4.1</w:t>
      </w:r>
      <w:r w:rsidRPr="00F537EB">
        <w:rPr>
          <w:lang w:eastAsia="zh-CN"/>
        </w:rPr>
        <w:tab/>
        <w:t>General</w:t>
      </w:r>
      <w:bookmarkEnd w:id="2224"/>
      <w:bookmarkEnd w:id="2225"/>
      <w:bookmarkEnd w:id="2226"/>
      <w:bookmarkEnd w:id="2227"/>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3A743F93" w14:textId="77777777" w:rsidR="00333A90" w:rsidRPr="00F537EB" w:rsidRDefault="00333A90" w:rsidP="00AB77CA">
      <w:pPr>
        <w:pStyle w:val="B2"/>
      </w:pPr>
      <w:r w:rsidRPr="00F537EB">
        <w:lastRenderedPageBreak/>
        <w:t>2&gt;</w:t>
      </w:r>
      <w:r w:rsidRPr="00F537EB">
        <w:tab/>
        <w:t xml:space="preserve">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t xml:space="preserve"> and if the entry condition applicable for this event, i.e. the event corresponding with the </w:t>
      </w:r>
      <w:proofErr w:type="spellStart"/>
      <w:r w:rsidRPr="00F537EB">
        <w:rPr>
          <w:i/>
        </w:rPr>
        <w:t>sl-EventId</w:t>
      </w:r>
      <w:proofErr w:type="spellEnd"/>
      <w:r w:rsidRPr="00F537EB">
        <w:t xml:space="preserve"> of the corresponding </w:t>
      </w:r>
      <w:proofErr w:type="spellStart"/>
      <w:r w:rsidRPr="00F537EB">
        <w:rPr>
          <w:i/>
        </w:rPr>
        <w:t>sl-ReportConfig</w:t>
      </w:r>
      <w:proofErr w:type="spellEnd"/>
      <w:r w:rsidRPr="00F537EB">
        <w:t xml:space="preserve"> within </w:t>
      </w:r>
      <w:proofErr w:type="spellStart"/>
      <w:r w:rsidRPr="00F537EB">
        <w:rPr>
          <w:i/>
        </w:rPr>
        <w:t>VarMeasConfigSL</w:t>
      </w:r>
      <w:proofErr w:type="spellEnd"/>
      <w:r w:rsidRPr="00F537EB">
        <w:t xml:space="preserve">, is fulfilled for NR </w:t>
      </w:r>
      <w:proofErr w:type="spellStart"/>
      <w:r w:rsidRPr="00F537EB">
        <w:t>sidelink</w:t>
      </w:r>
      <w:proofErr w:type="spellEnd"/>
      <w:r w:rsidRPr="00F537EB">
        <w:t xml:space="preserve"> frequency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t xml:space="preserve"> defined for this event within the </w:t>
      </w:r>
      <w:proofErr w:type="spellStart"/>
      <w:r w:rsidRPr="00F537EB">
        <w:rPr>
          <w:i/>
        </w:rPr>
        <w:t>VarMeasConfigSL</w:t>
      </w:r>
      <w:proofErr w:type="spellEnd"/>
      <w:r w:rsidRPr="00F537EB">
        <w:t xml:space="preserve">, while the </w:t>
      </w:r>
      <w:proofErr w:type="spellStart"/>
      <w:r w:rsidRPr="00F537EB">
        <w:rPr>
          <w:i/>
        </w:rPr>
        <w:t>VarMeasReportListSL</w:t>
      </w:r>
      <w:proofErr w:type="spellEnd"/>
      <w:r w:rsidRPr="00F537EB">
        <w:t xml:space="preserve"> does not include a NR </w:t>
      </w:r>
      <w:proofErr w:type="spellStart"/>
      <w:r w:rsidRPr="00F537EB">
        <w:t>sidelink</w:t>
      </w:r>
      <w:proofErr w:type="spellEnd"/>
      <w:r w:rsidRPr="00F537EB">
        <w:t xml:space="preserve"> measurement reporting entry for this </w:t>
      </w:r>
      <w:proofErr w:type="spellStart"/>
      <w:r w:rsidRPr="00F537EB">
        <w:rPr>
          <w:i/>
        </w:rPr>
        <w:t>sl-MeasId</w:t>
      </w:r>
      <w:proofErr w:type="spellEnd"/>
      <w:r w:rsidRPr="00F537EB">
        <w:rPr>
          <w:i/>
        </w:rPr>
        <w:t xml:space="preserve"> </w:t>
      </w:r>
      <w:r w:rsidRPr="00F537EB">
        <w:t xml:space="preserve">(a first NR </w:t>
      </w:r>
      <w:proofErr w:type="spellStart"/>
      <w:r w:rsidRPr="00F537EB">
        <w:t>sidelink</w:t>
      </w:r>
      <w:proofErr w:type="spellEnd"/>
      <w:r w:rsidRPr="00F537EB">
        <w:t xml:space="preserve"> frequency triggers the event):</w:t>
      </w:r>
    </w:p>
    <w:p w14:paraId="18B7CDD6" w14:textId="77777777" w:rsidR="00333A90" w:rsidRPr="00F537EB" w:rsidRDefault="00333A90" w:rsidP="00AB77CA">
      <w:pPr>
        <w:pStyle w:val="B3"/>
      </w:pPr>
      <w:r w:rsidRPr="00F537EB">
        <w:t>3&gt;</w:t>
      </w:r>
      <w:r w:rsidRPr="00F537EB">
        <w:tab/>
        <w:t xml:space="preserve">include a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5E603FA4" w14:textId="77777777" w:rsidR="00333A90" w:rsidRPr="00F537EB" w:rsidRDefault="00333A90" w:rsidP="00AB77CA">
      <w:pPr>
        <w:pStyle w:val="B3"/>
      </w:pPr>
      <w:r w:rsidRPr="00F537EB">
        <w:t>3&gt;</w:t>
      </w:r>
      <w:r w:rsidRPr="00F537EB">
        <w:tab/>
        <w:t xml:space="preserve">set the </w:t>
      </w:r>
      <w:proofErr w:type="spellStart"/>
      <w:r w:rsidRPr="00F537EB">
        <w:rPr>
          <w:i/>
        </w:rPr>
        <w:t>sl-NumberOfReportsSent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w:t>
      </w:r>
      <w:proofErr w:type="spellStart"/>
      <w:r w:rsidRPr="00F537EB">
        <w:t>sidelink</w:t>
      </w:r>
      <w:proofErr w:type="spellEnd"/>
      <w:r w:rsidRPr="00F537EB">
        <w:t xml:space="preserve"> frequency in the </w:t>
      </w:r>
      <w:proofErr w:type="spellStart"/>
      <w:r w:rsidRPr="00F537EB">
        <w:rPr>
          <w:i/>
        </w:rPr>
        <w:t>sl-FrequencyTriggeredList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30569AC4" w14:textId="767DD172"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sl-EventId</w:t>
      </w:r>
      <w:proofErr w:type="spellEnd"/>
      <w:r w:rsidRPr="00F537EB">
        <w:t xml:space="preserve"> of the corresponding </w:t>
      </w:r>
      <w:proofErr w:type="spellStart"/>
      <w:r w:rsidRPr="00F537EB">
        <w:rPr>
          <w:i/>
        </w:rPr>
        <w:t>sl-ReportConfig</w:t>
      </w:r>
      <w:proofErr w:type="spellEnd"/>
      <w:r w:rsidRPr="00F537EB">
        <w:t xml:space="preserve"> within </w:t>
      </w:r>
      <w:proofErr w:type="spellStart"/>
      <w:r w:rsidRPr="00F537EB">
        <w:rPr>
          <w:i/>
        </w:rPr>
        <w:t>VarMeasConfigSL</w:t>
      </w:r>
      <w:proofErr w:type="spellEnd"/>
      <w:r w:rsidRPr="00F537EB">
        <w:t xml:space="preserve">, is fulfilled for NR </w:t>
      </w:r>
      <w:proofErr w:type="spellStart"/>
      <w:r w:rsidRPr="00F537EB">
        <w:t>sidelink</w:t>
      </w:r>
      <w:proofErr w:type="spellEnd"/>
      <w:r w:rsidRPr="00F537EB">
        <w:t xml:space="preserve"> frequency not included in the </w:t>
      </w:r>
      <w:proofErr w:type="spellStart"/>
      <w:r w:rsidRPr="00F537EB">
        <w:rPr>
          <w:i/>
        </w:rPr>
        <w:t>sl-FrequencyTriggeredList</w:t>
      </w:r>
      <w:proofErr w:type="spellEnd"/>
      <w:r w:rsidRPr="00F537EB">
        <w:t xml:space="preserve">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t xml:space="preserve"> defined for this event within the </w:t>
      </w:r>
      <w:proofErr w:type="spellStart"/>
      <w:r w:rsidRPr="00F537EB">
        <w:rPr>
          <w:i/>
        </w:rPr>
        <w:t>VarMeasConfigSL</w:t>
      </w:r>
      <w:proofErr w:type="spellEnd"/>
      <w:r w:rsidRPr="00F537EB">
        <w:t xml:space="preserve"> (a subsequent NR </w:t>
      </w:r>
      <w:proofErr w:type="spellStart"/>
      <w:r w:rsidRPr="00F537EB">
        <w:t>sidelink</w:t>
      </w:r>
      <w:proofErr w:type="spellEnd"/>
      <w:r w:rsidRPr="00F537EB">
        <w:t xml:space="preserve"> frequency triggers the event):</w:t>
      </w:r>
    </w:p>
    <w:p w14:paraId="06DF9E6E" w14:textId="77777777" w:rsidR="00333A90" w:rsidRPr="00F537EB" w:rsidRDefault="00333A90" w:rsidP="00AB77CA">
      <w:pPr>
        <w:pStyle w:val="B3"/>
      </w:pPr>
      <w:r w:rsidRPr="00F537EB">
        <w:t>3&gt;</w:t>
      </w:r>
      <w:r w:rsidRPr="00F537EB">
        <w:tab/>
        <w:t xml:space="preserve">set the </w:t>
      </w:r>
      <w:proofErr w:type="spellStart"/>
      <w:r w:rsidRPr="00F537EB">
        <w:t>sl-NumberOfReportsSent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 xml:space="preserve"> to 0;</w:t>
      </w:r>
    </w:p>
    <w:p w14:paraId="4BCDA612" w14:textId="77777777" w:rsidR="00333A90" w:rsidRPr="00F537EB" w:rsidRDefault="00333A90" w:rsidP="00AB77CA">
      <w:pPr>
        <w:pStyle w:val="B3"/>
      </w:pPr>
      <w:r w:rsidRPr="00F537EB">
        <w:t>3&gt;</w:t>
      </w:r>
      <w:r w:rsidRPr="00F537EB">
        <w:tab/>
        <w:t xml:space="preserve">include the concerned NR </w:t>
      </w:r>
      <w:proofErr w:type="spellStart"/>
      <w:r w:rsidRPr="00F537EB">
        <w:t>sidelink</w:t>
      </w:r>
      <w:proofErr w:type="spellEnd"/>
      <w:r w:rsidRPr="00F537EB">
        <w:t xml:space="preserve"> frequency in the </w:t>
      </w:r>
      <w:proofErr w:type="spellStart"/>
      <w:r w:rsidRPr="00F537EB">
        <w:t>sl-FrequencyTriggeredList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w:t>
      </w:r>
    </w:p>
    <w:p w14:paraId="2B68DEA7" w14:textId="21310E66"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rPr>
          <w:i/>
        </w:rPr>
        <w:t xml:space="preserve"> </w:t>
      </w:r>
      <w:r w:rsidRPr="00F537EB">
        <w:t xml:space="preserve">and if the leaving condition applicable for this event is fulfilled for NR </w:t>
      </w:r>
      <w:proofErr w:type="spellStart"/>
      <w:r w:rsidRPr="00F537EB">
        <w:t>sidelink</w:t>
      </w:r>
      <w:proofErr w:type="spellEnd"/>
      <w:r w:rsidRPr="00F537EB">
        <w:t xml:space="preserve"> frequency included in the </w:t>
      </w:r>
      <w:proofErr w:type="spellStart"/>
      <w:r w:rsidRPr="00F537EB">
        <w:rPr>
          <w:i/>
        </w:rPr>
        <w:t>sl-FrequencyTriggeredList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rPr>
          <w:i/>
        </w:rPr>
        <w:t xml:space="preserve"> </w:t>
      </w:r>
      <w:r w:rsidRPr="00F537EB">
        <w:t xml:space="preserve">defined within the </w:t>
      </w:r>
      <w:proofErr w:type="spellStart"/>
      <w:r w:rsidRPr="00F537EB">
        <w:rPr>
          <w:i/>
        </w:rPr>
        <w:t>VarMeasConfigSL</w:t>
      </w:r>
      <w:proofErr w:type="spellEnd"/>
      <w:r w:rsidRPr="00F537EB">
        <w:rPr>
          <w:i/>
        </w:rPr>
        <w:t xml:space="preserve">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w:t>
      </w:r>
      <w:proofErr w:type="spellStart"/>
      <w:r w:rsidRPr="00F537EB">
        <w:t>sidelink</w:t>
      </w:r>
      <w:proofErr w:type="spellEnd"/>
      <w:r w:rsidRPr="00F537EB">
        <w:t xml:space="preserve"> frequency in the </w:t>
      </w:r>
      <w:bookmarkStart w:id="2228" w:name="OLE_LINK186"/>
      <w:proofErr w:type="spellStart"/>
      <w:r w:rsidRPr="00F537EB">
        <w:rPr>
          <w:i/>
        </w:rPr>
        <w:t>sl-FrequencyTriggeredList</w:t>
      </w:r>
      <w:proofErr w:type="spellEnd"/>
      <w:r w:rsidRPr="00F537EB">
        <w:t xml:space="preserve"> </w:t>
      </w:r>
      <w:bookmarkEnd w:id="2228"/>
      <w:r w:rsidRPr="00F537EB">
        <w:t xml:space="preserve">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5FC62333" w14:textId="77777777" w:rsidR="00333A90" w:rsidRPr="00F537EB" w:rsidRDefault="00333A90" w:rsidP="00AB77CA">
      <w:pPr>
        <w:pStyle w:val="B3"/>
      </w:pPr>
      <w:r w:rsidRPr="00F537EB">
        <w:t>3&gt;</w:t>
      </w:r>
      <w:r w:rsidRPr="00F537EB">
        <w:tab/>
        <w:t xml:space="preserve">if </w:t>
      </w:r>
      <w:proofErr w:type="spellStart"/>
      <w:r w:rsidRPr="00F537EB">
        <w:rPr>
          <w:i/>
          <w:iCs/>
        </w:rPr>
        <w:t>sl-ReportOnLeave</w:t>
      </w:r>
      <w:proofErr w:type="spellEnd"/>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 xml:space="preserve">initiate the NR </w:t>
      </w:r>
      <w:proofErr w:type="spellStart"/>
      <w:r w:rsidRPr="00F537EB">
        <w:t>sidelink</w:t>
      </w:r>
      <w:proofErr w:type="spellEnd"/>
      <w:r w:rsidRPr="00F537EB">
        <w:t xml:space="preserve"> measurement reporting procedure, as specified in 5.8.10.5;</w:t>
      </w:r>
    </w:p>
    <w:p w14:paraId="180D1642" w14:textId="77777777" w:rsidR="00333A90" w:rsidRPr="00F537EB" w:rsidRDefault="00333A90" w:rsidP="00AB77CA">
      <w:pPr>
        <w:pStyle w:val="B3"/>
      </w:pPr>
      <w:r w:rsidRPr="00F537EB">
        <w:t>3&gt;</w:t>
      </w:r>
      <w:r w:rsidRPr="00F537EB">
        <w:tab/>
        <w:t xml:space="preserve">if the </w:t>
      </w:r>
      <w:proofErr w:type="spellStart"/>
      <w:r w:rsidRPr="00F537EB">
        <w:t>sl-FrequencyTriggeredList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 xml:space="preserve"> is empty:</w:t>
      </w:r>
    </w:p>
    <w:p w14:paraId="491B94ED" w14:textId="77777777" w:rsidR="00333A90" w:rsidRPr="00F537EB" w:rsidRDefault="00333A90" w:rsidP="00AB77CA">
      <w:pPr>
        <w:pStyle w:val="B4"/>
      </w:pPr>
      <w:r w:rsidRPr="00F537EB">
        <w:t>4&gt;</w:t>
      </w:r>
      <w:r w:rsidRPr="00F537EB">
        <w:tab/>
        <w:t xml:space="preserve">remove the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proofErr w:type="spellStart"/>
      <w:r w:rsidRPr="00F537EB">
        <w:rPr>
          <w:i/>
        </w:rPr>
        <w:t>sl-MeasId</w:t>
      </w:r>
      <w:proofErr w:type="spellEnd"/>
      <w:r w:rsidRPr="00F537EB">
        <w:t>, if running;</w:t>
      </w:r>
    </w:p>
    <w:p w14:paraId="5B72A3B7" w14:textId="77777777" w:rsidR="00333A90" w:rsidRPr="00F537EB" w:rsidRDefault="00333A90" w:rsidP="00AB77CA">
      <w:pPr>
        <w:pStyle w:val="B2"/>
      </w:pPr>
      <w:r w:rsidRPr="00F537EB">
        <w:t>2&gt;</w:t>
      </w:r>
      <w:r w:rsidRPr="00F537EB">
        <w:tab/>
        <w:t xml:space="preserve">if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w:t>
      </w:r>
      <w:proofErr w:type="spellEnd"/>
      <w:r w:rsidRPr="00F537EB">
        <w:rPr>
          <w:i/>
        </w:rPr>
        <w:t xml:space="preserve">-Periodical </w:t>
      </w:r>
      <w:r w:rsidRPr="00F537EB">
        <w:t xml:space="preserve">and if a (first) NR </w:t>
      </w:r>
      <w:proofErr w:type="spellStart"/>
      <w:r w:rsidRPr="00F537EB">
        <w:t>sidelink</w:t>
      </w:r>
      <w:proofErr w:type="spellEnd"/>
      <w:r w:rsidRPr="00F537EB">
        <w:t xml:space="preserve"> measurement result is available:</w:t>
      </w:r>
    </w:p>
    <w:p w14:paraId="57FF9572" w14:textId="77777777" w:rsidR="00333A90" w:rsidRPr="00F537EB" w:rsidRDefault="00333A90" w:rsidP="00AB77CA">
      <w:pPr>
        <w:pStyle w:val="B3"/>
      </w:pPr>
      <w:r w:rsidRPr="00F537EB">
        <w:t>3&gt;</w:t>
      </w:r>
      <w:r w:rsidRPr="00F537EB">
        <w:tab/>
        <w:t xml:space="preserve">include a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03151AD2" w14:textId="77777777" w:rsidR="00333A90" w:rsidRPr="00F537EB" w:rsidRDefault="00333A90" w:rsidP="00AB77CA">
      <w:pPr>
        <w:pStyle w:val="B3"/>
      </w:pPr>
      <w:r w:rsidRPr="00F537EB">
        <w:t>3&gt;</w:t>
      </w:r>
      <w:r w:rsidRPr="00F537EB">
        <w:tab/>
        <w:t xml:space="preserve">set the </w:t>
      </w:r>
      <w:proofErr w:type="spellStart"/>
      <w:r w:rsidRPr="00F537EB">
        <w:rPr>
          <w:i/>
        </w:rPr>
        <w:t>sl-NumberOfReportsSent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to 0;</w:t>
      </w:r>
    </w:p>
    <w:p w14:paraId="5BB2AD0C" w14:textId="2EB5CB5B"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 immediately after the quantity to be reported becomes available for the NR </w:t>
      </w:r>
      <w:proofErr w:type="spellStart"/>
      <w:r w:rsidRPr="00F537EB">
        <w:t>sidelink</w:t>
      </w:r>
      <w:proofErr w:type="spellEnd"/>
      <w:r w:rsidRPr="00F537EB">
        <w:t xml:space="preserve">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proofErr w:type="spellStart"/>
      <w:r w:rsidRPr="00F537EB">
        <w:rPr>
          <w:i/>
        </w:rPr>
        <w:t>sl-MeasId</w:t>
      </w:r>
      <w:proofErr w:type="spellEnd"/>
      <w:r w:rsidRPr="00F537EB">
        <w:t>:</w:t>
      </w:r>
    </w:p>
    <w:p w14:paraId="1CE49877" w14:textId="5277DAEF"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 </w:t>
      </w:r>
    </w:p>
    <w:p w14:paraId="08B9D218" w14:textId="0781F302" w:rsidR="00333A90" w:rsidRPr="00F537EB" w:rsidRDefault="00333A90" w:rsidP="00333A90">
      <w:pPr>
        <w:pStyle w:val="Heading5"/>
        <w:rPr>
          <w:lang w:eastAsia="zh-CN"/>
        </w:rPr>
      </w:pPr>
      <w:bookmarkStart w:id="2229" w:name="_Toc36756969"/>
      <w:bookmarkStart w:id="2230" w:name="_Toc36836510"/>
      <w:bookmarkStart w:id="2231" w:name="_Toc36843487"/>
      <w:bookmarkStart w:id="2232" w:name="_Toc37067776"/>
      <w:r w:rsidRPr="00F537EB">
        <w:rPr>
          <w:lang w:eastAsia="zh-CN"/>
        </w:rPr>
        <w:t>5.8.10.4.2</w:t>
      </w:r>
      <w:r w:rsidRPr="00F537EB">
        <w:rPr>
          <w:lang w:eastAsia="zh-CN"/>
        </w:rPr>
        <w:tab/>
        <w:t>Event S1</w:t>
      </w:r>
      <w:r w:rsidRPr="00F537EB">
        <w:t xml:space="preserve"> (Serving becomes better than threshold)</w:t>
      </w:r>
      <w:bookmarkEnd w:id="2229"/>
      <w:bookmarkEnd w:id="2230"/>
      <w:bookmarkEnd w:id="2231"/>
      <w:bookmarkEnd w:id="2232"/>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lastRenderedPageBreak/>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w:t>
      </w:r>
      <w:proofErr w:type="spellStart"/>
      <w:r w:rsidRPr="00F537EB">
        <w:t>sidelink</w:t>
      </w:r>
      <w:proofErr w:type="spellEnd"/>
      <w:r w:rsidRPr="00F537EB">
        <w:t xml:space="preserve"> measurement, consider the NR </w:t>
      </w:r>
      <w:proofErr w:type="spellStart"/>
      <w:r w:rsidRPr="00F537EB">
        <w:t>sidelink</w:t>
      </w:r>
      <w:proofErr w:type="spellEnd"/>
      <w:r w:rsidRPr="00F537EB">
        <w:t xml:space="preserve"> frequency corresponding to the associated </w:t>
      </w:r>
      <w:proofErr w:type="spellStart"/>
      <w:r w:rsidRPr="00F537EB">
        <w:rPr>
          <w:i/>
        </w:rPr>
        <w:t>sl-MeasObject</w:t>
      </w:r>
      <w:proofErr w:type="spellEnd"/>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 xml:space="preserve">is the NR </w:t>
      </w:r>
      <w:proofErr w:type="spellStart"/>
      <w:r w:rsidRPr="00F537EB">
        <w:t>sidelink</w:t>
      </w:r>
      <w:proofErr w:type="spellEnd"/>
      <w:r w:rsidRPr="00F537EB">
        <w:t xml:space="preserve"> measurement result of the NR </w:t>
      </w:r>
      <w:proofErr w:type="spellStart"/>
      <w:r w:rsidRPr="00F537EB">
        <w:t>sidelink</w:t>
      </w:r>
      <w:proofErr w:type="spellEnd"/>
      <w:r w:rsidRPr="00F537EB">
        <w:t xml:space="preserve"> frequency, not taking into account any offsets.</w:t>
      </w:r>
    </w:p>
    <w:p w14:paraId="2F503E46"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proofErr w:type="spellStart"/>
      <w:r w:rsidRPr="00F537EB">
        <w:rPr>
          <w:i/>
        </w:rPr>
        <w:t>sl</w:t>
      </w:r>
      <w:proofErr w:type="spellEnd"/>
      <w:r w:rsidRPr="00F537EB">
        <w:rPr>
          <w:i/>
        </w:rPr>
        <w:t xml:space="preserve">-Hysteresis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233" w:name="_Toc36756970"/>
      <w:bookmarkStart w:id="2234" w:name="_Toc36836511"/>
      <w:bookmarkStart w:id="2235" w:name="_Toc36843488"/>
      <w:bookmarkStart w:id="2236" w:name="_Toc37067777"/>
      <w:r w:rsidRPr="00F537EB">
        <w:rPr>
          <w:lang w:eastAsia="zh-CN"/>
        </w:rPr>
        <w:t>5.8.10.4.3</w:t>
      </w:r>
      <w:r w:rsidRPr="00F537EB">
        <w:rPr>
          <w:lang w:eastAsia="zh-CN"/>
        </w:rPr>
        <w:tab/>
        <w:t xml:space="preserve">Event S2 </w:t>
      </w:r>
      <w:r w:rsidRPr="00F537EB">
        <w:t>(Serving becomes worse than threshold)</w:t>
      </w:r>
      <w:bookmarkEnd w:id="2233"/>
      <w:bookmarkEnd w:id="2234"/>
      <w:bookmarkEnd w:id="2235"/>
      <w:bookmarkEnd w:id="2236"/>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w:t>
      </w:r>
      <w:proofErr w:type="spellStart"/>
      <w:r w:rsidRPr="00F537EB">
        <w:t>sidelink</w:t>
      </w:r>
      <w:proofErr w:type="spellEnd"/>
      <w:r w:rsidRPr="00F537EB">
        <w:t xml:space="preserve"> measurement, consider the NR </w:t>
      </w:r>
      <w:proofErr w:type="spellStart"/>
      <w:r w:rsidRPr="00F537EB">
        <w:t>sidelink</w:t>
      </w:r>
      <w:proofErr w:type="spellEnd"/>
      <w:r w:rsidRPr="00F537EB">
        <w:t xml:space="preserve"> frequency indicated by the </w:t>
      </w:r>
      <w:proofErr w:type="spellStart"/>
      <w:r w:rsidRPr="00F537EB">
        <w:rPr>
          <w:i/>
        </w:rPr>
        <w:t>sl-MeasObject</w:t>
      </w:r>
      <w:proofErr w:type="spellEnd"/>
      <w:r w:rsidRPr="00F537EB">
        <w:rPr>
          <w:i/>
        </w:rPr>
        <w:t xml:space="preserve">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 xml:space="preserve">is the NR </w:t>
      </w:r>
      <w:proofErr w:type="spellStart"/>
      <w:r w:rsidRPr="00F537EB">
        <w:t>sidelink</w:t>
      </w:r>
      <w:proofErr w:type="spellEnd"/>
      <w:r w:rsidRPr="00F537EB">
        <w:t xml:space="preserve"> measurement result of the NR </w:t>
      </w:r>
      <w:proofErr w:type="spellStart"/>
      <w:r w:rsidRPr="00F537EB">
        <w:t>sidelink</w:t>
      </w:r>
      <w:proofErr w:type="spellEnd"/>
      <w:r w:rsidRPr="00F537EB">
        <w:t xml:space="preserve"> frequency, not taking into account any offsets.</w:t>
      </w:r>
    </w:p>
    <w:p w14:paraId="69AA3EB5"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proofErr w:type="spellStart"/>
      <w:r w:rsidRPr="00F537EB">
        <w:rPr>
          <w:i/>
        </w:rPr>
        <w:t>sl</w:t>
      </w:r>
      <w:proofErr w:type="spellEnd"/>
      <w:r w:rsidRPr="00F537EB">
        <w:rPr>
          <w:i/>
        </w:rPr>
        <w:t>-Hysteresis</w:t>
      </w:r>
      <w:r w:rsidRPr="00F537EB">
        <w:t xml:space="preserve"> as defined within </w:t>
      </w:r>
      <w:bookmarkStart w:id="2237" w:name="OLE_LINK188"/>
      <w:proofErr w:type="spellStart"/>
      <w:r w:rsidRPr="00F537EB">
        <w:rPr>
          <w:i/>
        </w:rPr>
        <w:t>sl-ReportConfig</w:t>
      </w:r>
      <w:proofErr w:type="spellEnd"/>
      <w:r w:rsidRPr="00F537EB">
        <w:rPr>
          <w:i/>
        </w:rPr>
        <w:t xml:space="preserve"> </w:t>
      </w:r>
      <w:bookmarkEnd w:id="2237"/>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238" w:name="_Toc36756971"/>
      <w:bookmarkStart w:id="2239" w:name="_Toc36836512"/>
      <w:bookmarkStart w:id="2240" w:name="_Toc36843489"/>
      <w:bookmarkStart w:id="2241" w:name="_Toc37067778"/>
      <w:r w:rsidRPr="00F537EB">
        <w:rPr>
          <w:lang w:eastAsia="x-none"/>
        </w:rPr>
        <w:lastRenderedPageBreak/>
        <w:t>5.8.10.5</w:t>
      </w:r>
      <w:r w:rsidRPr="00F537EB">
        <w:rPr>
          <w:lang w:eastAsia="x-none"/>
        </w:rPr>
        <w:tab/>
      </w:r>
      <w:proofErr w:type="spellStart"/>
      <w:r w:rsidRPr="00F537EB">
        <w:rPr>
          <w:lang w:eastAsia="x-none"/>
        </w:rPr>
        <w:t>Sidelink</w:t>
      </w:r>
      <w:proofErr w:type="spellEnd"/>
      <w:r w:rsidRPr="00F537EB">
        <w:rPr>
          <w:lang w:eastAsia="x-none"/>
        </w:rPr>
        <w:t xml:space="preserve"> measurement reporting</w:t>
      </w:r>
      <w:bookmarkEnd w:id="2238"/>
      <w:bookmarkEnd w:id="2239"/>
      <w:bookmarkEnd w:id="2240"/>
      <w:bookmarkEnd w:id="2241"/>
    </w:p>
    <w:p w14:paraId="5AF87F5B" w14:textId="45CF193C" w:rsidR="00333A90" w:rsidRPr="00F537EB" w:rsidRDefault="00333A90" w:rsidP="00333A90">
      <w:pPr>
        <w:pStyle w:val="Heading5"/>
        <w:rPr>
          <w:lang w:eastAsia="zh-CN"/>
        </w:rPr>
      </w:pPr>
      <w:bookmarkStart w:id="2242" w:name="_Toc36756972"/>
      <w:bookmarkStart w:id="2243" w:name="_Toc36836513"/>
      <w:bookmarkStart w:id="2244" w:name="_Toc36843490"/>
      <w:bookmarkStart w:id="2245" w:name="_Toc37067779"/>
      <w:r w:rsidRPr="00F537EB">
        <w:rPr>
          <w:lang w:eastAsia="zh-CN"/>
        </w:rPr>
        <w:t>5.8.10.5.1</w:t>
      </w:r>
      <w:r w:rsidRPr="00F537EB">
        <w:rPr>
          <w:lang w:eastAsia="zh-CN"/>
        </w:rPr>
        <w:tab/>
        <w:t>General</w:t>
      </w:r>
      <w:bookmarkEnd w:id="2242"/>
      <w:bookmarkEnd w:id="2243"/>
      <w:bookmarkEnd w:id="2244"/>
      <w:bookmarkEnd w:id="2245"/>
    </w:p>
    <w:p w14:paraId="0A3AB87A" w14:textId="77777777" w:rsidR="00333A90" w:rsidRPr="00F537EB" w:rsidRDefault="00333A90" w:rsidP="00333A90">
      <w:pPr>
        <w:pStyle w:val="TH"/>
      </w:pPr>
      <w:r w:rsidRPr="00F537EB">
        <w:rPr>
          <w:noProof/>
        </w:rPr>
        <w:object w:dxaOrig="3960" w:dyaOrig="1560" w14:anchorId="18E11BCA">
          <v:shape id="_x0000_i1076" type="#_x0000_t75" style="width:195pt;height:81pt" o:ole="">
            <v:imagedata r:id="rId113" o:title=""/>
          </v:shape>
          <o:OLEObject Type="Embed" ProgID="Mscgen.Chart" ShapeID="_x0000_i1076" DrawAspect="Content" ObjectID="_1649181328" r:id="rId114"/>
        </w:object>
      </w:r>
    </w:p>
    <w:p w14:paraId="09C3E1D0" w14:textId="132E7F0D" w:rsidR="00333A90" w:rsidRPr="00F537EB" w:rsidRDefault="00333A90" w:rsidP="00333A90">
      <w:pPr>
        <w:pStyle w:val="TF"/>
      </w:pPr>
      <w:r w:rsidRPr="00F537EB">
        <w:t xml:space="preserve">Figure 5.8.10.5.1-1: NR </w:t>
      </w:r>
      <w:proofErr w:type="spellStart"/>
      <w:r w:rsidRPr="00F537EB">
        <w:t>sidelink</w:t>
      </w:r>
      <w:proofErr w:type="spellEnd"/>
      <w:r w:rsidRPr="00F537EB">
        <w:t xml:space="preserve">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proofErr w:type="spellStart"/>
      <w:r w:rsidRPr="00F537EB">
        <w:rPr>
          <w:i/>
        </w:rPr>
        <w:t>sl-MeasId</w:t>
      </w:r>
      <w:proofErr w:type="spellEnd"/>
      <w:r w:rsidRPr="00F537EB">
        <w:t xml:space="preserve"> for which the NR </w:t>
      </w:r>
      <w:proofErr w:type="spellStart"/>
      <w:r w:rsidRPr="00F537EB">
        <w:t>sidelink</w:t>
      </w:r>
      <w:proofErr w:type="spellEnd"/>
      <w:r w:rsidRPr="00F537EB">
        <w:t xml:space="preserve"> measurement reporting procedure was triggered, the UE shall set the </w:t>
      </w:r>
      <w:proofErr w:type="spellStart"/>
      <w:r w:rsidRPr="00F537EB">
        <w:rPr>
          <w:i/>
        </w:rPr>
        <w:t>sl-MeasResults</w:t>
      </w:r>
      <w:proofErr w:type="spellEnd"/>
      <w:r w:rsidRPr="00F537EB">
        <w:t xml:space="preserve"> within the </w:t>
      </w:r>
      <w:proofErr w:type="spellStart"/>
      <w:r w:rsidRPr="00F537EB">
        <w:rPr>
          <w:i/>
        </w:rPr>
        <w:t>MeasurementReportSidelink</w:t>
      </w:r>
      <w:proofErr w:type="spellEnd"/>
      <w:r w:rsidRPr="00F537EB">
        <w:rPr>
          <w:i/>
        </w:rPr>
        <w:t xml:space="preserve"> </w:t>
      </w:r>
      <w:r w:rsidRPr="00F537EB">
        <w:t>message as follows:</w:t>
      </w:r>
    </w:p>
    <w:p w14:paraId="0E5A5481" w14:textId="77777777" w:rsidR="00333A90" w:rsidRPr="00F537EB" w:rsidRDefault="00333A90" w:rsidP="00333A90">
      <w:pPr>
        <w:pStyle w:val="B1"/>
      </w:pPr>
      <w:r w:rsidRPr="00F537EB">
        <w:t>1&gt;</w:t>
      </w:r>
      <w:r w:rsidRPr="00F537EB">
        <w:tab/>
        <w:t xml:space="preserve">set the </w:t>
      </w:r>
      <w:proofErr w:type="spellStart"/>
      <w:r w:rsidRPr="00F537EB">
        <w:rPr>
          <w:i/>
        </w:rPr>
        <w:t>sl-MeasId</w:t>
      </w:r>
      <w:proofErr w:type="spellEnd"/>
      <w:r w:rsidRPr="00F537EB">
        <w:t xml:space="preserve"> to the measurement identity that triggered the NR </w:t>
      </w:r>
      <w:proofErr w:type="spellStart"/>
      <w:r w:rsidRPr="00F537EB">
        <w:t>sidelink</w:t>
      </w:r>
      <w:proofErr w:type="spellEnd"/>
      <w:r w:rsidRPr="00F537EB">
        <w:t xml:space="preserve">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proofErr w:type="spellStart"/>
      <w:r w:rsidRPr="00F537EB">
        <w:rPr>
          <w:rFonts w:eastAsia="MS PGothic"/>
          <w:i/>
        </w:rPr>
        <w:t>sl-ReportConfig</w:t>
      </w:r>
      <w:proofErr w:type="spellEnd"/>
      <w:r w:rsidRPr="00F537EB">
        <w:rPr>
          <w:rFonts w:eastAsia="MS PGothic"/>
        </w:rPr>
        <w:t xml:space="preserve"> associated with the </w:t>
      </w:r>
      <w:proofErr w:type="spellStart"/>
      <w:r w:rsidRPr="00F537EB">
        <w:rPr>
          <w:rFonts w:eastAsia="MS PGothic"/>
          <w:i/>
        </w:rPr>
        <w:t>sl-MeasId</w:t>
      </w:r>
      <w:proofErr w:type="spellEnd"/>
      <w:r w:rsidRPr="00F537EB">
        <w:rPr>
          <w:rFonts w:eastAsia="MS PGothic"/>
        </w:rPr>
        <w:t xml:space="preserve"> that triggered the NR </w:t>
      </w:r>
      <w:proofErr w:type="spellStart"/>
      <w:r w:rsidRPr="00F537EB">
        <w:rPr>
          <w:rFonts w:eastAsia="MS PGothic"/>
        </w:rPr>
        <w:t>sidelink</w:t>
      </w:r>
      <w:proofErr w:type="spellEnd"/>
      <w:r w:rsidRPr="00F537EB">
        <w:rPr>
          <w:rFonts w:eastAsia="MS PGothic"/>
        </w:rPr>
        <w:t xml:space="preserve"> measurement reporting is set to </w:t>
      </w:r>
      <w:proofErr w:type="spellStart"/>
      <w:r w:rsidRPr="00F537EB">
        <w:rPr>
          <w:rFonts w:eastAsia="MS PGothic"/>
          <w:i/>
        </w:rPr>
        <w:t>sl-EventTriggered</w:t>
      </w:r>
      <w:proofErr w:type="spellEnd"/>
      <w:r w:rsidRPr="00F537EB">
        <w:rPr>
          <w:rFonts w:eastAsia="MS PGothic"/>
        </w:rPr>
        <w:t xml:space="preserve"> or </w:t>
      </w:r>
      <w:proofErr w:type="spellStart"/>
      <w:r w:rsidRPr="00F537EB">
        <w:rPr>
          <w:i/>
        </w:rPr>
        <w:t>sl</w:t>
      </w:r>
      <w:proofErr w:type="spellEnd"/>
      <w:r w:rsidRPr="00F537EB">
        <w:rPr>
          <w:i/>
        </w:rPr>
        <w:t>-Periodical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proofErr w:type="spellStart"/>
      <w:r w:rsidRPr="00F537EB">
        <w:rPr>
          <w:i/>
        </w:rPr>
        <w:t>sl-ResultDMRS</w:t>
      </w:r>
      <w:proofErr w:type="spellEnd"/>
      <w:r w:rsidRPr="00F537EB">
        <w:t xml:space="preserve"> within </w:t>
      </w:r>
      <w:proofErr w:type="spellStart"/>
      <w:r w:rsidRPr="00F537EB">
        <w:rPr>
          <w:i/>
        </w:rPr>
        <w:t>sl-MeasResult</w:t>
      </w:r>
      <w:proofErr w:type="spellEnd"/>
      <w:r w:rsidRPr="00F537EB">
        <w:t xml:space="preserve"> to include the NR </w:t>
      </w:r>
      <w:proofErr w:type="spellStart"/>
      <w:r w:rsidRPr="00F537EB">
        <w:t>sidelink</w:t>
      </w:r>
      <w:proofErr w:type="spellEnd"/>
      <w:r w:rsidRPr="00F537EB">
        <w:t xml:space="preserve"> DMRS based quantity indicated in the </w:t>
      </w:r>
      <w:proofErr w:type="spellStart"/>
      <w:r w:rsidRPr="00F537EB">
        <w:rPr>
          <w:i/>
        </w:rPr>
        <w:t>sl-ReportQuantity</w:t>
      </w:r>
      <w:proofErr w:type="spellEnd"/>
      <w:r w:rsidRPr="00F537EB">
        <w:t xml:space="preserve"> within the concerned </w:t>
      </w:r>
      <w:proofErr w:type="spellStart"/>
      <w:r w:rsidRPr="00F537EB">
        <w:rPr>
          <w:i/>
        </w:rPr>
        <w:t>sl-ReportConfig</w:t>
      </w:r>
      <w:proofErr w:type="spellEnd"/>
      <w:r w:rsidRPr="00F537EB">
        <w:t>;</w:t>
      </w:r>
    </w:p>
    <w:p w14:paraId="3D2CD40D" w14:textId="77777777" w:rsidR="00333A90" w:rsidRPr="00F537EB" w:rsidRDefault="00333A90" w:rsidP="00333A90">
      <w:pPr>
        <w:pStyle w:val="B1"/>
      </w:pPr>
      <w:r w:rsidRPr="00F537EB">
        <w:t>1&gt;</w:t>
      </w:r>
      <w:r w:rsidRPr="00F537EB">
        <w:tab/>
        <w:t xml:space="preserve">increment the </w:t>
      </w:r>
      <w:proofErr w:type="spellStart"/>
      <w:r w:rsidRPr="00F537EB">
        <w:rPr>
          <w:i/>
        </w:rPr>
        <w:t>sl-NumberOfReportsSent</w:t>
      </w:r>
      <w:proofErr w:type="spellEnd"/>
      <w:r w:rsidRPr="00F537EB">
        <w:t xml:space="preserve"> as defined within the </w:t>
      </w:r>
      <w:proofErr w:type="spellStart"/>
      <w:r w:rsidRPr="00F537EB">
        <w:rPr>
          <w:i/>
        </w:rPr>
        <w:t>VarMeasReportListSSL</w:t>
      </w:r>
      <w:proofErr w:type="spellEnd"/>
      <w:r w:rsidRPr="00F537EB">
        <w:t xml:space="preserve"> for this </w:t>
      </w:r>
      <w:proofErr w:type="spellStart"/>
      <w:r w:rsidRPr="00F537EB">
        <w:rPr>
          <w:i/>
        </w:rPr>
        <w:t>sl-MeasId</w:t>
      </w:r>
      <w:proofErr w:type="spellEnd"/>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proofErr w:type="spellStart"/>
      <w:r w:rsidRPr="00F537EB">
        <w:rPr>
          <w:i/>
        </w:rPr>
        <w:t>sl-NumberOfReportsSent</w:t>
      </w:r>
      <w:proofErr w:type="spellEnd"/>
      <w:r w:rsidRPr="00F537EB">
        <w:t xml:space="preserve"> as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is less than the </w:t>
      </w:r>
      <w:proofErr w:type="spellStart"/>
      <w:r w:rsidRPr="00F537EB">
        <w:rPr>
          <w:i/>
        </w:rPr>
        <w:t>sl-ReportAmount</w:t>
      </w:r>
      <w:proofErr w:type="spellEnd"/>
      <w:r w:rsidRPr="00F537EB">
        <w:t xml:space="preserve"> as defined within the corresponding </w:t>
      </w:r>
      <w:proofErr w:type="spellStart"/>
      <w:r w:rsidRPr="00F537EB">
        <w:rPr>
          <w:i/>
        </w:rPr>
        <w:t>sl-ReportConfig</w:t>
      </w:r>
      <w:proofErr w:type="spellEnd"/>
      <w:r w:rsidRPr="00F537EB">
        <w:t xml:space="preserve"> for this </w:t>
      </w:r>
      <w:proofErr w:type="spellStart"/>
      <w:r w:rsidRPr="00F537EB">
        <w:rPr>
          <w:i/>
        </w:rPr>
        <w:t>sl-MeasId</w:t>
      </w:r>
      <w:proofErr w:type="spellEnd"/>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proofErr w:type="spellStart"/>
      <w:r w:rsidRPr="00F537EB">
        <w:rPr>
          <w:i/>
        </w:rPr>
        <w:t>sl-ReportInterval</w:t>
      </w:r>
      <w:proofErr w:type="spellEnd"/>
      <w:r w:rsidRPr="00F537EB">
        <w:t xml:space="preserve"> as defined within the corresponding </w:t>
      </w:r>
      <w:proofErr w:type="spellStart"/>
      <w:r w:rsidRPr="00F537EB">
        <w:rPr>
          <w:i/>
        </w:rPr>
        <w:t>sl-ReportConfig</w:t>
      </w:r>
      <w:proofErr w:type="spellEnd"/>
      <w:r w:rsidRPr="00F537EB">
        <w:t xml:space="preserve"> for this </w:t>
      </w:r>
      <w:proofErr w:type="spellStart"/>
      <w:r w:rsidRPr="00F537EB">
        <w:rPr>
          <w:i/>
        </w:rPr>
        <w:t>sl-MeasId</w:t>
      </w:r>
      <w:proofErr w:type="spellEnd"/>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proofErr w:type="spellStart"/>
      <w:r w:rsidRPr="00F537EB">
        <w:rPr>
          <w:i/>
        </w:rPr>
        <w:t>sl-ReportType</w:t>
      </w:r>
      <w:proofErr w:type="spellEnd"/>
      <w:r w:rsidRPr="00F537EB">
        <w:t xml:space="preserve"> is set to </w:t>
      </w:r>
      <w:proofErr w:type="spellStart"/>
      <w:r w:rsidRPr="00F537EB">
        <w:rPr>
          <w:i/>
        </w:rPr>
        <w:t>sl</w:t>
      </w:r>
      <w:proofErr w:type="spellEnd"/>
      <w:r w:rsidRPr="00F537EB">
        <w:rPr>
          <w:i/>
        </w:rPr>
        <w:t>-Periodical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79432789" w14:textId="77777777" w:rsidR="00333A90" w:rsidRPr="00F537EB" w:rsidRDefault="00333A90" w:rsidP="00333A90">
      <w:pPr>
        <w:pStyle w:val="B3"/>
      </w:pPr>
      <w:r w:rsidRPr="00F537EB">
        <w:t>3&gt;</w:t>
      </w:r>
      <w:r w:rsidRPr="00F537EB">
        <w:tab/>
        <w:t xml:space="preserve">remove this </w:t>
      </w:r>
      <w:proofErr w:type="spellStart"/>
      <w:r w:rsidRPr="00F537EB">
        <w:rPr>
          <w:i/>
        </w:rPr>
        <w:t>sl-MeasId</w:t>
      </w:r>
      <w:proofErr w:type="spellEnd"/>
      <w:r w:rsidRPr="00F537EB">
        <w:t xml:space="preserve"> from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205098D3" w14:textId="77777777" w:rsidR="00333A90" w:rsidRPr="00F537EB" w:rsidRDefault="00333A90" w:rsidP="00333A90">
      <w:pPr>
        <w:pStyle w:val="B1"/>
      </w:pPr>
      <w:r w:rsidRPr="00F537EB">
        <w:t>1&gt;</w:t>
      </w:r>
      <w:r w:rsidRPr="00F537EB">
        <w:tab/>
        <w:t xml:space="preserve">submit the </w:t>
      </w:r>
      <w:proofErr w:type="spellStart"/>
      <w:r w:rsidRPr="00F537EB">
        <w:rPr>
          <w:i/>
        </w:rPr>
        <w:t>MeasurementReportSidelink</w:t>
      </w:r>
      <w:proofErr w:type="spellEnd"/>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246" w:name="_Toc36756973"/>
      <w:bookmarkStart w:id="2247" w:name="_Toc36836514"/>
      <w:bookmarkStart w:id="2248" w:name="_Toc36843491"/>
      <w:bookmarkStart w:id="2249" w:name="_Toc37067780"/>
      <w:r w:rsidRPr="00F537EB">
        <w:t>5.8.11</w:t>
      </w:r>
      <w:r w:rsidRPr="00F537EB">
        <w:tab/>
      </w:r>
      <w:r w:rsidRPr="00F537EB">
        <w:rPr>
          <w:rFonts w:cs="Arial"/>
        </w:rPr>
        <w:t>Zone identity calculation</w:t>
      </w:r>
      <w:bookmarkEnd w:id="2246"/>
      <w:bookmarkEnd w:id="2247"/>
      <w:bookmarkEnd w:id="2248"/>
      <w:bookmarkEnd w:id="2249"/>
    </w:p>
    <w:p w14:paraId="58214B47" w14:textId="77777777" w:rsidR="00333A90" w:rsidRPr="00F537EB" w:rsidRDefault="00333A90" w:rsidP="00333A90">
      <w:pPr>
        <w:rPr>
          <w:lang w:eastAsia="zh-CN"/>
        </w:rPr>
      </w:pPr>
      <w:r w:rsidRPr="00F537EB">
        <w:rPr>
          <w:lang w:eastAsia="zh-CN"/>
        </w:rPr>
        <w:t xml:space="preserve">The UE shall determine an identity of the zone (i.e. </w:t>
      </w:r>
      <w:proofErr w:type="spellStart"/>
      <w:r w:rsidRPr="00F537EB">
        <w:rPr>
          <w:lang w:eastAsia="zh-CN"/>
        </w:rPr>
        <w:t>Zone_id</w:t>
      </w:r>
      <w:proofErr w:type="spellEnd"/>
      <w:r w:rsidRPr="00F537EB">
        <w:rPr>
          <w:lang w:eastAsia="zh-CN"/>
        </w:rPr>
        <w:t xml:space="preserve">) in which it is located using the following formulae, if </w:t>
      </w:r>
      <w:proofErr w:type="spellStart"/>
      <w:r w:rsidRPr="00F537EB">
        <w:rPr>
          <w:i/>
          <w:lang w:eastAsia="zh-CN"/>
        </w:rPr>
        <w:t>sl-ZoneConfig</w:t>
      </w:r>
      <w:proofErr w:type="spellEnd"/>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proofErr w:type="spellStart"/>
      <w:r w:rsidRPr="00F537EB">
        <w:rPr>
          <w:b/>
          <w:lang w:eastAsia="zh-CN"/>
        </w:rPr>
        <w:t>W</w:t>
      </w:r>
      <w:r w:rsidRPr="00F537EB">
        <w:t>are</w:t>
      </w:r>
      <w:proofErr w:type="spellEnd"/>
      <w:r w:rsidRPr="00F537EB">
        <w:t xml:space="preserve"> the same value of </w:t>
      </w:r>
      <w:proofErr w:type="spellStart"/>
      <w:r w:rsidRPr="00F537EB">
        <w:rPr>
          <w:lang w:eastAsia="zh-CN"/>
        </w:rPr>
        <w:t>sl-</w:t>
      </w:r>
      <w:r w:rsidRPr="00F537EB">
        <w:t>ZoneLen</w:t>
      </w:r>
      <w:r w:rsidRPr="00F537EB">
        <w:rPr>
          <w:lang w:eastAsia="zh-CN"/>
        </w:rPr>
        <w:t>g</w:t>
      </w:r>
      <w:r w:rsidRPr="00F537EB">
        <w:t>th</w:t>
      </w:r>
      <w:proofErr w:type="spellEnd"/>
      <w:r w:rsidRPr="00F537EB">
        <w:rPr>
          <w:lang w:eastAsia="zh-CN"/>
        </w:rPr>
        <w:t xml:space="preserve"> </w:t>
      </w:r>
      <w:r w:rsidRPr="00F537EB">
        <w:t xml:space="preserve">included in </w:t>
      </w:r>
      <w:proofErr w:type="spellStart"/>
      <w:r w:rsidRPr="00F537EB">
        <w:rPr>
          <w:lang w:eastAsia="zh-CN"/>
        </w:rPr>
        <w:t>sl-Z</w:t>
      </w:r>
      <w:r w:rsidRPr="00F537EB">
        <w:t>oneConfig</w:t>
      </w:r>
      <w:proofErr w:type="spellEnd"/>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lastRenderedPageBreak/>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250" w:name="_Toc36756974"/>
      <w:bookmarkStart w:id="2251" w:name="_Toc36836515"/>
      <w:bookmarkStart w:id="2252" w:name="_Toc36843492"/>
      <w:bookmarkStart w:id="2253" w:name="_Toc37067781"/>
      <w:r w:rsidRPr="00F537EB">
        <w:t>5.8.12</w:t>
      </w:r>
      <w:r w:rsidRPr="00F537EB">
        <w:tab/>
      </w:r>
      <w:r w:rsidRPr="00F537EB">
        <w:rPr>
          <w:lang w:eastAsia="zh-CN"/>
        </w:rPr>
        <w:t>DFN derivation from GNSS</w:t>
      </w:r>
      <w:bookmarkEnd w:id="2250"/>
      <w:bookmarkEnd w:id="2251"/>
      <w:bookmarkEnd w:id="2252"/>
      <w:bookmarkEnd w:id="2253"/>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xml:space="preserve">, the DFN used for NR </w:t>
      </w:r>
      <w:proofErr w:type="spellStart"/>
      <w:r w:rsidRPr="00F537EB">
        <w:rPr>
          <w:lang w:eastAsia="zh-CN"/>
        </w:rPr>
        <w:t>sidelink</w:t>
      </w:r>
      <w:proofErr w:type="spellEnd"/>
      <w:r w:rsidRPr="00F537EB">
        <w:rPr>
          <w:lang w:eastAsia="zh-CN"/>
        </w:rPr>
        <w:t xml:space="preserve">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proofErr w:type="spellStart"/>
      <w:r w:rsidRPr="00F537EB">
        <w:rPr>
          <w:b/>
          <w:i/>
          <w:lang w:eastAsia="zh-CN"/>
        </w:rPr>
        <w:t>Tcurrent</w:t>
      </w:r>
      <w:proofErr w:type="spellEnd"/>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proofErr w:type="spellStart"/>
      <w:r w:rsidRPr="00F537EB">
        <w:rPr>
          <w:b/>
          <w:i/>
          <w:lang w:eastAsia="zh-CN"/>
        </w:rPr>
        <w:t>Tref</w:t>
      </w:r>
      <w:proofErr w:type="spellEnd"/>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proofErr w:type="spellStart"/>
      <w:r w:rsidRPr="00F537EB">
        <w:rPr>
          <w:b/>
          <w:i/>
          <w:kern w:val="2"/>
          <w:lang w:eastAsia="zh-CN"/>
        </w:rPr>
        <w:t>OffsetDFN</w:t>
      </w:r>
      <w:proofErr w:type="spellEnd"/>
      <w:r w:rsidRPr="00F537EB">
        <w:rPr>
          <w:kern w:val="2"/>
          <w:lang w:eastAsia="zh-CN"/>
        </w:rPr>
        <w:t xml:space="preserve"> is the value </w:t>
      </w:r>
      <w:proofErr w:type="spellStart"/>
      <w:r w:rsidRPr="00F537EB">
        <w:rPr>
          <w:i/>
          <w:kern w:val="2"/>
          <w:lang w:eastAsia="zh-CN"/>
        </w:rPr>
        <w:t>sl-OffsetDFN</w:t>
      </w:r>
      <w:proofErr w:type="spellEnd"/>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proofErr w:type="spellStart"/>
      <w:r w:rsidRPr="00F537EB">
        <w:rPr>
          <w:i/>
        </w:rPr>
        <w:t>Tcurrent</w:t>
      </w:r>
      <w:proofErr w:type="spellEnd"/>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254" w:name="_Toc20425864"/>
      <w:bookmarkStart w:id="2255" w:name="_Toc29321260"/>
      <w:bookmarkStart w:id="2256" w:name="_Toc36756975"/>
      <w:bookmarkStart w:id="2257" w:name="_Toc36836516"/>
      <w:bookmarkStart w:id="2258" w:name="_Toc36843493"/>
      <w:bookmarkStart w:id="2259" w:name="_Toc37067782"/>
      <w:r w:rsidRPr="00F537EB">
        <w:lastRenderedPageBreak/>
        <w:t>6</w:t>
      </w:r>
      <w:r w:rsidRPr="00F537EB">
        <w:tab/>
        <w:t>Protocol data units, formats and parameters (ASN.1)</w:t>
      </w:r>
      <w:bookmarkEnd w:id="2254"/>
      <w:bookmarkEnd w:id="2255"/>
      <w:bookmarkEnd w:id="2256"/>
      <w:bookmarkEnd w:id="2257"/>
      <w:bookmarkEnd w:id="2258"/>
      <w:bookmarkEnd w:id="2259"/>
    </w:p>
    <w:p w14:paraId="5DAD36EF" w14:textId="77777777" w:rsidR="002C5D28" w:rsidRPr="00F537EB" w:rsidRDefault="002C5D28" w:rsidP="002C5D28">
      <w:pPr>
        <w:pStyle w:val="Heading2"/>
      </w:pPr>
      <w:bookmarkStart w:id="2260" w:name="_Toc20425865"/>
      <w:bookmarkStart w:id="2261" w:name="_Toc29321261"/>
      <w:bookmarkStart w:id="2262" w:name="_Toc36756976"/>
      <w:bookmarkStart w:id="2263" w:name="_Toc36836517"/>
      <w:bookmarkStart w:id="2264" w:name="_Toc36843494"/>
      <w:bookmarkStart w:id="2265" w:name="_Toc37067783"/>
      <w:r w:rsidRPr="00F537EB">
        <w:t>6.1</w:t>
      </w:r>
      <w:r w:rsidRPr="00F537EB">
        <w:tab/>
        <w:t>General</w:t>
      </w:r>
      <w:bookmarkEnd w:id="2260"/>
      <w:bookmarkEnd w:id="2261"/>
      <w:bookmarkEnd w:id="2262"/>
      <w:bookmarkEnd w:id="2263"/>
      <w:bookmarkEnd w:id="2264"/>
      <w:bookmarkEnd w:id="2265"/>
    </w:p>
    <w:p w14:paraId="592163B6" w14:textId="77777777" w:rsidR="002C5D28" w:rsidRPr="00F537EB" w:rsidRDefault="002C5D28" w:rsidP="002C5D28">
      <w:pPr>
        <w:pStyle w:val="Heading3"/>
      </w:pPr>
      <w:bookmarkStart w:id="2266" w:name="_Toc20425866"/>
      <w:bookmarkStart w:id="2267" w:name="_Toc29321262"/>
      <w:bookmarkStart w:id="2268" w:name="_Toc36756977"/>
      <w:bookmarkStart w:id="2269" w:name="_Toc36836518"/>
      <w:bookmarkStart w:id="2270" w:name="_Toc36843495"/>
      <w:bookmarkStart w:id="2271" w:name="_Toc37067784"/>
      <w:r w:rsidRPr="00F537EB">
        <w:t>6.1.1</w:t>
      </w:r>
      <w:r w:rsidRPr="00F537EB">
        <w:tab/>
        <w:t>Introduction</w:t>
      </w:r>
      <w:bookmarkEnd w:id="2266"/>
      <w:bookmarkEnd w:id="2267"/>
      <w:bookmarkEnd w:id="2268"/>
      <w:bookmarkEnd w:id="2269"/>
      <w:bookmarkEnd w:id="2270"/>
      <w:bookmarkEnd w:id="2271"/>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272" w:name="_Toc20425867"/>
      <w:bookmarkStart w:id="2273" w:name="_Toc29321263"/>
      <w:bookmarkStart w:id="2274" w:name="_Toc36756978"/>
      <w:bookmarkStart w:id="2275" w:name="_Toc36836519"/>
      <w:bookmarkStart w:id="2276" w:name="_Toc36843496"/>
      <w:bookmarkStart w:id="2277" w:name="_Toc37067785"/>
      <w:r w:rsidRPr="00F537EB">
        <w:t>6.1.2</w:t>
      </w:r>
      <w:r w:rsidRPr="00F537EB">
        <w:tab/>
        <w:t>Need codes and conditions for optional downlink fields</w:t>
      </w:r>
      <w:bookmarkEnd w:id="2272"/>
      <w:bookmarkEnd w:id="2273"/>
      <w:bookmarkEnd w:id="2274"/>
      <w:bookmarkEnd w:id="2275"/>
      <w:bookmarkEnd w:id="2276"/>
      <w:bookmarkEnd w:id="2277"/>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xml:space="preserve">.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w:t>
      </w:r>
      <w:proofErr w:type="spellStart"/>
      <w:r w:rsidRPr="00F537EB">
        <w:rPr>
          <w:lang w:eastAsia="en-GB"/>
        </w:rPr>
        <w:t>CondC</w:t>
      </w:r>
      <w:proofErr w:type="spellEnd"/>
      <w:r w:rsidRPr="00F537EB">
        <w:rPr>
          <w:lang w:eastAsia="en-GB"/>
        </w:rPr>
        <w:t xml:space="preserve"> or </w:t>
      </w:r>
      <w:proofErr w:type="spellStart"/>
      <w:r w:rsidRPr="00F537EB">
        <w:rPr>
          <w:lang w:eastAsia="en-GB"/>
        </w:rPr>
        <w:t>CondM</w:t>
      </w:r>
      <w:proofErr w:type="spellEnd"/>
      <w:r w:rsidRPr="00F537EB">
        <w:rPr>
          <w:lang w:eastAsia="en-GB"/>
        </w:rPr>
        <w:t xml:space="preserve">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proofErr w:type="spellStart"/>
            <w:r w:rsidRPr="00F537EB">
              <w:rPr>
                <w:lang w:eastAsia="en-GB"/>
              </w:rPr>
              <w:t>CondC</w:t>
            </w:r>
            <w:proofErr w:type="spellEnd"/>
            <w:r w:rsidRPr="00F537EB">
              <w:rPr>
                <w:lang w:eastAsia="en-GB"/>
              </w:rPr>
              <w:t xml:space="preserve"> </w:t>
            </w:r>
            <w:proofErr w:type="spellStart"/>
            <w:r w:rsidRPr="00F537EB">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proofErr w:type="spellStart"/>
            <w:r w:rsidRPr="00F537EB">
              <w:rPr>
                <w:lang w:eastAsia="en-GB"/>
              </w:rPr>
              <w:t>CondM</w:t>
            </w:r>
            <w:proofErr w:type="spellEnd"/>
            <w:r w:rsidRPr="00F537EB">
              <w:rPr>
                <w:lang w:eastAsia="en-GB"/>
              </w:rPr>
              <w:t xml:space="preserve"> </w:t>
            </w:r>
            <w:proofErr w:type="spellStart"/>
            <w:r w:rsidRPr="00F537EB">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w:t>
            </w:r>
            <w:proofErr w:type="spellStart"/>
            <w:r w:rsidRPr="00F537EB">
              <w:rPr>
                <w:lang w:eastAsia="en-GB"/>
              </w:rPr>
              <w:t>behavior</w:t>
            </w:r>
            <w:proofErr w:type="spellEnd"/>
            <w:r w:rsidRPr="00F537EB">
              <w:rPr>
                <w:lang w:eastAsia="en-GB"/>
              </w:rPr>
              <w:t xml:space="preserve"> performed upon receiving a message with the field absent (and not if field description or procedure specifies the UE </w:t>
            </w:r>
            <w:proofErr w:type="spellStart"/>
            <w:r w:rsidRPr="00F537EB">
              <w:rPr>
                <w:lang w:eastAsia="en-GB"/>
              </w:rPr>
              <w:t>behavior</w:t>
            </w:r>
            <w:proofErr w:type="spellEnd"/>
            <w:r w:rsidRPr="00F537EB">
              <w:rPr>
                <w:lang w:eastAsia="en-GB"/>
              </w:rPr>
              <w:t xml:space="preserve">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 xml:space="preserve">In this version of the specification, the condition tags </w:t>
      </w:r>
      <w:proofErr w:type="spellStart"/>
      <w:r w:rsidRPr="00F537EB">
        <w:t>CondC</w:t>
      </w:r>
      <w:proofErr w:type="spellEnd"/>
      <w:r w:rsidRPr="00F537EB">
        <w:t xml:space="preserve"> and </w:t>
      </w:r>
      <w:proofErr w:type="spellStart"/>
      <w:r w:rsidRPr="00F537EB">
        <w:t>CondM</w:t>
      </w:r>
      <w:proofErr w:type="spellEnd"/>
      <w:r w:rsidRPr="00F537EB">
        <w:t xml:space="preserve">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w:t>
      </w:r>
      <w:proofErr w:type="spellStart"/>
      <w:r w:rsidRPr="00F537EB">
        <w:t>CondX</w:t>
      </w:r>
      <w:proofErr w:type="spellEnd"/>
      <w:r w:rsidRPr="00F537EB">
        <w:t xml:space="preserve"> definition only applies for the case (part of the condition) where it is defined: A condition may have different need codes for different parts of the condition. In particular, the </w:t>
      </w:r>
      <w:proofErr w:type="spellStart"/>
      <w:r w:rsidRPr="00F537EB">
        <w:t>CondX</w:t>
      </w:r>
      <w:proofErr w:type="spellEnd"/>
      <w:r w:rsidRPr="00F537EB">
        <w:t xml:space="preserve">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278" w:name="_Toc20425868"/>
      <w:bookmarkStart w:id="2279" w:name="_Toc29321264"/>
      <w:bookmarkStart w:id="2280" w:name="_Toc36756979"/>
      <w:bookmarkStart w:id="2281" w:name="_Toc36836520"/>
      <w:bookmarkStart w:id="2282" w:name="_Toc36843497"/>
      <w:bookmarkStart w:id="2283" w:name="_Toc37067786"/>
      <w:r w:rsidRPr="00F537EB">
        <w:t>6.1.3</w:t>
      </w:r>
      <w:r w:rsidRPr="00F537EB">
        <w:tab/>
        <w:t>General rules</w:t>
      </w:r>
      <w:bookmarkEnd w:id="2278"/>
      <w:bookmarkEnd w:id="2279"/>
      <w:bookmarkEnd w:id="2280"/>
      <w:bookmarkEnd w:id="2281"/>
      <w:bookmarkEnd w:id="2282"/>
      <w:bookmarkEnd w:id="2283"/>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 xml:space="preserve">Upon reception of a list not using </w:t>
      </w:r>
      <w:proofErr w:type="spellStart"/>
      <w:r w:rsidRPr="00F537EB">
        <w:t>ToAddModList</w:t>
      </w:r>
      <w:proofErr w:type="spellEnd"/>
      <w:r w:rsidRPr="00F537EB">
        <w:t xml:space="preserve"> and </w:t>
      </w:r>
      <w:proofErr w:type="spellStart"/>
      <w:r w:rsidRPr="00F537EB">
        <w:t>ToReleaseList</w:t>
      </w:r>
      <w:proofErr w:type="spellEnd"/>
      <w:r w:rsidRPr="00F537EB">
        <w:t xml:space="preserve">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284" w:name="_Toc20425869"/>
      <w:bookmarkStart w:id="2285" w:name="_Toc29321265"/>
      <w:bookmarkStart w:id="2286" w:name="_Toc36756980"/>
      <w:bookmarkStart w:id="2287" w:name="_Toc36836521"/>
      <w:bookmarkStart w:id="2288" w:name="_Toc36843498"/>
      <w:bookmarkStart w:id="2289" w:name="_Toc37067787"/>
      <w:r w:rsidRPr="00F537EB">
        <w:t>6.2</w:t>
      </w:r>
      <w:r w:rsidRPr="00F537EB">
        <w:tab/>
        <w:t>RRC messages</w:t>
      </w:r>
      <w:bookmarkEnd w:id="2284"/>
      <w:bookmarkEnd w:id="2285"/>
      <w:bookmarkEnd w:id="2286"/>
      <w:bookmarkEnd w:id="2287"/>
      <w:bookmarkEnd w:id="2288"/>
      <w:bookmarkEnd w:id="2289"/>
    </w:p>
    <w:p w14:paraId="2CBA4B9A" w14:textId="77777777" w:rsidR="002C5D28" w:rsidRPr="00F537EB" w:rsidRDefault="002C5D28" w:rsidP="002C5D28">
      <w:pPr>
        <w:pStyle w:val="Heading3"/>
      </w:pPr>
      <w:bookmarkStart w:id="2290" w:name="_Toc20425870"/>
      <w:bookmarkStart w:id="2291" w:name="_Toc29321266"/>
      <w:bookmarkStart w:id="2292" w:name="_Toc36756981"/>
      <w:bookmarkStart w:id="2293" w:name="_Toc36836522"/>
      <w:bookmarkStart w:id="2294" w:name="_Toc36843499"/>
      <w:bookmarkStart w:id="2295" w:name="_Toc37067788"/>
      <w:r w:rsidRPr="00F537EB">
        <w:t>6.2.1</w:t>
      </w:r>
      <w:r w:rsidRPr="00F537EB">
        <w:tab/>
        <w:t>General message structure</w:t>
      </w:r>
      <w:bookmarkEnd w:id="2290"/>
      <w:bookmarkEnd w:id="2291"/>
      <w:bookmarkEnd w:id="2292"/>
      <w:bookmarkEnd w:id="2293"/>
      <w:bookmarkEnd w:id="2294"/>
      <w:bookmarkEnd w:id="2295"/>
    </w:p>
    <w:p w14:paraId="01F32F7C" w14:textId="77777777" w:rsidR="002C5D28" w:rsidRPr="00F537EB" w:rsidRDefault="002C5D28" w:rsidP="002C5D28">
      <w:pPr>
        <w:pStyle w:val="Heading4"/>
        <w:rPr>
          <w:i/>
          <w:iCs/>
          <w:noProof/>
          <w:lang w:eastAsia="zh-CN"/>
        </w:rPr>
      </w:pPr>
      <w:bookmarkStart w:id="2296" w:name="_Toc20425871"/>
      <w:bookmarkStart w:id="2297" w:name="_Toc29321267"/>
      <w:bookmarkStart w:id="2298" w:name="_Toc36756982"/>
      <w:bookmarkStart w:id="2299" w:name="_Toc36836523"/>
      <w:bookmarkStart w:id="2300" w:name="_Toc36843500"/>
      <w:bookmarkStart w:id="2301" w:name="_Toc37067789"/>
      <w:r w:rsidRPr="00F537EB">
        <w:rPr>
          <w:i/>
          <w:iCs/>
          <w:lang w:eastAsia="zh-CN"/>
        </w:rPr>
        <w:t>–</w:t>
      </w:r>
      <w:r w:rsidRPr="00F537EB">
        <w:rPr>
          <w:i/>
          <w:iCs/>
          <w:lang w:eastAsia="zh-CN"/>
        </w:rPr>
        <w:tab/>
      </w:r>
      <w:r w:rsidRPr="00F537EB">
        <w:rPr>
          <w:i/>
          <w:iCs/>
          <w:noProof/>
          <w:lang w:eastAsia="zh-CN"/>
        </w:rPr>
        <w:t>NR-RRC-Definitions</w:t>
      </w:r>
      <w:bookmarkEnd w:id="2296"/>
      <w:bookmarkEnd w:id="2297"/>
      <w:bookmarkEnd w:id="2298"/>
      <w:bookmarkEnd w:id="2299"/>
      <w:bookmarkEnd w:id="2300"/>
      <w:bookmarkEnd w:id="2301"/>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302" w:name="_Toc20425872"/>
      <w:bookmarkStart w:id="2303" w:name="_Toc29321268"/>
      <w:bookmarkStart w:id="2304" w:name="_Toc36756983"/>
      <w:bookmarkStart w:id="2305" w:name="_Toc36836524"/>
      <w:bookmarkStart w:id="2306" w:name="_Toc36843501"/>
      <w:bookmarkStart w:id="2307" w:name="_Toc37067790"/>
      <w:r w:rsidRPr="00F537EB">
        <w:rPr>
          <w:i/>
          <w:iCs/>
        </w:rPr>
        <w:t>–</w:t>
      </w:r>
      <w:r w:rsidRPr="00F537EB">
        <w:rPr>
          <w:i/>
          <w:iCs/>
        </w:rPr>
        <w:tab/>
        <w:t>BCCH-BCH-Message</w:t>
      </w:r>
      <w:bookmarkEnd w:id="2302"/>
      <w:bookmarkEnd w:id="2303"/>
      <w:bookmarkEnd w:id="2304"/>
      <w:bookmarkEnd w:id="2305"/>
      <w:bookmarkEnd w:id="2306"/>
      <w:bookmarkEnd w:id="2307"/>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t xml:space="preserve">    message                         BCCH-BCH-MessageType</w:t>
      </w:r>
    </w:p>
    <w:p w14:paraId="4B02E331" w14:textId="77777777" w:rsidR="002C5D28" w:rsidRPr="00F537EB" w:rsidRDefault="002C5D28" w:rsidP="003B6316">
      <w:pPr>
        <w:pStyle w:val="PL"/>
      </w:pPr>
      <w:r w:rsidRPr="00F537EB">
        <w:lastRenderedPageBreak/>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308" w:name="_Toc20425873"/>
      <w:bookmarkStart w:id="2309" w:name="_Toc29321269"/>
      <w:bookmarkStart w:id="2310" w:name="_Toc36756984"/>
      <w:bookmarkStart w:id="2311" w:name="_Toc36836525"/>
      <w:bookmarkStart w:id="2312" w:name="_Toc36843502"/>
      <w:bookmarkStart w:id="2313" w:name="_Toc37067791"/>
      <w:r w:rsidRPr="00F537EB">
        <w:rPr>
          <w:i/>
          <w:iCs/>
        </w:rPr>
        <w:t>–</w:t>
      </w:r>
      <w:r w:rsidRPr="00F537EB">
        <w:rPr>
          <w:i/>
          <w:iCs/>
        </w:rPr>
        <w:tab/>
        <w:t>BCCH-DL-SCH-Message</w:t>
      </w:r>
      <w:bookmarkEnd w:id="2308"/>
      <w:bookmarkEnd w:id="2309"/>
      <w:bookmarkEnd w:id="2310"/>
      <w:bookmarkEnd w:id="2311"/>
      <w:bookmarkEnd w:id="2312"/>
      <w:bookmarkEnd w:id="2313"/>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314" w:name="_Toc20425874"/>
      <w:bookmarkStart w:id="2315" w:name="_Toc29321270"/>
      <w:bookmarkStart w:id="2316" w:name="_Toc36756985"/>
      <w:bookmarkStart w:id="2317" w:name="_Toc36836526"/>
      <w:bookmarkStart w:id="2318" w:name="_Toc36843503"/>
      <w:bookmarkStart w:id="2319" w:name="_Toc37067792"/>
      <w:r w:rsidRPr="00F537EB">
        <w:t>–</w:t>
      </w:r>
      <w:r w:rsidRPr="00F537EB">
        <w:tab/>
      </w:r>
      <w:r w:rsidRPr="00F537EB">
        <w:rPr>
          <w:i/>
          <w:noProof/>
        </w:rPr>
        <w:t>DL-CCCH-Message</w:t>
      </w:r>
      <w:bookmarkEnd w:id="2314"/>
      <w:bookmarkEnd w:id="2315"/>
      <w:bookmarkEnd w:id="2316"/>
      <w:bookmarkEnd w:id="2317"/>
      <w:bookmarkEnd w:id="2318"/>
      <w:bookmarkEnd w:id="2319"/>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lastRenderedPageBreak/>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320" w:name="_Toc20425875"/>
      <w:bookmarkStart w:id="2321" w:name="_Toc29321271"/>
      <w:bookmarkStart w:id="2322" w:name="_Toc36756986"/>
      <w:bookmarkStart w:id="2323" w:name="_Toc36836527"/>
      <w:bookmarkStart w:id="2324" w:name="_Toc36843504"/>
      <w:bookmarkStart w:id="2325" w:name="_Toc37067793"/>
      <w:r w:rsidRPr="00F537EB">
        <w:rPr>
          <w:i/>
          <w:iCs/>
        </w:rPr>
        <w:t>–</w:t>
      </w:r>
      <w:r w:rsidRPr="00F537EB">
        <w:rPr>
          <w:i/>
          <w:iCs/>
        </w:rPr>
        <w:tab/>
      </w:r>
      <w:r w:rsidRPr="00F537EB">
        <w:rPr>
          <w:i/>
          <w:iCs/>
          <w:noProof/>
        </w:rPr>
        <w:t>DL-DCCH-Message</w:t>
      </w:r>
      <w:bookmarkEnd w:id="2320"/>
      <w:bookmarkEnd w:id="2321"/>
      <w:bookmarkEnd w:id="2322"/>
      <w:bookmarkEnd w:id="2323"/>
      <w:bookmarkEnd w:id="2324"/>
      <w:bookmarkEnd w:id="2325"/>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537EB" w:rsidRDefault="00EC61B4" w:rsidP="003B6316">
      <w:pPr>
        <w:pStyle w:val="PL"/>
      </w:pPr>
      <w:r w:rsidRPr="00F537EB">
        <w:t xml:space="preserve">        </w:t>
      </w:r>
      <w:r w:rsidR="002C5D28" w:rsidRPr="00F537EB">
        <w:t xml:space="preserve">        spare3 NULL, spare2 NULL, spare1 NULL</w:t>
      </w:r>
    </w:p>
    <w:p w14:paraId="6BA60697" w14:textId="77777777" w:rsidR="002C5D28" w:rsidRPr="00F537EB" w:rsidRDefault="002C5D28" w:rsidP="003B6316">
      <w:pPr>
        <w:pStyle w:val="PL"/>
      </w:pPr>
      <w:r w:rsidRPr="00F537EB">
        <w:t xml:space="preserve">    },</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326" w:name="_Toc20425876"/>
      <w:bookmarkStart w:id="2327" w:name="_Toc29321272"/>
      <w:bookmarkStart w:id="2328" w:name="_Toc36756987"/>
      <w:bookmarkStart w:id="2329" w:name="_Toc36836528"/>
      <w:bookmarkStart w:id="2330" w:name="_Toc36843505"/>
      <w:bookmarkStart w:id="2331" w:name="_Toc37067794"/>
      <w:r w:rsidRPr="00F537EB">
        <w:rPr>
          <w:i/>
          <w:iCs/>
        </w:rPr>
        <w:t>–</w:t>
      </w:r>
      <w:r w:rsidRPr="00F537EB">
        <w:rPr>
          <w:i/>
          <w:iCs/>
        </w:rPr>
        <w:tab/>
        <w:t>PCCH-Message</w:t>
      </w:r>
      <w:bookmarkEnd w:id="2326"/>
      <w:bookmarkEnd w:id="2327"/>
      <w:bookmarkEnd w:id="2328"/>
      <w:bookmarkEnd w:id="2329"/>
      <w:bookmarkEnd w:id="2330"/>
      <w:bookmarkEnd w:id="2331"/>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lastRenderedPageBreak/>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332" w:name="_Toc20425877"/>
      <w:bookmarkStart w:id="2333" w:name="_Toc29321273"/>
      <w:bookmarkStart w:id="2334" w:name="_Toc36756988"/>
      <w:bookmarkStart w:id="2335" w:name="_Toc36836529"/>
      <w:bookmarkStart w:id="2336" w:name="_Toc36843506"/>
      <w:bookmarkStart w:id="2337" w:name="_Toc37067795"/>
      <w:r w:rsidRPr="00F537EB">
        <w:t>–</w:t>
      </w:r>
      <w:r w:rsidRPr="00F537EB">
        <w:tab/>
      </w:r>
      <w:r w:rsidRPr="00F537EB">
        <w:rPr>
          <w:i/>
          <w:noProof/>
        </w:rPr>
        <w:t>UL-CCCH-Message</w:t>
      </w:r>
      <w:bookmarkEnd w:id="2332"/>
      <w:bookmarkEnd w:id="2333"/>
      <w:bookmarkEnd w:id="2334"/>
      <w:bookmarkEnd w:id="2335"/>
      <w:bookmarkEnd w:id="2336"/>
      <w:bookmarkEnd w:id="2337"/>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338" w:name="_Toc20425878"/>
      <w:bookmarkStart w:id="2339" w:name="_Toc29321274"/>
      <w:bookmarkStart w:id="2340" w:name="_Toc36756989"/>
      <w:bookmarkStart w:id="2341" w:name="_Toc36836530"/>
      <w:bookmarkStart w:id="2342" w:name="_Toc36843507"/>
      <w:bookmarkStart w:id="2343" w:name="_Toc37067796"/>
      <w:r w:rsidRPr="00F537EB">
        <w:rPr>
          <w:i/>
          <w:iCs/>
        </w:rPr>
        <w:t>–</w:t>
      </w:r>
      <w:r w:rsidRPr="00F537EB">
        <w:rPr>
          <w:i/>
          <w:iCs/>
        </w:rPr>
        <w:tab/>
        <w:t>UL-CCCH1-Message</w:t>
      </w:r>
      <w:bookmarkEnd w:id="2338"/>
      <w:bookmarkEnd w:id="2339"/>
      <w:bookmarkEnd w:id="2340"/>
      <w:bookmarkEnd w:id="2341"/>
      <w:bookmarkEnd w:id="2342"/>
      <w:bookmarkEnd w:id="2343"/>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lastRenderedPageBreak/>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344" w:name="_Toc20425879"/>
      <w:bookmarkStart w:id="2345" w:name="_Toc29321275"/>
      <w:bookmarkStart w:id="2346" w:name="_Toc36756990"/>
      <w:bookmarkStart w:id="2347" w:name="_Toc36836531"/>
      <w:bookmarkStart w:id="2348" w:name="_Toc36843508"/>
      <w:bookmarkStart w:id="2349" w:name="_Toc37067797"/>
      <w:r w:rsidRPr="00F537EB">
        <w:rPr>
          <w:i/>
          <w:iCs/>
        </w:rPr>
        <w:t>–</w:t>
      </w:r>
      <w:r w:rsidRPr="00F537EB">
        <w:rPr>
          <w:i/>
          <w:iCs/>
        </w:rPr>
        <w:tab/>
      </w:r>
      <w:r w:rsidRPr="00F537EB">
        <w:rPr>
          <w:i/>
          <w:iCs/>
          <w:noProof/>
        </w:rPr>
        <w:t>UL-DCCH-Message</w:t>
      </w:r>
      <w:bookmarkEnd w:id="2344"/>
      <w:bookmarkEnd w:id="2345"/>
      <w:bookmarkEnd w:id="2346"/>
      <w:bookmarkEnd w:id="2347"/>
      <w:bookmarkEnd w:id="2348"/>
      <w:bookmarkEnd w:id="2349"/>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lastRenderedPageBreak/>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537EB" w:rsidRDefault="009B5033" w:rsidP="003B6316">
      <w:pPr>
        <w:pStyle w:val="PL"/>
      </w:pPr>
      <w:r w:rsidRPr="00F537EB">
        <w:t xml:space="preserve">            spare5 NULL, spare4 NULL, spare3 NULL, spare2 NULL, spare1 NULL</w:t>
      </w:r>
    </w:p>
    <w:p w14:paraId="798F24B4" w14:textId="2F09A1E6" w:rsidR="009B5033" w:rsidRPr="00F537EB" w:rsidRDefault="009B5033" w:rsidP="003B6316">
      <w:pPr>
        <w:pStyle w:val="PL"/>
      </w:pPr>
      <w:r w:rsidRPr="00F537EB">
        <w:t xml:space="preserve">        },</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5"/>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350" w:name="_Toc20425880"/>
      <w:bookmarkStart w:id="2351" w:name="_Toc29321276"/>
      <w:bookmarkStart w:id="2352" w:name="_Toc36756991"/>
      <w:bookmarkStart w:id="2353" w:name="_Toc36836532"/>
      <w:bookmarkStart w:id="2354" w:name="_Toc36843509"/>
      <w:bookmarkStart w:id="2355" w:name="_Toc37067798"/>
      <w:r w:rsidRPr="00F537EB">
        <w:lastRenderedPageBreak/>
        <w:t>6.2.2</w:t>
      </w:r>
      <w:r w:rsidRPr="00F537EB">
        <w:tab/>
        <w:t>Message definitions</w:t>
      </w:r>
      <w:bookmarkEnd w:id="2350"/>
      <w:bookmarkEnd w:id="2351"/>
      <w:bookmarkEnd w:id="2352"/>
      <w:bookmarkEnd w:id="2353"/>
      <w:bookmarkEnd w:id="2354"/>
      <w:bookmarkEnd w:id="2355"/>
    </w:p>
    <w:p w14:paraId="682425A1" w14:textId="77777777" w:rsidR="002C5D28" w:rsidRPr="00F537EB" w:rsidRDefault="002C5D28" w:rsidP="002C5D28">
      <w:pPr>
        <w:pStyle w:val="Heading4"/>
        <w:rPr>
          <w:rFonts w:eastAsia="SimSun"/>
          <w:lang w:eastAsia="zh-CN"/>
        </w:rPr>
      </w:pPr>
      <w:bookmarkStart w:id="2356" w:name="_Toc20425881"/>
      <w:bookmarkStart w:id="2357" w:name="_Toc29321277"/>
      <w:bookmarkStart w:id="2358" w:name="_Toc36756992"/>
      <w:bookmarkStart w:id="2359" w:name="_Toc36836533"/>
      <w:bookmarkStart w:id="2360" w:name="_Toc36843510"/>
      <w:bookmarkStart w:id="2361" w:name="_Toc37067799"/>
      <w:r w:rsidRPr="00F537EB">
        <w:t>–</w:t>
      </w:r>
      <w:r w:rsidRPr="00F537EB">
        <w:tab/>
      </w:r>
      <w:r w:rsidRPr="00F537EB">
        <w:rPr>
          <w:rFonts w:eastAsia="SimSun"/>
          <w:i/>
          <w:noProof/>
          <w:lang w:eastAsia="zh-CN"/>
        </w:rPr>
        <w:t>CounterCheck</w:t>
      </w:r>
      <w:bookmarkEnd w:id="2356"/>
      <w:bookmarkEnd w:id="2357"/>
      <w:bookmarkEnd w:id="2358"/>
      <w:bookmarkEnd w:id="2359"/>
      <w:bookmarkEnd w:id="2360"/>
      <w:bookmarkEnd w:id="2361"/>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proofErr w:type="spellStart"/>
            <w:r w:rsidRPr="00F537EB">
              <w:rPr>
                <w:i/>
                <w:szCs w:val="22"/>
                <w:lang w:eastAsia="zh-CN"/>
              </w:rPr>
              <w:lastRenderedPageBreak/>
              <w:t>CounterCheck</w:t>
            </w:r>
            <w:proofErr w:type="spellEnd"/>
            <w:r w:rsidRPr="00F537EB">
              <w:rPr>
                <w:i/>
                <w:szCs w:val="22"/>
                <w:lang w:eastAsia="zh-CN"/>
              </w:rPr>
              <w:t xml:space="preserve">-IEs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proofErr w:type="spellStart"/>
            <w:r w:rsidRPr="00F537EB">
              <w:rPr>
                <w:b/>
                <w:i/>
                <w:szCs w:val="22"/>
                <w:lang w:eastAsia="zh-CN"/>
              </w:rPr>
              <w:t>drb-CountMSB-InfoList</w:t>
            </w:r>
            <w:proofErr w:type="spellEnd"/>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DRB-</w:t>
            </w:r>
            <w:proofErr w:type="spellStart"/>
            <w:r w:rsidRPr="00F537EB">
              <w:rPr>
                <w:i/>
                <w:szCs w:val="22"/>
                <w:lang w:eastAsia="zh-CN"/>
              </w:rPr>
              <w:t>CountMSB</w:t>
            </w:r>
            <w:proofErr w:type="spellEnd"/>
            <w:r w:rsidRPr="00F537EB">
              <w:rPr>
                <w:i/>
                <w:szCs w:val="22"/>
                <w:lang w:eastAsia="zh-CN"/>
              </w:rPr>
              <w:t xml:space="preserve">-Info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proofErr w:type="spellStart"/>
            <w:r w:rsidRPr="00F537EB">
              <w:rPr>
                <w:b/>
                <w:i/>
                <w:szCs w:val="22"/>
                <w:lang w:eastAsia="zh-CN"/>
              </w:rPr>
              <w:t>countMSB</w:t>
            </w:r>
            <w:proofErr w:type="spellEnd"/>
            <w:r w:rsidRPr="00F537EB">
              <w:rPr>
                <w:b/>
                <w:i/>
                <w:szCs w:val="22"/>
                <w:lang w:eastAsia="zh-CN"/>
              </w:rPr>
              <w:t>-Downlink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proofErr w:type="spellStart"/>
            <w:r w:rsidRPr="00F537EB">
              <w:rPr>
                <w:b/>
                <w:i/>
                <w:szCs w:val="22"/>
                <w:lang w:eastAsia="zh-CN"/>
              </w:rPr>
              <w:t>countMSB</w:t>
            </w:r>
            <w:proofErr w:type="spellEnd"/>
            <w:r w:rsidRPr="00F537EB">
              <w:rPr>
                <w:b/>
                <w:i/>
                <w:szCs w:val="22"/>
                <w:lang w:eastAsia="zh-CN"/>
              </w:rPr>
              <w:t>-Uplink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362" w:name="_Toc20425882"/>
      <w:bookmarkStart w:id="2363" w:name="_Toc29321278"/>
      <w:bookmarkStart w:id="2364" w:name="_Toc36756993"/>
      <w:bookmarkStart w:id="2365" w:name="_Toc36836534"/>
      <w:bookmarkStart w:id="2366" w:name="_Toc36843511"/>
      <w:bookmarkStart w:id="2367" w:name="_Toc37067800"/>
      <w:r w:rsidRPr="00F537EB">
        <w:t>–</w:t>
      </w:r>
      <w:r w:rsidRPr="00F537EB">
        <w:tab/>
      </w:r>
      <w:r w:rsidRPr="00F537EB">
        <w:rPr>
          <w:rFonts w:eastAsia="SimSun"/>
          <w:i/>
          <w:noProof/>
          <w:lang w:eastAsia="zh-CN"/>
        </w:rPr>
        <w:t>CounterCheckResponse</w:t>
      </w:r>
      <w:bookmarkEnd w:id="2362"/>
      <w:bookmarkEnd w:id="2363"/>
      <w:bookmarkEnd w:id="2364"/>
      <w:bookmarkEnd w:id="2365"/>
      <w:bookmarkEnd w:id="2366"/>
      <w:bookmarkEnd w:id="2367"/>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proofErr w:type="spellStart"/>
      <w:r w:rsidRPr="00F537EB">
        <w:rPr>
          <w:rFonts w:eastAsia="SimSun"/>
          <w:i/>
          <w:lang w:eastAsia="zh-CN"/>
        </w:rPr>
        <w:t>CounterCheck</w:t>
      </w:r>
      <w:proofErr w:type="spellEnd"/>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t xml:space="preserve">    count-Uplink                    INTEGER(0..4294967295),</w:t>
      </w:r>
    </w:p>
    <w:p w14:paraId="3B5DB12E" w14:textId="77777777" w:rsidR="002C5D28" w:rsidRPr="00F537EB" w:rsidRDefault="002C5D28" w:rsidP="003B6316">
      <w:pPr>
        <w:pStyle w:val="PL"/>
      </w:pPr>
      <w:r w:rsidRPr="00F537EB">
        <w:lastRenderedPageBreak/>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proofErr w:type="spellStart"/>
            <w:r w:rsidRPr="00F537EB">
              <w:rPr>
                <w:i/>
                <w:szCs w:val="22"/>
              </w:rPr>
              <w:t>CounterCheckResponse</w:t>
            </w:r>
            <w:proofErr w:type="spellEnd"/>
            <w:r w:rsidRPr="00F537EB">
              <w:rPr>
                <w:i/>
                <w:szCs w:val="22"/>
              </w:rPr>
              <w:t xml:space="preserv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proofErr w:type="spellStart"/>
            <w:r w:rsidRPr="00F537EB">
              <w:rPr>
                <w:b/>
                <w:i/>
                <w:szCs w:val="22"/>
              </w:rPr>
              <w:t>drb-CountInfoList</w:t>
            </w:r>
            <w:proofErr w:type="spellEnd"/>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DRB-</w:t>
            </w:r>
            <w:proofErr w:type="spellStart"/>
            <w:r w:rsidRPr="00F537EB">
              <w:rPr>
                <w:i/>
                <w:szCs w:val="22"/>
              </w:rPr>
              <w:t>CountInfo</w:t>
            </w:r>
            <w:proofErr w:type="spellEnd"/>
            <w:r w:rsidRPr="00F537EB">
              <w:rPr>
                <w:i/>
                <w:szCs w:val="22"/>
              </w:rPr>
              <w:t xml:space="preserve">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368" w:name="_Toc36756994"/>
      <w:bookmarkStart w:id="2369" w:name="_Toc36836535"/>
      <w:bookmarkStart w:id="2370" w:name="_Toc36843512"/>
      <w:bookmarkStart w:id="2371" w:name="_Toc37067801"/>
      <w:r w:rsidRPr="00F537EB">
        <w:t>–</w:t>
      </w:r>
      <w:r w:rsidRPr="00F537EB">
        <w:tab/>
      </w:r>
      <w:r w:rsidRPr="00F537EB">
        <w:rPr>
          <w:bCs/>
          <w:i/>
          <w:iCs/>
          <w:noProof/>
        </w:rPr>
        <w:t>DedicatedSIBRequest</w:t>
      </w:r>
      <w:bookmarkEnd w:id="2368"/>
      <w:bookmarkEnd w:id="2369"/>
      <w:bookmarkEnd w:id="2370"/>
      <w:bookmarkEnd w:id="2371"/>
    </w:p>
    <w:p w14:paraId="2B59132B" w14:textId="1A9FA999" w:rsidR="007E0303" w:rsidRPr="00F537EB" w:rsidRDefault="007E0303" w:rsidP="007E0303">
      <w:pPr>
        <w:rPr>
          <w:lang w:eastAsia="en-US"/>
        </w:rPr>
      </w:pPr>
      <w:r w:rsidRPr="00F537EB">
        <w:t xml:space="preserve">The </w:t>
      </w:r>
      <w:proofErr w:type="spellStart"/>
      <w:r w:rsidRPr="00F537EB">
        <w:rPr>
          <w:i/>
        </w:rPr>
        <w:t>DedicatedSIBRequest</w:t>
      </w:r>
      <w:proofErr w:type="spellEnd"/>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lastRenderedPageBreak/>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proofErr w:type="spellStart"/>
            <w:r w:rsidRPr="00F537EB">
              <w:rPr>
                <w:rFonts w:eastAsia="Arial Unicode MS"/>
                <w:i/>
                <w:iCs/>
                <w:lang w:eastAsia="x-none"/>
              </w:rPr>
              <w:t>DedicatedSIBRequest</w:t>
            </w:r>
            <w:proofErr w:type="spellEnd"/>
            <w:r w:rsidRPr="00F537EB">
              <w:rPr>
                <w:rFonts w:eastAsia="Arial Unicode MS"/>
                <w:i/>
                <w:iCs/>
                <w:lang w:eastAsia="x-none"/>
              </w:rPr>
              <w:t xml:space="preserve">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proofErr w:type="spellStart"/>
            <w:r w:rsidRPr="00F537EB">
              <w:rPr>
                <w:rFonts w:eastAsia="Arial Unicode MS"/>
                <w:b/>
                <w:bCs/>
                <w:i/>
                <w:iCs/>
                <w:lang w:eastAsia="x-none"/>
              </w:rPr>
              <w:t>requestedSIB</w:t>
            </w:r>
            <w:proofErr w:type="spellEnd"/>
            <w:r w:rsidRPr="00F537EB">
              <w:rPr>
                <w:rFonts w:eastAsia="Arial Unicode MS"/>
                <w:b/>
                <w:bCs/>
                <w:i/>
                <w:iCs/>
                <w:lang w:eastAsia="x-none"/>
              </w:rPr>
              <w:t>-List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372" w:name="_Toc12718174"/>
      <w:bookmarkStart w:id="2373" w:name="_Toc36756995"/>
      <w:bookmarkStart w:id="2374" w:name="_Toc36836536"/>
      <w:bookmarkStart w:id="2375" w:name="_Toc36843513"/>
      <w:bookmarkStart w:id="2376" w:name="_Toc37067802"/>
      <w:r w:rsidRPr="00F537EB">
        <w:t>–</w:t>
      </w:r>
      <w:r w:rsidRPr="00F537EB">
        <w:tab/>
      </w:r>
      <w:bookmarkEnd w:id="2372"/>
      <w:proofErr w:type="spellStart"/>
      <w:r w:rsidRPr="00F537EB">
        <w:rPr>
          <w:i/>
          <w:iCs/>
        </w:rPr>
        <w:t>DLDedicatedMessageSegment</w:t>
      </w:r>
      <w:bookmarkEnd w:id="2373"/>
      <w:bookmarkEnd w:id="2374"/>
      <w:bookmarkEnd w:id="2375"/>
      <w:bookmarkEnd w:id="2376"/>
      <w:proofErr w:type="spellEnd"/>
    </w:p>
    <w:p w14:paraId="780F6FAA" w14:textId="77777777" w:rsidR="00700E2E" w:rsidRPr="00F537EB" w:rsidRDefault="00700E2E" w:rsidP="00700E2E">
      <w:pPr>
        <w:rPr>
          <w:iCs/>
        </w:rPr>
      </w:pPr>
      <w:r w:rsidRPr="00F537EB">
        <w:t xml:space="preserve">The </w:t>
      </w:r>
      <w:proofErr w:type="spellStart"/>
      <w:r w:rsidRPr="00F537EB">
        <w:rPr>
          <w:i/>
        </w:rPr>
        <w:t>DLDedicatedMessageSegment</w:t>
      </w:r>
      <w:proofErr w:type="spellEnd"/>
      <w:r w:rsidRPr="00F537EB">
        <w:rPr>
          <w:i/>
        </w:rPr>
        <w:t xml:space="preserve">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377" w:name="_Hlk30450769"/>
      <w:r w:rsidRPr="00F537EB">
        <w:t xml:space="preserve">    rrc-MessageSegmentType-r16              ENUMERATED {notLastSegment, lastSegment},</w:t>
      </w:r>
    </w:p>
    <w:bookmarkEnd w:id="2377"/>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lastRenderedPageBreak/>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proofErr w:type="spellStart"/>
            <w:r w:rsidRPr="00F537EB">
              <w:rPr>
                <w:i/>
                <w:szCs w:val="22"/>
                <w:lang w:eastAsia="zh-CN"/>
              </w:rPr>
              <w:t>DLDedicatedMessageSegment</w:t>
            </w:r>
            <w:proofErr w:type="spellEnd"/>
            <w:r w:rsidRPr="00F537EB">
              <w:rPr>
                <w:i/>
                <w:szCs w:val="22"/>
                <w:lang w:eastAsia="zh-CN"/>
              </w:rPr>
              <w:t xml:space="preserve">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proofErr w:type="spellStart"/>
            <w:r w:rsidRPr="00F537EB">
              <w:rPr>
                <w:b/>
                <w:i/>
                <w:szCs w:val="22"/>
                <w:lang w:eastAsia="zh-CN"/>
              </w:rPr>
              <w:t>segmentNumber</w:t>
            </w:r>
            <w:proofErr w:type="spellEnd"/>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proofErr w:type="spellStart"/>
            <w:r w:rsidRPr="00F537EB">
              <w:rPr>
                <w:i/>
                <w:szCs w:val="22"/>
                <w:lang w:eastAsia="zh-CN"/>
              </w:rPr>
              <w:t>segmentNumber</w:t>
            </w:r>
            <w:proofErr w:type="spellEnd"/>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378" w:name="_Hlk30448606"/>
            <w:proofErr w:type="spellStart"/>
            <w:r w:rsidRPr="00F537EB">
              <w:rPr>
                <w:b/>
                <w:i/>
                <w:szCs w:val="22"/>
                <w:lang w:eastAsia="zh-CN"/>
              </w:rPr>
              <w:t>rrc-MessageSegmentContainer</w:t>
            </w:r>
            <w:proofErr w:type="spellEnd"/>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379" w:name="_Hlk30450880"/>
            <w:bookmarkEnd w:id="2378"/>
            <w:proofErr w:type="spellStart"/>
            <w:r w:rsidRPr="00F537EB">
              <w:rPr>
                <w:b/>
                <w:i/>
                <w:szCs w:val="22"/>
                <w:lang w:eastAsia="zh-CN"/>
              </w:rPr>
              <w:t>rrc-MessageSegmentType</w:t>
            </w:r>
            <w:proofErr w:type="spellEnd"/>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379"/>
    </w:tbl>
    <w:p w14:paraId="3D280E8C" w14:textId="77777777" w:rsidR="00700E2E" w:rsidRPr="00F537EB" w:rsidRDefault="00700E2E" w:rsidP="002C5D28"/>
    <w:p w14:paraId="5F33BE5E" w14:textId="77777777" w:rsidR="002C5D28" w:rsidRPr="00F537EB" w:rsidRDefault="002C5D28" w:rsidP="002C5D28">
      <w:pPr>
        <w:pStyle w:val="Heading4"/>
      </w:pPr>
      <w:bookmarkStart w:id="2380" w:name="_Toc20425883"/>
      <w:bookmarkStart w:id="2381" w:name="_Toc29321279"/>
      <w:bookmarkStart w:id="2382" w:name="_Toc36756996"/>
      <w:bookmarkStart w:id="2383" w:name="_Toc36836537"/>
      <w:bookmarkStart w:id="2384" w:name="_Toc36843514"/>
      <w:bookmarkStart w:id="2385" w:name="_Toc37067803"/>
      <w:r w:rsidRPr="00F537EB">
        <w:t>–</w:t>
      </w:r>
      <w:r w:rsidRPr="00F537EB">
        <w:tab/>
      </w:r>
      <w:proofErr w:type="spellStart"/>
      <w:r w:rsidRPr="00F537EB">
        <w:rPr>
          <w:i/>
        </w:rPr>
        <w:t>DLInformationTransfer</w:t>
      </w:r>
      <w:bookmarkEnd w:id="2380"/>
      <w:bookmarkEnd w:id="2381"/>
      <w:bookmarkEnd w:id="2382"/>
      <w:bookmarkEnd w:id="2383"/>
      <w:bookmarkEnd w:id="2384"/>
      <w:bookmarkEnd w:id="2385"/>
      <w:proofErr w:type="spellEnd"/>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proofErr w:type="spellStart"/>
      <w:r w:rsidRPr="00F537EB">
        <w:rPr>
          <w:i/>
        </w:rPr>
        <w:t>DLInformationTransfer</w:t>
      </w:r>
      <w:proofErr w:type="spellEnd"/>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lastRenderedPageBreak/>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386" w:name="_Toc36756997"/>
      <w:bookmarkStart w:id="2387" w:name="_Toc36836538"/>
      <w:bookmarkStart w:id="2388" w:name="_Toc36843515"/>
      <w:bookmarkStart w:id="2389" w:name="_Toc37067804"/>
      <w:r w:rsidRPr="00F537EB">
        <w:rPr>
          <w:i/>
          <w:iCs/>
        </w:rPr>
        <w:t>–</w:t>
      </w:r>
      <w:r w:rsidRPr="00F537EB">
        <w:rPr>
          <w:i/>
          <w:iCs/>
        </w:rPr>
        <w:tab/>
      </w:r>
      <w:proofErr w:type="spellStart"/>
      <w:r w:rsidRPr="00F537EB">
        <w:rPr>
          <w:i/>
          <w:iCs/>
        </w:rPr>
        <w:t>DL</w:t>
      </w:r>
      <w:r w:rsidRPr="00F537EB">
        <w:rPr>
          <w:i/>
          <w:iCs/>
          <w:noProof/>
        </w:rPr>
        <w:t>InformationTransferMRDC</w:t>
      </w:r>
      <w:bookmarkEnd w:id="2386"/>
      <w:bookmarkEnd w:id="2387"/>
      <w:bookmarkEnd w:id="2388"/>
      <w:bookmarkEnd w:id="2389"/>
      <w:proofErr w:type="spellEnd"/>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proofErr w:type="spellStart"/>
      <w:r w:rsidRPr="00F537EB">
        <w:rPr>
          <w:bCs/>
          <w:i/>
          <w:iCs/>
        </w:rPr>
        <w:t>DLInformationTransferMRDC</w:t>
      </w:r>
      <w:proofErr w:type="spellEnd"/>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537EB" w:rsidRDefault="00EC61B4" w:rsidP="003B6316">
      <w:pPr>
        <w:pStyle w:val="PL"/>
      </w:pPr>
      <w:r w:rsidRPr="00F537EB">
        <w:t xml:space="preserve">            spare3 NULL, spare2 NULL, spare1 NULL</w:t>
      </w:r>
    </w:p>
    <w:p w14:paraId="7F8E9F4D" w14:textId="77777777" w:rsidR="00EC61B4" w:rsidRPr="00F537EB" w:rsidRDefault="00EC61B4" w:rsidP="003B6316">
      <w:pPr>
        <w:pStyle w:val="PL"/>
      </w:pPr>
      <w:r w:rsidRPr="00F537EB">
        <w:t xml:space="preserve">        },</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lastRenderedPageBreak/>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proofErr w:type="spellStart"/>
            <w:r w:rsidRPr="00F537EB">
              <w:rPr>
                <w:i/>
                <w:lang w:eastAsia="en-GB"/>
              </w:rPr>
              <w:t>RRCReconfiguration</w:t>
            </w:r>
            <w:proofErr w:type="spellEnd"/>
            <w:r w:rsidRPr="00F537EB">
              <w:rPr>
                <w:lang w:eastAsia="en-GB"/>
              </w:rPr>
              <w:t xml:space="preserve"> and </w:t>
            </w:r>
            <w:proofErr w:type="spellStart"/>
            <w:r w:rsidRPr="00F537EB">
              <w:rPr>
                <w:i/>
                <w:lang w:eastAsia="en-GB"/>
              </w:rPr>
              <w:t>RRCRelease</w:t>
            </w:r>
            <w:proofErr w:type="spellEnd"/>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390" w:name="_Toc20425884"/>
      <w:bookmarkStart w:id="2391" w:name="_Toc29321280"/>
      <w:bookmarkStart w:id="2392" w:name="_Toc36756998"/>
      <w:bookmarkStart w:id="2393" w:name="_Toc36836539"/>
      <w:bookmarkStart w:id="2394" w:name="_Toc36843516"/>
      <w:bookmarkStart w:id="2395" w:name="_Toc37067805"/>
      <w:r w:rsidRPr="00F537EB">
        <w:t>–</w:t>
      </w:r>
      <w:r w:rsidRPr="00F537EB">
        <w:tab/>
      </w:r>
      <w:r w:rsidRPr="00F537EB">
        <w:rPr>
          <w:i/>
          <w:noProof/>
        </w:rPr>
        <w:t>FailureInformation</w:t>
      </w:r>
      <w:bookmarkEnd w:id="2390"/>
      <w:bookmarkEnd w:id="2391"/>
      <w:bookmarkEnd w:id="2392"/>
      <w:bookmarkEnd w:id="2393"/>
      <w:bookmarkEnd w:id="2394"/>
      <w:bookmarkEnd w:id="2395"/>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lastRenderedPageBreak/>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396" w:name="_Toc20425885"/>
      <w:bookmarkStart w:id="2397" w:name="_Toc29321281"/>
      <w:bookmarkStart w:id="2398" w:name="_Toc36756999"/>
      <w:bookmarkStart w:id="2399" w:name="_Toc36836540"/>
      <w:bookmarkStart w:id="2400" w:name="_Toc36843517"/>
      <w:bookmarkStart w:id="2401" w:name="_Toc37067806"/>
      <w:r w:rsidRPr="00F537EB">
        <w:rPr>
          <w:rFonts w:eastAsia="MS Mincho"/>
        </w:rPr>
        <w:t>–</w:t>
      </w:r>
      <w:r w:rsidRPr="00F537EB">
        <w:rPr>
          <w:rFonts w:eastAsia="MS Mincho"/>
        </w:rPr>
        <w:tab/>
      </w:r>
      <w:proofErr w:type="spellStart"/>
      <w:r w:rsidRPr="00F537EB">
        <w:rPr>
          <w:rFonts w:eastAsia="MS Mincho"/>
          <w:i/>
        </w:rPr>
        <w:t>LocationMeasurementIndication</w:t>
      </w:r>
      <w:bookmarkEnd w:id="2396"/>
      <w:bookmarkEnd w:id="2397"/>
      <w:bookmarkEnd w:id="2398"/>
      <w:bookmarkEnd w:id="2399"/>
      <w:bookmarkEnd w:id="2400"/>
      <w:bookmarkEnd w:id="2401"/>
      <w:proofErr w:type="spellEnd"/>
    </w:p>
    <w:p w14:paraId="2310D24F" w14:textId="77777777" w:rsidR="002C5D28" w:rsidRPr="00F537EB" w:rsidRDefault="002C5D28" w:rsidP="002C5D28">
      <w:pPr>
        <w:rPr>
          <w:rFonts w:eastAsia="MS Mincho"/>
        </w:rPr>
      </w:pPr>
      <w:r w:rsidRPr="00F537EB">
        <w:t xml:space="preserve">The </w:t>
      </w:r>
      <w:proofErr w:type="spellStart"/>
      <w:r w:rsidRPr="00F537EB">
        <w:rPr>
          <w:i/>
        </w:rPr>
        <w:t>LocationMeasurementIndication</w:t>
      </w:r>
      <w:proofErr w:type="spellEnd"/>
      <w:r w:rsidRPr="00F537EB">
        <w:rPr>
          <w:i/>
        </w:rPr>
        <w:t xml:space="preserve">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proofErr w:type="spellStart"/>
      <w:r w:rsidRPr="00F537EB">
        <w:rPr>
          <w:bCs/>
          <w:i/>
          <w:iCs/>
        </w:rPr>
        <w:t>LocationMeasurementIndication</w:t>
      </w:r>
      <w:proofErr w:type="spellEnd"/>
      <w:r w:rsidRPr="00F537EB">
        <w:rPr>
          <w:bCs/>
          <w:i/>
          <w:iCs/>
        </w:rPr>
        <w:t xml:space="preserve">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402" w:name="_Toc36757000"/>
      <w:bookmarkStart w:id="2403" w:name="_Toc36836541"/>
      <w:bookmarkStart w:id="2404" w:name="_Toc36843518"/>
      <w:bookmarkStart w:id="2405" w:name="_Toc37067807"/>
      <w:r w:rsidRPr="00F537EB">
        <w:rPr>
          <w:rFonts w:eastAsia="MS Mincho"/>
        </w:rPr>
        <w:t>–</w:t>
      </w:r>
      <w:r w:rsidRPr="00F537EB">
        <w:rPr>
          <w:rFonts w:eastAsia="MS Mincho"/>
        </w:rPr>
        <w:tab/>
      </w:r>
      <w:proofErr w:type="spellStart"/>
      <w:r w:rsidRPr="00F537EB">
        <w:rPr>
          <w:rFonts w:eastAsia="MS Mincho"/>
          <w:i/>
        </w:rPr>
        <w:t>LoggedMeasurementConfiguration</w:t>
      </w:r>
      <w:bookmarkEnd w:id="2402"/>
      <w:bookmarkEnd w:id="2403"/>
      <w:bookmarkEnd w:id="2404"/>
      <w:bookmarkEnd w:id="2405"/>
      <w:proofErr w:type="spellEnd"/>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proofErr w:type="spellStart"/>
      <w:r w:rsidRPr="00F537EB">
        <w:rPr>
          <w:rFonts w:eastAsia="Malgun Gothic"/>
          <w:i/>
          <w:lang w:eastAsia="ko-KR"/>
        </w:rPr>
        <w:t>LoggedMeasurementConfiguration</w:t>
      </w:r>
      <w:proofErr w:type="spellEnd"/>
      <w:r w:rsidRPr="00F537EB">
        <w:rPr>
          <w:rFonts w:eastAsia="Malgun Gothic"/>
          <w:i/>
          <w:lang w:eastAsia="ko-KR"/>
        </w:rPr>
        <w:t xml:space="preserve">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lastRenderedPageBreak/>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proofErr w:type="spellStart"/>
      <w:r w:rsidRPr="00F537EB">
        <w:rPr>
          <w:bCs/>
          <w:i/>
          <w:iCs/>
        </w:rPr>
        <w:t>LoggedMeasurementConfiguration</w:t>
      </w:r>
      <w:proofErr w:type="spellEnd"/>
      <w:r w:rsidRPr="00F537EB">
        <w:rPr>
          <w:bCs/>
          <w:i/>
          <w:iCs/>
        </w:rPr>
        <w:t xml:space="preserve">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406" w:name="OLE_LINK25"/>
      <w:r w:rsidRPr="00F537EB">
        <w:t xml:space="preserve">                         Sensor-NameListConfig-r16</w:t>
      </w:r>
      <w:bookmarkEnd w:id="2406"/>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407"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407"/>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proofErr w:type="spellStart"/>
            <w:r w:rsidRPr="00F537EB">
              <w:rPr>
                <w:i/>
                <w:iCs/>
                <w:lang w:eastAsia="ko-KR"/>
              </w:rPr>
              <w:t>LoggedMeasurementConfiguration</w:t>
            </w:r>
            <w:proofErr w:type="spellEnd"/>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proofErr w:type="spellStart"/>
            <w:r w:rsidRPr="00F537EB">
              <w:rPr>
                <w:rFonts w:eastAsia="SimSun"/>
                <w:b/>
                <w:bCs/>
                <w:i/>
                <w:iCs/>
              </w:rPr>
              <w:t>absoluteTimeInfo</w:t>
            </w:r>
            <w:proofErr w:type="spellEnd"/>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proofErr w:type="spellStart"/>
            <w:r w:rsidRPr="00F537EB">
              <w:rPr>
                <w:rFonts w:eastAsia="SimSun"/>
                <w:b/>
                <w:bCs/>
                <w:i/>
                <w:kern w:val="2"/>
                <w:lang w:eastAsia="en-GB"/>
              </w:rPr>
              <w:t>areaConfiguration</w:t>
            </w:r>
            <w:proofErr w:type="spellEnd"/>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proofErr w:type="spellStart"/>
            <w:r w:rsidRPr="00F537EB">
              <w:rPr>
                <w:b/>
                <w:i/>
              </w:rPr>
              <w:t>eventType</w:t>
            </w:r>
            <w:proofErr w:type="spellEnd"/>
          </w:p>
          <w:p w14:paraId="5DE939B0" w14:textId="77777777" w:rsidR="003C4E8D" w:rsidRPr="00F537EB" w:rsidRDefault="003C4E8D" w:rsidP="00C76602">
            <w:pPr>
              <w:pStyle w:val="TAL"/>
              <w:rPr>
                <w:i/>
                <w:iCs/>
                <w:lang w:eastAsia="ko-KR"/>
              </w:rPr>
            </w:pPr>
            <w:r w:rsidRPr="00F537EB">
              <w:rPr>
                <w:bCs/>
                <w:iCs/>
                <w:lang w:eastAsia="en-GB"/>
              </w:rPr>
              <w:t xml:space="preserve">The value </w:t>
            </w:r>
            <w:proofErr w:type="spellStart"/>
            <w:r w:rsidRPr="00F537EB">
              <w:rPr>
                <w:bCs/>
                <w:iCs/>
                <w:lang w:eastAsia="en-GB"/>
              </w:rPr>
              <w:t>outOfCoverage</w:t>
            </w:r>
            <w:proofErr w:type="spellEnd"/>
            <w:r w:rsidRPr="00F537EB">
              <w:rPr>
                <w:bCs/>
                <w:iCs/>
                <w:lang w:eastAsia="en-GB"/>
              </w:rPr>
              <w:t xml:space="preserv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proofErr w:type="spellStart"/>
            <w:r w:rsidRPr="00F537EB">
              <w:rPr>
                <w:rFonts w:eastAsia="SimSun"/>
                <w:b/>
                <w:bCs/>
                <w:i/>
                <w:kern w:val="2"/>
                <w:lang w:eastAsia="en-GB"/>
              </w:rPr>
              <w:t>plmn-IdentityList</w:t>
            </w:r>
            <w:proofErr w:type="spellEnd"/>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proofErr w:type="spellStart"/>
            <w:r w:rsidRPr="00F537EB">
              <w:rPr>
                <w:b/>
                <w:i/>
              </w:rPr>
              <w:t>tce</w:t>
            </w:r>
            <w:proofErr w:type="spellEnd"/>
            <w:r w:rsidRPr="00F537EB">
              <w:rPr>
                <w:b/>
                <w:i/>
              </w:rPr>
              <w:t>-Id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proofErr w:type="spellStart"/>
            <w:r w:rsidRPr="00F537EB">
              <w:rPr>
                <w:b/>
                <w:i/>
                <w:lang w:eastAsia="ko-KR"/>
              </w:rPr>
              <w:t>traceRecordingSessionRef</w:t>
            </w:r>
            <w:proofErr w:type="spellEnd"/>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proofErr w:type="spellStart"/>
            <w:r w:rsidRPr="00F537EB">
              <w:rPr>
                <w:b/>
                <w:i/>
              </w:rPr>
              <w:t>reportType</w:t>
            </w:r>
            <w:proofErr w:type="spellEnd"/>
          </w:p>
          <w:p w14:paraId="17E7E685" w14:textId="77777777" w:rsidR="003C4E8D" w:rsidRPr="00F537EB" w:rsidRDefault="003C4E8D" w:rsidP="00C76602">
            <w:pPr>
              <w:pStyle w:val="TAL"/>
              <w:rPr>
                <w:rFonts w:eastAsia="SimSun"/>
                <w:b/>
                <w:bCs/>
                <w:i/>
                <w:kern w:val="2"/>
                <w:lang w:eastAsia="en-GB"/>
              </w:rPr>
            </w:pPr>
            <w:r w:rsidRPr="00F537EB">
              <w:t xml:space="preserve">Parameter configures the type of MDT configuration, specifically Periodic MDT </w:t>
            </w:r>
            <w:proofErr w:type="spellStart"/>
            <w:r w:rsidRPr="00F537EB">
              <w:t>conifguraiton</w:t>
            </w:r>
            <w:proofErr w:type="spellEnd"/>
            <w:r w:rsidRPr="00F537EB">
              <w:t xml:space="preserve"> or Event </w:t>
            </w:r>
            <w:proofErr w:type="spellStart"/>
            <w:r w:rsidRPr="00F537EB">
              <w:t>Triggerd</w:t>
            </w:r>
            <w:proofErr w:type="spellEnd"/>
            <w:r w:rsidRPr="00F537EB">
              <w:t xml:space="preserve">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408" w:name="_Toc12718198"/>
      <w:bookmarkStart w:id="2409" w:name="_Toc36757001"/>
      <w:bookmarkStart w:id="2410" w:name="_Toc36836542"/>
      <w:bookmarkStart w:id="2411" w:name="_Toc36843519"/>
      <w:bookmarkStart w:id="2412" w:name="_Toc37067808"/>
      <w:r w:rsidRPr="00F537EB">
        <w:rPr>
          <w:i/>
          <w:iCs/>
        </w:rPr>
        <w:t>–</w:t>
      </w:r>
      <w:r w:rsidRPr="00F537EB">
        <w:rPr>
          <w:i/>
          <w:iCs/>
        </w:rPr>
        <w:tab/>
      </w:r>
      <w:proofErr w:type="spellStart"/>
      <w:r w:rsidRPr="00F537EB">
        <w:rPr>
          <w:i/>
          <w:iCs/>
        </w:rPr>
        <w:t>MCGFailureInformation</w:t>
      </w:r>
      <w:bookmarkEnd w:id="2408"/>
      <w:bookmarkEnd w:id="2409"/>
      <w:bookmarkEnd w:id="2410"/>
      <w:bookmarkEnd w:id="2411"/>
      <w:bookmarkEnd w:id="2412"/>
      <w:proofErr w:type="spellEnd"/>
    </w:p>
    <w:p w14:paraId="13D0D2C0" w14:textId="77777777" w:rsidR="00EC61B4" w:rsidRPr="00F537EB" w:rsidRDefault="00EC61B4" w:rsidP="00EC61B4">
      <w:r w:rsidRPr="00F537EB">
        <w:t xml:space="preserve">The </w:t>
      </w:r>
      <w:proofErr w:type="spellStart"/>
      <w:r w:rsidRPr="00F537EB">
        <w:rPr>
          <w:i/>
        </w:rPr>
        <w:t>MCGFailureInformation</w:t>
      </w:r>
      <w:proofErr w:type="spellEnd"/>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proofErr w:type="spellStart"/>
      <w:r w:rsidRPr="00F537EB">
        <w:rPr>
          <w:i/>
        </w:rPr>
        <w:t>MCGFailureInformation</w:t>
      </w:r>
      <w:proofErr w:type="spellEnd"/>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lastRenderedPageBreak/>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proofErr w:type="spellStart"/>
            <w:r w:rsidRPr="00F537EB">
              <w:rPr>
                <w:rFonts w:eastAsia="Malgun Gothic"/>
                <w:b/>
                <w:i/>
              </w:rPr>
              <w:t>measResultFreqList</w:t>
            </w:r>
            <w:proofErr w:type="spellEnd"/>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proofErr w:type="spellStart"/>
            <w:r w:rsidRPr="00F537EB">
              <w:rPr>
                <w:rFonts w:eastAsia="Malgun Gothic"/>
                <w:i/>
                <w:lang w:eastAsia="en-GB"/>
              </w:rPr>
              <w:t>measConfig</w:t>
            </w:r>
            <w:proofErr w:type="spellEnd"/>
            <w:r w:rsidRPr="00F537EB">
              <w:rPr>
                <w:rFonts w:eastAsia="Malgun Gothic"/>
                <w:i/>
                <w:lang w:eastAsia="en-GB"/>
              </w:rPr>
              <w:t xml:space="preserve">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proofErr w:type="spellStart"/>
            <w:r w:rsidRPr="00F537EB">
              <w:rPr>
                <w:rFonts w:eastAsia="Malgun Gothic"/>
                <w:b/>
                <w:i/>
              </w:rPr>
              <w:t>measResultFreqListEUTRA</w:t>
            </w:r>
            <w:proofErr w:type="spellEnd"/>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proofErr w:type="spellStart"/>
            <w:r w:rsidRPr="00F537EB">
              <w:rPr>
                <w:rFonts w:eastAsia="Malgun Gothic"/>
                <w:i/>
                <w:lang w:eastAsia="en-GB"/>
              </w:rPr>
              <w:t>measConfig</w:t>
            </w:r>
            <w:proofErr w:type="spellEnd"/>
            <w:r w:rsidRPr="00F537EB">
              <w:rPr>
                <w:rFonts w:eastAsia="Malgun Gothic"/>
                <w:i/>
                <w:lang w:eastAsia="en-GB"/>
              </w:rPr>
              <w:t xml:space="preserve">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proofErr w:type="spellStart"/>
            <w:r w:rsidRPr="00F537EB">
              <w:rPr>
                <w:rFonts w:eastAsia="Malgun Gothic"/>
                <w:b/>
                <w:i/>
              </w:rPr>
              <w:t>measResultSCG</w:t>
            </w:r>
            <w:proofErr w:type="spellEnd"/>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proofErr w:type="spellStart"/>
            <w:r w:rsidRPr="00F537EB">
              <w:rPr>
                <w:rFonts w:eastAsia="Malgun Gothic"/>
                <w:i/>
              </w:rPr>
              <w:t>MeasResultSCG</w:t>
            </w:r>
            <w:proofErr w:type="spellEnd"/>
            <w:r w:rsidRPr="00F537EB">
              <w:rPr>
                <w:rFonts w:eastAsia="Malgun Gothic"/>
                <w:i/>
              </w:rPr>
              <w:t>-Failure</w:t>
            </w:r>
            <w:r w:rsidRPr="00F537EB">
              <w:rPr>
                <w:rFonts w:eastAsia="Malgun Gothic"/>
              </w:rPr>
              <w:t xml:space="preserve"> IE which includes available measurement results on NR frequencies the UE is configured to measure by the </w:t>
            </w:r>
            <w:proofErr w:type="spellStart"/>
            <w:r w:rsidRPr="00F537EB">
              <w:rPr>
                <w:rFonts w:eastAsia="Malgun Gothic"/>
                <w:i/>
              </w:rPr>
              <w:t>measConfig</w:t>
            </w:r>
            <w:proofErr w:type="spellEnd"/>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proofErr w:type="spellStart"/>
            <w:r w:rsidRPr="00F537EB">
              <w:rPr>
                <w:rFonts w:eastAsia="Malgun Gothic"/>
                <w:b/>
                <w:i/>
              </w:rPr>
              <w:t>measResultSCG</w:t>
            </w:r>
            <w:proofErr w:type="spellEnd"/>
            <w:r w:rsidRPr="00F537EB">
              <w:rPr>
                <w:rFonts w:eastAsia="Malgun Gothic"/>
                <w:b/>
                <w:i/>
              </w:rPr>
              <w:t>-EUTRA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proofErr w:type="spellStart"/>
            <w:r w:rsidRPr="00F537EB">
              <w:rPr>
                <w:rFonts w:eastAsia="Malgun Gothic"/>
                <w:i/>
              </w:rPr>
              <w:t>MeasResultSCG-FailureMRDC</w:t>
            </w:r>
            <w:proofErr w:type="spellEnd"/>
            <w:r w:rsidRPr="00F537EB">
              <w:rPr>
                <w:rFonts w:eastAsia="Malgun Gothic"/>
              </w:rPr>
              <w:t xml:space="preserve"> IE which includes available results of measurements on E-UTRA frequencies the UE is configured to measure by the E-UTRA </w:t>
            </w:r>
            <w:proofErr w:type="spellStart"/>
            <w:r w:rsidRPr="00F537EB">
              <w:rPr>
                <w:rFonts w:eastAsia="Malgun Gothic"/>
                <w:i/>
              </w:rPr>
              <w:t>RRCConnectionReconfiguration</w:t>
            </w:r>
            <w:proofErr w:type="spellEnd"/>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413" w:name="_Toc20425886"/>
      <w:bookmarkStart w:id="2414" w:name="_Toc29321282"/>
      <w:bookmarkStart w:id="2415" w:name="_Toc36757002"/>
      <w:bookmarkStart w:id="2416" w:name="_Toc36836543"/>
      <w:bookmarkStart w:id="2417" w:name="_Toc36843520"/>
      <w:bookmarkStart w:id="2418" w:name="_Toc37067809"/>
      <w:r w:rsidRPr="00F537EB">
        <w:rPr>
          <w:rFonts w:eastAsia="MS Mincho"/>
        </w:rPr>
        <w:t>–</w:t>
      </w:r>
      <w:r w:rsidRPr="00F537EB">
        <w:rPr>
          <w:rFonts w:eastAsia="MS Mincho"/>
        </w:rPr>
        <w:tab/>
      </w:r>
      <w:proofErr w:type="spellStart"/>
      <w:r w:rsidRPr="00F537EB">
        <w:rPr>
          <w:rFonts w:eastAsia="MS Mincho"/>
          <w:i/>
        </w:rPr>
        <w:t>MeasurementReport</w:t>
      </w:r>
      <w:bookmarkEnd w:id="2413"/>
      <w:bookmarkEnd w:id="2414"/>
      <w:bookmarkEnd w:id="2415"/>
      <w:bookmarkEnd w:id="2416"/>
      <w:bookmarkEnd w:id="2417"/>
      <w:bookmarkEnd w:id="2418"/>
      <w:proofErr w:type="spellEnd"/>
    </w:p>
    <w:p w14:paraId="5044D539" w14:textId="77777777" w:rsidR="00E2539C" w:rsidRPr="00F537EB" w:rsidRDefault="00E2539C" w:rsidP="00E2539C">
      <w:pPr>
        <w:rPr>
          <w:rFonts w:eastAsia="MS Mincho"/>
        </w:rPr>
      </w:pPr>
      <w:r w:rsidRPr="00F537EB">
        <w:t xml:space="preserve">The </w:t>
      </w:r>
      <w:proofErr w:type="spellStart"/>
      <w:r w:rsidRPr="00F537EB">
        <w:rPr>
          <w:i/>
        </w:rPr>
        <w:t>MeasurementReport</w:t>
      </w:r>
      <w:proofErr w:type="spellEnd"/>
      <w:r w:rsidRPr="00F537EB">
        <w:t xml:space="preserve"> message is used for the indication of measurement results.</w:t>
      </w:r>
    </w:p>
    <w:p w14:paraId="7BB4BB0E" w14:textId="77777777" w:rsidR="00E2539C" w:rsidRPr="00F537EB" w:rsidRDefault="00E2539C" w:rsidP="00E2539C">
      <w:pPr>
        <w:pStyle w:val="B1"/>
      </w:pPr>
      <w:r w:rsidRPr="00F537EB">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proofErr w:type="spellStart"/>
      <w:r w:rsidRPr="00F537EB">
        <w:rPr>
          <w:bCs/>
          <w:i/>
          <w:iCs/>
        </w:rPr>
        <w:lastRenderedPageBreak/>
        <w:t>MeasurementReport</w:t>
      </w:r>
      <w:proofErr w:type="spellEnd"/>
      <w:r w:rsidRPr="00F537EB">
        <w:rPr>
          <w:bCs/>
          <w:i/>
          <w:iCs/>
        </w:rPr>
        <w:t xml:space="preserve">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419" w:name="_Toc20425887"/>
      <w:bookmarkStart w:id="2420" w:name="_Toc29321283"/>
      <w:bookmarkStart w:id="2421" w:name="_Toc36757003"/>
      <w:bookmarkStart w:id="2422" w:name="_Toc36836544"/>
      <w:bookmarkStart w:id="2423" w:name="_Toc36843521"/>
      <w:bookmarkStart w:id="2424" w:name="_Toc37067810"/>
      <w:r w:rsidRPr="00F537EB">
        <w:t>–</w:t>
      </w:r>
      <w:r w:rsidRPr="00F537EB">
        <w:tab/>
      </w:r>
      <w:r w:rsidRPr="00F537EB">
        <w:rPr>
          <w:i/>
        </w:rPr>
        <w:t>MIB</w:t>
      </w:r>
      <w:bookmarkEnd w:id="2419"/>
      <w:bookmarkEnd w:id="2420"/>
      <w:bookmarkEnd w:id="2421"/>
      <w:bookmarkEnd w:id="2422"/>
      <w:bookmarkEnd w:id="2423"/>
      <w:bookmarkEnd w:id="2424"/>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proofErr w:type="spellStart"/>
            <w:r w:rsidRPr="00F537EB">
              <w:rPr>
                <w:b/>
                <w:i/>
                <w:szCs w:val="22"/>
              </w:rPr>
              <w:t>cellBarred</w:t>
            </w:r>
            <w:proofErr w:type="spellEnd"/>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w:t>
            </w:r>
            <w:proofErr w:type="spellStart"/>
            <w:r w:rsidRPr="00F537EB">
              <w:rPr>
                <w:b/>
                <w:i/>
                <w:szCs w:val="22"/>
              </w:rPr>
              <w:t>TypeA</w:t>
            </w:r>
            <w:proofErr w:type="spellEnd"/>
            <w:r w:rsidRPr="00F537EB">
              <w:rPr>
                <w:b/>
                <w:i/>
                <w:szCs w:val="22"/>
              </w:rPr>
              <w:t>-Position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proofErr w:type="spellStart"/>
            <w:r w:rsidRPr="00F537EB">
              <w:rPr>
                <w:b/>
                <w:i/>
                <w:szCs w:val="22"/>
              </w:rPr>
              <w:t>intraFreqReselection</w:t>
            </w:r>
            <w:proofErr w:type="spellEnd"/>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proofErr w:type="spellStart"/>
            <w:r w:rsidRPr="00F537EB">
              <w:rPr>
                <w:i/>
                <w:szCs w:val="22"/>
              </w:rPr>
              <w:t>ControlResourceSet</w:t>
            </w:r>
            <w:proofErr w:type="spellEnd"/>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proofErr w:type="spellStart"/>
            <w:r w:rsidRPr="00F537EB">
              <w:rPr>
                <w:b/>
                <w:i/>
                <w:szCs w:val="22"/>
              </w:rPr>
              <w:t>ssb-SubcarrierOffset</w:t>
            </w:r>
            <w:proofErr w:type="spellEnd"/>
          </w:p>
          <w:p w14:paraId="114C6E25" w14:textId="77777777" w:rsidR="00F95F2F" w:rsidRPr="00F537EB" w:rsidRDefault="002C5D28" w:rsidP="00F43D0B">
            <w:pPr>
              <w:pStyle w:val="TAL"/>
              <w:rPr>
                <w:szCs w:val="22"/>
              </w:rPr>
            </w:pPr>
            <w:r w:rsidRPr="00F537EB">
              <w:rPr>
                <w:szCs w:val="22"/>
              </w:rPr>
              <w:t xml:space="preserve">Corresponds to </w:t>
            </w:r>
            <w:proofErr w:type="spellStart"/>
            <w:r w:rsidRPr="00F537EB">
              <w:rPr>
                <w:szCs w:val="22"/>
              </w:rPr>
              <w:t>k</w:t>
            </w:r>
            <w:r w:rsidRPr="00F537EB">
              <w:rPr>
                <w:szCs w:val="22"/>
                <w:vertAlign w:val="subscript"/>
              </w:rPr>
              <w:t>SSB</w:t>
            </w:r>
            <w:proofErr w:type="spellEnd"/>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proofErr w:type="spellStart"/>
            <w:r w:rsidRPr="00F537EB">
              <w:rPr>
                <w:b/>
                <w:i/>
                <w:szCs w:val="22"/>
              </w:rPr>
              <w:t>subCarrierSpacingCommon</w:t>
            </w:r>
            <w:proofErr w:type="spellEnd"/>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proofErr w:type="spellStart"/>
            <w:r w:rsidRPr="00F537EB">
              <w:rPr>
                <w:b/>
                <w:i/>
                <w:szCs w:val="22"/>
              </w:rPr>
              <w:t>systemFrameNumber</w:t>
            </w:r>
            <w:proofErr w:type="spellEnd"/>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425" w:name="_Toc20425888"/>
      <w:bookmarkStart w:id="2426" w:name="_Toc29321284"/>
      <w:bookmarkStart w:id="2427" w:name="_Toc36757004"/>
      <w:bookmarkStart w:id="2428" w:name="_Toc36836545"/>
      <w:bookmarkStart w:id="2429" w:name="_Toc36843522"/>
      <w:bookmarkStart w:id="2430" w:name="_Toc37067811"/>
      <w:r w:rsidRPr="00F537EB">
        <w:t>–</w:t>
      </w:r>
      <w:r w:rsidRPr="00F537EB">
        <w:tab/>
      </w:r>
      <w:proofErr w:type="spellStart"/>
      <w:r w:rsidRPr="00F537EB">
        <w:rPr>
          <w:i/>
        </w:rPr>
        <w:t>MobilityFromNRCommand</w:t>
      </w:r>
      <w:bookmarkEnd w:id="2425"/>
      <w:bookmarkEnd w:id="2426"/>
      <w:bookmarkEnd w:id="2427"/>
      <w:bookmarkEnd w:id="2428"/>
      <w:bookmarkEnd w:id="2429"/>
      <w:bookmarkEnd w:id="2430"/>
      <w:proofErr w:type="spellEnd"/>
    </w:p>
    <w:p w14:paraId="1EDF76EF" w14:textId="3F35A8AE" w:rsidR="002C5D28" w:rsidRPr="00F537EB" w:rsidRDefault="002C5D28" w:rsidP="002C5D28">
      <w:pPr>
        <w:rPr>
          <w:rFonts w:eastAsia="DengXian"/>
          <w:lang w:eastAsia="zh-CN"/>
        </w:rPr>
      </w:pPr>
      <w:r w:rsidRPr="00F537EB">
        <w:t xml:space="preserve">The </w:t>
      </w:r>
      <w:proofErr w:type="spellStart"/>
      <w:r w:rsidRPr="00F537EB">
        <w:rPr>
          <w:i/>
        </w:rPr>
        <w:t>MobilityFromNRCommand</w:t>
      </w:r>
      <w:proofErr w:type="spellEnd"/>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proofErr w:type="spellStart"/>
      <w:r w:rsidRPr="00F537EB">
        <w:rPr>
          <w:i/>
        </w:rPr>
        <w:lastRenderedPageBreak/>
        <w:t>MobilityFromNRCommand</w:t>
      </w:r>
      <w:proofErr w:type="spellEnd"/>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537EB" w:rsidRDefault="002C5D28" w:rsidP="003B6316">
      <w:pPr>
        <w:pStyle w:val="PL"/>
      </w:pPr>
      <w:r w:rsidRPr="00F537EB">
        <w:t xml:space="preserve">    targetRAT-Type                          ENUMERATED { eutra, </w:t>
      </w:r>
      <w:r w:rsidR="00123FB4" w:rsidRPr="00F537EB">
        <w:t>utra-fdd-</w:t>
      </w:r>
      <w:r w:rsidR="00C76602" w:rsidRPr="00F537EB">
        <w:t>v16xy</w:t>
      </w:r>
      <w:r w:rsidRPr="00F537EB">
        <w:t>, spare2, spare1, ...},</w:t>
      </w:r>
    </w:p>
    <w:p w14:paraId="749CA7A5" w14:textId="77777777" w:rsidR="002C5D28" w:rsidRPr="00F537EB" w:rsidRDefault="002C5D28" w:rsidP="003B6316">
      <w:pPr>
        <w:pStyle w:val="PL"/>
      </w:pPr>
      <w:r w:rsidRPr="00F537EB">
        <w:t xml:space="preserve">    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proofErr w:type="spellStart"/>
            <w:r w:rsidRPr="00F537EB">
              <w:rPr>
                <w:rFonts w:eastAsia="DengXian"/>
                <w:i/>
                <w:szCs w:val="22"/>
                <w:lang w:eastAsia="zh-CN"/>
              </w:rPr>
              <w:t>MobilityFromNRCommand</w:t>
            </w:r>
            <w:proofErr w:type="spellEnd"/>
            <w:r w:rsidRPr="00F537EB">
              <w:rPr>
                <w:rFonts w:eastAsia="DengXian"/>
                <w:i/>
                <w:szCs w:val="22"/>
                <w:lang w:eastAsia="zh-CN"/>
              </w:rPr>
              <w:t xml:space="preserve">-IEs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proofErr w:type="spellStart"/>
            <w:r w:rsidRPr="00F537EB">
              <w:rPr>
                <w:rFonts w:eastAsia="DengXian"/>
                <w:b/>
                <w:bCs/>
                <w:i/>
                <w:iCs/>
              </w:rPr>
              <w:t>nas-SecurityParamFromNR</w:t>
            </w:r>
            <w:proofErr w:type="spellEnd"/>
          </w:p>
          <w:p w14:paraId="3958C0D6" w14:textId="4B645C7D" w:rsidR="002C5D28" w:rsidRPr="00F537EB" w:rsidRDefault="00123FB4" w:rsidP="00123FB4">
            <w:pPr>
              <w:pStyle w:val="TAL"/>
              <w:rPr>
                <w:rFonts w:eastAsia="DengXian"/>
              </w:rPr>
            </w:pPr>
            <w:r w:rsidRPr="00F537EB">
              <w:rPr>
                <w:rFonts w:eastAsia="DengXian"/>
              </w:rPr>
              <w:t xml:space="preserve">If </w:t>
            </w:r>
            <w:proofErr w:type="spellStart"/>
            <w:r w:rsidRPr="00F537EB">
              <w:rPr>
                <w:rFonts w:eastAsia="DengXian"/>
                <w:i/>
                <w:iCs/>
              </w:rPr>
              <w:t>targetRAT</w:t>
            </w:r>
            <w:proofErr w:type="spellEnd"/>
            <w:r w:rsidRPr="00F537EB">
              <w:rPr>
                <w:rFonts w:eastAsia="DengXian"/>
                <w:i/>
                <w:iCs/>
              </w:rPr>
              <w:t>-Type</w:t>
            </w:r>
            <w:r w:rsidRPr="00F537EB">
              <w:rPr>
                <w:rFonts w:eastAsia="DengXian"/>
              </w:rPr>
              <w:t xml:space="preserve"> is </w:t>
            </w:r>
            <w:proofErr w:type="spellStart"/>
            <w:r w:rsidRPr="00F537EB">
              <w:rPr>
                <w:rFonts w:eastAsia="DengXian"/>
                <w:i/>
                <w:iCs/>
              </w:rPr>
              <w:t>eutra</w:t>
            </w:r>
            <w:proofErr w:type="spellEnd"/>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proofErr w:type="spellStart"/>
            <w:r w:rsidRPr="00F537EB">
              <w:rPr>
                <w:rFonts w:eastAsia="DengXian"/>
                <w:i/>
                <w:iCs/>
              </w:rPr>
              <w:t>targetRAT</w:t>
            </w:r>
            <w:proofErr w:type="spellEnd"/>
            <w:r w:rsidRPr="00F537EB">
              <w:rPr>
                <w:rFonts w:eastAsia="DengXian"/>
                <w:i/>
                <w:iCs/>
              </w:rPr>
              <w:t>-Type</w:t>
            </w:r>
            <w:r w:rsidRPr="00F537EB">
              <w:rPr>
                <w:rFonts w:eastAsia="DengXian"/>
              </w:rPr>
              <w:t xml:space="preserve"> is </w:t>
            </w:r>
            <w:proofErr w:type="spellStart"/>
            <w:r w:rsidRPr="00F537EB">
              <w:rPr>
                <w:rFonts w:eastAsia="DengXian"/>
                <w:i/>
                <w:iCs/>
              </w:rPr>
              <w:t>utra-fdd</w:t>
            </w:r>
            <w:proofErr w:type="spellEnd"/>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proofErr w:type="spellStart"/>
            <w:r w:rsidRPr="00F537EB">
              <w:rPr>
                <w:rFonts w:eastAsia="DengXian"/>
                <w:b/>
                <w:i/>
                <w:szCs w:val="22"/>
                <w:lang w:eastAsia="zh-CN"/>
              </w:rPr>
              <w:t>targetRAT-MessageContainer</w:t>
            </w:r>
            <w:proofErr w:type="spellEnd"/>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proofErr w:type="spellStart"/>
            <w:r w:rsidRPr="00F537EB">
              <w:rPr>
                <w:rFonts w:eastAsia="DengXian"/>
                <w:i/>
              </w:rPr>
              <w:t>targetRAT</w:t>
            </w:r>
            <w:proofErr w:type="spellEnd"/>
            <w:r w:rsidRPr="00F537EB">
              <w:rPr>
                <w:rFonts w:eastAsia="DengXian"/>
                <w:i/>
              </w:rPr>
              <w: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proofErr w:type="spellStart"/>
            <w:r w:rsidRPr="00F537EB">
              <w:rPr>
                <w:rFonts w:eastAsia="DengXian"/>
                <w:b/>
                <w:i/>
                <w:szCs w:val="22"/>
                <w:lang w:eastAsia="zh-CN"/>
              </w:rPr>
              <w:t>targetRAT</w:t>
            </w:r>
            <w:proofErr w:type="spellEnd"/>
            <w:r w:rsidRPr="00F537EB">
              <w:rPr>
                <w:rFonts w:eastAsia="DengXian"/>
                <w:b/>
                <w:i/>
                <w:szCs w:val="22"/>
                <w:lang w:eastAsia="zh-CN"/>
              </w:rPr>
              <w: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proofErr w:type="spellStart"/>
      <w:r w:rsidRPr="00F537EB">
        <w:rPr>
          <w:rFonts w:eastAsia="SimSun"/>
          <w:i/>
        </w:rPr>
        <w:t>targetRAT</w:t>
      </w:r>
      <w:proofErr w:type="spellEnd"/>
      <w:r w:rsidRPr="00F537EB">
        <w:rPr>
          <w:rFonts w:eastAsia="SimSun"/>
          <w:i/>
        </w:rPr>
        <w:t>-Type</w:t>
      </w:r>
      <w:r w:rsidRPr="00F537EB">
        <w:rPr>
          <w:rFonts w:eastAsia="SimSun"/>
        </w:rPr>
        <w:t xml:space="preserve">, the standard to apply, and the message contained within the </w:t>
      </w:r>
      <w:proofErr w:type="spellStart"/>
      <w:r w:rsidRPr="00F537EB">
        <w:rPr>
          <w:rFonts w:eastAsia="DengXian"/>
          <w:i/>
          <w:iCs/>
        </w:rPr>
        <w:t>targetRAT-MessageContainer</w:t>
      </w:r>
      <w:proofErr w:type="spellEnd"/>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lastRenderedPageBreak/>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proofErr w:type="spellStart"/>
            <w:r w:rsidR="002C5D28" w:rsidRPr="00F537EB">
              <w:rPr>
                <w:rFonts w:eastAsia="Batang"/>
                <w:i/>
                <w:iCs/>
              </w:rPr>
              <w:t>RRCConnectionReconfiguration</w:t>
            </w:r>
            <w:proofErr w:type="spellEnd"/>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w:t>
            </w:r>
            <w:proofErr w:type="spellStart"/>
            <w:r w:rsidRPr="00F537EB">
              <w:rPr>
                <w:i/>
                <w:szCs w:val="22"/>
              </w:rPr>
              <w:t>ToEPC</w:t>
            </w:r>
            <w:r w:rsidR="00123FB4" w:rsidRPr="00F537EB">
              <w:rPr>
                <w:i/>
                <w:szCs w:val="22"/>
              </w:rPr>
              <w:t>UTRAN</w:t>
            </w:r>
            <w:proofErr w:type="spellEnd"/>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431" w:name="_Toc20425889"/>
      <w:bookmarkStart w:id="2432" w:name="_Toc29321285"/>
      <w:bookmarkStart w:id="2433" w:name="_Toc36757005"/>
      <w:bookmarkStart w:id="2434" w:name="_Toc36836546"/>
      <w:bookmarkStart w:id="2435" w:name="_Toc36843523"/>
      <w:bookmarkStart w:id="2436" w:name="_Toc37067812"/>
      <w:r w:rsidRPr="00F537EB">
        <w:t>–</w:t>
      </w:r>
      <w:r w:rsidRPr="00F537EB">
        <w:tab/>
      </w:r>
      <w:r w:rsidRPr="00F537EB">
        <w:rPr>
          <w:i/>
        </w:rPr>
        <w:t>Paging</w:t>
      </w:r>
      <w:bookmarkEnd w:id="2431"/>
      <w:bookmarkEnd w:id="2432"/>
      <w:bookmarkEnd w:id="2433"/>
      <w:bookmarkEnd w:id="2434"/>
      <w:bookmarkEnd w:id="2435"/>
      <w:bookmarkEnd w:id="2436"/>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proofErr w:type="spellStart"/>
            <w:r w:rsidRPr="00F537EB">
              <w:rPr>
                <w:i/>
                <w:szCs w:val="22"/>
              </w:rPr>
              <w:lastRenderedPageBreak/>
              <w:t>PagingRecord</w:t>
            </w:r>
            <w:proofErr w:type="spellEnd"/>
            <w:r w:rsidRPr="00F537EB">
              <w:rPr>
                <w:i/>
                <w:szCs w:val="22"/>
              </w:rPr>
              <w:t xml:space="preserve">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proofErr w:type="spellStart"/>
            <w:r w:rsidRPr="00F537EB">
              <w:rPr>
                <w:b/>
                <w:i/>
                <w:szCs w:val="22"/>
              </w:rPr>
              <w:t>accessType</w:t>
            </w:r>
            <w:proofErr w:type="spellEnd"/>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437" w:name="_Toc20425890"/>
      <w:bookmarkStart w:id="2438" w:name="_Toc29321286"/>
      <w:bookmarkStart w:id="2439" w:name="_Toc36757006"/>
      <w:bookmarkStart w:id="2440" w:name="_Toc36836547"/>
      <w:bookmarkStart w:id="2441" w:name="_Toc36843524"/>
      <w:bookmarkStart w:id="2442" w:name="_Toc37067813"/>
      <w:r w:rsidRPr="00F537EB">
        <w:t>–</w:t>
      </w:r>
      <w:r w:rsidRPr="00F537EB">
        <w:tab/>
      </w:r>
      <w:r w:rsidRPr="00F537EB">
        <w:rPr>
          <w:i/>
          <w:noProof/>
        </w:rPr>
        <w:t>RRCReestablishment</w:t>
      </w:r>
      <w:bookmarkEnd w:id="2437"/>
      <w:bookmarkEnd w:id="2438"/>
      <w:bookmarkEnd w:id="2439"/>
      <w:bookmarkEnd w:id="2440"/>
      <w:bookmarkEnd w:id="2441"/>
      <w:bookmarkEnd w:id="2442"/>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443" w:name="_Toc20425891"/>
      <w:bookmarkStart w:id="2444" w:name="_Toc29321287"/>
      <w:bookmarkStart w:id="2445" w:name="_Toc36757007"/>
      <w:bookmarkStart w:id="2446" w:name="_Toc36836548"/>
      <w:bookmarkStart w:id="2447" w:name="_Toc36843525"/>
      <w:bookmarkStart w:id="2448" w:name="_Toc37067814"/>
      <w:r w:rsidRPr="00F537EB">
        <w:t>–</w:t>
      </w:r>
      <w:r w:rsidRPr="00F537EB">
        <w:tab/>
      </w:r>
      <w:r w:rsidRPr="00F537EB">
        <w:rPr>
          <w:i/>
          <w:noProof/>
        </w:rPr>
        <w:t>RRCReestablishmentComplete</w:t>
      </w:r>
      <w:bookmarkEnd w:id="2443"/>
      <w:bookmarkEnd w:id="2444"/>
      <w:bookmarkEnd w:id="2445"/>
      <w:bookmarkEnd w:id="2446"/>
      <w:bookmarkEnd w:id="2447"/>
      <w:bookmarkEnd w:id="2448"/>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lastRenderedPageBreak/>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449" w:name="_Toc20425892"/>
      <w:bookmarkStart w:id="2450" w:name="_Toc29321288"/>
      <w:bookmarkStart w:id="2451" w:name="_Toc36757008"/>
      <w:bookmarkStart w:id="2452" w:name="_Toc36836549"/>
      <w:bookmarkStart w:id="2453" w:name="_Toc36843526"/>
      <w:bookmarkStart w:id="2454" w:name="_Toc37067815"/>
      <w:r w:rsidRPr="00F537EB">
        <w:t>–</w:t>
      </w:r>
      <w:r w:rsidRPr="00F537EB">
        <w:tab/>
      </w:r>
      <w:r w:rsidRPr="00F537EB">
        <w:rPr>
          <w:i/>
          <w:noProof/>
        </w:rPr>
        <w:t>RRCReestablishmentRequest</w:t>
      </w:r>
      <w:bookmarkEnd w:id="2449"/>
      <w:bookmarkEnd w:id="2450"/>
      <w:bookmarkEnd w:id="2451"/>
      <w:bookmarkEnd w:id="2452"/>
      <w:bookmarkEnd w:id="2453"/>
      <w:bookmarkEnd w:id="2454"/>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lastRenderedPageBreak/>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proofErr w:type="spellStart"/>
            <w:r w:rsidRPr="00F537EB">
              <w:rPr>
                <w:i/>
                <w:szCs w:val="22"/>
              </w:rPr>
              <w:t>ReestabUE</w:t>
            </w:r>
            <w:proofErr w:type="spellEnd"/>
            <w:r w:rsidRPr="00F537EB">
              <w:rPr>
                <w:i/>
                <w:szCs w:val="22"/>
              </w:rPr>
              <w:t xml:space="preserv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proofErr w:type="spellStart"/>
            <w:r w:rsidRPr="00F537EB">
              <w:rPr>
                <w:b/>
                <w:i/>
                <w:szCs w:val="22"/>
              </w:rPr>
              <w:t>physCellId</w:t>
            </w:r>
            <w:proofErr w:type="spellEnd"/>
          </w:p>
          <w:p w14:paraId="46FBF550" w14:textId="77777777" w:rsidR="002C5D28" w:rsidRPr="00F537EB" w:rsidRDefault="002C5D28" w:rsidP="00F43D0B">
            <w:pPr>
              <w:pStyle w:val="TAL"/>
              <w:rPr>
                <w:szCs w:val="22"/>
              </w:rPr>
            </w:pPr>
            <w:r w:rsidRPr="00F537EB">
              <w:rPr>
                <w:szCs w:val="22"/>
              </w:rPr>
              <w:t xml:space="preserve">The Physical Cell Identity of the </w:t>
            </w:r>
            <w:proofErr w:type="spellStart"/>
            <w:r w:rsidRPr="00F537EB">
              <w:rPr>
                <w:szCs w:val="22"/>
              </w:rPr>
              <w:t>PCell</w:t>
            </w:r>
            <w:proofErr w:type="spellEnd"/>
            <w:r w:rsidRPr="00F537EB">
              <w:rPr>
                <w:szCs w:val="22"/>
              </w:rPr>
              <w:t xml:space="preserve">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proofErr w:type="spellStart"/>
            <w:r w:rsidRPr="00F537EB">
              <w:rPr>
                <w:i/>
                <w:szCs w:val="22"/>
              </w:rPr>
              <w:t>RRCReestablishmentRequest</w:t>
            </w:r>
            <w:proofErr w:type="spellEnd"/>
            <w:r w:rsidRPr="00F537EB">
              <w:rPr>
                <w:i/>
                <w:szCs w:val="22"/>
              </w:rPr>
              <w:t xml:space="preserve">-IEs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proofErr w:type="spellStart"/>
            <w:r w:rsidRPr="00F537EB">
              <w:rPr>
                <w:b/>
                <w:i/>
                <w:szCs w:val="22"/>
              </w:rPr>
              <w:t>reestablishmentCause</w:t>
            </w:r>
            <w:proofErr w:type="spellEnd"/>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w:t>
            </w:r>
            <w:proofErr w:type="spellStart"/>
            <w:r w:rsidRPr="00F537EB">
              <w:rPr>
                <w:szCs w:val="22"/>
              </w:rPr>
              <w:t>gNB</w:t>
            </w:r>
            <w:proofErr w:type="spellEnd"/>
            <w:r w:rsidRPr="00F537EB">
              <w:rPr>
                <w:szCs w:val="22"/>
              </w:rPr>
              <w:t xml:space="preserve"> is not expected to reject a </w:t>
            </w:r>
            <w:proofErr w:type="spellStart"/>
            <w:r w:rsidRPr="00F537EB">
              <w:rPr>
                <w:i/>
              </w:rPr>
              <w:t>RRCReestablishmentRequest</w:t>
            </w:r>
            <w:proofErr w:type="spellEnd"/>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proofErr w:type="spellStart"/>
            <w:r w:rsidRPr="00F537EB">
              <w:rPr>
                <w:b/>
                <w:i/>
                <w:szCs w:val="22"/>
              </w:rPr>
              <w:t>ue</w:t>
            </w:r>
            <w:proofErr w:type="spellEnd"/>
            <w:r w:rsidRPr="00F537EB">
              <w:rPr>
                <w:b/>
                <w:i/>
                <w:szCs w:val="22"/>
              </w:rPr>
              <w:t>-Identity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455" w:name="_Toc20425893"/>
      <w:bookmarkStart w:id="2456" w:name="_Toc29321289"/>
      <w:bookmarkStart w:id="2457" w:name="_Toc36757009"/>
      <w:bookmarkStart w:id="2458" w:name="_Toc36836550"/>
      <w:bookmarkStart w:id="2459" w:name="_Toc36843527"/>
      <w:bookmarkStart w:id="2460" w:name="_Toc37067816"/>
      <w:r w:rsidRPr="00F537EB">
        <w:t>–</w:t>
      </w:r>
      <w:r w:rsidRPr="00F537EB">
        <w:tab/>
      </w:r>
      <w:r w:rsidRPr="00F537EB">
        <w:rPr>
          <w:i/>
          <w:noProof/>
        </w:rPr>
        <w:t>RRCReconfiguration</w:t>
      </w:r>
      <w:bookmarkEnd w:id="2455"/>
      <w:bookmarkEnd w:id="2456"/>
      <w:bookmarkEnd w:id="2457"/>
      <w:bookmarkEnd w:id="2458"/>
      <w:bookmarkEnd w:id="2459"/>
      <w:bookmarkEnd w:id="2460"/>
    </w:p>
    <w:p w14:paraId="40D1037A" w14:textId="3A7A649D" w:rsidR="002C5D28" w:rsidRPr="00F537EB" w:rsidRDefault="002C5D28" w:rsidP="002C5D28">
      <w:r w:rsidRPr="00F537EB">
        <w:t xml:space="preserve">The </w:t>
      </w:r>
      <w:proofErr w:type="spellStart"/>
      <w:r w:rsidRPr="00F537EB">
        <w:rPr>
          <w:i/>
        </w:rPr>
        <w:t>RRCReconfiguration</w:t>
      </w:r>
      <w:proofErr w:type="spellEnd"/>
      <w:r w:rsidRPr="00F537EB">
        <w:rPr>
          <w:i/>
        </w:rPr>
        <w:t xml:space="preserve">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lastRenderedPageBreak/>
        <w:t>Direction: Network to UE</w:t>
      </w:r>
    </w:p>
    <w:p w14:paraId="11218C1F" w14:textId="77777777" w:rsidR="002C5D28" w:rsidRPr="00F537EB" w:rsidRDefault="002C5D28" w:rsidP="002C5D28">
      <w:pPr>
        <w:pStyle w:val="TH"/>
        <w:rPr>
          <w:bCs/>
          <w:i/>
          <w:iCs/>
        </w:rPr>
      </w:pPr>
      <w:proofErr w:type="spellStart"/>
      <w:r w:rsidRPr="00F537EB">
        <w:rPr>
          <w:bCs/>
          <w:i/>
          <w:iCs/>
        </w:rPr>
        <w:t>RRCReconfiguration</w:t>
      </w:r>
      <w:proofErr w:type="spellEnd"/>
      <w:r w:rsidRPr="00F537EB">
        <w:rPr>
          <w:bCs/>
          <w:i/>
          <w:iCs/>
        </w:rPr>
        <w:t xml:space="preserve">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2DA3E51" w:rsidR="00936420" w:rsidRDefault="00936420" w:rsidP="003B6316">
      <w:pPr>
        <w:pStyle w:val="PL"/>
        <w:rPr>
          <w:ins w:id="2461" w:author="109-11" w:date="2020-04-10T14:10:00Z"/>
        </w:rPr>
      </w:pPr>
      <w:r w:rsidRPr="00F537EB">
        <w:t xml:space="preserve">    sl-ConfigDedicatedEUTRA-r16             SetupRelease {SL-ConfigDedicatedEUTRA-r16} OPTIONAL, -- Need M</w:t>
      </w:r>
    </w:p>
    <w:p w14:paraId="39959818" w14:textId="3B9F4329" w:rsidR="0057346F" w:rsidRPr="00F537EB" w:rsidRDefault="0057346F" w:rsidP="003B6316">
      <w:pPr>
        <w:pStyle w:val="PL"/>
      </w:pPr>
      <w:ins w:id="2462" w:author="109-11" w:date="2020-04-10T14:10:00Z">
        <w:r>
          <w:lastRenderedPageBreak/>
          <w:t xml:space="preserve">    daps-Config-r16</w:t>
        </w:r>
      </w:ins>
      <w:ins w:id="2463" w:author="109-11" w:date="2020-04-10T14:11:00Z">
        <w:r>
          <w:t xml:space="preserve">                         DAPS-Config-r16                            OPTIONAL, -- Need N</w:t>
        </w:r>
      </w:ins>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2E98DC09" w:rsidR="007348B5" w:rsidRDefault="007348B5" w:rsidP="003B6316">
      <w:pPr>
        <w:pStyle w:val="PL"/>
        <w:rPr>
          <w:ins w:id="2464" w:author="109-11" w:date="2020-04-10T14:11:00Z"/>
        </w:rPr>
      </w:pPr>
    </w:p>
    <w:p w14:paraId="1F59058E" w14:textId="69F25F08" w:rsidR="0057346F" w:rsidRPr="00F537EB" w:rsidRDefault="0057346F" w:rsidP="0057346F">
      <w:pPr>
        <w:pStyle w:val="PL"/>
        <w:rPr>
          <w:ins w:id="2465" w:author="109-11" w:date="2020-04-10T14:11:00Z"/>
        </w:rPr>
      </w:pPr>
      <w:ins w:id="2466" w:author="109-11" w:date="2020-04-10T14:11:00Z">
        <w:r>
          <w:t>DAPS</w:t>
        </w:r>
        <w:r w:rsidRPr="00F537EB">
          <w:t xml:space="preserve">-Config-r16 </w:t>
        </w:r>
        <w:commentRangeStart w:id="2467"/>
        <w:r w:rsidRPr="00F537EB">
          <w:t>::=                      SEQUENCE {</w:t>
        </w:r>
      </w:ins>
    </w:p>
    <w:p w14:paraId="3536C8C4" w14:textId="398CCB18" w:rsidR="0057346F" w:rsidRPr="00F537EB" w:rsidRDefault="0057346F" w:rsidP="0057346F">
      <w:pPr>
        <w:pStyle w:val="PL"/>
        <w:rPr>
          <w:ins w:id="2468" w:author="109-11" w:date="2020-04-10T14:11:00Z"/>
        </w:rPr>
      </w:pPr>
      <w:ins w:id="2469" w:author="109-11" w:date="2020-04-10T14:11:00Z">
        <w:r w:rsidRPr="00F537EB">
          <w:t xml:space="preserve">    </w:t>
        </w:r>
      </w:ins>
      <w:ins w:id="2470" w:author="109-11" w:date="2020-04-10T14:12:00Z">
        <w:r w:rsidRPr="0057346F">
          <w:t>p-DAPS-Source</w:t>
        </w:r>
      </w:ins>
      <w:ins w:id="2471" w:author="109-11" w:date="2020-04-10T14:11:00Z">
        <w:r w:rsidRPr="00F537EB">
          <w:t xml:space="preserve">-r16                        </w:t>
        </w:r>
      </w:ins>
      <w:ins w:id="2472" w:author="109-11" w:date="2020-04-10T14:13:00Z">
        <w:r w:rsidR="00981CCF" w:rsidRPr="00F537EB">
          <w:t>P-Max</w:t>
        </w:r>
      </w:ins>
      <w:ins w:id="2473" w:author="109-11" w:date="2020-04-10T14:14:00Z">
        <w:r w:rsidR="00981CCF">
          <w:t>,</w:t>
        </w:r>
      </w:ins>
    </w:p>
    <w:p w14:paraId="5C3CDC81" w14:textId="617ADDB4" w:rsidR="0057346F" w:rsidRPr="00F537EB" w:rsidRDefault="0057346F" w:rsidP="0057346F">
      <w:pPr>
        <w:pStyle w:val="PL"/>
        <w:rPr>
          <w:ins w:id="2474" w:author="109-11" w:date="2020-04-10T14:12:00Z"/>
        </w:rPr>
      </w:pPr>
      <w:ins w:id="2475" w:author="109-11" w:date="2020-04-10T14:12:00Z">
        <w:r w:rsidRPr="00F537EB">
          <w:t xml:space="preserve">    </w:t>
        </w:r>
        <w:r w:rsidRPr="0057346F">
          <w:t>p-DAPS-</w:t>
        </w:r>
        <w:r>
          <w:t>Target</w:t>
        </w:r>
        <w:r w:rsidRPr="00F537EB">
          <w:t xml:space="preserve">-r16                        </w:t>
        </w:r>
      </w:ins>
      <w:commentRangeEnd w:id="2467"/>
      <w:r w:rsidR="00841FD7">
        <w:rPr>
          <w:rStyle w:val="CommentReference"/>
          <w:rFonts w:ascii="Times New Roman" w:eastAsia="SimSun" w:hAnsi="Times New Roman"/>
          <w:noProof w:val="0"/>
          <w:lang w:eastAsia="en-US"/>
        </w:rPr>
        <w:commentReference w:id="2467"/>
      </w:r>
      <w:ins w:id="2476" w:author="109-11" w:date="2020-04-10T14:14:00Z">
        <w:r w:rsidR="00981CCF" w:rsidRPr="00F537EB">
          <w:t>P-Max</w:t>
        </w:r>
        <w:r w:rsidR="00981CCF">
          <w:t>,</w:t>
        </w:r>
      </w:ins>
    </w:p>
    <w:p w14:paraId="2E586240" w14:textId="3A362DED" w:rsidR="0057346F" w:rsidRDefault="0057346F" w:rsidP="0057346F">
      <w:pPr>
        <w:pStyle w:val="PL"/>
        <w:rPr>
          <w:ins w:id="2477" w:author="109-11" w:date="2020-04-10T14:13:00Z"/>
        </w:rPr>
      </w:pPr>
      <w:ins w:id="2478" w:author="109-11" w:date="2020-04-10T14:11:00Z">
        <w:r w:rsidRPr="00F537EB">
          <w:t xml:space="preserve">    </w:t>
        </w:r>
      </w:ins>
      <w:ins w:id="2479" w:author="109-11" w:date="2020-04-10T14:12:00Z">
        <w:r>
          <w:t>u</w:t>
        </w:r>
        <w:r w:rsidRPr="0057346F">
          <w:t>plinkPowerSharingDAPS-HO-mode</w:t>
        </w:r>
      </w:ins>
      <w:ins w:id="2480" w:author="109-11" w:date="2020-04-10T14:11:00Z">
        <w:r w:rsidRPr="00F537EB">
          <w:t xml:space="preserve">-r16       </w:t>
        </w:r>
      </w:ins>
      <w:ins w:id="2481" w:author="109-11" w:date="2020-04-10T14:14:00Z">
        <w:r w:rsidR="00981CCF" w:rsidRPr="00E22015">
          <w:t>ENUMERATED {semi-static-mode1, semi-static-mode2, dynamic }</w:t>
        </w:r>
      </w:ins>
    </w:p>
    <w:p w14:paraId="04865387" w14:textId="77777777" w:rsidR="0057346F" w:rsidRPr="00F537EB" w:rsidRDefault="0057346F" w:rsidP="0057346F">
      <w:pPr>
        <w:pStyle w:val="PL"/>
        <w:rPr>
          <w:ins w:id="2482" w:author="109-11" w:date="2020-04-10T14:11:00Z"/>
        </w:rPr>
      </w:pPr>
      <w:ins w:id="2483" w:author="109-11" w:date="2020-04-10T14:11:00Z">
        <w:r w:rsidRPr="00F537EB">
          <w:t>}</w:t>
        </w:r>
      </w:ins>
    </w:p>
    <w:p w14:paraId="393E1FDC" w14:textId="77777777" w:rsidR="0057346F" w:rsidRPr="00F537EB" w:rsidRDefault="0057346F"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proofErr w:type="spellStart"/>
            <w:r w:rsidRPr="00F537EB">
              <w:rPr>
                <w:i/>
                <w:szCs w:val="22"/>
              </w:rPr>
              <w:lastRenderedPageBreak/>
              <w:t>RRCReconfiguration</w:t>
            </w:r>
            <w:proofErr w:type="spellEnd"/>
            <w:r w:rsidRPr="00F537EB">
              <w:rPr>
                <w:i/>
                <w:szCs w:val="22"/>
              </w:rPr>
              <w:t xml:space="preserve">-IEs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w:t>
            </w:r>
            <w:proofErr w:type="spellStart"/>
            <w:r w:rsidRPr="00F537EB">
              <w:t>PSCell</w:t>
            </w:r>
            <w:proofErr w:type="spellEnd"/>
            <w:r w:rsidRPr="00F537EB">
              <w:t xml:space="preserve"> change, this field </w:t>
            </w:r>
            <w:r w:rsidRPr="00F537EB">
              <w:rPr>
                <w:lang w:eastAsia="zh-CN"/>
              </w:rPr>
              <w:t>may</w:t>
            </w:r>
            <w:r w:rsidRPr="00F537EB">
              <w:t xml:space="preserve"> only be present in an </w:t>
            </w:r>
            <w:proofErr w:type="spellStart"/>
            <w:r w:rsidRPr="00F537EB">
              <w:rPr>
                <w:i/>
              </w:rPr>
              <w:t>RRCReconfiguration</w:t>
            </w:r>
            <w:proofErr w:type="spellEnd"/>
            <w:r w:rsidRPr="00F537EB">
              <w:t xml:space="preserve"> message for </w:t>
            </w:r>
            <w:r w:rsidRPr="00F537EB">
              <w:rPr>
                <w:lang w:eastAsia="zh-CN"/>
              </w:rPr>
              <w:t xml:space="preserve">intra-SN </w:t>
            </w:r>
            <w:proofErr w:type="spellStart"/>
            <w:r w:rsidRPr="00F537EB">
              <w:t>PSCell</w:t>
            </w:r>
            <w:proofErr w:type="spellEnd"/>
            <w:r w:rsidRPr="00F537EB">
              <w:t xml:space="preserve"> change</w:t>
            </w:r>
            <w:r w:rsidRPr="00F537EB">
              <w:rPr>
                <w:lang w:eastAsia="zh-CN"/>
              </w:rPr>
              <w:t xml:space="preserve">. The network does not configure a UE with both conditional </w:t>
            </w:r>
            <w:proofErr w:type="spellStart"/>
            <w:r w:rsidRPr="00F537EB">
              <w:rPr>
                <w:lang w:eastAsia="zh-CN"/>
              </w:rPr>
              <w:t>PCell</w:t>
            </w:r>
            <w:proofErr w:type="spellEnd"/>
            <w:r w:rsidRPr="00F537EB">
              <w:rPr>
                <w:lang w:eastAsia="zh-CN"/>
              </w:rPr>
              <w:t xml:space="preserve"> change and conditional </w:t>
            </w:r>
            <w:proofErr w:type="spellStart"/>
            <w:r w:rsidRPr="00F537EB">
              <w:rPr>
                <w:lang w:eastAsia="zh-CN"/>
              </w:rPr>
              <w:t>PSCell</w:t>
            </w:r>
            <w:proofErr w:type="spellEnd"/>
            <w:r w:rsidRPr="00F537EB">
              <w:rPr>
                <w:lang w:eastAsia="zh-CN"/>
              </w:rPr>
              <w:t xml:space="preserve"> change simultaneously</w:t>
            </w:r>
            <w:r w:rsidRPr="00F537EB">
              <w:rPr>
                <w:bCs/>
                <w:noProof/>
                <w:lang w:eastAsia="en-GB"/>
              </w:rPr>
              <w:t xml:space="preserve">. The field is absent if </w:t>
            </w:r>
            <w:proofErr w:type="spellStart"/>
            <w:r w:rsidRPr="00F537EB">
              <w:rPr>
                <w:i/>
              </w:rPr>
              <w:t>dapsConfig</w:t>
            </w:r>
            <w:proofErr w:type="spellEnd"/>
            <w:r w:rsidRPr="00F537EB">
              <w:t xml:space="preserve"> is configured for any DRB or the cell indicated in </w:t>
            </w:r>
            <w:proofErr w:type="spellStart"/>
            <w:r w:rsidRPr="00F537EB">
              <w:rPr>
                <w:i/>
                <w:iCs/>
              </w:rPr>
              <w:t>masterCellGroup</w:t>
            </w:r>
            <w:proofErr w:type="spellEnd"/>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proofErr w:type="spellStart"/>
            <w:r w:rsidRPr="00F537EB">
              <w:rPr>
                <w:b/>
                <w:bCs/>
                <w:i/>
                <w:lang w:eastAsia="en-GB"/>
              </w:rPr>
              <w:t>DefaultUL-BAProutingID</w:t>
            </w:r>
            <w:proofErr w:type="spellEnd"/>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proofErr w:type="spellStart"/>
            <w:r w:rsidRPr="00F537EB">
              <w:rPr>
                <w:b/>
                <w:bCs/>
                <w:i/>
                <w:lang w:eastAsia="en-GB"/>
              </w:rPr>
              <w:t>DefaultUL</w:t>
            </w:r>
            <w:proofErr w:type="spellEnd"/>
            <w:r w:rsidRPr="00F537EB">
              <w:rPr>
                <w:b/>
                <w:bCs/>
                <w:i/>
                <w:lang w:eastAsia="en-GB"/>
              </w:rPr>
              <w:t>-BH-RLC-Channel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proofErr w:type="spellStart"/>
            <w:r w:rsidRPr="00F537EB">
              <w:rPr>
                <w:i/>
              </w:rPr>
              <w:t>bh</w:t>
            </w:r>
            <w:proofErr w:type="spellEnd"/>
            <w:r w:rsidRPr="00F537EB">
              <w:rPr>
                <w:i/>
              </w:rPr>
              <w:t>-RLC-Channel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proofErr w:type="spellStart"/>
            <w:r w:rsidRPr="00F537EB">
              <w:rPr>
                <w:i/>
                <w:szCs w:val="22"/>
              </w:rPr>
              <w:t>RRCReconfiguration</w:t>
            </w:r>
            <w:proofErr w:type="spellEnd"/>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proofErr w:type="spellStart"/>
            <w:r w:rsidR="00201BF8" w:rsidRPr="00F537EB">
              <w:rPr>
                <w:i/>
              </w:rPr>
              <w:t>dapsConfig</w:t>
            </w:r>
            <w:proofErr w:type="spellEnd"/>
            <w:r w:rsidR="00201BF8" w:rsidRPr="00F537EB">
              <w:t xml:space="preserve"> is configured for any DRB or </w:t>
            </w:r>
            <w:r w:rsidR="00BD2733" w:rsidRPr="00F537EB">
              <w:t xml:space="preserve">when the </w:t>
            </w:r>
            <w:proofErr w:type="spellStart"/>
            <w:r w:rsidR="00BD2733" w:rsidRPr="00F537EB">
              <w:rPr>
                <w:i/>
              </w:rPr>
              <w:t>RRCReconfiguration</w:t>
            </w:r>
            <w:proofErr w:type="spellEnd"/>
            <w:r w:rsidR="00BD2733" w:rsidRPr="00F537EB">
              <w:t xml:space="preserve"> message is transmitted on SRB3, and in an </w:t>
            </w:r>
            <w:proofErr w:type="spellStart"/>
            <w:r w:rsidR="00BD2733" w:rsidRPr="00F537EB">
              <w:rPr>
                <w:i/>
              </w:rPr>
              <w:t>RRCReconfiguration</w:t>
            </w:r>
            <w:proofErr w:type="spellEnd"/>
            <w:r w:rsidR="00BD2733" w:rsidRPr="00F537EB">
              <w:t xml:space="preserve"> message contained in another </w:t>
            </w:r>
            <w:proofErr w:type="spellStart"/>
            <w:r w:rsidR="00BD2733" w:rsidRPr="00F537EB">
              <w:rPr>
                <w:i/>
              </w:rPr>
              <w:t>RRCReconfiguration</w:t>
            </w:r>
            <w:proofErr w:type="spellEnd"/>
            <w:r w:rsidR="00BD2733" w:rsidRPr="00F537EB">
              <w:t xml:space="preserve"> message (or </w:t>
            </w:r>
            <w:proofErr w:type="spellStart"/>
            <w:r w:rsidR="00BD2733" w:rsidRPr="00F537EB">
              <w:rPr>
                <w:i/>
              </w:rPr>
              <w:t>RRCConnectionReconfiguration</w:t>
            </w:r>
            <w:proofErr w:type="spellEnd"/>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proofErr w:type="spellStart"/>
            <w:r w:rsidRPr="00F537EB">
              <w:rPr>
                <w:b/>
                <w:i/>
                <w:lang w:eastAsia="en-GB"/>
              </w:rPr>
              <w:t>keySetChangeIndicator</w:t>
            </w:r>
            <w:proofErr w:type="spellEnd"/>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proofErr w:type="spellStart"/>
            <w:r w:rsidRPr="00F537EB">
              <w:rPr>
                <w:b/>
                <w:i/>
                <w:szCs w:val="22"/>
              </w:rPr>
              <w:t>masterCellGroup</w:t>
            </w:r>
            <w:proofErr w:type="spellEnd"/>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proofErr w:type="spellStart"/>
            <w:r w:rsidRPr="00F537EB">
              <w:rPr>
                <w:b/>
                <w:i/>
                <w:szCs w:val="22"/>
              </w:rPr>
              <w:t>mrdc-ReleaseAndAdd</w:t>
            </w:r>
            <w:proofErr w:type="spellEnd"/>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proofErr w:type="spellStart"/>
            <w:r w:rsidRPr="00F537EB">
              <w:rPr>
                <w:i/>
              </w:rPr>
              <w:t>mrdc-SecondaryCellGroup</w:t>
            </w:r>
            <w:proofErr w:type="spellEnd"/>
            <w:r w:rsidRPr="00F537EB">
              <w:t xml:space="preserve"> contains </w:t>
            </w:r>
            <w:r w:rsidRPr="00F537EB">
              <w:rPr>
                <w:bCs/>
                <w:lang w:eastAsia="en-GB"/>
              </w:rPr>
              <w:t xml:space="preserve">the </w:t>
            </w:r>
            <w:proofErr w:type="spellStart"/>
            <w:r w:rsidRPr="00F537EB">
              <w:rPr>
                <w:bCs/>
                <w:i/>
                <w:lang w:eastAsia="en-GB"/>
              </w:rPr>
              <w:t>RRCReconfiguration</w:t>
            </w:r>
            <w:proofErr w:type="spellEnd"/>
            <w:r w:rsidRPr="00F537EB">
              <w:rPr>
                <w:bCs/>
                <w:lang w:eastAsia="en-GB"/>
              </w:rPr>
              <w:t xml:space="preserve"> message as generated (entirely) by SN </w:t>
            </w:r>
            <w:proofErr w:type="spellStart"/>
            <w:r w:rsidRPr="00F537EB">
              <w:rPr>
                <w:bCs/>
                <w:lang w:eastAsia="en-GB"/>
              </w:rPr>
              <w:t>gNB</w:t>
            </w:r>
            <w:proofErr w:type="spellEnd"/>
            <w:r w:rsidRPr="00F537EB">
              <w:rPr>
                <w:bCs/>
                <w:lang w:eastAsia="en-GB"/>
              </w:rPr>
              <w:t>.</w:t>
            </w:r>
            <w:r w:rsidRPr="00F537EB">
              <w:rPr>
                <w:lang w:eastAsia="zh-CN"/>
              </w:rPr>
              <w:t xml:space="preserve"> In this version of the specification, the RRC message </w:t>
            </w:r>
            <w:r w:rsidRPr="00F537EB">
              <w:t>can</w:t>
            </w:r>
            <w:r w:rsidRPr="00F537EB">
              <w:rPr>
                <w:lang w:eastAsia="zh-CN"/>
              </w:rPr>
              <w:t xml:space="preserve"> only include fields </w:t>
            </w:r>
            <w:proofErr w:type="spellStart"/>
            <w:r w:rsidRPr="00F537EB">
              <w:rPr>
                <w:i/>
              </w:rPr>
              <w:t>secondaryCellGroup</w:t>
            </w:r>
            <w:proofErr w:type="spellEnd"/>
            <w:r w:rsidRPr="00F537EB">
              <w:t xml:space="preserve"> and </w:t>
            </w:r>
            <w:proofErr w:type="spellStart"/>
            <w:r w:rsidRPr="00F537EB">
              <w:rPr>
                <w:i/>
              </w:rPr>
              <w:t>measConfig</w:t>
            </w:r>
            <w:proofErr w:type="spellEnd"/>
            <w:r w:rsidRPr="00F537EB">
              <w:t>.</w:t>
            </w:r>
          </w:p>
          <w:p w14:paraId="7518430E" w14:textId="77777777" w:rsidR="00545012" w:rsidRPr="00F537EB" w:rsidRDefault="00545012" w:rsidP="00770E52">
            <w:pPr>
              <w:pStyle w:val="TAL"/>
              <w:rPr>
                <w:bCs/>
                <w:noProof/>
                <w:lang w:eastAsia="en-GB"/>
              </w:rPr>
            </w:pPr>
            <w:r w:rsidRPr="00F537EB">
              <w:t>For NE-DC (</w:t>
            </w:r>
            <w:proofErr w:type="spellStart"/>
            <w:r w:rsidRPr="00F537EB">
              <w:t>eutra</w:t>
            </w:r>
            <w:proofErr w:type="spellEnd"/>
            <w:r w:rsidRPr="00F537EB">
              <w:t xml:space="preserve">-SCG), </w:t>
            </w:r>
            <w:proofErr w:type="spellStart"/>
            <w:r w:rsidRPr="00F537EB">
              <w:rPr>
                <w:i/>
              </w:rPr>
              <w:t>mrdc-SecondaryCellGroup</w:t>
            </w:r>
            <w:proofErr w:type="spellEnd"/>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proofErr w:type="spellStart"/>
            <w:r w:rsidRPr="00F537EB">
              <w:rPr>
                <w:i/>
                <w:lang w:eastAsia="zh-CN"/>
              </w:rPr>
              <w:t>scg</w:t>
            </w:r>
            <w:proofErr w:type="spellEnd"/>
            <w:r w:rsidRPr="00F537EB">
              <w:rPr>
                <w:i/>
                <w:lang w:eastAsia="zh-CN"/>
              </w:rPr>
              <w:t>-Configuration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lastRenderedPageBreak/>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proofErr w:type="spellStart"/>
            <w:r w:rsidRPr="00F537EB">
              <w:rPr>
                <w:b/>
                <w:i/>
                <w:lang w:eastAsia="en-GB"/>
              </w:rPr>
              <w:t>nextHopChainingCount</w:t>
            </w:r>
            <w:proofErr w:type="spellEnd"/>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proofErr w:type="spellStart"/>
            <w:r w:rsidRPr="00F537EB">
              <w:rPr>
                <w:b/>
                <w:i/>
                <w:szCs w:val="22"/>
              </w:rPr>
              <w:t>radioBearerConfig</w:t>
            </w:r>
            <w:proofErr w:type="spellEnd"/>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proofErr w:type="spellStart"/>
            <w:r w:rsidRPr="00F537EB">
              <w:rPr>
                <w:i/>
              </w:rPr>
              <w:t>RRCReconfiguration</w:t>
            </w:r>
            <w:proofErr w:type="spellEnd"/>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proofErr w:type="spellStart"/>
            <w:r w:rsidRPr="00F537EB">
              <w:rPr>
                <w:b/>
                <w:i/>
                <w:szCs w:val="22"/>
              </w:rPr>
              <w:t>secondaryCellGroup</w:t>
            </w:r>
            <w:proofErr w:type="spellEnd"/>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proofErr w:type="spellStart"/>
            <w:r w:rsidR="00BD2733" w:rsidRPr="00F537EB">
              <w:rPr>
                <w:i/>
              </w:rPr>
              <w:t>RRCReconfiguration</w:t>
            </w:r>
            <w:proofErr w:type="spellEnd"/>
            <w:r w:rsidR="00BD2733" w:rsidRPr="00F537EB">
              <w:t xml:space="preserve"> message is transmitted on SRB3, and in an </w:t>
            </w:r>
            <w:proofErr w:type="spellStart"/>
            <w:r w:rsidR="00BD2733" w:rsidRPr="00F537EB">
              <w:rPr>
                <w:i/>
              </w:rPr>
              <w:t>RRCReconfiguration</w:t>
            </w:r>
            <w:proofErr w:type="spellEnd"/>
            <w:r w:rsidR="00BD2733" w:rsidRPr="00F537EB">
              <w:t xml:space="preserve"> message contained in another </w:t>
            </w:r>
            <w:proofErr w:type="spellStart"/>
            <w:r w:rsidR="00BD2733" w:rsidRPr="00F537EB">
              <w:rPr>
                <w:i/>
              </w:rPr>
              <w:t>RRCReconfiguration</w:t>
            </w:r>
            <w:proofErr w:type="spellEnd"/>
            <w:r w:rsidR="00BD2733" w:rsidRPr="00F537EB">
              <w:t xml:space="preserve"> message (or </w:t>
            </w:r>
            <w:proofErr w:type="spellStart"/>
            <w:r w:rsidR="00BD2733" w:rsidRPr="00F537EB">
              <w:rPr>
                <w:i/>
              </w:rPr>
              <w:t>RRCConnectionReconfiguration</w:t>
            </w:r>
            <w:proofErr w:type="spellEnd"/>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proofErr w:type="spellStart"/>
            <w:r w:rsidRPr="00F537EB">
              <w:rPr>
                <w:b/>
                <w:i/>
                <w:szCs w:val="22"/>
              </w:rPr>
              <w:t>sk</w:t>
            </w:r>
            <w:proofErr w:type="spellEnd"/>
            <w:r w:rsidRPr="00F537EB">
              <w:rPr>
                <w:b/>
                <w:i/>
                <w:szCs w:val="22"/>
              </w:rPr>
              <w:t>-Counter</w:t>
            </w:r>
          </w:p>
          <w:p w14:paraId="2A77B7B8" w14:textId="7E259680" w:rsidR="00545012" w:rsidRPr="00F537EB" w:rsidRDefault="00545012" w:rsidP="00770E52">
            <w:pPr>
              <w:pStyle w:val="TAL"/>
              <w:rPr>
                <w:szCs w:val="22"/>
              </w:rPr>
            </w:pPr>
            <w:r w:rsidRPr="00F537EB">
              <w:rPr>
                <w:szCs w:val="22"/>
              </w:rPr>
              <w:t>A counter used upon initial configuration of S-</w:t>
            </w:r>
            <w:proofErr w:type="spellStart"/>
            <w:r w:rsidRPr="00F537EB">
              <w:rPr>
                <w:szCs w:val="22"/>
              </w:rPr>
              <w:t>K</w:t>
            </w:r>
            <w:r w:rsidRPr="00F537EB">
              <w:rPr>
                <w:szCs w:val="22"/>
                <w:vertAlign w:val="subscript"/>
              </w:rPr>
              <w:t>gNB</w:t>
            </w:r>
            <w:proofErr w:type="spellEnd"/>
            <w:r w:rsidRPr="00F537EB">
              <w:rPr>
                <w:szCs w:val="22"/>
              </w:rPr>
              <w:t xml:space="preserve"> or S-</w:t>
            </w:r>
            <w:proofErr w:type="spellStart"/>
            <w:r w:rsidRPr="00F537EB">
              <w:rPr>
                <w:szCs w:val="22"/>
              </w:rPr>
              <w:t>K</w:t>
            </w:r>
            <w:r w:rsidRPr="00F537EB">
              <w:rPr>
                <w:szCs w:val="22"/>
                <w:vertAlign w:val="subscript"/>
              </w:rPr>
              <w:t>eNB</w:t>
            </w:r>
            <w:proofErr w:type="spellEnd"/>
            <w:r w:rsidRPr="00F537EB">
              <w:rPr>
                <w:szCs w:val="22"/>
              </w:rPr>
              <w:t>, as well as upon refresh of S-</w:t>
            </w:r>
            <w:proofErr w:type="spellStart"/>
            <w:r w:rsidRPr="00F537EB">
              <w:rPr>
                <w:szCs w:val="22"/>
              </w:rPr>
              <w:t>K</w:t>
            </w:r>
            <w:r w:rsidRPr="00F537EB">
              <w:rPr>
                <w:szCs w:val="22"/>
                <w:vertAlign w:val="subscript"/>
              </w:rPr>
              <w:t>gNB</w:t>
            </w:r>
            <w:proofErr w:type="spellEnd"/>
            <w:r w:rsidRPr="00F537EB">
              <w:rPr>
                <w:szCs w:val="22"/>
              </w:rPr>
              <w:t xml:space="preserve"> or S-</w:t>
            </w:r>
            <w:proofErr w:type="spellStart"/>
            <w:r w:rsidRPr="00F537EB">
              <w:rPr>
                <w:szCs w:val="22"/>
              </w:rPr>
              <w:t>K</w:t>
            </w:r>
            <w:r w:rsidRPr="00F537EB">
              <w:rPr>
                <w:szCs w:val="22"/>
                <w:vertAlign w:val="subscript"/>
              </w:rPr>
              <w:t>eNB</w:t>
            </w:r>
            <w:proofErr w:type="spellEnd"/>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proofErr w:type="spellStart"/>
            <w:r w:rsidRPr="00F537EB">
              <w:rPr>
                <w:i/>
                <w:iCs/>
                <w:szCs w:val="22"/>
              </w:rPr>
              <w:t>keyToUse</w:t>
            </w:r>
            <w:proofErr w:type="spellEnd"/>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proofErr w:type="spellStart"/>
            <w:r w:rsidRPr="00F537EB">
              <w:rPr>
                <w:i/>
                <w:iCs/>
                <w:szCs w:val="22"/>
              </w:rPr>
              <w:t>keyToUse</w:t>
            </w:r>
            <w:proofErr w:type="spellEnd"/>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proofErr w:type="spellStart"/>
            <w:r w:rsidRPr="00F537EB">
              <w:rPr>
                <w:b/>
                <w:bCs/>
                <w:i/>
                <w:iCs/>
              </w:rPr>
              <w:t>sl-ConfigDedicatedNR</w:t>
            </w:r>
            <w:proofErr w:type="spellEnd"/>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proofErr w:type="spellStart"/>
            <w:r w:rsidRPr="00F537EB">
              <w:rPr>
                <w:b/>
                <w:bCs/>
                <w:i/>
                <w:iCs/>
              </w:rPr>
              <w:t>sl-ConfigDedicatedEUTRA</w:t>
            </w:r>
            <w:proofErr w:type="spellEnd"/>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proofErr w:type="spellStart"/>
            <w:r w:rsidRPr="00F537EB">
              <w:rPr>
                <w:i/>
                <w:szCs w:val="22"/>
              </w:rPr>
              <w:t>nonHO</w:t>
            </w:r>
            <w:proofErr w:type="spellEnd"/>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proofErr w:type="spellStart"/>
            <w:r w:rsidRPr="00F537EB">
              <w:rPr>
                <w:i/>
                <w:szCs w:val="22"/>
              </w:rPr>
              <w:t>securityNASC</w:t>
            </w:r>
            <w:proofErr w:type="spellEnd"/>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proofErr w:type="spellStart"/>
            <w:r w:rsidRPr="00F537EB">
              <w:rPr>
                <w:i/>
                <w:szCs w:val="22"/>
              </w:rPr>
              <w:t>MasterKeyChange</w:t>
            </w:r>
            <w:proofErr w:type="spellEnd"/>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proofErr w:type="spellStart"/>
            <w:r w:rsidR="004846B3" w:rsidRPr="00F537EB">
              <w:rPr>
                <w:i/>
                <w:szCs w:val="22"/>
                <w:lang w:eastAsia="en-GB"/>
              </w:rPr>
              <w:t>masterCellGroup</w:t>
            </w:r>
            <w:proofErr w:type="spellEnd"/>
            <w:r w:rsidR="004846B3" w:rsidRPr="00F537EB">
              <w:rPr>
                <w:szCs w:val="22"/>
                <w:lang w:eastAsia="en-GB"/>
              </w:rPr>
              <w:t xml:space="preserve"> includes </w:t>
            </w:r>
            <w:proofErr w:type="spellStart"/>
            <w:r w:rsidR="004846B3" w:rsidRPr="00F537EB">
              <w:rPr>
                <w:i/>
                <w:szCs w:val="22"/>
                <w:lang w:eastAsia="en-GB"/>
              </w:rPr>
              <w:t>ReconfigurationWithSync</w:t>
            </w:r>
            <w:proofErr w:type="spellEnd"/>
            <w:r w:rsidR="004846B3" w:rsidRPr="00F537EB">
              <w:rPr>
                <w:szCs w:val="22"/>
                <w:lang w:eastAsia="en-GB"/>
              </w:rPr>
              <w:t xml:space="preserve"> and </w:t>
            </w:r>
            <w:proofErr w:type="spellStart"/>
            <w:r w:rsidR="004846B3" w:rsidRPr="00F537EB">
              <w:rPr>
                <w:i/>
                <w:szCs w:val="22"/>
                <w:lang w:eastAsia="en-GB"/>
              </w:rPr>
              <w:t>RadioBearerConfig</w:t>
            </w:r>
            <w:proofErr w:type="spellEnd"/>
            <w:r w:rsidR="004846B3" w:rsidRPr="00F537EB">
              <w:rPr>
                <w:szCs w:val="22"/>
                <w:lang w:eastAsia="en-GB"/>
              </w:rPr>
              <w:t xml:space="preserve"> includes </w:t>
            </w:r>
            <w:proofErr w:type="spellStart"/>
            <w:r w:rsidR="004846B3" w:rsidRPr="00F537EB">
              <w:rPr>
                <w:i/>
                <w:szCs w:val="22"/>
                <w:lang w:eastAsia="en-GB"/>
              </w:rPr>
              <w:t>SecurityConfig</w:t>
            </w:r>
            <w:proofErr w:type="spellEnd"/>
            <w:r w:rsidR="004846B3" w:rsidRPr="00F537EB">
              <w:rPr>
                <w:szCs w:val="22"/>
                <w:lang w:eastAsia="en-GB"/>
              </w:rPr>
              <w:t xml:space="preserve"> with </w:t>
            </w:r>
            <w:proofErr w:type="spellStart"/>
            <w:r w:rsidR="004846B3" w:rsidRPr="00F537EB">
              <w:rPr>
                <w:i/>
                <w:szCs w:val="22"/>
                <w:lang w:eastAsia="en-GB"/>
              </w:rPr>
              <w:t>SecurityAlgorithmConfig</w:t>
            </w:r>
            <w:proofErr w:type="spellEnd"/>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proofErr w:type="spellStart"/>
            <w:r w:rsidRPr="00F537EB">
              <w:rPr>
                <w:i/>
                <w:szCs w:val="22"/>
                <w:lang w:eastAsia="en-GB"/>
              </w:rPr>
              <w:t>ReconfigurationWithSync</w:t>
            </w:r>
            <w:proofErr w:type="spellEnd"/>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proofErr w:type="spellStart"/>
            <w:r w:rsidRPr="00F537EB">
              <w:rPr>
                <w:i/>
                <w:szCs w:val="22"/>
              </w:rPr>
              <w:t>FullConfig</w:t>
            </w:r>
            <w:proofErr w:type="spellEnd"/>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484" w:name="_Toc20425894"/>
      <w:bookmarkStart w:id="2485" w:name="_Toc29321290"/>
      <w:bookmarkStart w:id="2486" w:name="_Toc36757010"/>
      <w:bookmarkStart w:id="2487" w:name="_Toc36836551"/>
      <w:bookmarkStart w:id="2488" w:name="_Toc36843528"/>
      <w:bookmarkStart w:id="2489" w:name="_Toc37067817"/>
      <w:r w:rsidRPr="00F537EB">
        <w:rPr>
          <w:i/>
          <w:iCs/>
        </w:rPr>
        <w:t>–</w:t>
      </w:r>
      <w:r w:rsidRPr="00F537EB">
        <w:rPr>
          <w:i/>
          <w:iCs/>
        </w:rPr>
        <w:tab/>
      </w:r>
      <w:r w:rsidRPr="00F537EB">
        <w:rPr>
          <w:i/>
          <w:iCs/>
          <w:noProof/>
        </w:rPr>
        <w:t>RRCReconfigurationComplete</w:t>
      </w:r>
      <w:bookmarkEnd w:id="2484"/>
      <w:bookmarkEnd w:id="2485"/>
      <w:bookmarkEnd w:id="2486"/>
      <w:bookmarkEnd w:id="2487"/>
      <w:bookmarkEnd w:id="2488"/>
      <w:bookmarkEnd w:id="2489"/>
    </w:p>
    <w:p w14:paraId="6E06730B" w14:textId="77777777" w:rsidR="002C5D28" w:rsidRPr="00F537EB" w:rsidRDefault="002C5D28" w:rsidP="002C5D28">
      <w:r w:rsidRPr="00F537EB">
        <w:t xml:space="preserve">The </w:t>
      </w:r>
      <w:proofErr w:type="spellStart"/>
      <w:r w:rsidRPr="00F537EB">
        <w:rPr>
          <w:i/>
        </w:rPr>
        <w:t>RRCReconfigurationComplete</w:t>
      </w:r>
      <w:proofErr w:type="spellEnd"/>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lastRenderedPageBreak/>
        <w:t xml:space="preserve">Direction: UE to </w:t>
      </w:r>
      <w:r w:rsidRPr="00F537EB">
        <w:rPr>
          <w:lang w:eastAsia="zh-CN"/>
        </w:rPr>
        <w:t>Network</w:t>
      </w:r>
    </w:p>
    <w:p w14:paraId="719AC76E" w14:textId="77777777" w:rsidR="002C5D28" w:rsidRPr="00F537EB" w:rsidRDefault="002C5D28" w:rsidP="002C5D28">
      <w:pPr>
        <w:pStyle w:val="TH"/>
        <w:rPr>
          <w:bCs/>
          <w:i/>
          <w:iCs/>
        </w:rPr>
      </w:pPr>
      <w:proofErr w:type="spellStart"/>
      <w:r w:rsidRPr="00F537EB">
        <w:rPr>
          <w:bCs/>
          <w:i/>
          <w:iCs/>
        </w:rPr>
        <w:t>RRCReconfigurationComplete</w:t>
      </w:r>
      <w:proofErr w:type="spellEnd"/>
      <w:r w:rsidRPr="00F537EB">
        <w:rPr>
          <w:bCs/>
          <w:i/>
          <w:iCs/>
        </w:rPr>
        <w:t xml:space="preserv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proofErr w:type="spellStart"/>
            <w:r w:rsidRPr="00F537EB">
              <w:rPr>
                <w:i/>
                <w:szCs w:val="22"/>
              </w:rPr>
              <w:lastRenderedPageBreak/>
              <w:t>RRCReconfigurationComplete</w:t>
            </w:r>
            <w:proofErr w:type="spellEnd"/>
            <w:r w:rsidRPr="00F537EB">
              <w:rPr>
                <w:i/>
                <w:szCs w:val="22"/>
              </w:rPr>
              <w:t xml:space="preserv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proofErr w:type="spellStart"/>
            <w:r w:rsidRPr="00F537EB">
              <w:rPr>
                <w:b/>
                <w:i/>
                <w:szCs w:val="22"/>
              </w:rPr>
              <w:t>scg</w:t>
            </w:r>
            <w:proofErr w:type="spellEnd"/>
            <w:r w:rsidRPr="00F537EB">
              <w:rPr>
                <w:b/>
                <w:i/>
                <w:szCs w:val="22"/>
              </w:rPr>
              <w:t>-Response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proofErr w:type="spellStart"/>
            <w:r w:rsidRPr="00F537EB">
              <w:rPr>
                <w:i/>
                <w:szCs w:val="22"/>
              </w:rPr>
              <w:t>RRCReconfigurationComplete</w:t>
            </w:r>
            <w:proofErr w:type="spellEnd"/>
            <w:r w:rsidRPr="00F537EB">
              <w:rPr>
                <w:szCs w:val="22"/>
              </w:rPr>
              <w:t xml:space="preserve"> message. In case of NE-DC </w:t>
            </w:r>
            <w:r w:rsidRPr="00F537EB">
              <w:t>(</w:t>
            </w:r>
            <w:proofErr w:type="spellStart"/>
            <w:r w:rsidRPr="00F537EB">
              <w:rPr>
                <w:i/>
              </w:rPr>
              <w:t>eutra</w:t>
            </w:r>
            <w:proofErr w:type="spellEnd"/>
            <w:r w:rsidRPr="00F537EB">
              <w:rPr>
                <w:i/>
              </w:rPr>
              <w:t>-SCG-Response</w:t>
            </w:r>
            <w:r w:rsidRPr="00F537EB">
              <w:t>)</w:t>
            </w:r>
            <w:r w:rsidRPr="00F537EB">
              <w:rPr>
                <w:szCs w:val="22"/>
              </w:rPr>
              <w:t xml:space="preserve">, this field includes the E-UTRA </w:t>
            </w:r>
            <w:proofErr w:type="spellStart"/>
            <w:r w:rsidRPr="00F537EB">
              <w:rPr>
                <w:i/>
                <w:szCs w:val="22"/>
              </w:rPr>
              <w:t>RRCConnectionReconfigurationComplete</w:t>
            </w:r>
            <w:proofErr w:type="spellEnd"/>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proofErr w:type="spellStart"/>
            <w:r w:rsidRPr="00F537EB">
              <w:rPr>
                <w:b/>
                <w:i/>
                <w:szCs w:val="22"/>
              </w:rPr>
              <w:t>uplinkTxDirectCurrentList</w:t>
            </w:r>
            <w:proofErr w:type="spellEnd"/>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proofErr w:type="spellStart"/>
            <w:r w:rsidRPr="00F537EB">
              <w:rPr>
                <w:i/>
              </w:rPr>
              <w:t>reportUplinkTxDirectCurrent</w:t>
            </w:r>
            <w:proofErr w:type="spellEnd"/>
            <w:r w:rsidR="00CA61DE" w:rsidRPr="00F537EB">
              <w:t xml:space="preserve"> in </w:t>
            </w:r>
            <w:proofErr w:type="spellStart"/>
            <w:r w:rsidR="00CA61DE" w:rsidRPr="00F537EB">
              <w:rPr>
                <w:i/>
              </w:rPr>
              <w:t>CellGroupConfig</w:t>
            </w:r>
            <w:proofErr w:type="spellEnd"/>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490" w:name="_Toc20425895"/>
      <w:bookmarkStart w:id="2491" w:name="_Toc29321291"/>
      <w:bookmarkStart w:id="2492" w:name="_Toc36757011"/>
      <w:bookmarkStart w:id="2493" w:name="_Toc36836552"/>
      <w:bookmarkStart w:id="2494" w:name="_Toc36843529"/>
      <w:bookmarkStart w:id="2495" w:name="_Toc37067818"/>
      <w:r w:rsidRPr="00F537EB">
        <w:t>–</w:t>
      </w:r>
      <w:r w:rsidRPr="00F537EB">
        <w:tab/>
      </w:r>
      <w:r w:rsidRPr="00F537EB">
        <w:rPr>
          <w:i/>
          <w:noProof/>
        </w:rPr>
        <w:t>RRCReject</w:t>
      </w:r>
      <w:bookmarkEnd w:id="2490"/>
      <w:bookmarkEnd w:id="2491"/>
      <w:bookmarkEnd w:id="2492"/>
      <w:bookmarkEnd w:id="2493"/>
      <w:bookmarkEnd w:id="2494"/>
      <w:bookmarkEnd w:id="2495"/>
    </w:p>
    <w:p w14:paraId="6A44C0D7" w14:textId="77777777" w:rsidR="002C5D28" w:rsidRPr="00F537EB" w:rsidRDefault="002C5D28" w:rsidP="002C5D28">
      <w:bookmarkStart w:id="2496"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496"/>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497"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proofErr w:type="spellStart"/>
            <w:r w:rsidRPr="00F537EB">
              <w:rPr>
                <w:i/>
                <w:szCs w:val="22"/>
              </w:rPr>
              <w:t>RRCReject</w:t>
            </w:r>
            <w:proofErr w:type="spellEnd"/>
            <w:r w:rsidRPr="00F537EB">
              <w:rPr>
                <w:i/>
                <w:szCs w:val="22"/>
              </w:rPr>
              <w:t xml:space="preserve">-IEs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proofErr w:type="spellStart"/>
            <w:r w:rsidRPr="00F537EB">
              <w:rPr>
                <w:b/>
                <w:i/>
                <w:szCs w:val="22"/>
              </w:rPr>
              <w:t>waitTime</w:t>
            </w:r>
            <w:proofErr w:type="spellEnd"/>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498" w:name="_Toc20425896"/>
      <w:bookmarkStart w:id="2499" w:name="_Toc29321292"/>
      <w:bookmarkStart w:id="2500" w:name="_Toc36757012"/>
      <w:bookmarkStart w:id="2501" w:name="_Toc36836553"/>
      <w:bookmarkStart w:id="2502" w:name="_Toc36843530"/>
      <w:bookmarkStart w:id="2503" w:name="_Toc37067819"/>
      <w:bookmarkEnd w:id="2497"/>
      <w:r w:rsidRPr="00F537EB">
        <w:lastRenderedPageBreak/>
        <w:t>–</w:t>
      </w:r>
      <w:r w:rsidRPr="00F537EB">
        <w:tab/>
      </w:r>
      <w:r w:rsidRPr="00F537EB">
        <w:rPr>
          <w:i/>
          <w:noProof/>
        </w:rPr>
        <w:t>RRCRelease</w:t>
      </w:r>
      <w:bookmarkEnd w:id="2498"/>
      <w:bookmarkEnd w:id="2499"/>
      <w:bookmarkEnd w:id="2500"/>
      <w:bookmarkEnd w:id="2501"/>
      <w:bookmarkEnd w:id="2502"/>
      <w:bookmarkEnd w:id="2503"/>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t xml:space="preserve">    eutra                               RedirectedCarrierInfo-EUTRA,</w:t>
      </w:r>
    </w:p>
    <w:p w14:paraId="6B971699" w14:textId="77777777" w:rsidR="002C5D28" w:rsidRPr="00F537EB" w:rsidRDefault="002C5D28" w:rsidP="003B6316">
      <w:pPr>
        <w:pStyle w:val="PL"/>
      </w:pPr>
      <w:r w:rsidRPr="00F537EB">
        <w:lastRenderedPageBreak/>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537EB" w:rsidRDefault="002C5D28" w:rsidP="003B6316">
      <w:pPr>
        <w:pStyle w:val="PL"/>
      </w:pPr>
      <w:r w:rsidRPr="00F537EB">
        <w:t xml:space="preserve">    nextHopChainingCount                NextHopChainingCount,</w:t>
      </w:r>
    </w:p>
    <w:p w14:paraId="1AF0EE09" w14:textId="77777777" w:rsidR="002C5D28" w:rsidRPr="00F537EB" w:rsidRDefault="002C5D28" w:rsidP="003B6316">
      <w:pPr>
        <w:pStyle w:val="PL"/>
      </w:pPr>
      <w:r w:rsidRPr="00F537EB">
        <w:t xml:space="preserve">    ...</w:t>
      </w:r>
    </w:p>
    <w:p w14:paraId="27E89F38" w14:textId="77777777" w:rsidR="002C5D28" w:rsidRPr="00F537EB" w:rsidRDefault="002C5D28" w:rsidP="003B6316">
      <w:pPr>
        <w:pStyle w:val="PL"/>
      </w:pPr>
      <w:r w:rsidRPr="00F537EB">
        <w:t>}</w:t>
      </w:r>
    </w:p>
    <w:p w14:paraId="2230F9EB" w14:textId="77777777" w:rsidR="002C5D28" w:rsidRPr="00F537EB" w:rsidRDefault="002C5D28" w:rsidP="003B6316">
      <w:pPr>
        <w:pStyle w:val="PL"/>
      </w:pPr>
    </w:p>
    <w:p w14:paraId="4BF0664A" w14:textId="77777777" w:rsidR="002C5D28" w:rsidRPr="00F537EB" w:rsidRDefault="002C5D28" w:rsidP="003B6316">
      <w:pPr>
        <w:pStyle w:val="PL"/>
      </w:pPr>
    </w:p>
    <w:p w14:paraId="60910E61" w14:textId="77777777" w:rsidR="002C5D28" w:rsidRPr="00F537EB" w:rsidRDefault="002C5D28" w:rsidP="003B6316">
      <w:pPr>
        <w:pStyle w:val="PL"/>
      </w:pPr>
      <w:r w:rsidRPr="00F537EB">
        <w:t>PeriodicRNAU-TimerValue ::=         ENUMERATED { min5, min10, min20, min30, min60, min120, min360, min720}</w:t>
      </w:r>
    </w:p>
    <w:p w14:paraId="37E195DA" w14:textId="77777777" w:rsidR="002C5D28" w:rsidRPr="00F537EB" w:rsidRDefault="002C5D28" w:rsidP="003B6316">
      <w:pPr>
        <w:pStyle w:val="PL"/>
      </w:pPr>
    </w:p>
    <w:p w14:paraId="643E9446" w14:textId="77777777" w:rsidR="002C5D28" w:rsidRPr="00F537EB" w:rsidRDefault="002C5D28" w:rsidP="003B6316">
      <w:pPr>
        <w:pStyle w:val="PL"/>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504"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proofErr w:type="spellStart"/>
            <w:r w:rsidRPr="00F537EB">
              <w:rPr>
                <w:i/>
              </w:rPr>
              <w:t>RRCRelease</w:t>
            </w:r>
            <w:proofErr w:type="spellEnd"/>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proofErr w:type="spellStart"/>
            <w:r w:rsidRPr="00F537EB">
              <w:rPr>
                <w:b/>
                <w:i/>
                <w:iCs/>
              </w:rPr>
              <w:t>deprioritisationTimer</w:t>
            </w:r>
            <w:proofErr w:type="spellEnd"/>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proofErr w:type="spellStart"/>
            <w:r w:rsidRPr="00F537EB">
              <w:rPr>
                <w:i/>
              </w:rPr>
              <w:t>minN</w:t>
            </w:r>
            <w:proofErr w:type="spellEnd"/>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proofErr w:type="spellStart"/>
            <w:r w:rsidRPr="00F537EB">
              <w:rPr>
                <w:b/>
                <w:i/>
                <w:iCs/>
                <w:lang w:eastAsia="ko-KR"/>
              </w:rPr>
              <w:t>measIdleConfig</w:t>
            </w:r>
            <w:proofErr w:type="spellEnd"/>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proofErr w:type="spellStart"/>
            <w:r w:rsidRPr="00F537EB">
              <w:rPr>
                <w:b/>
                <w:i/>
                <w:iCs/>
                <w:lang w:eastAsia="ko-KR"/>
              </w:rPr>
              <w:t>suspendConfig</w:t>
            </w:r>
            <w:proofErr w:type="spellEnd"/>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proofErr w:type="spellStart"/>
            <w:r w:rsidR="00F64AE2" w:rsidRPr="00F537EB">
              <w:rPr>
                <w:i/>
              </w:rPr>
              <w:t>redirectedCarrierInfo</w:t>
            </w:r>
            <w:proofErr w:type="spellEnd"/>
            <w:r w:rsidR="00F64AE2" w:rsidRPr="00F537EB">
              <w:t xml:space="preserve"> </w:t>
            </w:r>
            <w:r w:rsidR="00F64AE2" w:rsidRPr="00F537EB">
              <w:rPr>
                <w:lang w:eastAsia="zh-CN"/>
              </w:rPr>
              <w:t>is not</w:t>
            </w:r>
            <w:r w:rsidR="00F64AE2" w:rsidRPr="00F537EB">
              <w:t xml:space="preserve"> included in an </w:t>
            </w:r>
            <w:proofErr w:type="spellStart"/>
            <w:r w:rsidR="00F64AE2" w:rsidRPr="00F537EB">
              <w:rPr>
                <w:i/>
              </w:rPr>
              <w:t>RRCRelease</w:t>
            </w:r>
            <w:proofErr w:type="spellEnd"/>
            <w:r w:rsidR="00F64AE2" w:rsidRPr="00F537EB">
              <w:t xml:space="preserve"> message with </w:t>
            </w:r>
            <w:proofErr w:type="spellStart"/>
            <w:r w:rsidR="00F64AE2" w:rsidRPr="00F537EB">
              <w:rPr>
                <w:i/>
              </w:rPr>
              <w:t>suspendConfig</w:t>
            </w:r>
            <w:proofErr w:type="spellEnd"/>
            <w:r w:rsidR="00F64AE2" w:rsidRPr="00F537EB">
              <w:t xml:space="preserve"> if </w:t>
            </w:r>
            <w:r w:rsidR="00F64AE2" w:rsidRPr="00F537EB">
              <w:rPr>
                <w:lang w:eastAsia="zh-CN"/>
              </w:rPr>
              <w:t>this message</w:t>
            </w:r>
            <w:r w:rsidR="00F64AE2" w:rsidRPr="00F537EB">
              <w:t xml:space="preserve"> is in response to an </w:t>
            </w:r>
            <w:proofErr w:type="spellStart"/>
            <w:r w:rsidR="00F64AE2" w:rsidRPr="00F537EB">
              <w:rPr>
                <w:i/>
              </w:rPr>
              <w:t>RRCResumeRequest</w:t>
            </w:r>
            <w:proofErr w:type="spellEnd"/>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proofErr w:type="spellStart"/>
            <w:r w:rsidRPr="00F537EB">
              <w:rPr>
                <w:bCs/>
                <w:i/>
                <w:iCs/>
              </w:rPr>
              <w:lastRenderedPageBreak/>
              <w:t>CarrierInfoNR</w:t>
            </w:r>
            <w:proofErr w:type="spellEnd"/>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 xml:space="preserve">The SSB periodicity/offset/duration configuration for the redirected SSB frequency. It is based on timing reference of </w:t>
            </w:r>
            <w:proofErr w:type="spellStart"/>
            <w:r w:rsidRPr="00F537EB">
              <w:t>PCell</w:t>
            </w:r>
            <w:proofErr w:type="spellEnd"/>
            <w:r w:rsidRPr="00F537EB">
              <w:t xml:space="preserve">. If the field is absent, the UE uses the SMTC configured in the </w:t>
            </w:r>
            <w:proofErr w:type="spellStart"/>
            <w:r w:rsidRPr="00F537EB">
              <w:t>measObjectNR</w:t>
            </w:r>
            <w:proofErr w:type="spellEnd"/>
            <w:r w:rsidRPr="00F537EB">
              <w:t xml:space="preserve">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RAN-</w:t>
            </w:r>
            <w:proofErr w:type="spellStart"/>
            <w:r w:rsidRPr="00F537EB">
              <w:rPr>
                <w:i/>
                <w:szCs w:val="22"/>
              </w:rPr>
              <w:t>NotificationAreaInfo</w:t>
            </w:r>
            <w:proofErr w:type="spellEnd"/>
            <w:r w:rsidRPr="00F537EB">
              <w:rPr>
                <w:i/>
                <w:szCs w:val="22"/>
              </w:rPr>
              <w:t xml:space="preserve">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proofErr w:type="spellStart"/>
            <w:r w:rsidRPr="00F537EB">
              <w:rPr>
                <w:b/>
                <w:i/>
                <w:szCs w:val="22"/>
              </w:rPr>
              <w:t>cellList</w:t>
            </w:r>
            <w:proofErr w:type="spellEnd"/>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w:t>
            </w:r>
            <w:proofErr w:type="spellStart"/>
            <w:r w:rsidRPr="00F537EB">
              <w:rPr>
                <w:b/>
                <w:i/>
                <w:szCs w:val="22"/>
              </w:rPr>
              <w:t>AreaConfigList</w:t>
            </w:r>
            <w:proofErr w:type="spellEnd"/>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t>PLMN-RAN-</w:t>
            </w:r>
            <w:proofErr w:type="spellStart"/>
            <w:r w:rsidRPr="00F537EB">
              <w:rPr>
                <w:i/>
              </w:rPr>
              <w:t>AreaConfig</w:t>
            </w:r>
            <w:proofErr w:type="spellEnd"/>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proofErr w:type="spellStart"/>
            <w:r w:rsidRPr="00F537EB">
              <w:rPr>
                <w:b/>
                <w:i/>
              </w:rPr>
              <w:t>plmn</w:t>
            </w:r>
            <w:proofErr w:type="spellEnd"/>
            <w:r w:rsidRPr="00F537EB">
              <w:rPr>
                <w:b/>
                <w:i/>
              </w:rPr>
              <w:t>-Identity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PLMN-RAN-</w:t>
            </w:r>
            <w:proofErr w:type="spellStart"/>
            <w:r w:rsidRPr="00F537EB">
              <w:rPr>
                <w:i/>
                <w:szCs w:val="22"/>
              </w:rPr>
              <w:t>AreaCell</w:t>
            </w:r>
            <w:proofErr w:type="spellEnd"/>
            <w:r w:rsidRPr="00F537EB">
              <w:rPr>
                <w:i/>
                <w:szCs w:val="22"/>
              </w:rPr>
              <w:t xml:space="preserve">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proofErr w:type="spellStart"/>
            <w:r w:rsidRPr="00F537EB">
              <w:rPr>
                <w:b/>
                <w:i/>
                <w:szCs w:val="22"/>
              </w:rPr>
              <w:t>plmn</w:t>
            </w:r>
            <w:proofErr w:type="spellEnd"/>
            <w:r w:rsidRPr="00F537EB">
              <w:rPr>
                <w:b/>
                <w:i/>
                <w:szCs w:val="22"/>
              </w:rPr>
              <w:t>-Identity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w:t>
            </w:r>
            <w:proofErr w:type="spellStart"/>
            <w:r w:rsidRPr="00F537EB">
              <w:rPr>
                <w:i/>
              </w:rPr>
              <w:t>AreaCells</w:t>
            </w:r>
            <w:proofErr w:type="spellEnd"/>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w:t>
            </w:r>
            <w:proofErr w:type="spellStart"/>
            <w:r w:rsidRPr="00F537EB">
              <w:rPr>
                <w:b/>
                <w:i/>
                <w:szCs w:val="22"/>
              </w:rPr>
              <w:t>AreaCells</w:t>
            </w:r>
            <w:proofErr w:type="spellEnd"/>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proofErr w:type="spellStart"/>
            <w:r w:rsidRPr="00F537EB">
              <w:rPr>
                <w:bCs/>
                <w:i/>
                <w:iCs/>
              </w:rPr>
              <w:t>SuspendConfig</w:t>
            </w:r>
            <w:proofErr w:type="spellEnd"/>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w:t>
            </w:r>
            <w:proofErr w:type="spellStart"/>
            <w:r w:rsidRPr="00F537EB">
              <w:rPr>
                <w:b/>
                <w:i/>
                <w:szCs w:val="22"/>
              </w:rPr>
              <w:t>NotificationAreaInfo</w:t>
            </w:r>
            <w:proofErr w:type="spellEnd"/>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w:t>
            </w:r>
            <w:proofErr w:type="spellStart"/>
            <w:r w:rsidRPr="00F537EB">
              <w:rPr>
                <w:i/>
              </w:rPr>
              <w:t>NotificationAreaInfo</w:t>
            </w:r>
            <w:proofErr w:type="spellEnd"/>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w:t>
            </w:r>
            <w:proofErr w:type="spellStart"/>
            <w:r w:rsidRPr="00F537EB">
              <w:rPr>
                <w:b/>
                <w:i/>
                <w:iCs/>
                <w:lang w:eastAsia="ko-KR"/>
              </w:rPr>
              <w:t>PagingCycle</w:t>
            </w:r>
            <w:proofErr w:type="spellEnd"/>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505" w:name="_Toc20425897"/>
      <w:bookmarkStart w:id="2506" w:name="_Toc29321293"/>
      <w:bookmarkStart w:id="2507" w:name="_Toc36757013"/>
      <w:bookmarkStart w:id="2508" w:name="_Toc36836554"/>
      <w:bookmarkStart w:id="2509" w:name="_Toc36843531"/>
      <w:bookmarkStart w:id="2510" w:name="_Toc37067820"/>
      <w:bookmarkEnd w:id="2504"/>
      <w:r w:rsidRPr="00F537EB">
        <w:lastRenderedPageBreak/>
        <w:t>–</w:t>
      </w:r>
      <w:r w:rsidRPr="00F537EB">
        <w:tab/>
      </w:r>
      <w:r w:rsidRPr="00F537EB">
        <w:rPr>
          <w:i/>
          <w:noProof/>
        </w:rPr>
        <w:t>RRCResume</w:t>
      </w:r>
      <w:bookmarkEnd w:id="2505"/>
      <w:bookmarkEnd w:id="2506"/>
      <w:bookmarkEnd w:id="2507"/>
      <w:bookmarkEnd w:id="2508"/>
      <w:bookmarkEnd w:id="2509"/>
      <w:bookmarkEnd w:id="2510"/>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proofErr w:type="spellStart"/>
      <w:r w:rsidRPr="00F537EB">
        <w:rPr>
          <w:i/>
        </w:rPr>
        <w:t>RRCResume</w:t>
      </w:r>
      <w:proofErr w:type="spellEnd"/>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proofErr w:type="spellStart"/>
            <w:r w:rsidRPr="00F537EB">
              <w:rPr>
                <w:i/>
                <w:szCs w:val="22"/>
              </w:rPr>
              <w:t>RRCResume</w:t>
            </w:r>
            <w:proofErr w:type="spellEnd"/>
            <w:r w:rsidRPr="00F537EB">
              <w:rPr>
                <w:i/>
                <w:szCs w:val="22"/>
              </w:rPr>
              <w:t xml:space="preserv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proofErr w:type="spellStart"/>
            <w:r w:rsidRPr="00F537EB">
              <w:rPr>
                <w:b/>
                <w:i/>
              </w:rPr>
              <w:t>idleModeMeasurementReq</w:t>
            </w:r>
            <w:proofErr w:type="spellEnd"/>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proofErr w:type="spellStart"/>
            <w:r w:rsidRPr="00F537EB">
              <w:rPr>
                <w:b/>
                <w:i/>
                <w:szCs w:val="22"/>
              </w:rPr>
              <w:t>masterCellGroup</w:t>
            </w:r>
            <w:proofErr w:type="spellEnd"/>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proofErr w:type="spellStart"/>
            <w:r w:rsidRPr="00F537EB">
              <w:rPr>
                <w:i/>
              </w:rPr>
              <w:t>mrdc-SecondaryCellGroup</w:t>
            </w:r>
            <w:proofErr w:type="spellEnd"/>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proofErr w:type="spellStart"/>
            <w:r w:rsidRPr="00F537EB">
              <w:rPr>
                <w:i/>
              </w:rPr>
              <w:t>secondaryCellGroup</w:t>
            </w:r>
            <w:proofErr w:type="spellEnd"/>
            <w:r w:rsidRPr="00F537EB">
              <w:t xml:space="preserve"> and</w:t>
            </w:r>
            <w:r w:rsidRPr="00F537EB">
              <w:rPr>
                <w:i/>
              </w:rPr>
              <w:t xml:space="preserve"> </w:t>
            </w:r>
            <w:proofErr w:type="spellStart"/>
            <w:r w:rsidRPr="00F537EB">
              <w:rPr>
                <w:i/>
              </w:rPr>
              <w:t>measConfig</w:t>
            </w:r>
            <w:proofErr w:type="spellEnd"/>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proofErr w:type="spellStart"/>
            <w:r w:rsidRPr="00F537EB">
              <w:rPr>
                <w:i/>
              </w:rPr>
              <w:t>mrdc-SecondaryCellGroup</w:t>
            </w:r>
            <w:proofErr w:type="spellEnd"/>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proofErr w:type="spellStart"/>
            <w:r w:rsidRPr="00F537EB">
              <w:rPr>
                <w:i/>
                <w:lang w:eastAsia="zh-CN"/>
              </w:rPr>
              <w:t>scg</w:t>
            </w:r>
            <w:proofErr w:type="spellEnd"/>
            <w:r w:rsidRPr="00F537EB">
              <w:rPr>
                <w:i/>
                <w:lang w:eastAsia="zh-CN"/>
              </w:rPr>
              <w:t>-Configuration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proofErr w:type="spellStart"/>
            <w:r w:rsidRPr="00F537EB">
              <w:rPr>
                <w:b/>
                <w:i/>
                <w:szCs w:val="22"/>
              </w:rPr>
              <w:t>radioBearerConfig</w:t>
            </w:r>
            <w:proofErr w:type="spellEnd"/>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proofErr w:type="spellStart"/>
            <w:r w:rsidRPr="00F537EB">
              <w:rPr>
                <w:b/>
                <w:bCs/>
                <w:i/>
                <w:iCs/>
                <w:lang w:eastAsia="x-none"/>
              </w:rPr>
              <w:t>restoreMCG-SCells</w:t>
            </w:r>
            <w:proofErr w:type="spellEnd"/>
          </w:p>
          <w:p w14:paraId="5C8F3D95" w14:textId="77777777" w:rsidR="00EC61B4" w:rsidRPr="00F537EB" w:rsidRDefault="00EC61B4" w:rsidP="00EC61B4">
            <w:pPr>
              <w:pStyle w:val="TAL"/>
            </w:pPr>
            <w:r w:rsidRPr="00F537EB">
              <w:t xml:space="preserve">Indicates that the UE shall restore the MCG </w:t>
            </w:r>
            <w:proofErr w:type="spellStart"/>
            <w:r w:rsidRPr="00F537EB">
              <w:t>SCells</w:t>
            </w:r>
            <w:proofErr w:type="spellEnd"/>
            <w:r w:rsidRPr="00F537EB">
              <w:t xml:space="preserve">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proofErr w:type="spellStart"/>
            <w:r w:rsidRPr="00F537EB">
              <w:rPr>
                <w:b/>
                <w:i/>
                <w:szCs w:val="22"/>
              </w:rPr>
              <w:t>sk</w:t>
            </w:r>
            <w:proofErr w:type="spellEnd"/>
            <w:r w:rsidRPr="00F537EB">
              <w:rPr>
                <w:b/>
                <w:i/>
                <w:szCs w:val="22"/>
              </w:rPr>
              <w:t>-Counter</w:t>
            </w:r>
          </w:p>
          <w:p w14:paraId="509A2255" w14:textId="4E51A263" w:rsidR="00545012" w:rsidRPr="00F537EB" w:rsidRDefault="00545012" w:rsidP="00770E52">
            <w:pPr>
              <w:pStyle w:val="TAL"/>
            </w:pPr>
            <w:r w:rsidRPr="00F537EB">
              <w:t>A counter used to derive S-</w:t>
            </w:r>
            <w:proofErr w:type="spellStart"/>
            <w:r w:rsidRPr="00F537EB">
              <w:t>K</w:t>
            </w:r>
            <w:r w:rsidRPr="00F537EB">
              <w:rPr>
                <w:vertAlign w:val="subscript"/>
              </w:rPr>
              <w:t>gNB</w:t>
            </w:r>
            <w:proofErr w:type="spellEnd"/>
            <w:r w:rsidRPr="00F537EB">
              <w:t xml:space="preserve"> or S-</w:t>
            </w:r>
            <w:proofErr w:type="spellStart"/>
            <w:r w:rsidRPr="00F537EB">
              <w:t>K</w:t>
            </w:r>
            <w:r w:rsidRPr="00F537EB">
              <w:rPr>
                <w:vertAlign w:val="subscript"/>
              </w:rPr>
              <w:t>eNB</w:t>
            </w:r>
            <w:proofErr w:type="spellEnd"/>
            <w:r w:rsidRPr="00F537EB">
              <w:t xml:space="preserve"> based on the newly derived </w:t>
            </w:r>
            <w:proofErr w:type="spellStart"/>
            <w:r w:rsidRPr="00F537EB">
              <w:t>K</w:t>
            </w:r>
            <w:r w:rsidRPr="00F537EB">
              <w:rPr>
                <w:vertAlign w:val="subscript"/>
              </w:rPr>
              <w:t>gNB</w:t>
            </w:r>
            <w:proofErr w:type="spellEnd"/>
            <w:r w:rsidRPr="00F537EB">
              <w:t xml:space="preserve"> during RRC Resume. The field is only included </w:t>
            </w:r>
            <w:r w:rsidR="007C3A1C" w:rsidRPr="00F537EB">
              <w:t xml:space="preserve">when </w:t>
            </w:r>
            <w:r w:rsidRPr="00F537EB">
              <w:t xml:space="preserve">there is one or more RB with </w:t>
            </w:r>
            <w:proofErr w:type="spellStart"/>
            <w:r w:rsidRPr="00F537EB">
              <w:rPr>
                <w:i/>
                <w:iCs/>
              </w:rPr>
              <w:t>keyToUse</w:t>
            </w:r>
            <w:proofErr w:type="spellEnd"/>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511" w:name="_Toc20425898"/>
      <w:bookmarkStart w:id="2512" w:name="_Toc29321294"/>
      <w:bookmarkStart w:id="2513" w:name="_Toc36757014"/>
      <w:bookmarkStart w:id="2514" w:name="_Toc36836555"/>
      <w:bookmarkStart w:id="2515" w:name="_Toc36843532"/>
      <w:bookmarkStart w:id="2516" w:name="_Toc37067821"/>
      <w:r w:rsidRPr="00F537EB">
        <w:t>–</w:t>
      </w:r>
      <w:r w:rsidRPr="00F537EB">
        <w:tab/>
      </w:r>
      <w:r w:rsidRPr="00F537EB">
        <w:rPr>
          <w:i/>
          <w:noProof/>
        </w:rPr>
        <w:t>RRCResumeComplete</w:t>
      </w:r>
      <w:bookmarkEnd w:id="2511"/>
      <w:bookmarkEnd w:id="2512"/>
      <w:bookmarkEnd w:id="2513"/>
      <w:bookmarkEnd w:id="2514"/>
      <w:bookmarkEnd w:id="2515"/>
      <w:bookmarkEnd w:id="2516"/>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lastRenderedPageBreak/>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proofErr w:type="spellStart"/>
            <w:r w:rsidRPr="00F537EB">
              <w:rPr>
                <w:i/>
                <w:szCs w:val="22"/>
              </w:rPr>
              <w:t>RRCResumeComplete</w:t>
            </w:r>
            <w:proofErr w:type="spellEnd"/>
            <w:r w:rsidRPr="00F537EB">
              <w:rPr>
                <w:i/>
                <w:szCs w:val="22"/>
              </w:rPr>
              <w:t xml:space="preserv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proofErr w:type="spellStart"/>
            <w:r w:rsidRPr="00F537EB">
              <w:rPr>
                <w:b/>
                <w:i/>
                <w:szCs w:val="22"/>
              </w:rPr>
              <w:t>measResultIdleEUTRA</w:t>
            </w:r>
            <w:proofErr w:type="spellEnd"/>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proofErr w:type="spellStart"/>
            <w:r w:rsidRPr="00F537EB">
              <w:rPr>
                <w:b/>
                <w:i/>
                <w:szCs w:val="22"/>
              </w:rPr>
              <w:t>measResultIdleNR</w:t>
            </w:r>
            <w:proofErr w:type="spellEnd"/>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proofErr w:type="spellStart"/>
            <w:r w:rsidRPr="00F537EB">
              <w:rPr>
                <w:b/>
                <w:i/>
                <w:szCs w:val="22"/>
              </w:rPr>
              <w:t>selectedPLMN</w:t>
            </w:r>
            <w:proofErr w:type="spellEnd"/>
            <w:r w:rsidRPr="00F537EB">
              <w:rPr>
                <w:b/>
                <w:i/>
                <w:szCs w:val="22"/>
              </w:rPr>
              <w:t>-Identity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proofErr w:type="spellStart"/>
            <w:r w:rsidRPr="00F537EB">
              <w:rPr>
                <w:i/>
                <w:szCs w:val="22"/>
              </w:rPr>
              <w:t>plmn-IdentityList</w:t>
            </w:r>
            <w:proofErr w:type="spellEnd"/>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proofErr w:type="spellStart"/>
            <w:r w:rsidRPr="00F537EB">
              <w:rPr>
                <w:b/>
                <w:i/>
                <w:szCs w:val="22"/>
              </w:rPr>
              <w:t>uplinkTxDirectCurrentList</w:t>
            </w:r>
            <w:proofErr w:type="spellEnd"/>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proofErr w:type="spellStart"/>
            <w:r w:rsidRPr="00F537EB">
              <w:rPr>
                <w:i/>
              </w:rPr>
              <w:t>reportUplinkTxDirectCurrent</w:t>
            </w:r>
            <w:proofErr w:type="spellEnd"/>
            <w:r w:rsidR="000F5A19" w:rsidRPr="00F537EB">
              <w:t xml:space="preserve"> in </w:t>
            </w:r>
            <w:proofErr w:type="spellStart"/>
            <w:r w:rsidR="000F5A19" w:rsidRPr="00F537EB">
              <w:rPr>
                <w:i/>
              </w:rPr>
              <w:t>CellGroupConfig</w:t>
            </w:r>
            <w:proofErr w:type="spellEnd"/>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517" w:name="_Toc20425899"/>
      <w:bookmarkStart w:id="2518" w:name="_Toc29321295"/>
      <w:bookmarkStart w:id="2519" w:name="_Toc36757015"/>
      <w:bookmarkStart w:id="2520" w:name="_Toc36836556"/>
      <w:bookmarkStart w:id="2521" w:name="_Toc36843533"/>
      <w:bookmarkStart w:id="2522" w:name="_Toc37067822"/>
      <w:r w:rsidRPr="00F537EB">
        <w:lastRenderedPageBreak/>
        <w:t>–</w:t>
      </w:r>
      <w:r w:rsidRPr="00F537EB">
        <w:tab/>
      </w:r>
      <w:r w:rsidRPr="00F537EB">
        <w:rPr>
          <w:i/>
          <w:noProof/>
        </w:rPr>
        <w:t>RRCResumeRequest</w:t>
      </w:r>
      <w:bookmarkEnd w:id="2517"/>
      <w:bookmarkEnd w:id="2518"/>
      <w:bookmarkEnd w:id="2519"/>
      <w:bookmarkEnd w:id="2520"/>
      <w:bookmarkEnd w:id="2521"/>
      <w:bookmarkEnd w:id="2522"/>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proofErr w:type="spellStart"/>
            <w:r w:rsidRPr="00F537EB">
              <w:rPr>
                <w:i/>
                <w:lang w:eastAsia="en-GB"/>
              </w:rPr>
              <w:t>RRCResumeRequest</w:t>
            </w:r>
            <w:proofErr w:type="spellEnd"/>
            <w:r w:rsidRPr="00F537EB">
              <w:rPr>
                <w:i/>
                <w:lang w:eastAsia="en-GB"/>
              </w:rPr>
              <w:t xml:space="preserve">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w:t>
            </w:r>
            <w:proofErr w:type="spellStart"/>
            <w:r w:rsidRPr="00F537EB">
              <w:t>gNB</w:t>
            </w:r>
            <w:proofErr w:type="spellEnd"/>
            <w:r w:rsidRPr="00F537EB">
              <w:t xml:space="preserve">.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523" w:name="_Toc20425900"/>
      <w:bookmarkStart w:id="2524" w:name="_Toc29321296"/>
      <w:bookmarkStart w:id="2525" w:name="_Toc36757016"/>
      <w:bookmarkStart w:id="2526" w:name="_Toc36836557"/>
      <w:bookmarkStart w:id="2527" w:name="_Toc36843534"/>
      <w:bookmarkStart w:id="2528" w:name="_Toc37067823"/>
      <w:r w:rsidRPr="00F537EB">
        <w:t>–</w:t>
      </w:r>
      <w:r w:rsidRPr="00F537EB">
        <w:tab/>
      </w:r>
      <w:r w:rsidRPr="00F537EB">
        <w:rPr>
          <w:i/>
          <w:noProof/>
        </w:rPr>
        <w:t>RRCResumeRequest1</w:t>
      </w:r>
      <w:bookmarkEnd w:id="2523"/>
      <w:bookmarkEnd w:id="2524"/>
      <w:bookmarkEnd w:id="2525"/>
      <w:bookmarkEnd w:id="2526"/>
      <w:bookmarkEnd w:id="2527"/>
      <w:bookmarkEnd w:id="2528"/>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lastRenderedPageBreak/>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proofErr w:type="spellStart"/>
            <w:r w:rsidRPr="00F537EB">
              <w:rPr>
                <w:b/>
                <w:i/>
                <w:szCs w:val="22"/>
              </w:rPr>
              <w:t>resumeCause</w:t>
            </w:r>
            <w:proofErr w:type="spellEnd"/>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w:t>
            </w:r>
            <w:proofErr w:type="spellStart"/>
            <w:r w:rsidRPr="00F537EB">
              <w:rPr>
                <w:szCs w:val="22"/>
              </w:rPr>
              <w:t>gNB</w:t>
            </w:r>
            <w:proofErr w:type="spellEnd"/>
            <w:r w:rsidRPr="00F537EB">
              <w:rPr>
                <w:szCs w:val="22"/>
              </w:rPr>
              <w:t xml:space="preserve">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proofErr w:type="spellStart"/>
            <w:r w:rsidRPr="00F537EB">
              <w:rPr>
                <w:b/>
                <w:i/>
                <w:szCs w:val="22"/>
              </w:rPr>
              <w:t>resumeIdentity</w:t>
            </w:r>
            <w:proofErr w:type="spellEnd"/>
          </w:p>
          <w:p w14:paraId="64032963" w14:textId="77777777" w:rsidR="002C5D28" w:rsidRPr="00F537EB" w:rsidRDefault="002C5D28" w:rsidP="00F43D0B">
            <w:pPr>
              <w:pStyle w:val="TAL"/>
              <w:rPr>
                <w:szCs w:val="22"/>
              </w:rPr>
            </w:pPr>
            <w:r w:rsidRPr="00F537EB">
              <w:rPr>
                <w:szCs w:val="22"/>
              </w:rPr>
              <w:t xml:space="preserve">UE identity to facilitate UE context retrieval at </w:t>
            </w:r>
            <w:proofErr w:type="spellStart"/>
            <w:r w:rsidRPr="00F537EB">
              <w:rPr>
                <w:szCs w:val="22"/>
              </w:rPr>
              <w:t>gNB</w:t>
            </w:r>
            <w:proofErr w:type="spellEnd"/>
            <w:r w:rsidRPr="00F537EB">
              <w:rPr>
                <w:szCs w:val="22"/>
              </w:rPr>
              <w:t>.</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proofErr w:type="spellStart"/>
            <w:r w:rsidRPr="00F537EB">
              <w:rPr>
                <w:b/>
                <w:i/>
                <w:szCs w:val="22"/>
              </w:rPr>
              <w:t>resumeMAC</w:t>
            </w:r>
            <w:proofErr w:type="spellEnd"/>
            <w:r w:rsidRPr="00F537EB">
              <w:rPr>
                <w:b/>
                <w:i/>
                <w:szCs w:val="22"/>
              </w:rPr>
              <w:t>-I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w:t>
            </w:r>
            <w:proofErr w:type="spellStart"/>
            <w:r w:rsidRPr="00F537EB">
              <w:rPr>
                <w:szCs w:val="22"/>
              </w:rPr>
              <w:t>gNB</w:t>
            </w:r>
            <w:proofErr w:type="spellEnd"/>
            <w:r w:rsidRPr="00F537EB">
              <w:rPr>
                <w:szCs w:val="22"/>
              </w:rPr>
              <w:t xml:space="preserve">.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529" w:name="_Toc20425901"/>
      <w:bookmarkStart w:id="2530" w:name="_Toc29321297"/>
      <w:bookmarkStart w:id="2531" w:name="_Toc36757017"/>
      <w:bookmarkStart w:id="2532" w:name="_Toc36836558"/>
      <w:bookmarkStart w:id="2533" w:name="_Toc36843535"/>
      <w:bookmarkStart w:id="2534" w:name="_Toc37067824"/>
      <w:r w:rsidRPr="00F537EB">
        <w:t>–</w:t>
      </w:r>
      <w:r w:rsidRPr="00F537EB">
        <w:tab/>
      </w:r>
      <w:r w:rsidRPr="00F537EB">
        <w:rPr>
          <w:i/>
          <w:noProof/>
        </w:rPr>
        <w:t>RRCSetup</w:t>
      </w:r>
      <w:bookmarkEnd w:id="2529"/>
      <w:bookmarkEnd w:id="2530"/>
      <w:bookmarkEnd w:id="2531"/>
      <w:bookmarkEnd w:id="2532"/>
      <w:bookmarkEnd w:id="2533"/>
      <w:bookmarkEnd w:id="2534"/>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lastRenderedPageBreak/>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proofErr w:type="spellStart"/>
            <w:r w:rsidRPr="00F537EB">
              <w:rPr>
                <w:i/>
                <w:szCs w:val="22"/>
              </w:rPr>
              <w:t>RRCSetup</w:t>
            </w:r>
            <w:proofErr w:type="spellEnd"/>
            <w:r w:rsidRPr="00F537EB">
              <w:rPr>
                <w:i/>
                <w:szCs w:val="22"/>
              </w:rPr>
              <w:t xml:space="preserve">-IEs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proofErr w:type="spellStart"/>
            <w:r w:rsidRPr="00F537EB">
              <w:rPr>
                <w:b/>
                <w:i/>
                <w:szCs w:val="22"/>
              </w:rPr>
              <w:t>masterCellGroup</w:t>
            </w:r>
            <w:proofErr w:type="spellEnd"/>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w:t>
            </w:r>
            <w:proofErr w:type="spellStart"/>
            <w:r w:rsidRPr="00F537EB">
              <w:rPr>
                <w:i/>
              </w:rPr>
              <w:t>CellGroupConfig</w:t>
            </w:r>
            <w:proofErr w:type="spellEnd"/>
            <w:r w:rsidRPr="00F537EB">
              <w:rPr>
                <w:szCs w:val="22"/>
              </w:rPr>
              <w:t xml:space="preserve">, </w:t>
            </w:r>
            <w:proofErr w:type="spellStart"/>
            <w:r w:rsidRPr="00F537EB">
              <w:rPr>
                <w:i/>
              </w:rPr>
              <w:t>physicalCellGroupConfig</w:t>
            </w:r>
            <w:proofErr w:type="spellEnd"/>
            <w:r w:rsidRPr="00F537EB">
              <w:rPr>
                <w:szCs w:val="22"/>
              </w:rPr>
              <w:t xml:space="preserve"> and </w:t>
            </w:r>
            <w:proofErr w:type="spellStart"/>
            <w:r w:rsidRPr="00F537EB">
              <w:rPr>
                <w:i/>
              </w:rPr>
              <w:t>spCellConfig</w:t>
            </w:r>
            <w:proofErr w:type="spellEnd"/>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proofErr w:type="spellStart"/>
            <w:r w:rsidRPr="00F537EB">
              <w:rPr>
                <w:b/>
                <w:i/>
                <w:szCs w:val="22"/>
              </w:rPr>
              <w:t>radioBearerConfig</w:t>
            </w:r>
            <w:proofErr w:type="spellEnd"/>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535" w:name="_Toc20425902"/>
      <w:bookmarkStart w:id="2536" w:name="_Toc29321298"/>
      <w:bookmarkStart w:id="2537" w:name="_Toc36757018"/>
      <w:bookmarkStart w:id="2538" w:name="_Toc36836559"/>
      <w:bookmarkStart w:id="2539" w:name="_Toc36843536"/>
      <w:bookmarkStart w:id="2540" w:name="_Toc37067825"/>
      <w:r w:rsidRPr="00F537EB">
        <w:t>–</w:t>
      </w:r>
      <w:r w:rsidRPr="00F537EB">
        <w:tab/>
      </w:r>
      <w:r w:rsidRPr="00F537EB">
        <w:rPr>
          <w:i/>
          <w:noProof/>
        </w:rPr>
        <w:t>RRCSetupComplete</w:t>
      </w:r>
      <w:bookmarkEnd w:id="2535"/>
      <w:bookmarkEnd w:id="2536"/>
      <w:bookmarkEnd w:id="2537"/>
      <w:bookmarkEnd w:id="2538"/>
      <w:bookmarkEnd w:id="2539"/>
      <w:bookmarkEnd w:id="2540"/>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lastRenderedPageBreak/>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proofErr w:type="spellStart"/>
            <w:r w:rsidRPr="00F537EB">
              <w:rPr>
                <w:i/>
                <w:szCs w:val="22"/>
              </w:rPr>
              <w:lastRenderedPageBreak/>
              <w:t>RRCSetupComplete</w:t>
            </w:r>
            <w:proofErr w:type="spellEnd"/>
            <w:r w:rsidRPr="00F537EB">
              <w:rPr>
                <w:i/>
                <w:szCs w:val="22"/>
              </w:rPr>
              <w:t xml:space="preserv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proofErr w:type="spellStart"/>
            <w:r w:rsidRPr="00F537EB">
              <w:rPr>
                <w:b/>
                <w:i/>
              </w:rPr>
              <w:t>guami</w:t>
            </w:r>
            <w:proofErr w:type="spellEnd"/>
            <w:r w:rsidRPr="00F537EB">
              <w:rPr>
                <w:b/>
                <w:i/>
              </w:rPr>
              <w:t>-Type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proofErr w:type="spellStart"/>
            <w:r w:rsidRPr="00F537EB">
              <w:rPr>
                <w:b/>
                <w:i/>
                <w:szCs w:val="22"/>
              </w:rPr>
              <w:t>mobilityState</w:t>
            </w:r>
            <w:proofErr w:type="spellEnd"/>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proofErr w:type="spellStart"/>
            <w:r w:rsidRPr="00F537EB">
              <w:rPr>
                <w:b/>
                <w:i/>
                <w:szCs w:val="22"/>
              </w:rPr>
              <w:t>registeredAMF</w:t>
            </w:r>
            <w:proofErr w:type="spellEnd"/>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proofErr w:type="spellStart"/>
            <w:r w:rsidRPr="00F537EB">
              <w:rPr>
                <w:b/>
                <w:i/>
                <w:szCs w:val="22"/>
              </w:rPr>
              <w:t>selectedPLMN</w:t>
            </w:r>
            <w:proofErr w:type="spellEnd"/>
            <w:r w:rsidRPr="00F537EB">
              <w:rPr>
                <w:b/>
                <w:i/>
                <w:szCs w:val="22"/>
              </w:rPr>
              <w:t>-Identity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proofErr w:type="spellStart"/>
            <w:r w:rsidRPr="00F537EB">
              <w:rPr>
                <w:i/>
                <w:szCs w:val="22"/>
              </w:rPr>
              <w:t>plmn-IdentityList</w:t>
            </w:r>
            <w:proofErr w:type="spellEnd"/>
            <w:r w:rsidRPr="00F537EB">
              <w:rPr>
                <w:szCs w:val="22"/>
              </w:rPr>
              <w:t xml:space="preserve"> </w:t>
            </w:r>
            <w:r w:rsidR="00700E2E" w:rsidRPr="00F537EB">
              <w:rPr>
                <w:szCs w:val="22"/>
              </w:rPr>
              <w:t xml:space="preserve">or </w:t>
            </w:r>
            <w:proofErr w:type="spellStart"/>
            <w:r w:rsidR="00700E2E" w:rsidRPr="00F537EB">
              <w:rPr>
                <w:i/>
                <w:iCs/>
                <w:szCs w:val="22"/>
              </w:rPr>
              <w:t>npn-IdentityInfoList</w:t>
            </w:r>
            <w:proofErr w:type="spellEnd"/>
            <w:r w:rsidR="00700E2E" w:rsidRPr="00F537EB">
              <w:rPr>
                <w:i/>
                <w:iCs/>
                <w:szCs w:val="22"/>
              </w:rPr>
              <w:t xml:space="preserve">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541" w:name="_Toc20425903"/>
      <w:bookmarkStart w:id="2542" w:name="_Toc29321299"/>
      <w:bookmarkStart w:id="2543" w:name="_Toc36757019"/>
      <w:bookmarkStart w:id="2544" w:name="_Toc36836560"/>
      <w:bookmarkStart w:id="2545" w:name="_Toc36843537"/>
      <w:bookmarkStart w:id="2546" w:name="_Toc37067826"/>
      <w:r w:rsidRPr="00F537EB">
        <w:rPr>
          <w:i/>
          <w:iCs/>
        </w:rPr>
        <w:t>–</w:t>
      </w:r>
      <w:r w:rsidRPr="00F537EB">
        <w:rPr>
          <w:i/>
          <w:iCs/>
        </w:rPr>
        <w:tab/>
      </w:r>
      <w:r w:rsidRPr="00F537EB">
        <w:rPr>
          <w:i/>
          <w:iCs/>
          <w:noProof/>
        </w:rPr>
        <w:t>RRCSetupRequest</w:t>
      </w:r>
      <w:bookmarkEnd w:id="2541"/>
      <w:bookmarkEnd w:id="2542"/>
      <w:bookmarkEnd w:id="2543"/>
      <w:bookmarkEnd w:id="2544"/>
      <w:bookmarkEnd w:id="2545"/>
      <w:bookmarkEnd w:id="2546"/>
    </w:p>
    <w:p w14:paraId="32580CE6" w14:textId="77777777" w:rsidR="002C5D28" w:rsidRPr="00F537EB" w:rsidRDefault="002C5D28" w:rsidP="002C5D28">
      <w:r w:rsidRPr="00F537EB">
        <w:t xml:space="preserve">The </w:t>
      </w:r>
      <w:proofErr w:type="spellStart"/>
      <w:r w:rsidRPr="00F537EB">
        <w:rPr>
          <w:i/>
        </w:rPr>
        <w:t>RRCSetupRequest</w:t>
      </w:r>
      <w:proofErr w:type="spellEnd"/>
      <w:r w:rsidRPr="00F537EB">
        <w:rPr>
          <w:i/>
        </w:rPr>
        <w:t xml:space="preserve">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proofErr w:type="spellStart"/>
      <w:r w:rsidRPr="00F537EB">
        <w:rPr>
          <w:bCs/>
          <w:i/>
          <w:iCs/>
        </w:rPr>
        <w:t>RRCSetupRequest</w:t>
      </w:r>
      <w:proofErr w:type="spellEnd"/>
      <w:r w:rsidRPr="00F537EB">
        <w:rPr>
          <w:bCs/>
          <w:i/>
          <w:iCs/>
        </w:rPr>
        <w:t xml:space="preserve">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lastRenderedPageBreak/>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F537EB" w:rsidRDefault="002C5D28" w:rsidP="003B6316">
      <w:pPr>
        <w:pStyle w:val="PL"/>
      </w:pPr>
      <w:r w:rsidRPr="00F537EB">
        <w:t xml:space="preserve">                                        spare6, spare5, spare4, spare3, spare2, spare1}</w:t>
      </w:r>
    </w:p>
    <w:p w14:paraId="7DD77D9B" w14:textId="77777777" w:rsidR="002C5D28" w:rsidRPr="00F537EB" w:rsidRDefault="002C5D28" w:rsidP="003B6316">
      <w:pPr>
        <w:pStyle w:val="PL"/>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proofErr w:type="spellStart"/>
            <w:r w:rsidRPr="00F537EB">
              <w:rPr>
                <w:i/>
                <w:szCs w:val="22"/>
              </w:rPr>
              <w:t>RRCSetupRequest</w:t>
            </w:r>
            <w:proofErr w:type="spellEnd"/>
            <w:r w:rsidRPr="00F537EB">
              <w:rPr>
                <w:i/>
                <w:szCs w:val="22"/>
              </w:rPr>
              <w:t xml:space="preserve">-IEs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proofErr w:type="spellStart"/>
            <w:r w:rsidRPr="00F537EB">
              <w:rPr>
                <w:b/>
                <w:i/>
                <w:szCs w:val="22"/>
              </w:rPr>
              <w:t>establishmentCause</w:t>
            </w:r>
            <w:proofErr w:type="spellEnd"/>
          </w:p>
          <w:p w14:paraId="53B331FD" w14:textId="6ABE5472" w:rsidR="002C5D28" w:rsidRPr="00F537EB" w:rsidRDefault="002C5D28" w:rsidP="00F43D0B">
            <w:pPr>
              <w:pStyle w:val="TAL"/>
              <w:rPr>
                <w:szCs w:val="22"/>
              </w:rPr>
            </w:pPr>
            <w:r w:rsidRPr="00F537EB">
              <w:rPr>
                <w:szCs w:val="22"/>
              </w:rPr>
              <w:t xml:space="preserve">Provides the establishment cause for the </w:t>
            </w:r>
            <w:proofErr w:type="spellStart"/>
            <w:r w:rsidRPr="00F537EB">
              <w:rPr>
                <w:i/>
                <w:szCs w:val="22"/>
              </w:rPr>
              <w:t>RRC</w:t>
            </w:r>
            <w:r w:rsidR="00544085" w:rsidRPr="00F537EB">
              <w:rPr>
                <w:i/>
                <w:szCs w:val="22"/>
              </w:rPr>
              <w:t>SetupR</w:t>
            </w:r>
            <w:r w:rsidRPr="00F537EB">
              <w:rPr>
                <w:i/>
                <w:szCs w:val="22"/>
              </w:rPr>
              <w:t>equest</w:t>
            </w:r>
            <w:proofErr w:type="spellEnd"/>
            <w:r w:rsidRPr="00F537EB">
              <w:rPr>
                <w:szCs w:val="22"/>
              </w:rPr>
              <w:t xml:space="preserve"> in accordance with the information received from upper layers. </w:t>
            </w:r>
            <w:proofErr w:type="spellStart"/>
            <w:r w:rsidRPr="00F537EB">
              <w:rPr>
                <w:szCs w:val="22"/>
              </w:rPr>
              <w:t>gNB</w:t>
            </w:r>
            <w:proofErr w:type="spellEnd"/>
            <w:r w:rsidRPr="00F537EB">
              <w:rPr>
                <w:szCs w:val="22"/>
              </w:rPr>
              <w:t xml:space="preserve"> is not expected to reject a</w:t>
            </w:r>
            <w:r w:rsidR="00033B0E" w:rsidRPr="00F537EB">
              <w:rPr>
                <w:szCs w:val="22"/>
              </w:rPr>
              <w:t>n</w:t>
            </w:r>
            <w:r w:rsidRPr="00F537EB">
              <w:rPr>
                <w:szCs w:val="22"/>
              </w:rPr>
              <w:t xml:space="preserve"> </w:t>
            </w:r>
            <w:proofErr w:type="spellStart"/>
            <w:r w:rsidRPr="00F537EB">
              <w:rPr>
                <w:i/>
              </w:rPr>
              <w:t>RRCSetupRequest</w:t>
            </w:r>
            <w:proofErr w:type="spellEnd"/>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proofErr w:type="spellStart"/>
            <w:r w:rsidRPr="00F537EB">
              <w:rPr>
                <w:b/>
                <w:i/>
                <w:szCs w:val="22"/>
              </w:rPr>
              <w:t>ue</w:t>
            </w:r>
            <w:proofErr w:type="spellEnd"/>
            <w:r w:rsidRPr="00F537EB">
              <w:rPr>
                <w:b/>
                <w:i/>
                <w:szCs w:val="22"/>
              </w:rPr>
              <w:t>-Identity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proofErr w:type="spellStart"/>
            <w:r w:rsidRPr="00F537EB">
              <w:rPr>
                <w:i/>
                <w:szCs w:val="22"/>
              </w:rPr>
              <w:t>InitialUE</w:t>
            </w:r>
            <w:proofErr w:type="spellEnd"/>
            <w:r w:rsidRPr="00F537EB">
              <w:rPr>
                <w:i/>
                <w:szCs w:val="22"/>
              </w:rPr>
              <w:t xml:space="preserv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proofErr w:type="spellStart"/>
            <w:r w:rsidRPr="00F537EB">
              <w:rPr>
                <w:b/>
                <w:i/>
                <w:szCs w:val="22"/>
              </w:rPr>
              <w:t>randomValue</w:t>
            </w:r>
            <w:proofErr w:type="spellEnd"/>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547" w:name="_Toc20425904"/>
      <w:bookmarkStart w:id="2548" w:name="_Toc29321300"/>
      <w:bookmarkStart w:id="2549" w:name="_Toc36757020"/>
      <w:bookmarkStart w:id="2550" w:name="_Toc36836561"/>
      <w:bookmarkStart w:id="2551" w:name="_Toc36843538"/>
      <w:bookmarkStart w:id="2552" w:name="_Toc37067827"/>
      <w:r w:rsidRPr="00F537EB">
        <w:t>–</w:t>
      </w:r>
      <w:r w:rsidRPr="00F537EB">
        <w:tab/>
      </w:r>
      <w:r w:rsidRPr="00F537EB">
        <w:rPr>
          <w:bCs/>
          <w:i/>
          <w:iCs/>
          <w:noProof/>
        </w:rPr>
        <w:t>RRCSystemInfoRequest</w:t>
      </w:r>
      <w:bookmarkEnd w:id="2547"/>
      <w:bookmarkEnd w:id="2548"/>
      <w:bookmarkEnd w:id="2549"/>
      <w:bookmarkEnd w:id="2550"/>
      <w:bookmarkEnd w:id="2551"/>
      <w:bookmarkEnd w:id="2552"/>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lastRenderedPageBreak/>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proofErr w:type="spellStart"/>
            <w:r w:rsidRPr="00F537EB">
              <w:rPr>
                <w:rFonts w:eastAsia="Arial Unicode MS"/>
                <w:i/>
                <w:szCs w:val="22"/>
                <w:lang w:eastAsia="zh-CN"/>
              </w:rPr>
              <w:t>RRCSystemInfoRequest</w:t>
            </w:r>
            <w:proofErr w:type="spellEnd"/>
            <w:r w:rsidRPr="00F537EB">
              <w:rPr>
                <w:rFonts w:eastAsia="Arial Unicode MS"/>
                <w:i/>
                <w:szCs w:val="22"/>
                <w:lang w:eastAsia="zh-CN"/>
              </w:rPr>
              <w:t xml:space="preserve">-IEs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proofErr w:type="spellStart"/>
            <w:r w:rsidRPr="00F537EB">
              <w:rPr>
                <w:rFonts w:eastAsia="Arial Unicode MS"/>
                <w:i/>
                <w:szCs w:val="22"/>
                <w:lang w:eastAsia="zh-CN"/>
              </w:rPr>
              <w:t>schedulingInfoList</w:t>
            </w:r>
            <w:proofErr w:type="spellEnd"/>
            <w:r w:rsidRPr="00F537EB">
              <w:rPr>
                <w:rFonts w:eastAsia="Arial Unicode MS"/>
                <w:szCs w:val="22"/>
                <w:lang w:eastAsia="zh-CN"/>
              </w:rPr>
              <w:t xml:space="preserve"> in </w:t>
            </w:r>
            <w:proofErr w:type="spellStart"/>
            <w:r w:rsidRPr="00F537EB">
              <w:rPr>
                <w:rFonts w:eastAsia="Arial Unicode MS"/>
                <w:szCs w:val="22"/>
                <w:lang w:eastAsia="zh-CN"/>
              </w:rPr>
              <w:t>si-</w:t>
            </w:r>
            <w:r w:rsidRPr="00F537EB">
              <w:rPr>
                <w:rFonts w:eastAsia="Arial Unicode MS"/>
                <w:i/>
                <w:szCs w:val="22"/>
                <w:lang w:eastAsia="zh-CN"/>
              </w:rPr>
              <w:t>SchedulingInfo</w:t>
            </w:r>
            <w:proofErr w:type="spellEnd"/>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553" w:name="_Toc20425905"/>
      <w:bookmarkStart w:id="2554" w:name="_Toc29321301"/>
      <w:bookmarkStart w:id="2555" w:name="_Toc36757021"/>
      <w:bookmarkStart w:id="2556" w:name="_Toc36836562"/>
      <w:bookmarkStart w:id="2557" w:name="_Toc36843539"/>
      <w:bookmarkStart w:id="2558" w:name="_Toc37067828"/>
      <w:r w:rsidRPr="00F537EB">
        <w:rPr>
          <w:i/>
          <w:iCs/>
        </w:rPr>
        <w:t>–</w:t>
      </w:r>
      <w:r w:rsidRPr="00F537EB">
        <w:rPr>
          <w:i/>
          <w:iCs/>
        </w:rPr>
        <w:tab/>
      </w:r>
      <w:proofErr w:type="spellStart"/>
      <w:r w:rsidRPr="00F537EB">
        <w:rPr>
          <w:i/>
          <w:iCs/>
        </w:rPr>
        <w:t>SCGFailureInformation</w:t>
      </w:r>
      <w:bookmarkEnd w:id="2553"/>
      <w:bookmarkEnd w:id="2554"/>
      <w:bookmarkEnd w:id="2555"/>
      <w:bookmarkEnd w:id="2556"/>
      <w:bookmarkEnd w:id="2557"/>
      <w:bookmarkEnd w:id="2558"/>
      <w:proofErr w:type="spellEnd"/>
    </w:p>
    <w:p w14:paraId="0A34E2B1" w14:textId="77777777" w:rsidR="00770E52" w:rsidRPr="00F537EB" w:rsidRDefault="00770E52" w:rsidP="00770E52">
      <w:r w:rsidRPr="00F537EB">
        <w:t xml:space="preserve">The </w:t>
      </w:r>
      <w:proofErr w:type="spellStart"/>
      <w:r w:rsidRPr="00F537EB">
        <w:rPr>
          <w:i/>
        </w:rPr>
        <w:t>SCGFailureInformation</w:t>
      </w:r>
      <w:proofErr w:type="spellEnd"/>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proofErr w:type="spellStart"/>
      <w:r w:rsidRPr="00F537EB">
        <w:rPr>
          <w:i/>
        </w:rPr>
        <w:t>SCGFailureInformation</w:t>
      </w:r>
      <w:proofErr w:type="spellEnd"/>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lastRenderedPageBreak/>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559"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6AD50DD5"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559"/>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560"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proofErr w:type="spellStart"/>
            <w:r w:rsidRPr="00F537EB">
              <w:rPr>
                <w:rFonts w:eastAsia="Malgun Gothic"/>
                <w:b/>
                <w:i/>
              </w:rPr>
              <w:t>measResultFreqList</w:t>
            </w:r>
            <w:proofErr w:type="spellEnd"/>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proofErr w:type="spellStart"/>
            <w:r w:rsidRPr="00F537EB">
              <w:rPr>
                <w:rFonts w:eastAsia="Malgun Gothic"/>
                <w:i/>
                <w:lang w:eastAsia="en-GB"/>
              </w:rPr>
              <w:t>measConfig</w:t>
            </w:r>
            <w:proofErr w:type="spellEnd"/>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proofErr w:type="spellStart"/>
            <w:r w:rsidRPr="00F537EB">
              <w:rPr>
                <w:rFonts w:eastAsia="Malgun Gothic"/>
                <w:b/>
                <w:i/>
              </w:rPr>
              <w:t>measResultSCG</w:t>
            </w:r>
            <w:proofErr w:type="spellEnd"/>
            <w:r w:rsidRPr="00F537EB">
              <w:rPr>
                <w:rFonts w:eastAsia="Malgun Gothic"/>
                <w:b/>
                <w:i/>
              </w:rPr>
              <w:t>-Failure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proofErr w:type="spellStart"/>
            <w:r w:rsidRPr="00F537EB">
              <w:rPr>
                <w:i/>
              </w:rPr>
              <w:t>MeasResultSCG</w:t>
            </w:r>
            <w:proofErr w:type="spellEnd"/>
            <w:r w:rsidRPr="00F537EB">
              <w:rPr>
                <w:i/>
              </w:rPr>
              <w:t>-Failure</w:t>
            </w:r>
            <w:r w:rsidRPr="00F537EB">
              <w:t xml:space="preserve"> IE which includes</w:t>
            </w:r>
            <w:r w:rsidRPr="00F537EB">
              <w:rPr>
                <w:rFonts w:eastAsia="Malgun Gothic"/>
              </w:rPr>
              <w:t xml:space="preserve"> available results of measurements on NR frequencies the UE is configured to measure by the NR SCG </w:t>
            </w:r>
            <w:proofErr w:type="spellStart"/>
            <w:r w:rsidRPr="00F537EB">
              <w:rPr>
                <w:rFonts w:eastAsia="Malgun Gothic"/>
                <w:i/>
              </w:rPr>
              <w:t>RRCReconfiguration</w:t>
            </w:r>
            <w:proofErr w:type="spellEnd"/>
            <w:r w:rsidRPr="00F537EB">
              <w:rPr>
                <w:rFonts w:eastAsia="Malgun Gothic"/>
              </w:rPr>
              <w:t xml:space="preserve"> message.</w:t>
            </w:r>
            <w:r w:rsidRPr="00F537EB">
              <w:rPr>
                <w:rFonts w:ascii="Times New Roman" w:hAnsi="Times New Roman"/>
              </w:rPr>
              <w:t xml:space="preserve"> </w:t>
            </w:r>
          </w:p>
        </w:tc>
      </w:tr>
      <w:bookmarkEnd w:id="2560"/>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561" w:name="_Toc20425906"/>
      <w:bookmarkStart w:id="2562" w:name="_Toc29321302"/>
      <w:bookmarkStart w:id="2563" w:name="_Toc36757022"/>
      <w:bookmarkStart w:id="2564" w:name="_Toc36836563"/>
      <w:bookmarkStart w:id="2565" w:name="_Toc36843540"/>
      <w:bookmarkStart w:id="2566" w:name="_Toc37067829"/>
      <w:r w:rsidRPr="00F537EB">
        <w:rPr>
          <w:i/>
          <w:iCs/>
        </w:rPr>
        <w:t>–</w:t>
      </w:r>
      <w:r w:rsidRPr="00F537EB">
        <w:rPr>
          <w:i/>
          <w:iCs/>
        </w:rPr>
        <w:tab/>
      </w:r>
      <w:proofErr w:type="spellStart"/>
      <w:r w:rsidRPr="00F537EB">
        <w:rPr>
          <w:i/>
          <w:iCs/>
        </w:rPr>
        <w:t>SCGFailureInformationEUTRA</w:t>
      </w:r>
      <w:bookmarkEnd w:id="2561"/>
      <w:bookmarkEnd w:id="2562"/>
      <w:bookmarkEnd w:id="2563"/>
      <w:bookmarkEnd w:id="2564"/>
      <w:bookmarkEnd w:id="2565"/>
      <w:bookmarkEnd w:id="2566"/>
      <w:proofErr w:type="spellEnd"/>
    </w:p>
    <w:p w14:paraId="56C78269" w14:textId="77777777" w:rsidR="00770E52" w:rsidRPr="00F537EB" w:rsidRDefault="00770E52" w:rsidP="00770E52">
      <w:r w:rsidRPr="00F537EB">
        <w:t xml:space="preserve">The </w:t>
      </w:r>
      <w:proofErr w:type="spellStart"/>
      <w:r w:rsidRPr="00F537EB">
        <w:rPr>
          <w:i/>
        </w:rPr>
        <w:t>SCGFailureInformationEUTRA</w:t>
      </w:r>
      <w:proofErr w:type="spellEnd"/>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proofErr w:type="spellStart"/>
      <w:r w:rsidRPr="00F537EB">
        <w:rPr>
          <w:bCs/>
          <w:i/>
          <w:iCs/>
        </w:rPr>
        <w:t>SCGFailureInformationEUTRA</w:t>
      </w:r>
      <w:proofErr w:type="spellEnd"/>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567"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567"/>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568"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proofErr w:type="spellStart"/>
            <w:r w:rsidRPr="00F537EB">
              <w:rPr>
                <w:rFonts w:eastAsia="Malgun Gothic"/>
                <w:b/>
                <w:i/>
              </w:rPr>
              <w:t>measResultFreqListMRDC</w:t>
            </w:r>
            <w:proofErr w:type="spellEnd"/>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proofErr w:type="spellStart"/>
            <w:r w:rsidRPr="00F537EB">
              <w:rPr>
                <w:rFonts w:eastAsia="Malgun Gothic"/>
                <w:i/>
                <w:lang w:eastAsia="en-GB"/>
              </w:rPr>
              <w:t>measConfig</w:t>
            </w:r>
            <w:proofErr w:type="spellEnd"/>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proofErr w:type="spellStart"/>
            <w:r w:rsidRPr="00F537EB">
              <w:rPr>
                <w:rFonts w:eastAsia="Malgun Gothic"/>
                <w:b/>
                <w:i/>
              </w:rPr>
              <w:t>measResultSCG-FailureMRDC</w:t>
            </w:r>
            <w:proofErr w:type="spellEnd"/>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proofErr w:type="spellStart"/>
            <w:r w:rsidRPr="00F537EB">
              <w:rPr>
                <w:rFonts w:eastAsia="Malgun Gothic"/>
                <w:i/>
              </w:rPr>
              <w:t>RRCConnectionReconfiguration</w:t>
            </w:r>
            <w:proofErr w:type="spellEnd"/>
            <w:r w:rsidRPr="00F537EB">
              <w:rPr>
                <w:rFonts w:eastAsia="Malgun Gothic"/>
              </w:rPr>
              <w:t xml:space="preserve"> message.</w:t>
            </w:r>
          </w:p>
        </w:tc>
      </w:tr>
      <w:bookmarkEnd w:id="2568"/>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569" w:name="_Toc20425907"/>
      <w:bookmarkStart w:id="2570" w:name="_Toc29321303"/>
      <w:bookmarkStart w:id="2571" w:name="_Toc36757023"/>
      <w:bookmarkStart w:id="2572" w:name="_Toc36836564"/>
      <w:bookmarkStart w:id="2573" w:name="_Toc36843541"/>
      <w:bookmarkStart w:id="2574" w:name="_Toc37067830"/>
      <w:r w:rsidRPr="00F537EB">
        <w:t>–</w:t>
      </w:r>
      <w:r w:rsidRPr="00F537EB">
        <w:tab/>
      </w:r>
      <w:r w:rsidRPr="00F537EB">
        <w:rPr>
          <w:i/>
          <w:noProof/>
        </w:rPr>
        <w:t>SecurityModeCommand</w:t>
      </w:r>
      <w:bookmarkEnd w:id="2569"/>
      <w:bookmarkEnd w:id="2570"/>
      <w:bookmarkEnd w:id="2571"/>
      <w:bookmarkEnd w:id="2572"/>
      <w:bookmarkEnd w:id="2573"/>
      <w:bookmarkEnd w:id="2574"/>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lastRenderedPageBreak/>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575" w:name="_Toc20425908"/>
      <w:bookmarkStart w:id="2576" w:name="_Toc29321304"/>
      <w:bookmarkStart w:id="2577" w:name="_Toc36757024"/>
      <w:bookmarkStart w:id="2578" w:name="_Toc36836565"/>
      <w:bookmarkStart w:id="2579" w:name="_Toc36843542"/>
      <w:bookmarkStart w:id="2580" w:name="_Toc37067831"/>
      <w:r w:rsidRPr="00F537EB">
        <w:t>–</w:t>
      </w:r>
      <w:r w:rsidRPr="00F537EB">
        <w:tab/>
      </w:r>
      <w:r w:rsidRPr="00F537EB">
        <w:rPr>
          <w:i/>
          <w:noProof/>
        </w:rPr>
        <w:t>SecurityModeComplete</w:t>
      </w:r>
      <w:bookmarkEnd w:id="2575"/>
      <w:bookmarkEnd w:id="2576"/>
      <w:bookmarkEnd w:id="2577"/>
      <w:bookmarkEnd w:id="2578"/>
      <w:bookmarkEnd w:id="2579"/>
      <w:bookmarkEnd w:id="2580"/>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lastRenderedPageBreak/>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581" w:name="_Toc20425909"/>
      <w:bookmarkStart w:id="2582" w:name="_Toc29321305"/>
      <w:bookmarkStart w:id="2583" w:name="_Toc36757025"/>
      <w:bookmarkStart w:id="2584" w:name="_Toc36836566"/>
      <w:bookmarkStart w:id="2585" w:name="_Toc36843543"/>
      <w:bookmarkStart w:id="2586" w:name="_Toc37067832"/>
      <w:r w:rsidRPr="00F537EB">
        <w:t>–</w:t>
      </w:r>
      <w:r w:rsidRPr="00F537EB">
        <w:tab/>
      </w:r>
      <w:r w:rsidRPr="00F537EB">
        <w:rPr>
          <w:i/>
          <w:noProof/>
        </w:rPr>
        <w:t>SecurityModeFailure</w:t>
      </w:r>
      <w:bookmarkEnd w:id="2581"/>
      <w:bookmarkEnd w:id="2582"/>
      <w:bookmarkEnd w:id="2583"/>
      <w:bookmarkEnd w:id="2584"/>
      <w:bookmarkEnd w:id="2585"/>
      <w:bookmarkEnd w:id="2586"/>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lastRenderedPageBreak/>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587" w:name="_Toc20425910"/>
      <w:bookmarkStart w:id="2588" w:name="_Toc29321306"/>
      <w:bookmarkStart w:id="2589" w:name="_Toc36757026"/>
      <w:bookmarkStart w:id="2590" w:name="_Toc36836567"/>
      <w:bookmarkStart w:id="2591" w:name="_Toc36843544"/>
      <w:bookmarkStart w:id="2592" w:name="_Toc37067833"/>
      <w:r w:rsidRPr="00F537EB">
        <w:t>–</w:t>
      </w:r>
      <w:r w:rsidRPr="00F537EB">
        <w:tab/>
      </w:r>
      <w:r w:rsidRPr="00F537EB">
        <w:rPr>
          <w:i/>
          <w:noProof/>
        </w:rPr>
        <w:t>SIB1</w:t>
      </w:r>
      <w:bookmarkEnd w:id="2587"/>
      <w:bookmarkEnd w:id="2588"/>
      <w:bookmarkEnd w:id="2589"/>
      <w:bookmarkEnd w:id="2590"/>
      <w:bookmarkEnd w:id="2591"/>
      <w:bookmarkEnd w:id="2592"/>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lastRenderedPageBreak/>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proofErr w:type="spellStart"/>
            <w:r w:rsidRPr="00F537EB">
              <w:rPr>
                <w:b/>
                <w:bCs/>
                <w:i/>
                <w:szCs w:val="22"/>
                <w:lang w:eastAsia="en-GB"/>
              </w:rPr>
              <w:t>cellSelectionInfo</w:t>
            </w:r>
            <w:proofErr w:type="spellEnd"/>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proofErr w:type="spellStart"/>
            <w:r w:rsidRPr="00F537EB">
              <w:rPr>
                <w:b/>
                <w:i/>
              </w:rPr>
              <w:t>idleModeMeasurements</w:t>
            </w:r>
            <w:proofErr w:type="spellEnd"/>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proofErr w:type="spellStart"/>
            <w:r w:rsidRPr="00F537EB">
              <w:rPr>
                <w:b/>
                <w:bCs/>
                <w:i/>
                <w:szCs w:val="22"/>
                <w:lang w:eastAsia="en-GB"/>
              </w:rPr>
              <w:t>ims-EmergencySupport</w:t>
            </w:r>
            <w:proofErr w:type="spellEnd"/>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QualMin</w:t>
            </w:r>
            <w:proofErr w:type="spellEnd"/>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proofErr w:type="spellStart"/>
            <w:r w:rsidR="002C5D28" w:rsidRPr="00F537EB">
              <w:rPr>
                <w:szCs w:val="22"/>
                <w:lang w:eastAsia="en-GB"/>
              </w:rPr>
              <w:t>Q</w:t>
            </w:r>
            <w:r w:rsidR="002C5D28" w:rsidRPr="00F537EB">
              <w:rPr>
                <w:szCs w:val="22"/>
                <w:vertAlign w:val="subscript"/>
                <w:lang w:eastAsia="en-GB"/>
              </w:rPr>
              <w:t>qualmin</w:t>
            </w:r>
            <w:proofErr w:type="spellEnd"/>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xml:space="preserve">, the UE applies the (default) value of negative infinity for </w:t>
            </w:r>
            <w:proofErr w:type="spellStart"/>
            <w:r w:rsidR="002C5D28" w:rsidRPr="00F537EB">
              <w:rPr>
                <w:szCs w:val="22"/>
                <w:lang w:eastAsia="en-GB"/>
              </w:rPr>
              <w:t>Q</w:t>
            </w:r>
            <w:r w:rsidR="002C5D28" w:rsidRPr="00F537EB">
              <w:rPr>
                <w:szCs w:val="22"/>
                <w:vertAlign w:val="subscript"/>
                <w:lang w:eastAsia="en-GB"/>
              </w:rPr>
              <w:t>qualmin</w:t>
            </w:r>
            <w:proofErr w:type="spellEnd"/>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QualMinOffset</w:t>
            </w:r>
            <w:proofErr w:type="spellEnd"/>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qualminoffset</w:t>
            </w:r>
            <w:proofErr w:type="spellEnd"/>
            <w:r w:rsidR="00811345" w:rsidRPr="00F537EB">
              <w:rPr>
                <w:lang w:eastAsia="en-GB"/>
              </w:rPr>
              <w:t>"</w:t>
            </w:r>
            <w:r w:rsidR="002C5D28" w:rsidRPr="00F537EB">
              <w:rPr>
                <w:lang w:eastAsia="en-GB"/>
              </w:rPr>
              <w:t xml:space="preserve"> in TS 38.304 [20]. Actual value </w:t>
            </w:r>
            <w:proofErr w:type="spellStart"/>
            <w:r w:rsidR="002C5D28" w:rsidRPr="00F537EB">
              <w:rPr>
                <w:lang w:eastAsia="en-GB"/>
              </w:rPr>
              <w:t>Q</w:t>
            </w:r>
            <w:r w:rsidR="002C5D28" w:rsidRPr="00F537EB">
              <w:rPr>
                <w:vertAlign w:val="subscript"/>
                <w:lang w:eastAsia="en-GB"/>
              </w:rPr>
              <w:t>qualminoffset</w:t>
            </w:r>
            <w:proofErr w:type="spellEnd"/>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xml:space="preserve">, the UE applies the (default) value of 0 dB for </w:t>
            </w:r>
            <w:proofErr w:type="spellStart"/>
            <w:r w:rsidR="002C5D28" w:rsidRPr="00F537EB">
              <w:rPr>
                <w:lang w:eastAsia="en-GB"/>
              </w:rPr>
              <w:t>Q</w:t>
            </w:r>
            <w:r w:rsidR="002C5D28" w:rsidRPr="00F537EB">
              <w:rPr>
                <w:vertAlign w:val="subscript"/>
                <w:lang w:eastAsia="en-GB"/>
              </w:rPr>
              <w:t>qualminoffset</w:t>
            </w:r>
            <w:proofErr w:type="spellEnd"/>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RxLevMin</w:t>
            </w:r>
            <w:proofErr w:type="spellEnd"/>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proofErr w:type="spellStart"/>
            <w:r w:rsidR="002C5D28" w:rsidRPr="00F537EB">
              <w:rPr>
                <w:szCs w:val="22"/>
                <w:lang w:eastAsia="en-GB"/>
              </w:rPr>
              <w:t>Q</w:t>
            </w:r>
            <w:r w:rsidR="002C5D28" w:rsidRPr="00F537EB">
              <w:rPr>
                <w:szCs w:val="22"/>
                <w:vertAlign w:val="subscript"/>
                <w:lang w:eastAsia="en-GB"/>
              </w:rPr>
              <w:t>rxlevmin</w:t>
            </w:r>
            <w:proofErr w:type="spellEnd"/>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RxLevMinOffset</w:t>
            </w:r>
            <w:proofErr w:type="spellEnd"/>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proofErr w:type="spellStart"/>
            <w:r w:rsidRPr="00F537EB">
              <w:rPr>
                <w:lang w:eastAsia="en-GB"/>
              </w:rPr>
              <w:t>Q</w:t>
            </w:r>
            <w:r w:rsidRPr="00F537EB">
              <w:rPr>
                <w:vertAlign w:val="subscript"/>
                <w:lang w:eastAsia="en-GB"/>
              </w:rPr>
              <w:t>rxlevminoffset</w:t>
            </w:r>
            <w:proofErr w:type="spellEnd"/>
            <w:r w:rsidR="00811345" w:rsidRPr="00F537EB">
              <w:rPr>
                <w:lang w:eastAsia="en-GB"/>
              </w:rPr>
              <w:t>"</w:t>
            </w:r>
            <w:r w:rsidRPr="00F537EB">
              <w:rPr>
                <w:lang w:eastAsia="en-GB"/>
              </w:rPr>
              <w:t xml:space="preserve"> in TS 38.304 [20]. Actual value </w:t>
            </w:r>
            <w:proofErr w:type="spellStart"/>
            <w:r w:rsidRPr="00F537EB">
              <w:rPr>
                <w:lang w:eastAsia="en-GB"/>
              </w:rPr>
              <w:t>Q</w:t>
            </w:r>
            <w:r w:rsidRPr="00F537EB">
              <w:rPr>
                <w:vertAlign w:val="subscript"/>
                <w:lang w:eastAsia="en-GB"/>
              </w:rPr>
              <w:t>rxlevminoffset</w:t>
            </w:r>
            <w:proofErr w:type="spellEnd"/>
            <w:r w:rsidRPr="00F537EB">
              <w:rPr>
                <w:lang w:eastAsia="en-GB"/>
              </w:rPr>
              <w:t xml:space="preserve"> = field value * 2 [dB]. If absent, the UE applies the (default) value of 0 dB for </w:t>
            </w:r>
            <w:proofErr w:type="spellStart"/>
            <w:r w:rsidRPr="00F537EB">
              <w:rPr>
                <w:lang w:eastAsia="en-GB"/>
              </w:rPr>
              <w:t>Q</w:t>
            </w:r>
            <w:r w:rsidRPr="00F537EB">
              <w:rPr>
                <w:vertAlign w:val="subscript"/>
                <w:lang w:eastAsia="en-GB"/>
              </w:rPr>
              <w:t>rxlevminoffset</w:t>
            </w:r>
            <w:proofErr w:type="spellEnd"/>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RxLevMinSUL</w:t>
            </w:r>
            <w:proofErr w:type="spellEnd"/>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proofErr w:type="spellStart"/>
            <w:r w:rsidR="002C5D28" w:rsidRPr="00F537EB">
              <w:rPr>
                <w:szCs w:val="22"/>
                <w:lang w:eastAsia="en-GB"/>
              </w:rPr>
              <w:t>Q</w:t>
            </w:r>
            <w:r w:rsidR="002C5D28" w:rsidRPr="00F537EB">
              <w:rPr>
                <w:szCs w:val="22"/>
                <w:vertAlign w:val="subscript"/>
                <w:lang w:eastAsia="en-GB"/>
              </w:rPr>
              <w:t>rxlevmin</w:t>
            </w:r>
            <w:proofErr w:type="spellEnd"/>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proofErr w:type="spellStart"/>
            <w:r w:rsidRPr="00F537EB">
              <w:rPr>
                <w:rFonts w:eastAsia="Calibri"/>
                <w:b/>
                <w:i/>
                <w:szCs w:val="22"/>
              </w:rPr>
              <w:t>servingCellConfigCommon</w:t>
            </w:r>
            <w:proofErr w:type="spellEnd"/>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proofErr w:type="spellStart"/>
            <w:r w:rsidRPr="00F537EB">
              <w:rPr>
                <w:rFonts w:eastAsia="Calibri"/>
                <w:b/>
                <w:i/>
                <w:szCs w:val="22"/>
              </w:rPr>
              <w:t>uac-BarringForCommon</w:t>
            </w:r>
            <w:proofErr w:type="spellEnd"/>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proofErr w:type="spellStart"/>
            <w:r w:rsidRPr="00F537EB">
              <w:rPr>
                <w:rFonts w:eastAsia="Calibri"/>
                <w:i/>
                <w:szCs w:val="22"/>
              </w:rPr>
              <w:t>uac</w:t>
            </w:r>
            <w:proofErr w:type="spellEnd"/>
            <w:r w:rsidRPr="00F537EB">
              <w:rPr>
                <w:rFonts w:eastAsia="Calibri"/>
                <w:i/>
                <w:szCs w:val="22"/>
              </w:rPr>
              <w:t>-</w:t>
            </w:r>
            <w:proofErr w:type="spellStart"/>
            <w:r w:rsidRPr="00F537EB">
              <w:rPr>
                <w:rFonts w:eastAsia="Calibri"/>
                <w:i/>
                <w:szCs w:val="22"/>
              </w:rPr>
              <w:t>BarringPerPLMN</w:t>
            </w:r>
            <w:proofErr w:type="spellEnd"/>
            <w:r w:rsidRPr="00F537EB">
              <w:rPr>
                <w:rFonts w:eastAsia="Calibri"/>
                <w:i/>
                <w:szCs w:val="22"/>
              </w:rPr>
              <w:t>-List</w:t>
            </w:r>
            <w:r w:rsidRPr="00F537EB">
              <w:rPr>
                <w:rFonts w:eastAsia="Calibri"/>
                <w:szCs w:val="22"/>
              </w:rPr>
              <w:t>. The parameters are specified by providing an index to the set of configurations (</w:t>
            </w:r>
            <w:proofErr w:type="spellStart"/>
            <w:r w:rsidRPr="00F537EB">
              <w:rPr>
                <w:rFonts w:eastAsia="Calibri"/>
                <w:i/>
                <w:szCs w:val="22"/>
              </w:rPr>
              <w:t>uac-BarringInfoSetList</w:t>
            </w:r>
            <w:proofErr w:type="spellEnd"/>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proofErr w:type="spellStart"/>
            <w:r w:rsidRPr="00F537EB">
              <w:rPr>
                <w:b/>
                <w:i/>
              </w:rPr>
              <w:t>ue-TimersAndConstants</w:t>
            </w:r>
            <w:proofErr w:type="spellEnd"/>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 xml:space="preserve">e cell operating as </w:t>
            </w:r>
            <w:proofErr w:type="spellStart"/>
            <w:r w:rsidR="004318D5" w:rsidRPr="00F537EB">
              <w:rPr>
                <w:rFonts w:eastAsia="Calibri" w:cs="Arial"/>
                <w:szCs w:val="22"/>
              </w:rPr>
              <w:t>PCell</w:t>
            </w:r>
            <w:proofErr w:type="spellEnd"/>
            <w:r w:rsidR="004318D5" w:rsidRPr="00F537EB">
              <w:rPr>
                <w:rFonts w:eastAsia="Calibri" w:cs="Arial"/>
                <w:szCs w:val="22"/>
              </w:rPr>
              <w:t xml:space="preserve">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593" w:name="_Hlk535754596"/>
            <w:proofErr w:type="spellStart"/>
            <w:r w:rsidRPr="00F537EB">
              <w:rPr>
                <w:b/>
                <w:i/>
              </w:rPr>
              <w:t>useFullResumeID</w:t>
            </w:r>
            <w:proofErr w:type="spellEnd"/>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proofErr w:type="spellStart"/>
            <w:r w:rsidRPr="00F537EB">
              <w:rPr>
                <w:i/>
              </w:rPr>
              <w:t>fullI</w:t>
            </w:r>
            <w:proofErr w:type="spellEnd"/>
            <w:r w:rsidRPr="00F537EB">
              <w:rPr>
                <w:i/>
              </w:rPr>
              <w:t>-RNTI</w:t>
            </w:r>
            <w:r w:rsidRPr="00F537EB">
              <w:t xml:space="preserve"> and </w:t>
            </w:r>
            <w:r w:rsidRPr="00F537EB">
              <w:rPr>
                <w:i/>
              </w:rPr>
              <w:t>RRCResumeRequest1</w:t>
            </w:r>
            <w:r w:rsidRPr="00F537EB">
              <w:t xml:space="preserve"> if the field is present, or </w:t>
            </w:r>
            <w:proofErr w:type="spellStart"/>
            <w:r w:rsidRPr="00F537EB">
              <w:rPr>
                <w:i/>
              </w:rPr>
              <w:t>shortI</w:t>
            </w:r>
            <w:proofErr w:type="spellEnd"/>
            <w:r w:rsidRPr="00F537EB">
              <w:rPr>
                <w:i/>
              </w:rPr>
              <w:t>-RNTI</w:t>
            </w:r>
            <w:r w:rsidRPr="00F537EB">
              <w:t xml:space="preserve"> and </w:t>
            </w:r>
            <w:proofErr w:type="spellStart"/>
            <w:r w:rsidRPr="00F537EB">
              <w:rPr>
                <w:i/>
              </w:rPr>
              <w:t>RRCResumeRequest</w:t>
            </w:r>
            <w:proofErr w:type="spellEnd"/>
            <w:r w:rsidRPr="00F537EB">
              <w:t xml:space="preserve"> if the field is absent.</w:t>
            </w:r>
            <w:bookmarkEnd w:id="2593"/>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594" w:name="_Toc36757027"/>
      <w:bookmarkStart w:id="2595" w:name="_Toc36836568"/>
      <w:bookmarkStart w:id="2596" w:name="_Toc36843545"/>
      <w:bookmarkStart w:id="2597" w:name="_Toc37067834"/>
      <w:r w:rsidRPr="00F537EB">
        <w:t>–</w:t>
      </w:r>
      <w:r w:rsidRPr="00F537EB">
        <w:tab/>
      </w:r>
      <w:proofErr w:type="spellStart"/>
      <w:r w:rsidRPr="00F537EB">
        <w:rPr>
          <w:i/>
          <w:iCs/>
        </w:rPr>
        <w:t>SidelinkUEInformation</w:t>
      </w:r>
      <w:r w:rsidRPr="00F537EB">
        <w:rPr>
          <w:i/>
          <w:iCs/>
          <w:noProof/>
        </w:rPr>
        <w:t>NR</w:t>
      </w:r>
      <w:bookmarkEnd w:id="2594"/>
      <w:bookmarkEnd w:id="2595"/>
      <w:bookmarkEnd w:id="2596"/>
      <w:bookmarkEnd w:id="2597"/>
      <w:proofErr w:type="spellEnd"/>
    </w:p>
    <w:p w14:paraId="4CC69C9C" w14:textId="77777777" w:rsidR="0067626C" w:rsidRPr="00F537EB" w:rsidRDefault="0067626C" w:rsidP="0067626C">
      <w:r w:rsidRPr="00F537EB">
        <w:t xml:space="preserve">The </w:t>
      </w:r>
      <w:proofErr w:type="spellStart"/>
      <w:r w:rsidRPr="00F537EB">
        <w:rPr>
          <w:i/>
        </w:rPr>
        <w:t>SidelinkUEinformation</w:t>
      </w:r>
      <w:r w:rsidRPr="00F537EB">
        <w:rPr>
          <w:i/>
          <w:noProof/>
        </w:rPr>
        <w:t>NR</w:t>
      </w:r>
      <w:proofErr w:type="spellEnd"/>
      <w:r w:rsidRPr="00F537EB">
        <w:rPr>
          <w:i/>
          <w:noProof/>
        </w:rPr>
        <w:t xml:space="preserve"> </w:t>
      </w:r>
      <w:r w:rsidRPr="00F537EB">
        <w:t xml:space="preserve">message is used for the indication of NR </w:t>
      </w:r>
      <w:proofErr w:type="spellStart"/>
      <w:r w:rsidRPr="00F537EB">
        <w:t>sidelink</w:t>
      </w:r>
      <w:proofErr w:type="spellEnd"/>
      <w:r w:rsidRPr="00F537EB">
        <w:t xml:space="preserve"> UE information to the </w:t>
      </w:r>
      <w:r w:rsidRPr="00F537EB">
        <w:rPr>
          <w:lang w:eastAsia="zh-CN"/>
        </w:rPr>
        <w:t>network</w:t>
      </w:r>
      <w:r w:rsidRPr="00F537EB">
        <w:t>.</w:t>
      </w:r>
    </w:p>
    <w:p w14:paraId="7A72E1A3" w14:textId="77777777" w:rsidR="0067626C" w:rsidRPr="00F537EB" w:rsidRDefault="0067626C" w:rsidP="00AB77CA">
      <w:pPr>
        <w:pStyle w:val="B1"/>
      </w:pPr>
      <w:r w:rsidRPr="00F537EB">
        <w:t>Signalling radio bearer: SRB1</w:t>
      </w:r>
    </w:p>
    <w:p w14:paraId="244729AB" w14:textId="77777777" w:rsidR="0067626C" w:rsidRPr="00F537EB" w:rsidRDefault="0067626C" w:rsidP="00AB77CA">
      <w:pPr>
        <w:pStyle w:val="B1"/>
      </w:pPr>
      <w:r w:rsidRPr="00F537EB">
        <w:lastRenderedPageBreak/>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lastRenderedPageBreak/>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proofErr w:type="spellStart"/>
            <w:r w:rsidRPr="00F537EB">
              <w:rPr>
                <w:i/>
                <w:iCs/>
              </w:rPr>
              <w:t>SidelinkUEinformationNR</w:t>
            </w:r>
            <w:proofErr w:type="spellEnd"/>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sl-RxInterestedFreqList</w:t>
            </w:r>
            <w:proofErr w:type="spellEnd"/>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w:t>
            </w:r>
            <w:proofErr w:type="spellStart"/>
            <w:r w:rsidRPr="00F537EB">
              <w:t>sidelink</w:t>
            </w:r>
            <w:proofErr w:type="spellEnd"/>
            <w:r w:rsidRPr="00F537EB">
              <w:t xml:space="preserve"> communication. The value 1 corresponds to the frequency of first entry in </w:t>
            </w:r>
            <w:proofErr w:type="spellStart"/>
            <w:r w:rsidRPr="00F537EB">
              <w:rPr>
                <w:i/>
                <w:iCs/>
              </w:rPr>
              <w:t>sl-FreqInfoList</w:t>
            </w:r>
            <w:proofErr w:type="spellEnd"/>
            <w:r w:rsidRPr="00F537EB">
              <w:t xml:space="preserve"> broadcast in </w:t>
            </w:r>
            <w:r w:rsidR="005A0446" w:rsidRPr="00F537EB">
              <w:rPr>
                <w:i/>
                <w:iCs/>
              </w:rPr>
              <w:t>SIB12</w:t>
            </w:r>
            <w:r w:rsidRPr="00F537EB">
              <w:t xml:space="preserve">, the value 2 corresponds to the frequency of second entry in </w:t>
            </w:r>
            <w:proofErr w:type="spellStart"/>
            <w:r w:rsidRPr="00F537EB">
              <w:rPr>
                <w:i/>
                <w:iCs/>
              </w:rPr>
              <w:t>sl-FreqInfoList</w:t>
            </w:r>
            <w:proofErr w:type="spellEnd"/>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sl-TxResourceReq</w:t>
            </w:r>
            <w:proofErr w:type="spellEnd"/>
          </w:p>
          <w:p w14:paraId="67C7AB97" w14:textId="77777777" w:rsidR="0067626C" w:rsidRPr="00F537EB" w:rsidRDefault="0067626C" w:rsidP="00AB77CA">
            <w:pPr>
              <w:pStyle w:val="TAL"/>
              <w:rPr>
                <w:rFonts w:eastAsia="Yu Mincho"/>
                <w:lang w:eastAsia="zh-CN"/>
              </w:rPr>
            </w:pPr>
            <w:proofErr w:type="spellStart"/>
            <w:r w:rsidRPr="00F537EB">
              <w:rPr>
                <w:lang w:eastAsia="zh-CN"/>
              </w:rPr>
              <w:t>Paramters</w:t>
            </w:r>
            <w:proofErr w:type="spellEnd"/>
            <w:r w:rsidRPr="00F537EB">
              <w:rPr>
                <w:lang w:eastAsia="zh-CN"/>
              </w:rPr>
              <w:t xml:space="preserve"> t</w:t>
            </w:r>
            <w:r w:rsidRPr="00F537EB">
              <w:t xml:space="preserve">o request the </w:t>
            </w:r>
            <w:proofErr w:type="spellStart"/>
            <w:r w:rsidRPr="00F537EB">
              <w:rPr>
                <w:lang w:eastAsia="zh-CN"/>
              </w:rPr>
              <w:t>transmisison</w:t>
            </w:r>
            <w:proofErr w:type="spellEnd"/>
            <w:r w:rsidRPr="00F537EB">
              <w:t xml:space="preserve"> </w:t>
            </w:r>
            <w:proofErr w:type="spellStart"/>
            <w:r w:rsidRPr="00F537EB">
              <w:t>resouce</w:t>
            </w:r>
            <w:r w:rsidRPr="00F537EB">
              <w:rPr>
                <w:lang w:eastAsia="zh-CN"/>
              </w:rPr>
              <w:t>s</w:t>
            </w:r>
            <w:proofErr w:type="spellEnd"/>
            <w:r w:rsidRPr="00F537EB">
              <w:t xml:space="preserve"> for NR </w:t>
            </w:r>
            <w:proofErr w:type="spellStart"/>
            <w:r w:rsidRPr="00F537EB">
              <w:t>sidelink</w:t>
            </w:r>
            <w:proofErr w:type="spellEnd"/>
            <w:r w:rsidRPr="00F537EB">
              <w:t xml:space="preserve"> communication to the network in the </w:t>
            </w:r>
            <w:proofErr w:type="spellStart"/>
            <w:r w:rsidRPr="00F537EB">
              <w:t>Sidelink</w:t>
            </w:r>
            <w:proofErr w:type="spellEnd"/>
            <w:r w:rsidRPr="00F537EB">
              <w:t xml:space="preserve">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w:t>
            </w:r>
            <w:proofErr w:type="spellStart"/>
            <w:r w:rsidRPr="00F537EB">
              <w:rPr>
                <w:i/>
              </w:rPr>
              <w:t>TxResourceReq</w:t>
            </w:r>
            <w:proofErr w:type="spellEnd"/>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proofErr w:type="spellStart"/>
            <w:r w:rsidRPr="00F537EB">
              <w:rPr>
                <w:b/>
                <w:bCs/>
                <w:i/>
                <w:iCs/>
                <w:lang w:eastAsia="zh-CN"/>
              </w:rPr>
              <w:t>sl-CastType</w:t>
            </w:r>
            <w:proofErr w:type="spellEnd"/>
          </w:p>
          <w:p w14:paraId="303D95CD" w14:textId="77777777" w:rsidR="0067626C" w:rsidRPr="00F537EB" w:rsidRDefault="0067626C" w:rsidP="00AB77CA">
            <w:pPr>
              <w:pStyle w:val="TAL"/>
              <w:rPr>
                <w:rFonts w:eastAsia="Yu Mincho"/>
                <w:lang w:eastAsia="zh-CN"/>
              </w:rPr>
            </w:pPr>
            <w:r w:rsidRPr="00F537EB">
              <w:rPr>
                <w:rFonts w:eastAsia="Yu Mincho"/>
                <w:lang w:eastAsia="zh-CN"/>
              </w:rPr>
              <w:t xml:space="preserve">Indicates the cast type for the </w:t>
            </w:r>
            <w:proofErr w:type="spellStart"/>
            <w:r w:rsidRPr="00F537EB">
              <w:rPr>
                <w:rFonts w:eastAsia="Yu Mincho"/>
                <w:lang w:eastAsia="zh-CN"/>
              </w:rPr>
              <w:t>correponding</w:t>
            </w:r>
            <w:proofErr w:type="spellEnd"/>
            <w:r w:rsidRPr="00F537EB">
              <w:rPr>
                <w:rFonts w:eastAsia="Yu Mincho"/>
                <w:lang w:eastAsia="zh-CN"/>
              </w:rPr>
              <w:t xml:space="preserve">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sl-DestinationIdentity</w:t>
            </w:r>
            <w:proofErr w:type="spellEnd"/>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proofErr w:type="spellStart"/>
            <w:r w:rsidRPr="00F537EB">
              <w:rPr>
                <w:b/>
                <w:bCs/>
                <w:i/>
                <w:iCs/>
              </w:rPr>
              <w:t>sl</w:t>
            </w:r>
            <w:proofErr w:type="spellEnd"/>
            <w:r w:rsidRPr="00F537EB">
              <w:rPr>
                <w:b/>
                <w:bCs/>
                <w:i/>
                <w:iCs/>
              </w:rPr>
              <w:t>-Failure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proofErr w:type="spellStart"/>
            <w:r w:rsidRPr="00F537EB">
              <w:t>sidelink</w:t>
            </w:r>
            <w:proofErr w:type="spellEnd"/>
            <w:r w:rsidRPr="00F537EB">
              <w:t xml:space="preserve"> RLF (value </w:t>
            </w:r>
            <w:proofErr w:type="spellStart"/>
            <w:r w:rsidRPr="00F537EB">
              <w:rPr>
                <w:i/>
                <w:iCs/>
              </w:rPr>
              <w:t>rlf</w:t>
            </w:r>
            <w:proofErr w:type="spellEnd"/>
            <w:r w:rsidRPr="00F537EB">
              <w:t xml:space="preserve">) for the associated destination, when the </w:t>
            </w:r>
            <w:proofErr w:type="spellStart"/>
            <w:r w:rsidRPr="00F537EB">
              <w:t>sidelink</w:t>
            </w:r>
            <w:proofErr w:type="spellEnd"/>
            <w:r w:rsidRPr="00F537EB">
              <w:t xml:space="preserve"> RLF is detected.</w:t>
            </w:r>
            <w:r w:rsidRPr="00F537EB">
              <w:rPr>
                <w:rFonts w:eastAsia="Yu Mincho"/>
                <w:lang w:eastAsia="zh-CN"/>
              </w:rPr>
              <w:t xml:space="preserve"> Indicates the </w:t>
            </w:r>
            <w:proofErr w:type="spellStart"/>
            <w:r w:rsidRPr="00F537EB">
              <w:t>sidelink</w:t>
            </w:r>
            <w:proofErr w:type="spellEnd"/>
            <w:r w:rsidRPr="00F537EB">
              <w:t xml:space="preserve"> AS configuration failure (value </w:t>
            </w:r>
            <w:proofErr w:type="spellStart"/>
            <w:r w:rsidRPr="00F537EB">
              <w:rPr>
                <w:i/>
                <w:iCs/>
              </w:rPr>
              <w:t>configFailure</w:t>
            </w:r>
            <w:proofErr w:type="spellEnd"/>
            <w:r w:rsidRPr="00F537EB">
              <w:t xml:space="preserve">) for the associated destination, in case PC5-RRC AS configuration failure by receiving </w:t>
            </w:r>
            <w:proofErr w:type="spellStart"/>
            <w:r w:rsidRPr="00F537EB">
              <w:rPr>
                <w:i/>
                <w:iCs/>
              </w:rPr>
              <w:t>RRCReconfigurationFailureSidelink</w:t>
            </w:r>
            <w:proofErr w:type="spellEnd"/>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w:t>
            </w:r>
            <w:proofErr w:type="spellEnd"/>
            <w:r w:rsidRPr="00F537EB">
              <w:rPr>
                <w:rFonts w:eastAsia="Yu Mincho"/>
                <w:b/>
                <w:bCs/>
                <w:i/>
                <w:iCs/>
                <w:lang w:eastAsia="zh-CN"/>
              </w:rPr>
              <w:t>-QoS-</w:t>
            </w:r>
            <w:proofErr w:type="spellStart"/>
            <w:r w:rsidRPr="00F537EB">
              <w:rPr>
                <w:rFonts w:eastAsia="Yu Mincho"/>
                <w:b/>
                <w:bCs/>
                <w:i/>
                <w:iCs/>
                <w:lang w:eastAsia="zh-CN"/>
              </w:rPr>
              <w:t>InfoList</w:t>
            </w:r>
            <w:proofErr w:type="spellEnd"/>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w:t>
            </w:r>
            <w:proofErr w:type="spellStart"/>
            <w:r w:rsidRPr="00F537EB">
              <w:rPr>
                <w:rFonts w:eastAsia="Yu Mincho"/>
                <w:lang w:eastAsia="zh-CN"/>
              </w:rPr>
              <w:t>sidelink</w:t>
            </w:r>
            <w:proofErr w:type="spellEnd"/>
            <w:r w:rsidRPr="00F537EB">
              <w:rPr>
                <w:rFonts w:eastAsia="Yu Mincho"/>
                <w:lang w:eastAsia="zh-CN"/>
              </w:rPr>
              <w:t xml:space="preserve">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-QoS-</w:t>
            </w:r>
            <w:proofErr w:type="spellStart"/>
            <w:r w:rsidRPr="00F537EB">
              <w:rPr>
                <w:b/>
                <w:bCs/>
                <w:i/>
                <w:iCs/>
                <w:lang w:eastAsia="zh-CN"/>
              </w:rPr>
              <w:t>FlowIdentity</w:t>
            </w:r>
            <w:proofErr w:type="spellEnd"/>
          </w:p>
          <w:p w14:paraId="1004002E" w14:textId="77777777" w:rsidR="0067626C" w:rsidRPr="00F537EB" w:rsidRDefault="0067626C" w:rsidP="00AB77CA">
            <w:pPr>
              <w:pStyle w:val="TAL"/>
              <w:rPr>
                <w:lang w:eastAsia="zh-CN"/>
              </w:rPr>
            </w:pPr>
            <w:r w:rsidRPr="00F537EB">
              <w:rPr>
                <w:lang w:eastAsia="zh-CN"/>
              </w:rPr>
              <w:t xml:space="preserve">This identity uniquely identifies one </w:t>
            </w:r>
            <w:proofErr w:type="spellStart"/>
            <w:r w:rsidRPr="00F537EB">
              <w:rPr>
                <w:lang w:eastAsia="zh-CN"/>
              </w:rPr>
              <w:t>sidelink</w:t>
            </w:r>
            <w:proofErr w:type="spellEnd"/>
            <w:r w:rsidRPr="00F537EB">
              <w:rPr>
                <w:lang w:eastAsia="zh-CN"/>
              </w:rPr>
              <w:t xml:space="preserve">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ModeIndication</w:t>
            </w:r>
            <w:proofErr w:type="spellEnd"/>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w:t>
            </w:r>
            <w:proofErr w:type="spellStart"/>
            <w:r w:rsidRPr="00F537EB">
              <w:rPr>
                <w:rFonts w:eastAsia="Yu Mincho"/>
                <w:lang w:eastAsia="zh-CN"/>
              </w:rPr>
              <w:t>sidelink</w:t>
            </w:r>
            <w:proofErr w:type="spellEnd"/>
            <w:r w:rsidRPr="00F537EB">
              <w:rPr>
                <w:rFonts w:eastAsia="Yu Mincho"/>
                <w:lang w:eastAsia="zh-CN"/>
              </w:rPr>
              <w:t xml:space="preserve"> radio bearer, which has not been configured by the network and is initiated by another UE in unicast. The </w:t>
            </w:r>
            <w:r w:rsidRPr="00F537EB">
              <w:rPr>
                <w:lang w:eastAsia="zh-CN"/>
              </w:rPr>
              <w:t xml:space="preserve">RLC mode for one </w:t>
            </w:r>
            <w:proofErr w:type="spellStart"/>
            <w:r w:rsidRPr="00F537EB">
              <w:rPr>
                <w:lang w:eastAsia="zh-CN"/>
              </w:rPr>
              <w:t>sidelink</w:t>
            </w:r>
            <w:proofErr w:type="spellEnd"/>
            <w:r w:rsidRPr="00F537EB">
              <w:rPr>
                <w:lang w:eastAsia="zh-CN"/>
              </w:rPr>
              <w:t xml:space="preserve"> radio bearer is aligned between UE and NW by the </w:t>
            </w:r>
            <w:proofErr w:type="spellStart"/>
            <w:r w:rsidRPr="00F537EB">
              <w:rPr>
                <w:lang w:eastAsia="zh-CN"/>
              </w:rPr>
              <w:t>sl</w:t>
            </w:r>
            <w:proofErr w:type="spellEnd"/>
            <w:r w:rsidRPr="00F537EB">
              <w:rPr>
                <w:lang w:eastAsia="zh-CN"/>
              </w:rPr>
              <w:t>-QoS-</w:t>
            </w:r>
            <w:proofErr w:type="spellStart"/>
            <w:r w:rsidRPr="00F537EB">
              <w:rPr>
                <w:lang w:eastAsia="zh-CN"/>
              </w:rPr>
              <w:t>FlowIdentity</w:t>
            </w:r>
            <w:proofErr w:type="spellEnd"/>
            <w:r w:rsidRPr="00F537EB">
              <w:rPr>
                <w:lang w:eastAsia="zh-CN"/>
              </w:rPr>
              <w:t>.</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sl-TxInterestedFreqList</w:t>
            </w:r>
            <w:proofErr w:type="spellEnd"/>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w:t>
            </w:r>
            <w:proofErr w:type="spellStart"/>
            <w:r w:rsidRPr="00F537EB">
              <w:t>sidelink</w:t>
            </w:r>
            <w:proofErr w:type="spellEnd"/>
            <w:r w:rsidRPr="00F537EB">
              <w:t xml:space="preserve"> communication. The value 1 corresponds to the frequency of first entry in </w:t>
            </w:r>
            <w:proofErr w:type="spellStart"/>
            <w:r w:rsidRPr="00F537EB">
              <w:rPr>
                <w:i/>
                <w:iCs/>
              </w:rPr>
              <w:t>sl-FreqInfoList</w:t>
            </w:r>
            <w:proofErr w:type="spellEnd"/>
            <w:r w:rsidRPr="00F537EB">
              <w:t xml:space="preserve"> broadcast in </w:t>
            </w:r>
            <w:r w:rsidR="005A0446" w:rsidRPr="00F537EB">
              <w:rPr>
                <w:i/>
                <w:iCs/>
              </w:rPr>
              <w:t>SIB12</w:t>
            </w:r>
            <w:r w:rsidRPr="00F537EB">
              <w:t xml:space="preserve">, the value 2 corresponds to the frequency of second entry in </w:t>
            </w:r>
            <w:proofErr w:type="spellStart"/>
            <w:r w:rsidRPr="00F537EB">
              <w:rPr>
                <w:i/>
                <w:iCs/>
              </w:rPr>
              <w:t>sl-FreqInfoList</w:t>
            </w:r>
            <w:proofErr w:type="spellEnd"/>
            <w:r w:rsidRPr="00F537EB">
              <w:rPr>
                <w:i/>
                <w:iCs/>
              </w:rPr>
              <w:t xml:space="preserve">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w:t>
            </w:r>
            <w:proofErr w:type="spellStart"/>
            <w:r w:rsidRPr="00F537EB">
              <w:rPr>
                <w:lang w:eastAsia="en-GB"/>
              </w:rPr>
              <w:t>relase</w:t>
            </w:r>
            <w:proofErr w:type="spellEnd"/>
            <w:r w:rsidRPr="00F537EB">
              <w:rPr>
                <w:lang w:eastAsia="en-GB"/>
              </w:rPr>
              <w:t xml:space="preserv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proofErr w:type="spellStart"/>
            <w:r w:rsidRPr="00F537EB">
              <w:rPr>
                <w:b/>
                <w:bCs/>
                <w:i/>
                <w:iCs/>
                <w:lang w:eastAsia="zh-CN"/>
              </w:rPr>
              <w:t>sl-TypeTxSync</w:t>
            </w:r>
            <w:r w:rsidRPr="00F537EB">
              <w:rPr>
                <w:rFonts w:eastAsia="Yu Mincho"/>
                <w:b/>
                <w:bCs/>
                <w:i/>
                <w:iCs/>
                <w:lang w:eastAsia="zh-CN"/>
              </w:rPr>
              <w:t>List</w:t>
            </w:r>
            <w:proofErr w:type="spellEnd"/>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proofErr w:type="spellStart"/>
            <w:r w:rsidRPr="00F537EB">
              <w:rPr>
                <w:i/>
                <w:iCs/>
                <w:lang w:eastAsia="zh-CN"/>
              </w:rPr>
              <w:t>sl-TxInterestedFreqList</w:t>
            </w:r>
            <w:proofErr w:type="spellEnd"/>
            <w:r w:rsidRPr="00F537EB">
              <w:rPr>
                <w:lang w:eastAsia="zh-CN"/>
              </w:rPr>
              <w:t xml:space="preserve">, i.e. one for each carrier </w:t>
            </w:r>
            <w:proofErr w:type="spellStart"/>
            <w:r w:rsidRPr="00F537EB">
              <w:rPr>
                <w:lang w:eastAsia="zh-CN"/>
              </w:rPr>
              <w:t>freqeuncy</w:t>
            </w:r>
            <w:proofErr w:type="spellEnd"/>
            <w:r w:rsidRPr="00F537EB">
              <w:rPr>
                <w:lang w:eastAsia="zh-CN"/>
              </w:rPr>
              <w:t xml:space="preserve"> included in </w:t>
            </w:r>
            <w:proofErr w:type="spellStart"/>
            <w:r w:rsidRPr="00F537EB">
              <w:rPr>
                <w:i/>
                <w:iCs/>
                <w:lang w:eastAsia="zh-CN"/>
              </w:rPr>
              <w:t>sl-TxInterestedFreqList</w:t>
            </w:r>
            <w:proofErr w:type="spellEnd"/>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598" w:name="_Toc36757028"/>
      <w:bookmarkStart w:id="2599" w:name="_Toc36836569"/>
      <w:bookmarkStart w:id="2600" w:name="_Toc36843546"/>
      <w:bookmarkStart w:id="2601" w:name="_Toc37067835"/>
      <w:r w:rsidRPr="00F537EB">
        <w:t>–</w:t>
      </w:r>
      <w:r w:rsidRPr="00F537EB">
        <w:tab/>
      </w:r>
      <w:proofErr w:type="spellStart"/>
      <w:r w:rsidRPr="00F537EB">
        <w:rPr>
          <w:i/>
          <w:iCs/>
        </w:rPr>
        <w:t>SidelinkUEInformationEUTRA</w:t>
      </w:r>
      <w:bookmarkEnd w:id="2598"/>
      <w:bookmarkEnd w:id="2599"/>
      <w:bookmarkEnd w:id="2600"/>
      <w:bookmarkEnd w:id="2601"/>
      <w:proofErr w:type="spellEnd"/>
    </w:p>
    <w:p w14:paraId="5F20E2C3" w14:textId="77777777" w:rsidR="0067626C" w:rsidRPr="00F537EB" w:rsidRDefault="0067626C" w:rsidP="0067626C">
      <w:r w:rsidRPr="00F537EB">
        <w:t xml:space="preserve">The </w:t>
      </w:r>
      <w:proofErr w:type="spellStart"/>
      <w:r w:rsidRPr="00F537EB">
        <w:rPr>
          <w:i/>
        </w:rPr>
        <w:t>SidelinkUEinformationEUTRA</w:t>
      </w:r>
      <w:proofErr w:type="spellEnd"/>
      <w:r w:rsidRPr="00F537EB">
        <w:rPr>
          <w:i/>
          <w:noProof/>
        </w:rPr>
        <w:t xml:space="preserve"> </w:t>
      </w:r>
      <w:r w:rsidRPr="00F537EB">
        <w:t xml:space="preserve">message is used for the indication of V2X </w:t>
      </w:r>
      <w:proofErr w:type="spellStart"/>
      <w:r w:rsidRPr="00F537EB">
        <w:t>sidelink</w:t>
      </w:r>
      <w:proofErr w:type="spellEnd"/>
      <w:r w:rsidRPr="00F537EB">
        <w:t xml:space="preserve"> information to the </w:t>
      </w:r>
      <w:r w:rsidRPr="00F537EB">
        <w:rPr>
          <w:lang w:eastAsia="zh-CN"/>
        </w:rPr>
        <w:t>network</w:t>
      </w:r>
      <w:r w:rsidRPr="00F537EB">
        <w:t>.</w:t>
      </w:r>
    </w:p>
    <w:p w14:paraId="0BA84569" w14:textId="77777777" w:rsidR="0067626C" w:rsidRPr="00F537EB" w:rsidRDefault="0067626C" w:rsidP="00AB77CA">
      <w:pPr>
        <w:pStyle w:val="B1"/>
      </w:pPr>
      <w:r w:rsidRPr="00F537EB">
        <w:lastRenderedPageBreak/>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proofErr w:type="spellStart"/>
            <w:r w:rsidRPr="00F537EB">
              <w:rPr>
                <w:i/>
                <w:iCs/>
              </w:rPr>
              <w:t>SidelinkUEinformationEUTR</w:t>
            </w:r>
            <w:r w:rsidRPr="00F537EB">
              <w:t>A</w:t>
            </w:r>
            <w:proofErr w:type="spellEnd"/>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proofErr w:type="spellStart"/>
            <w:r w:rsidRPr="00F537EB">
              <w:rPr>
                <w:b/>
                <w:bCs/>
                <w:i/>
                <w:iCs/>
                <w:lang w:eastAsia="zh-CN"/>
              </w:rPr>
              <w:t>SidelinkUEInformatioEUTRA</w:t>
            </w:r>
            <w:proofErr w:type="spellEnd"/>
          </w:p>
          <w:p w14:paraId="681BFBBA" w14:textId="77777777" w:rsidR="0067626C" w:rsidRPr="00F537EB" w:rsidRDefault="0067626C" w:rsidP="00AB77CA">
            <w:pPr>
              <w:pStyle w:val="TAL"/>
              <w:rPr>
                <w:noProof/>
                <w:lang w:eastAsia="en-GB"/>
              </w:rPr>
            </w:pPr>
            <w:r w:rsidRPr="00F537EB">
              <w:rPr>
                <w:lang w:eastAsia="en-GB"/>
              </w:rPr>
              <w:t xml:space="preserve">This field indicates </w:t>
            </w:r>
            <w:proofErr w:type="spellStart"/>
            <w:r w:rsidRPr="00F537EB">
              <w:rPr>
                <w:i/>
                <w:iCs/>
              </w:rPr>
              <w:t>SidelinkUEInformation</w:t>
            </w:r>
            <w:proofErr w:type="spellEnd"/>
            <w:r w:rsidRPr="00F537EB">
              <w:t xml:space="preserve"> IE as specified in TS 36.331 [10] </w:t>
            </w:r>
            <w:r w:rsidRPr="00F537EB">
              <w:rPr>
                <w:lang w:eastAsia="en-GB"/>
              </w:rPr>
              <w:t xml:space="preserve">for the indication of V2X </w:t>
            </w:r>
            <w:proofErr w:type="spellStart"/>
            <w:r w:rsidRPr="00F537EB">
              <w:rPr>
                <w:lang w:eastAsia="en-GB"/>
              </w:rPr>
              <w:t>sidelink</w:t>
            </w:r>
            <w:proofErr w:type="spellEnd"/>
            <w:r w:rsidRPr="00F537EB">
              <w:rPr>
                <w:lang w:eastAsia="en-GB"/>
              </w:rPr>
              <w:t xml:space="preserve">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602" w:name="_Toc20425911"/>
      <w:bookmarkStart w:id="2603" w:name="_Toc29321307"/>
      <w:bookmarkStart w:id="2604" w:name="_Toc36757029"/>
      <w:bookmarkStart w:id="2605" w:name="_Toc36836570"/>
      <w:bookmarkStart w:id="2606" w:name="_Toc36843547"/>
      <w:bookmarkStart w:id="2607" w:name="_Toc37067836"/>
      <w:r w:rsidRPr="00F537EB">
        <w:t>–</w:t>
      </w:r>
      <w:r w:rsidRPr="00F537EB">
        <w:tab/>
      </w:r>
      <w:proofErr w:type="spellStart"/>
      <w:r w:rsidRPr="00F537EB">
        <w:rPr>
          <w:i/>
        </w:rPr>
        <w:t>SystemInformation</w:t>
      </w:r>
      <w:bookmarkEnd w:id="2602"/>
      <w:bookmarkEnd w:id="2603"/>
      <w:bookmarkEnd w:id="2604"/>
      <w:bookmarkEnd w:id="2605"/>
      <w:bookmarkEnd w:id="2606"/>
      <w:bookmarkEnd w:id="2607"/>
      <w:proofErr w:type="spellEnd"/>
    </w:p>
    <w:p w14:paraId="593135E4" w14:textId="78C13233" w:rsidR="00F95F2F" w:rsidRPr="00F537EB" w:rsidRDefault="002C5D28" w:rsidP="002C5D28">
      <w:r w:rsidRPr="00F537EB">
        <w:t xml:space="preserve">The </w:t>
      </w:r>
      <w:proofErr w:type="spellStart"/>
      <w:r w:rsidRPr="00F537EB">
        <w:rPr>
          <w:i/>
        </w:rPr>
        <w:t>SystemInformation</w:t>
      </w:r>
      <w:proofErr w:type="spellEnd"/>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w:t>
      </w:r>
      <w:proofErr w:type="spellStart"/>
      <w:r w:rsidR="0080556F" w:rsidRPr="00F537EB">
        <w:t>posSIBs</w:t>
      </w:r>
      <w:proofErr w:type="spellEnd"/>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proofErr w:type="spellStart"/>
      <w:r w:rsidRPr="00F537EB">
        <w:rPr>
          <w:bCs/>
          <w:i/>
          <w:iCs/>
        </w:rPr>
        <w:lastRenderedPageBreak/>
        <w:t>SystemInformation</w:t>
      </w:r>
      <w:proofErr w:type="spellEnd"/>
      <w:r w:rsidRPr="00F537EB">
        <w:rPr>
          <w:bCs/>
          <w:i/>
          <w:iCs/>
        </w:rPr>
        <w:t xml:space="preserve">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608"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608"/>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609" w:name="_Toc20425912"/>
      <w:bookmarkStart w:id="2610" w:name="_Toc29321308"/>
      <w:bookmarkStart w:id="2611" w:name="_Toc36757030"/>
      <w:bookmarkStart w:id="2612" w:name="_Toc36836571"/>
      <w:bookmarkStart w:id="2613" w:name="_Toc36843548"/>
      <w:bookmarkStart w:id="2614" w:name="_Toc37067837"/>
      <w:r w:rsidRPr="00F537EB">
        <w:t>–</w:t>
      </w:r>
      <w:r w:rsidRPr="00F537EB">
        <w:tab/>
      </w:r>
      <w:r w:rsidRPr="00F537EB">
        <w:rPr>
          <w:i/>
          <w:noProof/>
        </w:rPr>
        <w:t>UEAssistanceInformation</w:t>
      </w:r>
      <w:bookmarkEnd w:id="2609"/>
      <w:bookmarkEnd w:id="2610"/>
      <w:bookmarkEnd w:id="2611"/>
      <w:bookmarkEnd w:id="2612"/>
      <w:bookmarkEnd w:id="2613"/>
      <w:bookmarkEnd w:id="2614"/>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lastRenderedPageBreak/>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lastRenderedPageBreak/>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lastRenderedPageBreak/>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lastRenderedPageBreak/>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proofErr w:type="spellStart"/>
            <w:r w:rsidRPr="00F537EB">
              <w:rPr>
                <w:b/>
                <w:bCs/>
                <w:i/>
                <w:iCs/>
                <w:lang w:eastAsia="zh-CN"/>
              </w:rPr>
              <w:t>affectedCarrierFreqList</w:t>
            </w:r>
            <w:proofErr w:type="spellEnd"/>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proofErr w:type="spellStart"/>
            <w:r w:rsidRPr="00F537EB">
              <w:rPr>
                <w:b/>
                <w:bCs/>
                <w:i/>
                <w:iCs/>
                <w:lang w:eastAsia="zh-CN"/>
              </w:rPr>
              <w:t>affectedCarrierFreqCombList</w:t>
            </w:r>
            <w:proofErr w:type="spellEnd"/>
          </w:p>
          <w:p w14:paraId="5CE376B7" w14:textId="77777777" w:rsidR="00C00B5C" w:rsidRPr="00F537EB" w:rsidRDefault="00C00B5C" w:rsidP="00C76602">
            <w:pPr>
              <w:pStyle w:val="TAL"/>
              <w:rPr>
                <w:b/>
                <w:bCs/>
                <w:i/>
                <w:iCs/>
                <w:lang w:eastAsia="zh-CN"/>
              </w:rPr>
            </w:pPr>
            <w:r w:rsidRPr="00F537EB">
              <w:rPr>
                <w:lang w:eastAsia="en-GB"/>
              </w:rPr>
              <w:t xml:space="preserve">Indicates a list of NR carrier </w:t>
            </w:r>
            <w:proofErr w:type="spellStart"/>
            <w:r w:rsidRPr="00F537EB">
              <w:rPr>
                <w:lang w:eastAsia="en-GB"/>
              </w:rPr>
              <w:t>frequencie</w:t>
            </w:r>
            <w:proofErr w:type="spellEnd"/>
            <w:r w:rsidRPr="00F537EB">
              <w:rPr>
                <w:lang w:eastAsia="en-GB"/>
              </w:rPr>
              <w:t xml:space="preserv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proofErr w:type="spellStart"/>
            <w:r w:rsidRPr="00F537EB">
              <w:rPr>
                <w:b/>
                <w:bCs/>
                <w:i/>
                <w:iCs/>
                <w:lang w:eastAsia="zh-CN"/>
              </w:rPr>
              <w:t>delay</w:t>
            </w:r>
            <w:r w:rsidRPr="00F537EB">
              <w:rPr>
                <w:b/>
                <w:bCs/>
                <w:i/>
                <w:iCs/>
                <w:lang w:eastAsia="ko-KR"/>
              </w:rPr>
              <w:t>Budget</w:t>
            </w:r>
            <w:r w:rsidRPr="00F537EB">
              <w:rPr>
                <w:b/>
                <w:bCs/>
                <w:i/>
                <w:iCs/>
                <w:lang w:eastAsia="zh-CN"/>
              </w:rPr>
              <w:t>Report</w:t>
            </w:r>
            <w:proofErr w:type="spellEnd"/>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proofErr w:type="spellStart"/>
            <w:r w:rsidRPr="00F537EB">
              <w:rPr>
                <w:b/>
                <w:i/>
                <w:lang w:eastAsia="zh-CN"/>
              </w:rPr>
              <w:t>interferenceDirection</w:t>
            </w:r>
            <w:proofErr w:type="spellEnd"/>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proofErr w:type="spellStart"/>
            <w:r w:rsidRPr="00F537EB">
              <w:rPr>
                <w:b/>
                <w:bCs/>
                <w:i/>
                <w:iCs/>
                <w:lang w:eastAsia="zh-CN"/>
              </w:rPr>
              <w:t>m</w:t>
            </w:r>
            <w:r w:rsidRPr="00F537EB">
              <w:rPr>
                <w:b/>
                <w:bCs/>
                <w:i/>
                <w:iCs/>
              </w:rPr>
              <w:t>essageSize</w:t>
            </w:r>
            <w:proofErr w:type="spellEnd"/>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proofErr w:type="spellStart"/>
            <w:r w:rsidRPr="00F537EB">
              <w:rPr>
                <w:b/>
                <w:i/>
              </w:rPr>
              <w:t>minSchedulingOffsetPreference</w:t>
            </w:r>
            <w:proofErr w:type="spellEnd"/>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proofErr w:type="spellStart"/>
            <w:r w:rsidRPr="00F537EB">
              <w:rPr>
                <w:i/>
              </w:rPr>
              <w:t>minimumSchedulingOffset</w:t>
            </w:r>
            <w:proofErr w:type="spellEnd"/>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proofErr w:type="spellStart"/>
            <w:r w:rsidRPr="00F537EB">
              <w:rPr>
                <w:b/>
                <w:bCs/>
                <w:i/>
                <w:iCs/>
                <w:lang w:eastAsia="zh-CN"/>
              </w:rPr>
              <w:t>preferredDRX-InactivityTimer</w:t>
            </w:r>
            <w:proofErr w:type="spellEnd"/>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proofErr w:type="spellStart"/>
            <w:r w:rsidRPr="00F537EB">
              <w:rPr>
                <w:lang w:eastAsia="en-GB"/>
              </w:rPr>
              <w:t>milliSecond</w:t>
            </w:r>
            <w:proofErr w:type="spellEnd"/>
            <w:r w:rsidRPr="00F537EB">
              <w:rPr>
                <w:lang w:eastAsia="en-GB"/>
              </w:rPr>
              <w:t xml:space="preserve">).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w:t>
            </w:r>
            <w:proofErr w:type="spellStart"/>
            <w:r w:rsidRPr="00F537EB">
              <w:rPr>
                <w:lang w:eastAsia="en-GB"/>
              </w:rPr>
              <w:t>ms</w:t>
            </w:r>
            <w:proofErr w:type="spellEnd"/>
            <w:r w:rsidRPr="00F537EB">
              <w:rPr>
                <w:lang w:eastAsia="en-GB"/>
              </w:rPr>
              <w:t xml:space="preserve">, </w:t>
            </w:r>
            <w:r w:rsidRPr="00F537EB">
              <w:rPr>
                <w:i/>
                <w:lang w:eastAsia="en-GB"/>
              </w:rPr>
              <w:t>ms2</w:t>
            </w:r>
            <w:r w:rsidRPr="00F537EB">
              <w:rPr>
                <w:lang w:eastAsia="en-GB"/>
              </w:rPr>
              <w:t xml:space="preserve"> corresponds to 2 </w:t>
            </w:r>
            <w:proofErr w:type="spellStart"/>
            <w:r w:rsidRPr="00F537EB">
              <w:rPr>
                <w:lang w:eastAsia="en-GB"/>
              </w:rPr>
              <w:t>ms</w:t>
            </w:r>
            <w:proofErr w:type="spellEnd"/>
            <w:r w:rsidRPr="00F537EB">
              <w:rPr>
                <w:lang w:eastAsia="en-GB"/>
              </w:rPr>
              <w:t>,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proofErr w:type="spellStart"/>
            <w:r w:rsidRPr="00F537EB">
              <w:rPr>
                <w:b/>
                <w:bCs/>
                <w:i/>
                <w:iCs/>
                <w:lang w:eastAsia="zh-CN"/>
              </w:rPr>
              <w:t>preferredDRX-LongCycle</w:t>
            </w:r>
            <w:proofErr w:type="spellEnd"/>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w:t>
            </w:r>
            <w:proofErr w:type="spellStart"/>
            <w:r w:rsidRPr="00F537EB">
              <w:rPr>
                <w:lang w:eastAsia="en-GB"/>
              </w:rPr>
              <w:t>ms</w:t>
            </w:r>
            <w:proofErr w:type="spellEnd"/>
            <w:r w:rsidRPr="00F537EB">
              <w:rPr>
                <w:lang w:eastAsia="en-GB"/>
              </w:rPr>
              <w:t xml:space="preserve">, </w:t>
            </w:r>
            <w:r w:rsidRPr="00F537EB">
              <w:rPr>
                <w:i/>
                <w:lang w:eastAsia="en-GB"/>
              </w:rPr>
              <w:t>ms32</w:t>
            </w:r>
            <w:r w:rsidRPr="00F537EB">
              <w:rPr>
                <w:lang w:eastAsia="en-GB"/>
              </w:rPr>
              <w:t xml:space="preserve"> corresponds to 32 </w:t>
            </w:r>
            <w:proofErr w:type="spellStart"/>
            <w:r w:rsidRPr="00F537EB">
              <w:rPr>
                <w:lang w:eastAsia="en-GB"/>
              </w:rPr>
              <w:t>ms</w:t>
            </w:r>
            <w:proofErr w:type="spellEnd"/>
            <w:r w:rsidRPr="00F537EB">
              <w:rPr>
                <w:lang w:eastAsia="en-GB"/>
              </w:rPr>
              <w:t xml:space="preserve">, and so on. </w:t>
            </w:r>
            <w:r w:rsidRPr="00F537EB">
              <w:rPr>
                <w:szCs w:val="22"/>
              </w:rPr>
              <w:t xml:space="preserve">If </w:t>
            </w:r>
            <w:proofErr w:type="spellStart"/>
            <w:r w:rsidRPr="00F537EB">
              <w:rPr>
                <w:i/>
                <w:lang w:eastAsia="en-GB"/>
              </w:rPr>
              <w:t>preferredDRX-ShortCycle</w:t>
            </w:r>
            <w:proofErr w:type="spellEnd"/>
            <w:r w:rsidRPr="00F537EB">
              <w:rPr>
                <w:lang w:eastAsia="en-GB"/>
              </w:rPr>
              <w:t xml:space="preserve"> </w:t>
            </w:r>
            <w:r w:rsidRPr="00F537EB">
              <w:rPr>
                <w:szCs w:val="22"/>
              </w:rPr>
              <w:t xml:space="preserve">is provided, the value of </w:t>
            </w:r>
            <w:proofErr w:type="spellStart"/>
            <w:r w:rsidRPr="00F537EB">
              <w:rPr>
                <w:i/>
                <w:lang w:eastAsia="en-GB"/>
              </w:rPr>
              <w:t>preferredDRX-LongCycle</w:t>
            </w:r>
            <w:proofErr w:type="spellEnd"/>
            <w:r w:rsidRPr="00F537EB">
              <w:rPr>
                <w:lang w:eastAsia="en-GB"/>
              </w:rPr>
              <w:t xml:space="preserve"> </w:t>
            </w:r>
            <w:r w:rsidRPr="00F537EB">
              <w:rPr>
                <w:szCs w:val="22"/>
              </w:rPr>
              <w:t xml:space="preserve">shall be a multiple of the </w:t>
            </w:r>
            <w:proofErr w:type="spellStart"/>
            <w:r w:rsidRPr="00F537EB">
              <w:rPr>
                <w:i/>
                <w:lang w:eastAsia="en-GB"/>
              </w:rPr>
              <w:t>preferredDRX-ShortCycle</w:t>
            </w:r>
            <w:proofErr w:type="spellEnd"/>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proofErr w:type="spellStart"/>
            <w:r w:rsidRPr="00F537EB">
              <w:rPr>
                <w:b/>
                <w:bCs/>
                <w:i/>
                <w:iCs/>
                <w:lang w:eastAsia="zh-CN"/>
              </w:rPr>
              <w:t>preferredDRX-ShortCycle</w:t>
            </w:r>
            <w:proofErr w:type="spellEnd"/>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w:t>
            </w:r>
            <w:proofErr w:type="spellStart"/>
            <w:r w:rsidRPr="00F537EB">
              <w:rPr>
                <w:lang w:eastAsia="en-GB"/>
              </w:rPr>
              <w:t>ms</w:t>
            </w:r>
            <w:proofErr w:type="spellEnd"/>
            <w:r w:rsidRPr="00F537EB">
              <w:rPr>
                <w:lang w:eastAsia="en-GB"/>
              </w:rPr>
              <w:t xml:space="preserve">, </w:t>
            </w:r>
            <w:r w:rsidRPr="00F537EB">
              <w:rPr>
                <w:i/>
                <w:lang w:eastAsia="en-GB"/>
              </w:rPr>
              <w:t>ms4</w:t>
            </w:r>
            <w:r w:rsidRPr="00F537EB">
              <w:rPr>
                <w:lang w:eastAsia="en-GB"/>
              </w:rPr>
              <w:t xml:space="preserve"> corresponds to 4 </w:t>
            </w:r>
            <w:proofErr w:type="spellStart"/>
            <w:r w:rsidRPr="00F537EB">
              <w:rPr>
                <w:lang w:eastAsia="en-GB"/>
              </w:rPr>
              <w:t>ms</w:t>
            </w:r>
            <w:proofErr w:type="spellEnd"/>
            <w:r w:rsidRPr="00F537EB">
              <w:rPr>
                <w:lang w:eastAsia="en-GB"/>
              </w:rPr>
              <w:t>,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proofErr w:type="spellStart"/>
            <w:r w:rsidRPr="00F537EB">
              <w:rPr>
                <w:b/>
                <w:bCs/>
                <w:i/>
                <w:iCs/>
                <w:lang w:eastAsia="zh-CN"/>
              </w:rPr>
              <w:t>preferredDRX-ShortCycleTimer</w:t>
            </w:r>
            <w:proofErr w:type="spellEnd"/>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proofErr w:type="spellStart"/>
            <w:r w:rsidRPr="00F537EB">
              <w:rPr>
                <w:i/>
                <w:lang w:eastAsia="en-GB"/>
              </w:rPr>
              <w:t>preferredDRX-ShortCycle</w:t>
            </w:r>
            <w:proofErr w:type="spellEnd"/>
            <w:r w:rsidRPr="00F537EB">
              <w:rPr>
                <w:lang w:eastAsia="en-GB"/>
              </w:rPr>
              <w:t xml:space="preserve">. A value of 1 corresponds to </w:t>
            </w:r>
            <w:proofErr w:type="spellStart"/>
            <w:r w:rsidRPr="00F537EB">
              <w:rPr>
                <w:i/>
                <w:lang w:eastAsia="en-GB"/>
              </w:rPr>
              <w:t>preferredDRX-ShortCycle</w:t>
            </w:r>
            <w:proofErr w:type="spellEnd"/>
            <w:r w:rsidRPr="00F537EB">
              <w:rPr>
                <w:lang w:eastAsia="en-GB"/>
              </w:rPr>
              <w:t xml:space="preserve">, a value of 2 corresponds to 2 * </w:t>
            </w:r>
            <w:proofErr w:type="spellStart"/>
            <w:r w:rsidRPr="00F537EB">
              <w:rPr>
                <w:i/>
                <w:lang w:eastAsia="en-GB"/>
              </w:rPr>
              <w:t>preferredDRX-ShortCycle</w:t>
            </w:r>
            <w:proofErr w:type="spellEnd"/>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proofErr w:type="spellStart"/>
            <w:r w:rsidRPr="00F537EB">
              <w:rPr>
                <w:i/>
              </w:rPr>
              <w:t>preferredRRC</w:t>
            </w:r>
            <w:proofErr w:type="spellEnd"/>
            <w:r w:rsidRPr="00F537EB">
              <w:rPr>
                <w:i/>
              </w:rPr>
              <w:t>-State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proofErr w:type="spellStart"/>
            <w:r w:rsidRPr="00F537EB">
              <w:rPr>
                <w:lang w:eastAsia="zh-CN"/>
              </w:rPr>
              <w:t>SCells</w:t>
            </w:r>
            <w:proofErr w:type="spellEnd"/>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w:t>
            </w:r>
            <w:proofErr w:type="spellStart"/>
            <w:r w:rsidR="00770E52" w:rsidRPr="00F537EB">
              <w:rPr>
                <w:lang w:eastAsia="en-GB"/>
              </w:rPr>
              <w:t>SCells</w:t>
            </w:r>
            <w:proofErr w:type="spellEnd"/>
            <w:r w:rsidR="00770E52" w:rsidRPr="00F537EB">
              <w:rPr>
                <w:lang w:eastAsia="en-GB"/>
              </w:rPr>
              <w:t xml:space="preserve"> of the MCG and </w:t>
            </w:r>
            <w:proofErr w:type="spellStart"/>
            <w:r w:rsidR="00770E52" w:rsidRPr="00F537EB">
              <w:rPr>
                <w:lang w:eastAsia="en-GB"/>
              </w:rPr>
              <w:t>PSCell</w:t>
            </w:r>
            <w:proofErr w:type="spellEnd"/>
            <w:r w:rsidR="00770E52" w:rsidRPr="00F537EB">
              <w:rPr>
                <w:lang w:eastAsia="en-GB"/>
              </w:rPr>
              <w:t>/</w:t>
            </w:r>
            <w:proofErr w:type="spellStart"/>
            <w:r w:rsidR="00770E52" w:rsidRPr="00F537EB">
              <w:rPr>
                <w:lang w:eastAsia="en-GB"/>
              </w:rPr>
              <w:t>SCells</w:t>
            </w:r>
            <w:proofErr w:type="spellEnd"/>
            <w:r w:rsidR="00770E52" w:rsidRPr="00F537EB">
              <w:rPr>
                <w:lang w:eastAsia="en-GB"/>
              </w:rPr>
              <w:t xml:space="preserve"> of the SCG.</w:t>
            </w:r>
            <w:r w:rsidR="00E67BE7" w:rsidRPr="00F537EB">
              <w:rPr>
                <w:lang w:eastAsia="en-GB"/>
              </w:rPr>
              <w:t xml:space="preserve"> The maximum number of downlink </w:t>
            </w:r>
            <w:proofErr w:type="spellStart"/>
            <w:r w:rsidR="00E67BE7" w:rsidRPr="00F537EB">
              <w:rPr>
                <w:lang w:eastAsia="zh-CN"/>
              </w:rPr>
              <w:t>SCells</w:t>
            </w:r>
            <w:proofErr w:type="spellEnd"/>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proofErr w:type="spellStart"/>
            <w:r w:rsidRPr="00F537EB">
              <w:rPr>
                <w:b/>
                <w:i/>
              </w:rPr>
              <w:t>reducedCCsUL</w:t>
            </w:r>
            <w:proofErr w:type="spellEnd"/>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proofErr w:type="spellStart"/>
            <w:r w:rsidRPr="00F537EB">
              <w:rPr>
                <w:lang w:eastAsia="zh-CN"/>
              </w:rPr>
              <w:t>SCells</w:t>
            </w:r>
            <w:proofErr w:type="spellEnd"/>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w:t>
            </w:r>
            <w:proofErr w:type="spellStart"/>
            <w:r w:rsidR="00770E52" w:rsidRPr="00F537EB">
              <w:rPr>
                <w:lang w:eastAsia="en-GB"/>
              </w:rPr>
              <w:t>SCells</w:t>
            </w:r>
            <w:proofErr w:type="spellEnd"/>
            <w:r w:rsidR="00770E52" w:rsidRPr="00F537EB">
              <w:rPr>
                <w:lang w:eastAsia="en-GB"/>
              </w:rPr>
              <w:t xml:space="preserve"> of the MCG and </w:t>
            </w:r>
            <w:proofErr w:type="spellStart"/>
            <w:r w:rsidR="00770E52" w:rsidRPr="00F537EB">
              <w:rPr>
                <w:lang w:eastAsia="en-GB"/>
              </w:rPr>
              <w:t>PSCell</w:t>
            </w:r>
            <w:proofErr w:type="spellEnd"/>
            <w:r w:rsidR="00770E52" w:rsidRPr="00F537EB">
              <w:rPr>
                <w:lang w:eastAsia="en-GB"/>
              </w:rPr>
              <w:t>/</w:t>
            </w:r>
            <w:proofErr w:type="spellStart"/>
            <w:r w:rsidR="00770E52" w:rsidRPr="00F537EB">
              <w:rPr>
                <w:lang w:eastAsia="en-GB"/>
              </w:rPr>
              <w:t>SCells</w:t>
            </w:r>
            <w:proofErr w:type="spellEnd"/>
            <w:r w:rsidR="00770E52" w:rsidRPr="00F537EB">
              <w:rPr>
                <w:lang w:eastAsia="en-GB"/>
              </w:rPr>
              <w:t xml:space="preserve">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proofErr w:type="spellStart"/>
            <w:r w:rsidR="00E67BE7" w:rsidRPr="00F537EB">
              <w:rPr>
                <w:lang w:eastAsia="zh-CN"/>
              </w:rPr>
              <w:t>SCells</w:t>
            </w:r>
            <w:proofErr w:type="spellEnd"/>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proofErr w:type="spellStart"/>
            <w:r w:rsidRPr="00F537EB">
              <w:rPr>
                <w:b/>
                <w:bCs/>
                <w:i/>
                <w:iCs/>
                <w:lang w:eastAsia="en-GB"/>
              </w:rPr>
              <w:lastRenderedPageBreak/>
              <w:t>sl-DestinationIndex</w:t>
            </w:r>
            <w:proofErr w:type="spellEnd"/>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w:t>
            </w:r>
            <w:proofErr w:type="spellStart"/>
            <w:r w:rsidRPr="00F537EB">
              <w:rPr>
                <w:lang w:eastAsia="en-GB"/>
              </w:rPr>
              <w:t>sidelink</w:t>
            </w:r>
            <w:proofErr w:type="spellEnd"/>
            <w:r w:rsidRPr="00F537EB">
              <w:rPr>
                <w:lang w:eastAsia="en-GB"/>
              </w:rPr>
              <w:t xml:space="preserve"> communication. The value 0 corresponds to the destination of the first entry in </w:t>
            </w:r>
            <w:proofErr w:type="spellStart"/>
            <w:r w:rsidRPr="00F537EB">
              <w:rPr>
                <w:i/>
                <w:iCs/>
                <w:lang w:eastAsia="en-GB"/>
              </w:rPr>
              <w:t>sl-TxResourceReqList</w:t>
            </w:r>
            <w:proofErr w:type="spellEnd"/>
            <w:r w:rsidRPr="00F537EB">
              <w:rPr>
                <w:lang w:eastAsia="en-GB"/>
              </w:rPr>
              <w:t xml:space="preserve"> in </w:t>
            </w:r>
            <w:proofErr w:type="spellStart"/>
            <w:r w:rsidRPr="00F537EB">
              <w:rPr>
                <w:i/>
                <w:iCs/>
                <w:lang w:eastAsia="en-GB"/>
              </w:rPr>
              <w:t>SidelinkUEInformationNR</w:t>
            </w:r>
            <w:proofErr w:type="spellEnd"/>
            <w:r w:rsidRPr="00F537EB">
              <w:rPr>
                <w:lang w:eastAsia="en-GB"/>
              </w:rPr>
              <w:t xml:space="preserve">, the value 1 corresponds to the destination of the second entry in </w:t>
            </w:r>
            <w:proofErr w:type="spellStart"/>
            <w:r w:rsidRPr="00F537EB">
              <w:rPr>
                <w:i/>
                <w:iCs/>
                <w:lang w:eastAsia="en-GB"/>
              </w:rPr>
              <w:t>sl-TxResourceReqList</w:t>
            </w:r>
            <w:proofErr w:type="spellEnd"/>
            <w:r w:rsidRPr="00F537EB">
              <w:rPr>
                <w:lang w:eastAsia="en-GB"/>
              </w:rPr>
              <w:t xml:space="preserve"> in </w:t>
            </w:r>
            <w:proofErr w:type="spellStart"/>
            <w:r w:rsidRPr="00F537EB">
              <w:rPr>
                <w:i/>
                <w:iCs/>
                <w:lang w:eastAsia="en-GB"/>
              </w:rPr>
              <w:t>SidelinkUEInformationNR</w:t>
            </w:r>
            <w:proofErr w:type="spellEnd"/>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proofErr w:type="spellStart"/>
            <w:r w:rsidRPr="00F537EB">
              <w:rPr>
                <w:b/>
                <w:bCs/>
                <w:i/>
                <w:iCs/>
                <w:lang w:eastAsia="en-GB"/>
              </w:rPr>
              <w:t>sl-UEAssistanceInformationNR</w:t>
            </w:r>
            <w:proofErr w:type="spellEnd"/>
          </w:p>
          <w:p w14:paraId="6B72A33B" w14:textId="77777777" w:rsidR="006F56D3" w:rsidRPr="00F537EB" w:rsidRDefault="006F56D3" w:rsidP="00AB77CA">
            <w:pPr>
              <w:pStyle w:val="TAL"/>
              <w:rPr>
                <w:noProof/>
                <w:lang w:eastAsia="en-GB"/>
              </w:rPr>
            </w:pPr>
            <w:r w:rsidRPr="00F537EB">
              <w:rPr>
                <w:lang w:eastAsia="en-GB"/>
              </w:rPr>
              <w:t xml:space="preserve">indicates the traffic characteristic of </w:t>
            </w:r>
            <w:proofErr w:type="spellStart"/>
            <w:r w:rsidRPr="00F537EB">
              <w:rPr>
                <w:lang w:eastAsia="en-GB"/>
              </w:rPr>
              <w:t>sidelink</w:t>
            </w:r>
            <w:proofErr w:type="spellEnd"/>
            <w:r w:rsidRPr="00F537EB">
              <w:rPr>
                <w:lang w:eastAsia="en-GB"/>
              </w:rPr>
              <w:t xml:space="preserve"> logical channel(s) that are setup for NR </w:t>
            </w:r>
            <w:proofErr w:type="spellStart"/>
            <w:r w:rsidRPr="00F537EB">
              <w:rPr>
                <w:lang w:eastAsia="en-GB"/>
              </w:rPr>
              <w:t>sidelink</w:t>
            </w:r>
            <w:proofErr w:type="spellEnd"/>
            <w:r w:rsidRPr="00F537EB">
              <w:rPr>
                <w:lang w:eastAsia="en-GB"/>
              </w:rPr>
              <w:t xml:space="preserve">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proofErr w:type="spellStart"/>
            <w:r w:rsidRPr="00F537EB">
              <w:rPr>
                <w:b/>
                <w:i/>
              </w:rPr>
              <w:t>victimSystemType</w:t>
            </w:r>
            <w:proofErr w:type="spellEnd"/>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proofErr w:type="spellStart"/>
            <w:r w:rsidRPr="00F537EB">
              <w:rPr>
                <w:i/>
              </w:rPr>
              <w:t>gps</w:t>
            </w:r>
            <w:proofErr w:type="spellEnd"/>
            <w:r w:rsidRPr="00F537EB">
              <w:t xml:space="preserve">, </w:t>
            </w:r>
            <w:proofErr w:type="spellStart"/>
            <w:r w:rsidRPr="00F537EB">
              <w:rPr>
                <w:i/>
              </w:rPr>
              <w:t>glonass</w:t>
            </w:r>
            <w:proofErr w:type="spellEnd"/>
            <w:r w:rsidRPr="00F537EB">
              <w:t xml:space="preserve">, </w:t>
            </w:r>
            <w:r w:rsidRPr="00F537EB">
              <w:rPr>
                <w:i/>
              </w:rPr>
              <w:t>bds</w:t>
            </w:r>
            <w:r w:rsidRPr="00F537EB">
              <w:t xml:space="preserve">, </w:t>
            </w:r>
            <w:proofErr w:type="spellStart"/>
            <w:r w:rsidRPr="00F537EB">
              <w:rPr>
                <w:i/>
              </w:rPr>
              <w:t>galileo</w:t>
            </w:r>
            <w:proofErr w:type="spellEnd"/>
            <w:r w:rsidRPr="00F537EB">
              <w:rPr>
                <w:lang w:eastAsia="zh-CN"/>
              </w:rPr>
              <w:t xml:space="preserve"> and </w:t>
            </w:r>
            <w:proofErr w:type="spellStart"/>
            <w:r w:rsidRPr="00F537EB">
              <w:rPr>
                <w:i/>
                <w:lang w:eastAsia="zh-CN"/>
              </w:rPr>
              <w:t>navIC</w:t>
            </w:r>
            <w:proofErr w:type="spellEnd"/>
            <w:r w:rsidRPr="00F537EB">
              <w:rPr>
                <w:lang w:eastAsia="zh-CN"/>
              </w:rPr>
              <w:t xml:space="preserve"> indicates </w:t>
            </w:r>
            <w:r w:rsidRPr="00F537EB">
              <w:t>the type of GNSS. V</w:t>
            </w:r>
            <w:r w:rsidRPr="00F537EB">
              <w:rPr>
                <w:lang w:eastAsia="zh-CN"/>
              </w:rPr>
              <w:t xml:space="preserve">alue </w:t>
            </w:r>
            <w:proofErr w:type="spellStart"/>
            <w:r w:rsidRPr="00F537EB">
              <w:rPr>
                <w:i/>
              </w:rPr>
              <w:t>wlan</w:t>
            </w:r>
            <w:proofErr w:type="spellEnd"/>
            <w:r w:rsidRPr="00F537EB">
              <w:rPr>
                <w:lang w:eastAsia="zh-CN"/>
              </w:rPr>
              <w:t xml:space="preserve"> indicates </w:t>
            </w:r>
            <w:r w:rsidRPr="00F537EB">
              <w:t xml:space="preserve">WLAN </w:t>
            </w:r>
            <w:r w:rsidRPr="00F537EB">
              <w:rPr>
                <w:lang w:eastAsia="zh-CN"/>
              </w:rPr>
              <w:t xml:space="preserve">and value </w:t>
            </w:r>
            <w:proofErr w:type="spellStart"/>
            <w:r w:rsidRPr="00F537EB">
              <w:rPr>
                <w:i/>
                <w:iCs/>
                <w:lang w:eastAsia="zh-CN"/>
              </w:rPr>
              <w:t>b</w:t>
            </w:r>
            <w:r w:rsidRPr="00F537EB">
              <w:rPr>
                <w:i/>
                <w:iCs/>
              </w:rPr>
              <w:t>lueto</w:t>
            </w:r>
            <w:r w:rsidRPr="00F537EB">
              <w:rPr>
                <w:i/>
                <w:iCs/>
                <w:lang w:eastAsia="zh-CN"/>
              </w:rPr>
              <w:t>oth</w:t>
            </w:r>
            <w:proofErr w:type="spellEnd"/>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2615" w:name="_Toc36757031"/>
      <w:bookmarkStart w:id="2616" w:name="_Toc36836572"/>
      <w:bookmarkStart w:id="2617" w:name="_Toc36843549"/>
      <w:bookmarkStart w:id="2618" w:name="_Toc37067838"/>
      <w:r w:rsidRPr="00F537EB">
        <w:t>–</w:t>
      </w:r>
      <w:r w:rsidRPr="00F537EB">
        <w:tab/>
      </w:r>
      <w:proofErr w:type="spellStart"/>
      <w:r w:rsidRPr="00F537EB">
        <w:rPr>
          <w:i/>
          <w:iCs/>
          <w:noProof/>
        </w:rPr>
        <w:t>UEAssistanceInformation</w:t>
      </w:r>
      <w:r w:rsidRPr="00F537EB">
        <w:rPr>
          <w:i/>
          <w:iCs/>
        </w:rPr>
        <w:t>EUTRA</w:t>
      </w:r>
      <w:bookmarkEnd w:id="2615"/>
      <w:bookmarkEnd w:id="2616"/>
      <w:bookmarkEnd w:id="2617"/>
      <w:bookmarkEnd w:id="2618"/>
      <w:proofErr w:type="spellEnd"/>
    </w:p>
    <w:p w14:paraId="6B780C46" w14:textId="77777777" w:rsidR="006F56D3" w:rsidRPr="00F537EB" w:rsidRDefault="006F56D3" w:rsidP="006F56D3">
      <w:r w:rsidRPr="00F537EB">
        <w:t xml:space="preserve">The </w:t>
      </w:r>
      <w:proofErr w:type="spellStart"/>
      <w:r w:rsidRPr="00F537EB">
        <w:rPr>
          <w:i/>
        </w:rPr>
        <w:t>UEAssistanceInformationEUTRA</w:t>
      </w:r>
      <w:proofErr w:type="spellEnd"/>
      <w:r w:rsidRPr="00F537EB">
        <w:rPr>
          <w:i/>
          <w:noProof/>
        </w:rPr>
        <w:t xml:space="preserve"> </w:t>
      </w:r>
      <w:r w:rsidRPr="00F537EB">
        <w:t xml:space="preserve">message is used for the indication of V2X </w:t>
      </w:r>
      <w:proofErr w:type="spellStart"/>
      <w:r w:rsidRPr="00F537EB">
        <w:t>sidelink</w:t>
      </w:r>
      <w:proofErr w:type="spellEnd"/>
      <w:r w:rsidRPr="00F537EB">
        <w:t xml:space="preserve">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proofErr w:type="spellStart"/>
            <w:r w:rsidRPr="00F537EB">
              <w:rPr>
                <w:b/>
                <w:bCs/>
                <w:i/>
                <w:iCs/>
                <w:lang w:eastAsia="en-GB"/>
              </w:rPr>
              <w:t>sl-UEAssistanceInformationEUTRA</w:t>
            </w:r>
            <w:proofErr w:type="spellEnd"/>
          </w:p>
          <w:p w14:paraId="18313CE3" w14:textId="77777777" w:rsidR="006F56D3" w:rsidRPr="00F537EB" w:rsidRDefault="006F56D3" w:rsidP="00AB77CA">
            <w:pPr>
              <w:pStyle w:val="TAL"/>
              <w:rPr>
                <w:noProof/>
                <w:lang w:eastAsia="en-GB"/>
              </w:rPr>
            </w:pPr>
            <w:r w:rsidRPr="00F537EB">
              <w:rPr>
                <w:lang w:eastAsia="en-GB"/>
              </w:rPr>
              <w:t xml:space="preserve">This field includes the </w:t>
            </w:r>
            <w:proofErr w:type="spellStart"/>
            <w:r w:rsidRPr="00F537EB">
              <w:rPr>
                <w:i/>
                <w:iCs/>
                <w:lang w:eastAsia="en-GB"/>
              </w:rPr>
              <w:t>UEAssistanceInformation</w:t>
            </w:r>
            <w:proofErr w:type="spellEnd"/>
            <w:r w:rsidRPr="00F537EB">
              <w:rPr>
                <w:lang w:eastAsia="en-GB"/>
              </w:rPr>
              <w:t xml:space="preserve"> IE as specified in TS 36.331 [10]. Container for the indication of traffic characteristic of </w:t>
            </w:r>
            <w:proofErr w:type="spellStart"/>
            <w:r w:rsidRPr="00F537EB">
              <w:rPr>
                <w:lang w:eastAsia="en-GB"/>
              </w:rPr>
              <w:t>sidelink</w:t>
            </w:r>
            <w:proofErr w:type="spellEnd"/>
            <w:r w:rsidRPr="00F537EB">
              <w:rPr>
                <w:lang w:eastAsia="en-GB"/>
              </w:rPr>
              <w:t xml:space="preserve"> logical channel(s) that are setup for V2X </w:t>
            </w:r>
            <w:proofErr w:type="spellStart"/>
            <w:r w:rsidRPr="00F537EB">
              <w:rPr>
                <w:lang w:eastAsia="en-GB"/>
              </w:rPr>
              <w:t>sidelink</w:t>
            </w:r>
            <w:proofErr w:type="spellEnd"/>
            <w:r w:rsidRPr="00F537EB">
              <w:rPr>
                <w:lang w:eastAsia="en-GB"/>
              </w:rPr>
              <w:t xml:space="preserve"> communication. The content is </w:t>
            </w:r>
            <w:proofErr w:type="spellStart"/>
            <w:r w:rsidRPr="00F537EB">
              <w:rPr>
                <w:i/>
                <w:iCs/>
                <w:lang w:eastAsia="en-GB"/>
              </w:rPr>
              <w:t>UEAssistanceInformation</w:t>
            </w:r>
            <w:proofErr w:type="spellEnd"/>
            <w:r w:rsidRPr="00F537EB">
              <w:rPr>
                <w:lang w:eastAsia="en-GB"/>
              </w:rPr>
              <w:t xml:space="preserve"> IE as specified in TS 36.331 [10]. In this version of </w:t>
            </w:r>
            <w:proofErr w:type="spellStart"/>
            <w:r w:rsidRPr="00F537EB">
              <w:rPr>
                <w:lang w:eastAsia="en-GB"/>
              </w:rPr>
              <w:t>sepcification</w:t>
            </w:r>
            <w:proofErr w:type="spellEnd"/>
            <w:r w:rsidRPr="00F537EB">
              <w:rPr>
                <w:lang w:eastAsia="en-GB"/>
              </w:rPr>
              <w:t xml:space="preserve">,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2619" w:name="_Toc20425913"/>
      <w:bookmarkStart w:id="2620" w:name="_Toc29321309"/>
      <w:bookmarkStart w:id="2621" w:name="_Toc36757032"/>
      <w:bookmarkStart w:id="2622" w:name="_Toc36836573"/>
      <w:bookmarkStart w:id="2623" w:name="_Toc36843550"/>
      <w:bookmarkStart w:id="2624" w:name="_Toc37067839"/>
      <w:r w:rsidRPr="00F537EB">
        <w:t>–</w:t>
      </w:r>
      <w:r w:rsidRPr="00F537EB">
        <w:tab/>
      </w:r>
      <w:proofErr w:type="spellStart"/>
      <w:r w:rsidRPr="00F537EB">
        <w:rPr>
          <w:i/>
        </w:rPr>
        <w:t>UECapabilityEnquiry</w:t>
      </w:r>
      <w:bookmarkEnd w:id="2619"/>
      <w:bookmarkEnd w:id="2620"/>
      <w:bookmarkEnd w:id="2621"/>
      <w:bookmarkEnd w:id="2622"/>
      <w:bookmarkEnd w:id="2623"/>
      <w:bookmarkEnd w:id="2624"/>
      <w:proofErr w:type="spellEnd"/>
    </w:p>
    <w:p w14:paraId="76743FF2" w14:textId="77777777" w:rsidR="002C5D28" w:rsidRPr="00F537EB" w:rsidRDefault="002C5D28" w:rsidP="002C5D28">
      <w:r w:rsidRPr="00F537EB">
        <w:t xml:space="preserve">The </w:t>
      </w:r>
      <w:proofErr w:type="spellStart"/>
      <w:r w:rsidRPr="00F537EB">
        <w:rPr>
          <w:i/>
        </w:rPr>
        <w:t>UECapabilityEnquiry</w:t>
      </w:r>
      <w:proofErr w:type="spellEnd"/>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proofErr w:type="spellStart"/>
      <w:r w:rsidRPr="00F537EB">
        <w:rPr>
          <w:i/>
        </w:rPr>
        <w:t>UECapabilityEnquiry</w:t>
      </w:r>
      <w:proofErr w:type="spellEnd"/>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2625" w:name="_Toc20425914"/>
      <w:bookmarkStart w:id="2626" w:name="_Toc29321310"/>
      <w:bookmarkStart w:id="2627" w:name="_Toc36757033"/>
      <w:bookmarkStart w:id="2628" w:name="_Toc36836574"/>
      <w:bookmarkStart w:id="2629" w:name="_Toc36843551"/>
      <w:bookmarkStart w:id="2630" w:name="_Toc37067840"/>
      <w:r w:rsidRPr="00F537EB">
        <w:t>–</w:t>
      </w:r>
      <w:r w:rsidRPr="00F537EB">
        <w:tab/>
      </w:r>
      <w:proofErr w:type="spellStart"/>
      <w:r w:rsidRPr="00F537EB">
        <w:rPr>
          <w:i/>
        </w:rPr>
        <w:t>UECapabilityInformation</w:t>
      </w:r>
      <w:bookmarkEnd w:id="2625"/>
      <w:bookmarkEnd w:id="2626"/>
      <w:bookmarkEnd w:id="2627"/>
      <w:bookmarkEnd w:id="2628"/>
      <w:bookmarkEnd w:id="2629"/>
      <w:bookmarkEnd w:id="2630"/>
      <w:proofErr w:type="spellEnd"/>
    </w:p>
    <w:p w14:paraId="52115C8F" w14:textId="77777777" w:rsidR="002C5D28" w:rsidRPr="00F537EB" w:rsidRDefault="002C5D28" w:rsidP="002C5D28">
      <w:r w:rsidRPr="00F537EB">
        <w:t xml:space="preserve">The IE </w:t>
      </w:r>
      <w:proofErr w:type="spellStart"/>
      <w:r w:rsidRPr="00F537EB">
        <w:rPr>
          <w:i/>
        </w:rPr>
        <w:t>UECapabilityInformation</w:t>
      </w:r>
      <w:proofErr w:type="spellEnd"/>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proofErr w:type="spellStart"/>
      <w:r w:rsidRPr="00F537EB">
        <w:rPr>
          <w:i/>
        </w:rPr>
        <w:t>UECapabilityInformation</w:t>
      </w:r>
      <w:proofErr w:type="spellEnd"/>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2631" w:name="_Toc36757034"/>
      <w:bookmarkStart w:id="2632" w:name="_Toc36836575"/>
      <w:bookmarkStart w:id="2633" w:name="_Toc36843552"/>
      <w:bookmarkStart w:id="2634" w:name="_Toc37067841"/>
      <w:r w:rsidRPr="00F537EB">
        <w:t>–</w:t>
      </w:r>
      <w:r w:rsidRPr="00F537EB">
        <w:tab/>
      </w:r>
      <w:proofErr w:type="spellStart"/>
      <w:r w:rsidRPr="00F537EB">
        <w:rPr>
          <w:i/>
        </w:rPr>
        <w:t>UEInformationRequest</w:t>
      </w:r>
      <w:bookmarkEnd w:id="2631"/>
      <w:bookmarkEnd w:id="2632"/>
      <w:bookmarkEnd w:id="2633"/>
      <w:bookmarkEnd w:id="2634"/>
      <w:proofErr w:type="spellEnd"/>
    </w:p>
    <w:p w14:paraId="5464DF27" w14:textId="77777777" w:rsidR="00EC61B4" w:rsidRPr="00F537EB" w:rsidRDefault="00EC61B4" w:rsidP="00EC61B4">
      <w:r w:rsidRPr="00F537EB">
        <w:t xml:space="preserve">The </w:t>
      </w:r>
      <w:proofErr w:type="spellStart"/>
      <w:r w:rsidRPr="00F537EB">
        <w:rPr>
          <w:i/>
        </w:rPr>
        <w:t>UEInformationRequest</w:t>
      </w:r>
      <w:proofErr w:type="spellEnd"/>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proofErr w:type="spellStart"/>
      <w:r w:rsidRPr="00F537EB">
        <w:rPr>
          <w:bCs/>
          <w:i/>
          <w:iCs/>
        </w:rPr>
        <w:t>UEInformationRequest</w:t>
      </w:r>
      <w:proofErr w:type="spellEnd"/>
      <w:r w:rsidRPr="00F537EB">
        <w:rPr>
          <w:bCs/>
          <w:i/>
          <w:iCs/>
        </w:rPr>
        <w:t xml:space="preserve">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proofErr w:type="spellStart"/>
            <w:r w:rsidRPr="00F537EB">
              <w:rPr>
                <w:i/>
                <w:szCs w:val="22"/>
              </w:rPr>
              <w:lastRenderedPageBreak/>
              <w:t>UEInformationRequest</w:t>
            </w:r>
            <w:proofErr w:type="spellEnd"/>
            <w:r w:rsidRPr="00F537EB">
              <w:rPr>
                <w:i/>
                <w:szCs w:val="22"/>
              </w:rPr>
              <w:t xml:space="preserve">-IEs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proofErr w:type="spellStart"/>
            <w:r w:rsidRPr="00F537EB">
              <w:rPr>
                <w:b/>
                <w:i/>
                <w:lang w:eastAsia="ko-KR"/>
              </w:rPr>
              <w:t>connEstFailReportReq</w:t>
            </w:r>
            <w:proofErr w:type="spellEnd"/>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proofErr w:type="spellStart"/>
            <w:r w:rsidRPr="00F537EB">
              <w:rPr>
                <w:b/>
                <w:i/>
              </w:rPr>
              <w:t>idleModeMeasurementReq</w:t>
            </w:r>
            <w:proofErr w:type="spellEnd"/>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proofErr w:type="spellStart"/>
            <w:r w:rsidRPr="00F537EB">
              <w:rPr>
                <w:b/>
                <w:i/>
                <w:lang w:eastAsia="ko-KR"/>
              </w:rPr>
              <w:t>logMeasReportReq</w:t>
            </w:r>
            <w:proofErr w:type="spellEnd"/>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proofErr w:type="spellStart"/>
            <w:r w:rsidRPr="00F537EB">
              <w:rPr>
                <w:b/>
                <w:i/>
                <w:lang w:eastAsia="ko-KR"/>
              </w:rPr>
              <w:t>mobilityHistoryReportReq</w:t>
            </w:r>
            <w:proofErr w:type="spellEnd"/>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proofErr w:type="spellStart"/>
            <w:r w:rsidRPr="00F537EB">
              <w:rPr>
                <w:b/>
                <w:i/>
                <w:lang w:eastAsia="ko-KR"/>
              </w:rPr>
              <w:t>ra-ReportReq</w:t>
            </w:r>
            <w:proofErr w:type="spellEnd"/>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proofErr w:type="spellStart"/>
            <w:r w:rsidRPr="00F537EB">
              <w:rPr>
                <w:b/>
                <w:i/>
                <w:lang w:eastAsia="ko-KR"/>
              </w:rPr>
              <w:t>rlf-ReportReq</w:t>
            </w:r>
            <w:proofErr w:type="spellEnd"/>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2635" w:name="_Toc36757035"/>
      <w:bookmarkStart w:id="2636" w:name="_Toc36836576"/>
      <w:bookmarkStart w:id="2637" w:name="_Toc36843553"/>
      <w:bookmarkStart w:id="2638" w:name="_Toc37067842"/>
      <w:r w:rsidRPr="00F537EB">
        <w:t>–</w:t>
      </w:r>
      <w:r w:rsidRPr="00F537EB">
        <w:tab/>
      </w:r>
      <w:proofErr w:type="spellStart"/>
      <w:r w:rsidRPr="00F537EB">
        <w:rPr>
          <w:i/>
        </w:rPr>
        <w:t>UEInformationResponse</w:t>
      </w:r>
      <w:bookmarkEnd w:id="2635"/>
      <w:bookmarkEnd w:id="2636"/>
      <w:bookmarkEnd w:id="2637"/>
      <w:bookmarkEnd w:id="2638"/>
      <w:proofErr w:type="spellEnd"/>
    </w:p>
    <w:p w14:paraId="264F716D" w14:textId="77777777" w:rsidR="00EC61B4" w:rsidRPr="00F537EB" w:rsidRDefault="00EC61B4" w:rsidP="00EC61B4">
      <w:r w:rsidRPr="00F537EB">
        <w:t xml:space="preserve">The </w:t>
      </w:r>
      <w:proofErr w:type="spellStart"/>
      <w:r w:rsidRPr="00F537EB">
        <w:rPr>
          <w:i/>
        </w:rPr>
        <w:t>UEInformationResponse</w:t>
      </w:r>
      <w:proofErr w:type="spellEnd"/>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proofErr w:type="spellStart"/>
      <w:r w:rsidRPr="00F537EB">
        <w:rPr>
          <w:bCs/>
          <w:i/>
          <w:iCs/>
        </w:rPr>
        <w:t>UEInformationResponse</w:t>
      </w:r>
      <w:proofErr w:type="spellEnd"/>
      <w:r w:rsidRPr="00F537EB">
        <w:rPr>
          <w:bCs/>
          <w:i/>
          <w:iCs/>
        </w:rPr>
        <w:t xml:space="preserv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t xml:space="preserve">    mobilityHistoryReport-r16            MobilityHistoryReport-r16           OPTIONAL,</w:t>
      </w:r>
    </w:p>
    <w:p w14:paraId="72840B90" w14:textId="77777777" w:rsidR="00936420" w:rsidRPr="00F537EB" w:rsidRDefault="00936420" w:rsidP="003B6316">
      <w:pPr>
        <w:pStyle w:val="PL"/>
      </w:pPr>
      <w:r w:rsidRPr="00F537EB">
        <w:lastRenderedPageBreak/>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019692E0" w:rsidR="003C4E8D" w:rsidRPr="00F537EB" w:rsidRDefault="003C4E8D" w:rsidP="003B6316">
      <w:pPr>
        <w:pStyle w:val="PL"/>
      </w:pPr>
      <w:r w:rsidRPr="00F537EB">
        <w:t xml:space="preserve">    servCellIdentity-r16                 CGI-Info-Logging-r16,</w:t>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FCCBD82"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781B642F" w:rsidR="003C4E8D" w:rsidRPr="00F537EB" w:rsidRDefault="003C4E8D" w:rsidP="003B6316">
      <w:pPr>
        <w:pStyle w:val="PL"/>
      </w:pPr>
      <w:r w:rsidRPr="00F537EB">
        <w:t xml:space="preserve">    physCellId                           PhysCellId                          OPTIONAL,</w:t>
      </w:r>
    </w:p>
    <w:p w14:paraId="2384EBEA" w14:textId="16CC1D52" w:rsidR="003C4E8D" w:rsidRPr="00F537EB" w:rsidRDefault="003C4E8D" w:rsidP="003B6316">
      <w:pPr>
        <w:pStyle w:val="PL"/>
      </w:pPr>
      <w:r w:rsidRPr="00F537EB">
        <w:t xml:space="preserve">    resultsSSB-Cell                      MeasQuantityResults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3448CB7A" w:rsidR="003C4E8D" w:rsidRPr="00F537EB" w:rsidRDefault="003C4E8D" w:rsidP="003B6316">
      <w:pPr>
        <w:pStyle w:val="PL"/>
      </w:pPr>
      <w:r w:rsidRPr="00F537EB">
        <w:t xml:space="preserve">        best-ssb-Results                     MeasQuantityResults             OPTIONAL,</w:t>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48A48B63" w:rsidR="003C4E8D" w:rsidRPr="00F537EB" w:rsidRDefault="003C4E8D" w:rsidP="003B6316">
      <w:pPr>
        <w:pStyle w:val="PL"/>
      </w:pPr>
      <w:r w:rsidRPr="00F537EB">
        <w:t xml:space="preserve">    physCellId-r16                       PhysCellId                          OPTIONAL,</w:t>
      </w:r>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2639" w:name="OLE_LINK70"/>
      <w:r w:rsidRPr="00F537EB">
        <w:t xml:space="preserve">   CGI-Info-LoggingDetailed-r16</w:t>
      </w:r>
      <w:bookmarkEnd w:id="2639"/>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2640"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2641" w:name="_Hlk23945649"/>
      <w:r w:rsidRPr="00F537EB">
        <w:t xml:space="preserve">    perRAAttemptInfoList</w:t>
      </w:r>
      <w:bookmarkEnd w:id="2641"/>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2640"/>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lastRenderedPageBreak/>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2642"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643" w:name="_Hlk23945837"/>
      <w:r w:rsidRPr="00F537EB">
        <w:t xml:space="preserve">        measResultLastServCell</w:t>
      </w:r>
      <w:bookmarkEnd w:id="2643"/>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644" w:name="_Hlk23945787"/>
      <w:bookmarkStart w:id="2645" w:name="_Hlk16500598"/>
      <w:r w:rsidRPr="00F537EB">
        <w:t xml:space="preserve">        previousPCellId</w:t>
      </w:r>
      <w:bookmarkEnd w:id="2644"/>
      <w:r w:rsidRPr="00F537EB">
        <w:t>-r16                  CGI-Info-LoggingDetailed-r16    OPTIONAL,</w:t>
      </w:r>
    </w:p>
    <w:p w14:paraId="65591D7D" w14:textId="240C9766" w:rsidR="003C4E8D" w:rsidRPr="00F537EB" w:rsidRDefault="003C4E8D" w:rsidP="003B6316">
      <w:pPr>
        <w:pStyle w:val="PL"/>
      </w:pPr>
      <w:bookmarkStart w:id="2646" w:name="_Hlk23945796"/>
      <w:bookmarkStart w:id="2647" w:name="_Hlk16496433"/>
      <w:bookmarkStart w:id="2648" w:name="_Hlk34319377"/>
      <w:bookmarkEnd w:id="2645"/>
      <w:r w:rsidRPr="00F537EB">
        <w:t xml:space="preserve">        failedPCellId</w:t>
      </w:r>
      <w:bookmarkEnd w:id="2646"/>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15472B7D" w:rsidR="003C4E8D" w:rsidRPr="00F537EB" w:rsidRDefault="003C4E8D" w:rsidP="003B6316">
      <w:pPr>
        <w:pStyle w:val="PL"/>
      </w:pPr>
      <w:r w:rsidRPr="00F537EB">
        <w:t xml:space="preserve">        }</w:t>
      </w:r>
      <w:bookmarkEnd w:id="2647"/>
      <w:r w:rsidRPr="00F537EB">
        <w:t xml:space="preserve">                                                                    OPTIONAL,</w:t>
      </w:r>
    </w:p>
    <w:p w14:paraId="1C603E9B" w14:textId="4B986C25" w:rsidR="003C4E8D" w:rsidRPr="00F537EB" w:rsidRDefault="003C4E8D" w:rsidP="003B6316">
      <w:pPr>
        <w:pStyle w:val="PL"/>
      </w:pPr>
      <w:bookmarkStart w:id="2649" w:name="_Hlk23945803"/>
      <w:bookmarkEnd w:id="2648"/>
      <w:r w:rsidRPr="00F537EB">
        <w:t xml:space="preserve">        reestablishmentCellId</w:t>
      </w:r>
      <w:bookmarkEnd w:id="2649"/>
      <w:r w:rsidRPr="00F537EB">
        <w:t>-r16            CGI-Info-Logging-r16            OPTIONAL,</w:t>
      </w:r>
    </w:p>
    <w:p w14:paraId="334E83BF" w14:textId="459089ED" w:rsidR="003C4E8D" w:rsidRPr="00F537EB" w:rsidRDefault="003C4E8D" w:rsidP="003B6316">
      <w:pPr>
        <w:pStyle w:val="PL"/>
      </w:pPr>
      <w:bookmarkStart w:id="2650" w:name="_Hlk23945810"/>
      <w:r w:rsidRPr="00F537EB">
        <w:t xml:space="preserve">        timeConnFailure</w:t>
      </w:r>
      <w:bookmarkEnd w:id="2650"/>
      <w:r w:rsidRPr="00F537EB">
        <w:t>-r16                  INTEGER (0..1023)               OPTIONAL,</w:t>
      </w:r>
    </w:p>
    <w:p w14:paraId="6620FC25" w14:textId="6BDD7965" w:rsidR="003C4E8D" w:rsidRPr="00F537EB" w:rsidRDefault="003C4E8D" w:rsidP="003B6316">
      <w:pPr>
        <w:pStyle w:val="PL"/>
      </w:pPr>
      <w:bookmarkStart w:id="2651" w:name="_Hlk23945816"/>
      <w:r w:rsidRPr="00F537EB">
        <w:t xml:space="preserve">        timeSinceFailure</w:t>
      </w:r>
      <w:bookmarkEnd w:id="2651"/>
      <w:r w:rsidRPr="00F537EB">
        <w:t>-r16                 TimeSinceFailure-r16,</w:t>
      </w:r>
    </w:p>
    <w:p w14:paraId="1A75F567" w14:textId="550823C3" w:rsidR="003C4E8D" w:rsidRPr="00F537EB" w:rsidRDefault="003C4E8D" w:rsidP="003B6316">
      <w:pPr>
        <w:pStyle w:val="PL"/>
      </w:pPr>
      <w:bookmarkStart w:id="2652" w:name="_Hlk23945878"/>
      <w:r w:rsidRPr="00F537EB">
        <w:t xml:space="preserve">        connectionFailureType</w:t>
      </w:r>
      <w:bookmarkEnd w:id="2652"/>
      <w:r w:rsidRPr="00F537EB">
        <w:t>-r16            ENUMERATED {rlf, hof}           OPTIONAL,</w:t>
      </w:r>
    </w:p>
    <w:p w14:paraId="58B09955" w14:textId="758DD1B9" w:rsidR="003C4E8D" w:rsidRPr="00F537EB" w:rsidRDefault="003C4E8D" w:rsidP="003B6316">
      <w:pPr>
        <w:pStyle w:val="PL"/>
      </w:pPr>
      <w:bookmarkStart w:id="2653" w:name="_Hlk23945887"/>
      <w:r w:rsidRPr="00F537EB">
        <w:t xml:space="preserve">        rlf-Cause</w:t>
      </w:r>
      <w:bookmarkEnd w:id="2653"/>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654" w:name="_Hlk23945892"/>
      <w:r w:rsidRPr="00F537EB">
        <w:t xml:space="preserve">        locationInfo</w:t>
      </w:r>
      <w:bookmarkEnd w:id="2654"/>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642"/>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proofErr w:type="spellStart"/>
            <w:r w:rsidRPr="00F537EB">
              <w:rPr>
                <w:i/>
                <w:szCs w:val="22"/>
              </w:rPr>
              <w:t>UEInformationResponse</w:t>
            </w:r>
            <w:proofErr w:type="spellEnd"/>
            <w:r w:rsidRPr="00F537EB">
              <w:rPr>
                <w:i/>
                <w:szCs w:val="22"/>
              </w:rPr>
              <w:t xml:space="preserv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proofErr w:type="spellStart"/>
            <w:r w:rsidRPr="00F537EB">
              <w:rPr>
                <w:b/>
                <w:i/>
              </w:rPr>
              <w:t>logMeasReport</w:t>
            </w:r>
            <w:proofErr w:type="spellEnd"/>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proofErr w:type="spellStart"/>
            <w:r w:rsidRPr="00F537EB">
              <w:rPr>
                <w:b/>
                <w:i/>
                <w:szCs w:val="22"/>
              </w:rPr>
              <w:t>measResultIdleEUTRA</w:t>
            </w:r>
            <w:proofErr w:type="spellEnd"/>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proofErr w:type="spellStart"/>
            <w:r w:rsidRPr="00F537EB">
              <w:rPr>
                <w:b/>
                <w:i/>
                <w:szCs w:val="22"/>
              </w:rPr>
              <w:t>measResultIdleNR</w:t>
            </w:r>
            <w:proofErr w:type="spellEnd"/>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proofErr w:type="spellStart"/>
            <w:r w:rsidRPr="00F537EB">
              <w:rPr>
                <w:b/>
                <w:i/>
              </w:rPr>
              <w:t>ra</w:t>
            </w:r>
            <w:proofErr w:type="spellEnd"/>
            <w:r w:rsidRPr="00F537EB">
              <w:rPr>
                <w:b/>
                <w:i/>
              </w:rPr>
              <w:t>-Report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w:t>
            </w:r>
            <w:proofErr w:type="spellStart"/>
            <w:r w:rsidRPr="00F537EB">
              <w:rPr>
                <w:lang w:eastAsia="en-GB"/>
              </w:rPr>
              <w:t>upto</w:t>
            </w:r>
            <w:proofErr w:type="spellEnd"/>
            <w:r w:rsidRPr="00F537EB">
              <w:rPr>
                <w:lang w:eastAsia="en-GB"/>
              </w:rPr>
              <w:t xml:space="preserve"> </w:t>
            </w:r>
            <w:r w:rsidRPr="00F537EB">
              <w:rPr>
                <w:rFonts w:eastAsia="DengXian"/>
                <w:i/>
              </w:rPr>
              <w:t>maxRAReport</w:t>
            </w:r>
            <w:r w:rsidR="00A14749" w:rsidRPr="00F537EB">
              <w:rPr>
                <w:rFonts w:eastAsia="DengXian"/>
                <w:i/>
              </w:rPr>
              <w:t>-r16</w:t>
            </w:r>
            <w:r w:rsidRPr="00F537EB">
              <w:rPr>
                <w:lang w:eastAsia="en-GB"/>
              </w:rPr>
              <w:t xml:space="preserve"> number of successful random access </w:t>
            </w:r>
            <w:proofErr w:type="spellStart"/>
            <w:r w:rsidRPr="00F537EB">
              <w:rPr>
                <w:lang w:eastAsia="en-GB"/>
              </w:rPr>
              <w:t>procedues</w:t>
            </w:r>
            <w:proofErr w:type="spellEnd"/>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proofErr w:type="spellStart"/>
            <w:r w:rsidRPr="00F537EB">
              <w:rPr>
                <w:b/>
                <w:i/>
              </w:rPr>
              <w:t>rlf</w:t>
            </w:r>
            <w:proofErr w:type="spellEnd"/>
            <w:r w:rsidRPr="00F537EB">
              <w:rPr>
                <w:b/>
                <w:i/>
              </w:rPr>
              <w:t>-Report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proofErr w:type="spellStart"/>
            <w:r w:rsidRPr="00F537EB">
              <w:rPr>
                <w:i/>
                <w:iCs/>
                <w:lang w:eastAsia="ko-KR"/>
              </w:rPr>
              <w:lastRenderedPageBreak/>
              <w:t>LogMeasReport</w:t>
            </w:r>
            <w:proofErr w:type="spellEnd"/>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proofErr w:type="spellStart"/>
            <w:r w:rsidRPr="00F537EB">
              <w:rPr>
                <w:b/>
                <w:i/>
                <w:lang w:eastAsia="ko-KR"/>
              </w:rPr>
              <w:t>absoluteTimeStamp</w:t>
            </w:r>
            <w:proofErr w:type="spellEnd"/>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w:t>
            </w:r>
            <w:proofErr w:type="spellStart"/>
            <w:r w:rsidRPr="00F537EB">
              <w:rPr>
                <w:bCs/>
                <w:i/>
                <w:lang w:eastAsia="ko-KR"/>
              </w:rPr>
              <w:t>absoluteTimeInfo</w:t>
            </w:r>
            <w:proofErr w:type="spellEnd"/>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proofErr w:type="spellStart"/>
            <w:r w:rsidRPr="00F537EB">
              <w:rPr>
                <w:b/>
                <w:i/>
              </w:rPr>
              <w:t>logMeasResultListBT</w:t>
            </w:r>
            <w:proofErr w:type="spellEnd"/>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proofErr w:type="spellStart"/>
            <w:r w:rsidRPr="00F537EB">
              <w:rPr>
                <w:b/>
                <w:i/>
              </w:rPr>
              <w:t>logMeasResultListWLAN</w:t>
            </w:r>
            <w:proofErr w:type="spellEnd"/>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proofErr w:type="spellStart"/>
            <w:r w:rsidRPr="00F537EB">
              <w:rPr>
                <w:b/>
                <w:i/>
                <w:lang w:eastAsia="ko-KR"/>
              </w:rPr>
              <w:t>measResultServCell</w:t>
            </w:r>
            <w:proofErr w:type="spellEnd"/>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proofErr w:type="spellStart"/>
            <w:r w:rsidRPr="00F537EB">
              <w:rPr>
                <w:b/>
                <w:i/>
                <w:lang w:eastAsia="ko-KR"/>
              </w:rPr>
              <w:t>relativeTimeStamp</w:t>
            </w:r>
            <w:proofErr w:type="spellEnd"/>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proofErr w:type="spellStart"/>
            <w:r w:rsidRPr="00F537EB">
              <w:rPr>
                <w:bCs/>
                <w:i/>
                <w:lang w:eastAsia="ko-KR"/>
              </w:rPr>
              <w:t>absoluteTimeStamp</w:t>
            </w:r>
            <w:proofErr w:type="spellEnd"/>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proofErr w:type="spellStart"/>
            <w:r w:rsidRPr="00F537EB">
              <w:rPr>
                <w:b/>
                <w:i/>
              </w:rPr>
              <w:t>tce</w:t>
            </w:r>
            <w:proofErr w:type="spellEnd"/>
            <w:r w:rsidRPr="00F537EB">
              <w:rPr>
                <w:b/>
                <w:i/>
              </w:rPr>
              <w:t>-Id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proofErr w:type="spellStart"/>
            <w:r w:rsidRPr="00F537EB">
              <w:rPr>
                <w:b/>
                <w:i/>
              </w:rPr>
              <w:t>timeStamp</w:t>
            </w:r>
            <w:proofErr w:type="spellEnd"/>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proofErr w:type="spellStart"/>
            <w:r w:rsidRPr="00F537EB">
              <w:rPr>
                <w:b/>
                <w:i/>
                <w:lang w:eastAsia="ko-KR"/>
              </w:rPr>
              <w:t>traceRecordingSessionRef</w:t>
            </w:r>
            <w:proofErr w:type="spellEnd"/>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proofErr w:type="spellStart"/>
            <w:r w:rsidRPr="00F537EB">
              <w:rPr>
                <w:i/>
              </w:rPr>
              <w:t>ConnEstFailReport</w:t>
            </w:r>
            <w:proofErr w:type="spellEnd"/>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proofErr w:type="spellStart"/>
            <w:r w:rsidRPr="00F537EB">
              <w:rPr>
                <w:b/>
                <w:i/>
                <w:lang w:eastAsia="ko-KR"/>
              </w:rPr>
              <w:t>measResultFailedCell</w:t>
            </w:r>
            <w:proofErr w:type="spellEnd"/>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proofErr w:type="spellStart"/>
            <w:r w:rsidRPr="00F537EB">
              <w:rPr>
                <w:b/>
                <w:i/>
              </w:rPr>
              <w:t>measResultNeighCells</w:t>
            </w:r>
            <w:proofErr w:type="spellEnd"/>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proofErr w:type="spellStart"/>
            <w:r w:rsidRPr="00F537EB">
              <w:rPr>
                <w:b/>
                <w:i/>
                <w:lang w:eastAsia="ko-KR"/>
              </w:rPr>
              <w:t>numberOfConnFail</w:t>
            </w:r>
            <w:proofErr w:type="spellEnd"/>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proofErr w:type="spellStart"/>
            <w:r w:rsidRPr="00F537EB">
              <w:rPr>
                <w:b/>
                <w:i/>
                <w:lang w:eastAsia="ko-KR"/>
              </w:rPr>
              <w:t>numberOfPreamblesSent</w:t>
            </w:r>
            <w:proofErr w:type="spellEnd"/>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proofErr w:type="spellStart"/>
            <w:r w:rsidRPr="00F537EB">
              <w:rPr>
                <w:b/>
                <w:i/>
              </w:rPr>
              <w:t>maxTxPowerReached</w:t>
            </w:r>
            <w:proofErr w:type="spellEnd"/>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proofErr w:type="spellStart"/>
            <w:r w:rsidRPr="00F537EB">
              <w:rPr>
                <w:b/>
                <w:i/>
              </w:rPr>
              <w:t>timeSinceFailure</w:t>
            </w:r>
            <w:proofErr w:type="spellEnd"/>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proofErr w:type="spellStart"/>
            <w:r w:rsidRPr="00F537EB">
              <w:rPr>
                <w:b/>
                <w:i/>
                <w:lang w:eastAsia="en-GB"/>
              </w:rPr>
              <w:t>absoluteFrequencyPointA</w:t>
            </w:r>
            <w:proofErr w:type="spellEnd"/>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proofErr w:type="spellStart"/>
            <w:r w:rsidRPr="00F537EB">
              <w:rPr>
                <w:b/>
                <w:i/>
                <w:lang w:eastAsia="en-GB"/>
              </w:rPr>
              <w:t>cellID</w:t>
            </w:r>
            <w:proofErr w:type="spellEnd"/>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proofErr w:type="spellStart"/>
            <w:r w:rsidRPr="00F537EB">
              <w:rPr>
                <w:b/>
                <w:i/>
                <w:lang w:eastAsia="ko-KR"/>
              </w:rPr>
              <w:t>contentionDetected</w:t>
            </w:r>
            <w:proofErr w:type="spellEnd"/>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proofErr w:type="spellStart"/>
            <w:r w:rsidRPr="00F537EB">
              <w:rPr>
                <w:b/>
                <w:i/>
                <w:lang w:eastAsia="ko-KR"/>
              </w:rPr>
              <w:t>csi</w:t>
            </w:r>
            <w:proofErr w:type="spellEnd"/>
            <w:r w:rsidRPr="00F537EB">
              <w:rPr>
                <w:b/>
                <w:i/>
                <w:lang w:eastAsia="ko-KR"/>
              </w:rPr>
              <w:t>-RS-Index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proofErr w:type="spellStart"/>
            <w:r w:rsidRPr="00F537EB">
              <w:rPr>
                <w:b/>
                <w:i/>
                <w:lang w:eastAsia="ko-KR"/>
              </w:rPr>
              <w:t>dlRSRPAboveThreshold</w:t>
            </w:r>
            <w:proofErr w:type="spellEnd"/>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whether the DL beam (SSB or CSI-RS) </w:t>
            </w:r>
            <w:proofErr w:type="spellStart"/>
            <w:r w:rsidRPr="00F537EB">
              <w:t>qualtiy</w:t>
            </w:r>
            <w:proofErr w:type="spellEnd"/>
            <w:r w:rsidRPr="00F537EB">
              <w:t xml:space="preserve"> associated to the random access attempt was above or below the threshold (</w:t>
            </w:r>
            <w:proofErr w:type="spellStart"/>
            <w:r w:rsidRPr="00F537EB">
              <w:rPr>
                <w:i/>
              </w:rPr>
              <w:t>rsrp-ThresholdSSB</w:t>
            </w:r>
            <w:proofErr w:type="spellEnd"/>
            <w:r w:rsidRPr="00F537EB">
              <w:t xml:space="preserve"> when NUL is used and </w:t>
            </w:r>
            <w:proofErr w:type="spellStart"/>
            <w:r w:rsidRPr="00F537EB">
              <w:rPr>
                <w:i/>
              </w:rPr>
              <w:t>rsrp</w:t>
            </w:r>
            <w:proofErr w:type="spellEnd"/>
            <w:r w:rsidRPr="00F537EB">
              <w:rPr>
                <w:i/>
              </w:rPr>
              <w:t>-</w:t>
            </w:r>
            <w:proofErr w:type="spellStart"/>
            <w:r w:rsidRPr="00F537EB">
              <w:rPr>
                <w:i/>
              </w:rPr>
              <w:t>ThresholdSSB</w:t>
            </w:r>
            <w:proofErr w:type="spellEnd"/>
            <w:r w:rsidRPr="00F537EB">
              <w:rPr>
                <w:i/>
              </w:rPr>
              <w:t>-SUL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proofErr w:type="spellStart"/>
            <w:r w:rsidRPr="00F537EB">
              <w:rPr>
                <w:b/>
                <w:i/>
                <w:lang w:eastAsia="ko-KR"/>
              </w:rPr>
              <w:t>locationAndBandwidth</w:t>
            </w:r>
            <w:proofErr w:type="spellEnd"/>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proofErr w:type="spellStart"/>
            <w:r w:rsidRPr="00F537EB">
              <w:rPr>
                <w:rFonts w:eastAsia="DengXian"/>
                <w:b/>
                <w:i/>
                <w:iCs/>
              </w:rPr>
              <w:t>numberOfPreamblesSentOnCSI</w:t>
            </w:r>
            <w:proofErr w:type="spellEnd"/>
            <w:r w:rsidRPr="00F537EB">
              <w:rPr>
                <w:rFonts w:eastAsia="DengXian"/>
                <w:b/>
                <w:i/>
                <w:iCs/>
              </w:rPr>
              <w:t>-RS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proofErr w:type="spellStart"/>
            <w:r w:rsidRPr="00F537EB">
              <w:rPr>
                <w:rFonts w:eastAsia="DengXian"/>
                <w:b/>
                <w:i/>
                <w:iCs/>
              </w:rPr>
              <w:t>numberOfPreamblesSentOnSSB</w:t>
            </w:r>
            <w:proofErr w:type="spellEnd"/>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proofErr w:type="spellStart"/>
            <w:r w:rsidRPr="00F537EB">
              <w:rPr>
                <w:b/>
                <w:i/>
                <w:lang w:eastAsia="en-GB"/>
              </w:rPr>
              <w:t>perRAAttemptInfoList</w:t>
            </w:r>
            <w:proofErr w:type="spellEnd"/>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proofErr w:type="spellStart"/>
            <w:r w:rsidRPr="00F537EB">
              <w:rPr>
                <w:b/>
                <w:i/>
                <w:lang w:eastAsia="en-GB"/>
              </w:rPr>
              <w:t>perRAInfoList</w:t>
            </w:r>
            <w:proofErr w:type="spellEnd"/>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proofErr w:type="spellStart"/>
            <w:r w:rsidRPr="00F537EB">
              <w:rPr>
                <w:rFonts w:eastAsia="DengXian"/>
                <w:b/>
                <w:i/>
              </w:rPr>
              <w:t>perRACSI-RSInfoList</w:t>
            </w:r>
            <w:proofErr w:type="spellEnd"/>
            <w:r w:rsidRPr="00F537EB">
              <w:rPr>
                <w:rFonts w:eastAsia="DengXian"/>
                <w:b/>
                <w:i/>
              </w:rPr>
              <w:t xml:space="preserve"> </w:t>
            </w:r>
          </w:p>
          <w:p w14:paraId="060E158D" w14:textId="77777777" w:rsidR="00D61DF2" w:rsidRPr="00F537EB" w:rsidRDefault="00D61DF2" w:rsidP="00C76602">
            <w:pPr>
              <w:pStyle w:val="TAL"/>
              <w:rPr>
                <w:b/>
                <w:i/>
                <w:szCs w:val="22"/>
              </w:rPr>
            </w:pPr>
            <w:r w:rsidRPr="00F537EB">
              <w:rPr>
                <w:rFonts w:eastAsia="DengXian"/>
              </w:rPr>
              <w:t xml:space="preserve">This field provides detailed information about the successive random </w:t>
            </w:r>
            <w:proofErr w:type="spellStart"/>
            <w:r w:rsidRPr="00F537EB">
              <w:rPr>
                <w:rFonts w:eastAsia="DengXian"/>
              </w:rPr>
              <w:t>acess</w:t>
            </w:r>
            <w:proofErr w:type="spellEnd"/>
            <w:r w:rsidRPr="00F537EB">
              <w:rPr>
                <w:rFonts w:eastAsia="DengXian"/>
              </w:rPr>
              <w:t xml:space="preserve">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proofErr w:type="spellStart"/>
            <w:r w:rsidRPr="00F537EB">
              <w:rPr>
                <w:rFonts w:eastAsia="DengXian"/>
                <w:b/>
                <w:i/>
              </w:rPr>
              <w:t>perRASSBInfoList</w:t>
            </w:r>
            <w:proofErr w:type="spellEnd"/>
            <w:r w:rsidRPr="00F537EB">
              <w:rPr>
                <w:rFonts w:eastAsia="DengXian"/>
                <w:b/>
                <w:i/>
              </w:rPr>
              <w:t xml:space="preserve">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proofErr w:type="spellStart"/>
            <w:r w:rsidRPr="00F537EB">
              <w:rPr>
                <w:b/>
                <w:i/>
              </w:rPr>
              <w:t>raPurpose</w:t>
            </w:r>
            <w:proofErr w:type="spellEnd"/>
            <w:r w:rsidRPr="00F537EB">
              <w:rPr>
                <w:b/>
                <w:i/>
              </w:rPr>
              <w:t xml:space="preserv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proofErr w:type="spellStart"/>
            <w:r w:rsidRPr="00F537EB">
              <w:t>accessRelated</w:t>
            </w:r>
            <w:proofErr w:type="spellEnd"/>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proofErr w:type="spellStart"/>
            <w:r w:rsidRPr="00F537EB">
              <w:rPr>
                <w:b/>
                <w:i/>
              </w:rPr>
              <w:t>ssb</w:t>
            </w:r>
            <w:proofErr w:type="spellEnd"/>
            <w:r w:rsidRPr="00F537EB">
              <w:rPr>
                <w:b/>
                <w:i/>
              </w:rPr>
              <w:t>-Index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proofErr w:type="spellStart"/>
            <w:r w:rsidRPr="00F537EB">
              <w:rPr>
                <w:b/>
                <w:i/>
              </w:rPr>
              <w:t>ssbRSRPQualityIndicator</w:t>
            </w:r>
            <w:proofErr w:type="spellEnd"/>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proofErr w:type="spellStart"/>
            <w:r w:rsidRPr="00F537EB">
              <w:rPr>
                <w:i/>
              </w:rPr>
              <w:t>rsrp-ThresholdSSB</w:t>
            </w:r>
            <w:proofErr w:type="spellEnd"/>
            <w:r w:rsidRPr="00F537EB">
              <w:rPr>
                <w:i/>
              </w:rPr>
              <w:t xml:space="preserve">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proofErr w:type="spellStart"/>
            <w:r w:rsidRPr="00F537EB">
              <w:rPr>
                <w:b/>
                <w:i/>
              </w:rPr>
              <w:t>subcarrierSpacing</w:t>
            </w:r>
            <w:proofErr w:type="spellEnd"/>
            <w:r w:rsidRPr="00F537EB">
              <w:rPr>
                <w:b/>
                <w:i/>
              </w:rPr>
              <w:t xml:space="preserve">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proofErr w:type="spellStart"/>
            <w:r w:rsidRPr="00F537EB">
              <w:rPr>
                <w:b/>
                <w:i/>
              </w:rPr>
              <w:t>connectionFailureType</w:t>
            </w:r>
            <w:proofErr w:type="spellEnd"/>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proofErr w:type="spellStart"/>
            <w:r w:rsidRPr="00F537EB">
              <w:rPr>
                <w:b/>
                <w:i/>
              </w:rPr>
              <w:t>csi-rsRLMConfigBitmap</w:t>
            </w:r>
            <w:proofErr w:type="spellEnd"/>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 xml:space="preserve">This field indicates the C-RNTI used in the </w:t>
            </w:r>
            <w:proofErr w:type="spellStart"/>
            <w:r w:rsidRPr="00F537EB">
              <w:rPr>
                <w:lang w:eastAsia="en-GB"/>
              </w:rPr>
              <w:t>PCell</w:t>
            </w:r>
            <w:proofErr w:type="spellEnd"/>
            <w:r w:rsidRPr="00F537EB">
              <w:rPr>
                <w:lang w:eastAsia="en-GB"/>
              </w:rPr>
              <w:t xml:space="preserve"> upon detecting radio link failure or the C-RNTI used in the source </w:t>
            </w:r>
            <w:proofErr w:type="spellStart"/>
            <w:r w:rsidRPr="00F537EB">
              <w:rPr>
                <w:lang w:eastAsia="en-GB"/>
              </w:rPr>
              <w:t>PCell</w:t>
            </w:r>
            <w:proofErr w:type="spellEnd"/>
            <w:r w:rsidRPr="00F537EB">
              <w:rPr>
                <w:lang w:eastAsia="en-GB"/>
              </w:rPr>
              <w:t xml:space="preserve">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proofErr w:type="spellStart"/>
            <w:r w:rsidRPr="00F537EB">
              <w:rPr>
                <w:b/>
                <w:i/>
                <w:lang w:eastAsia="en-GB"/>
              </w:rPr>
              <w:t>failedCellId</w:t>
            </w:r>
            <w:proofErr w:type="spellEnd"/>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proofErr w:type="spellStart"/>
            <w:r w:rsidRPr="00F537EB">
              <w:rPr>
                <w:b/>
                <w:i/>
                <w:lang w:eastAsia="en-GB"/>
              </w:rPr>
              <w:t>failedPCellId</w:t>
            </w:r>
            <w:proofErr w:type="spellEnd"/>
          </w:p>
          <w:p w14:paraId="0D3EB3DF" w14:textId="77777777" w:rsidR="00D61DF2" w:rsidRPr="00F537EB" w:rsidRDefault="00D61DF2" w:rsidP="00C76602">
            <w:pPr>
              <w:pStyle w:val="TAL"/>
              <w:rPr>
                <w:b/>
                <w:i/>
                <w:szCs w:val="22"/>
              </w:rPr>
            </w:pPr>
            <w:r w:rsidRPr="00F537EB">
              <w:rPr>
                <w:lang w:eastAsia="en-GB"/>
              </w:rPr>
              <w:t xml:space="preserve">This field is used to indicate the </w:t>
            </w:r>
            <w:proofErr w:type="spellStart"/>
            <w:r w:rsidRPr="00F537EB">
              <w:rPr>
                <w:lang w:eastAsia="en-GB"/>
              </w:rPr>
              <w:t>PCell</w:t>
            </w:r>
            <w:proofErr w:type="spellEnd"/>
            <w:r w:rsidRPr="00F537EB">
              <w:rPr>
                <w:lang w:eastAsia="en-GB"/>
              </w:rPr>
              <w:t xml:space="preserve"> in which RLF is detected or the target </w:t>
            </w:r>
            <w:proofErr w:type="spellStart"/>
            <w:r w:rsidRPr="00F537EB">
              <w:rPr>
                <w:lang w:eastAsia="en-GB"/>
              </w:rPr>
              <w:t>PCell</w:t>
            </w:r>
            <w:proofErr w:type="spellEnd"/>
            <w:r w:rsidRPr="00F537EB">
              <w:rPr>
                <w:lang w:eastAsia="en-GB"/>
              </w:rPr>
              <w:t xml:space="preserve">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proofErr w:type="spellStart"/>
            <w:r w:rsidRPr="00F537EB">
              <w:rPr>
                <w:b/>
                <w:i/>
                <w:lang w:eastAsia="en-GB"/>
              </w:rPr>
              <w:t>failedPCellId</w:t>
            </w:r>
            <w:proofErr w:type="spellEnd"/>
            <w:r w:rsidRPr="00F537EB">
              <w:rPr>
                <w:b/>
                <w:i/>
                <w:lang w:eastAsia="en-GB"/>
              </w:rPr>
              <w:t>-EUTRA</w:t>
            </w:r>
          </w:p>
          <w:p w14:paraId="22981FB8" w14:textId="77777777" w:rsidR="00D61DF2" w:rsidRPr="00F537EB" w:rsidRDefault="00D61DF2" w:rsidP="00C76602">
            <w:pPr>
              <w:pStyle w:val="TAL"/>
              <w:rPr>
                <w:b/>
                <w:i/>
                <w:lang w:eastAsia="en-GB"/>
              </w:rPr>
            </w:pPr>
            <w:r w:rsidRPr="00F537EB">
              <w:rPr>
                <w:lang w:eastAsia="en-GB"/>
              </w:rPr>
              <w:t xml:space="preserve">This field is used to indicate the </w:t>
            </w:r>
            <w:proofErr w:type="spellStart"/>
            <w:r w:rsidRPr="00F537EB">
              <w:rPr>
                <w:lang w:eastAsia="en-GB"/>
              </w:rPr>
              <w:t>PCell</w:t>
            </w:r>
            <w:proofErr w:type="spellEnd"/>
            <w:r w:rsidRPr="00F537EB">
              <w:rPr>
                <w:lang w:eastAsia="en-GB"/>
              </w:rPr>
              <w:t xml:space="preserve"> in which RLF is detected or the target </w:t>
            </w:r>
            <w:proofErr w:type="spellStart"/>
            <w:r w:rsidRPr="00F537EB">
              <w:rPr>
                <w:lang w:eastAsia="en-GB"/>
              </w:rPr>
              <w:t>PCell</w:t>
            </w:r>
            <w:proofErr w:type="spellEnd"/>
            <w:r w:rsidRPr="00F537EB">
              <w:rPr>
                <w:lang w:eastAsia="en-GB"/>
              </w:rPr>
              <w:t xml:space="preserve">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proofErr w:type="spellStart"/>
            <w:r w:rsidRPr="00F537EB">
              <w:rPr>
                <w:b/>
                <w:i/>
                <w:lang w:eastAsia="ko-KR"/>
              </w:rPr>
              <w:t>measResultLastServCell</w:t>
            </w:r>
            <w:proofErr w:type="spellEnd"/>
          </w:p>
          <w:p w14:paraId="620580A7" w14:textId="77777777" w:rsidR="00D61DF2" w:rsidRPr="00F537EB" w:rsidRDefault="00D61DF2" w:rsidP="00C76602">
            <w:pPr>
              <w:pStyle w:val="TAL"/>
              <w:rPr>
                <w:b/>
                <w:i/>
                <w:szCs w:val="22"/>
              </w:rPr>
            </w:pPr>
            <w:r w:rsidRPr="00F537EB">
              <w:rPr>
                <w:bCs/>
                <w:iCs/>
                <w:lang w:eastAsia="ko-KR"/>
              </w:rPr>
              <w:t xml:space="preserve">This field refers to the last measurement results taken in the </w:t>
            </w:r>
            <w:proofErr w:type="spellStart"/>
            <w:r w:rsidRPr="00F537EB">
              <w:rPr>
                <w:bCs/>
                <w:iCs/>
                <w:lang w:eastAsia="ko-KR"/>
              </w:rPr>
              <w:t>PCell</w:t>
            </w:r>
            <w:proofErr w:type="spellEnd"/>
            <w:r w:rsidRPr="00F537EB">
              <w:rPr>
                <w:bCs/>
                <w:iCs/>
                <w:lang w:eastAsia="ko-KR"/>
              </w:rPr>
              <w:t>,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proofErr w:type="spellStart"/>
            <w:r w:rsidRPr="00F537EB">
              <w:rPr>
                <w:b/>
                <w:i/>
                <w:lang w:eastAsia="ko-KR"/>
              </w:rPr>
              <w:t>measResultListEUTRA</w:t>
            </w:r>
            <w:proofErr w:type="spellEnd"/>
          </w:p>
          <w:p w14:paraId="506061DB" w14:textId="77777777" w:rsidR="00D61DF2" w:rsidRPr="00F537EB" w:rsidRDefault="00D61DF2" w:rsidP="00C76602">
            <w:pPr>
              <w:pStyle w:val="TAL"/>
              <w:rPr>
                <w:b/>
                <w:i/>
                <w:szCs w:val="22"/>
              </w:rPr>
            </w:pPr>
            <w:r w:rsidRPr="00F537EB">
              <w:rPr>
                <w:bCs/>
                <w:iCs/>
                <w:lang w:eastAsia="ko-KR"/>
              </w:rPr>
              <w:t xml:space="preserve">This field refers to the last measurement results taken in the </w:t>
            </w:r>
            <w:proofErr w:type="spellStart"/>
            <w:r w:rsidRPr="00F537EB">
              <w:rPr>
                <w:bCs/>
                <w:iCs/>
                <w:lang w:eastAsia="ko-KR"/>
              </w:rPr>
              <w:t>neighboring</w:t>
            </w:r>
            <w:proofErr w:type="spellEnd"/>
            <w:r w:rsidRPr="00F537EB">
              <w:rPr>
                <w:bCs/>
                <w:iCs/>
                <w:lang w:eastAsia="ko-KR"/>
              </w:rPr>
              <w:t xml:space="preserve">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proofErr w:type="spellStart"/>
            <w:r w:rsidRPr="00F537EB">
              <w:rPr>
                <w:b/>
                <w:i/>
                <w:lang w:eastAsia="ko-KR"/>
              </w:rPr>
              <w:t>measResultListNR</w:t>
            </w:r>
            <w:proofErr w:type="spellEnd"/>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w:t>
            </w:r>
            <w:proofErr w:type="spellStart"/>
            <w:r w:rsidRPr="00F537EB">
              <w:rPr>
                <w:bCs/>
                <w:iCs/>
                <w:lang w:eastAsia="ko-KR"/>
              </w:rPr>
              <w:t>neighboring</w:t>
            </w:r>
            <w:proofErr w:type="spellEnd"/>
            <w:r w:rsidRPr="00F537EB">
              <w:rPr>
                <w:bCs/>
                <w:iCs/>
                <w:lang w:eastAsia="ko-KR"/>
              </w:rPr>
              <w:t xml:space="preserve"> NR Cells, when the radio link failure or handover failure happened. UE does not include the </w:t>
            </w:r>
            <w:proofErr w:type="spellStart"/>
            <w:r w:rsidRPr="00F537EB">
              <w:rPr>
                <w:i/>
              </w:rPr>
              <w:t>resultsSSB</w:t>
            </w:r>
            <w:proofErr w:type="spellEnd"/>
            <w:r w:rsidRPr="00F537EB">
              <w:rPr>
                <w:i/>
              </w:rPr>
              <w:t>-Indexes</w:t>
            </w:r>
            <w:r w:rsidRPr="00F537EB">
              <w:rPr>
                <w:bCs/>
                <w:iCs/>
                <w:lang w:eastAsia="ko-KR"/>
              </w:rPr>
              <w:t xml:space="preserve"> IE, if the</w:t>
            </w:r>
            <w:r w:rsidRPr="00F537EB">
              <w:t xml:space="preserve"> </w:t>
            </w:r>
            <w:proofErr w:type="spellStart"/>
            <w:r w:rsidRPr="00F537EB">
              <w:rPr>
                <w:bCs/>
                <w:i/>
                <w:iCs/>
                <w:lang w:eastAsia="ko-KR"/>
              </w:rPr>
              <w:t>measResultListNR</w:t>
            </w:r>
            <w:proofErr w:type="spellEnd"/>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proofErr w:type="spellStart"/>
            <w:r w:rsidRPr="00F537EB">
              <w:rPr>
                <w:b/>
                <w:i/>
                <w:lang w:eastAsia="ko-KR"/>
              </w:rPr>
              <w:t>measResultServCell</w:t>
            </w:r>
            <w:proofErr w:type="spellEnd"/>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proofErr w:type="spellStart"/>
            <w:r w:rsidRPr="00F537EB">
              <w:rPr>
                <w:b/>
                <w:i/>
                <w:lang w:eastAsia="ko-KR"/>
              </w:rPr>
              <w:t>measResult</w:t>
            </w:r>
            <w:proofErr w:type="spellEnd"/>
            <w:r w:rsidRPr="00F537EB">
              <w:rPr>
                <w:b/>
                <w:i/>
                <w:lang w:eastAsia="ko-KR"/>
              </w:rPr>
              <w: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proofErr w:type="spellStart"/>
            <w:r w:rsidRPr="00F537EB">
              <w:rPr>
                <w:b/>
                <w:i/>
                <w:lang w:eastAsia="ko-KR"/>
              </w:rPr>
              <w:t>noSuitableCellFound</w:t>
            </w:r>
            <w:proofErr w:type="spellEnd"/>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proofErr w:type="spellStart"/>
            <w:r w:rsidRPr="00F537EB">
              <w:rPr>
                <w:b/>
                <w:i/>
                <w:lang w:eastAsia="en-GB"/>
              </w:rPr>
              <w:t>previousPCellId</w:t>
            </w:r>
            <w:proofErr w:type="spellEnd"/>
          </w:p>
          <w:p w14:paraId="3FEE4510" w14:textId="77777777" w:rsidR="00D61DF2" w:rsidRPr="00F537EB" w:rsidRDefault="00D61DF2" w:rsidP="00C76602">
            <w:pPr>
              <w:pStyle w:val="TAL"/>
              <w:rPr>
                <w:b/>
                <w:i/>
                <w:szCs w:val="22"/>
              </w:rPr>
            </w:pPr>
            <w:r w:rsidRPr="00F537EB">
              <w:rPr>
                <w:lang w:eastAsia="en-GB"/>
              </w:rPr>
              <w:t xml:space="preserve">This field is used to indicate the source </w:t>
            </w:r>
            <w:proofErr w:type="spellStart"/>
            <w:r w:rsidRPr="00F537EB">
              <w:rPr>
                <w:lang w:eastAsia="en-GB"/>
              </w:rPr>
              <w:t>PCell</w:t>
            </w:r>
            <w:proofErr w:type="spellEnd"/>
            <w:r w:rsidRPr="00F537EB">
              <w:rPr>
                <w:lang w:eastAsia="en-GB"/>
              </w:rPr>
              <w:t xml:space="preserve"> of the last handover (source </w:t>
            </w:r>
            <w:proofErr w:type="spellStart"/>
            <w:r w:rsidRPr="00F537EB">
              <w:rPr>
                <w:lang w:eastAsia="en-GB"/>
              </w:rPr>
              <w:t>PCell</w:t>
            </w:r>
            <w:proofErr w:type="spellEnd"/>
            <w:r w:rsidRPr="00F537EB">
              <w:rPr>
                <w:lang w:eastAsia="en-GB"/>
              </w:rPr>
              <w:t xml:space="preserve"> when the last </w:t>
            </w:r>
            <w:proofErr w:type="spellStart"/>
            <w:r w:rsidRPr="00F537EB">
              <w:rPr>
                <w:i/>
                <w:lang w:eastAsia="en-GB"/>
              </w:rPr>
              <w:t>RRCReconfiguration</w:t>
            </w:r>
            <w:proofErr w:type="spellEnd"/>
            <w:r w:rsidRPr="00F537EB">
              <w:rPr>
                <w:lang w:eastAsia="en-GB"/>
              </w:rPr>
              <w:t xml:space="preserve"> message including </w:t>
            </w:r>
            <w:proofErr w:type="spellStart"/>
            <w:r w:rsidRPr="00F537EB">
              <w:rPr>
                <w:i/>
              </w:rPr>
              <w:t>reconfigurationWithSync</w:t>
            </w:r>
            <w:proofErr w:type="spellEnd"/>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proofErr w:type="spellStart"/>
            <w:r w:rsidRPr="00F537EB">
              <w:rPr>
                <w:b/>
                <w:i/>
              </w:rPr>
              <w:t>reestablishmentCellId</w:t>
            </w:r>
            <w:proofErr w:type="spellEnd"/>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proofErr w:type="spellStart"/>
            <w:r w:rsidRPr="00F537EB">
              <w:rPr>
                <w:b/>
                <w:i/>
              </w:rPr>
              <w:t>rlf</w:t>
            </w:r>
            <w:proofErr w:type="spellEnd"/>
            <w:r w:rsidRPr="00F537EB">
              <w:rPr>
                <w:b/>
                <w:i/>
              </w:rPr>
              <w:t>-Cause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proofErr w:type="spellStart"/>
            <w:r w:rsidRPr="00F537EB">
              <w:rPr>
                <w:i/>
                <w:iCs/>
              </w:rPr>
              <w:t>connectionFailureType</w:t>
            </w:r>
            <w:proofErr w:type="spellEnd"/>
            <w:r w:rsidRPr="00F537EB">
              <w:t xml:space="preserve"> is set to </w:t>
            </w:r>
            <w:r w:rsidR="00C76602" w:rsidRPr="00F537EB">
              <w:t>'</w:t>
            </w:r>
            <w:proofErr w:type="spellStart"/>
            <w:r w:rsidRPr="00F537EB">
              <w:rPr>
                <w:i/>
                <w:iCs/>
              </w:rPr>
              <w:t>hof</w:t>
            </w:r>
            <w:proofErr w:type="spellEnd"/>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proofErr w:type="spellStart"/>
            <w:r w:rsidRPr="00F537EB">
              <w:rPr>
                <w:b/>
                <w:i/>
              </w:rPr>
              <w:t>ssbRLMConfigBitmap</w:t>
            </w:r>
            <w:proofErr w:type="spellEnd"/>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proofErr w:type="spellStart"/>
            <w:r w:rsidRPr="00F537EB">
              <w:rPr>
                <w:b/>
                <w:i/>
              </w:rPr>
              <w:t>timeConnFailure</w:t>
            </w:r>
            <w:proofErr w:type="spellEnd"/>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proofErr w:type="spellStart"/>
            <w:r w:rsidRPr="00F537EB">
              <w:rPr>
                <w:b/>
                <w:i/>
              </w:rPr>
              <w:t>timeSinceFailure</w:t>
            </w:r>
            <w:proofErr w:type="spellEnd"/>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2655" w:name="_Toc36757036"/>
      <w:bookmarkStart w:id="2656" w:name="_Toc36836577"/>
      <w:bookmarkStart w:id="2657" w:name="_Toc36843554"/>
      <w:bookmarkStart w:id="2658" w:name="_Toc37067843"/>
      <w:r w:rsidRPr="00F537EB">
        <w:lastRenderedPageBreak/>
        <w:t>–</w:t>
      </w:r>
      <w:r w:rsidRPr="00F537EB">
        <w:tab/>
      </w:r>
      <w:proofErr w:type="spellStart"/>
      <w:r w:rsidRPr="00F537EB">
        <w:rPr>
          <w:i/>
        </w:rPr>
        <w:t>ULDedicatedMessageSegment</w:t>
      </w:r>
      <w:bookmarkEnd w:id="2655"/>
      <w:bookmarkEnd w:id="2656"/>
      <w:bookmarkEnd w:id="2657"/>
      <w:bookmarkEnd w:id="2658"/>
      <w:proofErr w:type="spellEnd"/>
    </w:p>
    <w:p w14:paraId="5A96E686" w14:textId="77777777" w:rsidR="003C4E8D" w:rsidRPr="00F537EB" w:rsidRDefault="003C4E8D" w:rsidP="003C4E8D">
      <w:pPr>
        <w:rPr>
          <w:lang w:eastAsia="en-US"/>
        </w:rPr>
      </w:pPr>
      <w:r w:rsidRPr="00F537EB">
        <w:rPr>
          <w:lang w:eastAsia="en-US"/>
        </w:rPr>
        <w:t xml:space="preserve">The </w:t>
      </w:r>
      <w:proofErr w:type="spellStart"/>
      <w:r w:rsidRPr="00F537EB">
        <w:rPr>
          <w:i/>
          <w:lang w:eastAsia="en-US"/>
        </w:rPr>
        <w:t>ULDedicatedMessageSegment</w:t>
      </w:r>
      <w:proofErr w:type="spellEnd"/>
      <w:r w:rsidRPr="00F537EB">
        <w:rPr>
          <w:lang w:eastAsia="en-US"/>
        </w:rPr>
        <w:t xml:space="preserve"> message is used to transfer segments of the </w:t>
      </w:r>
      <w:proofErr w:type="spellStart"/>
      <w:r w:rsidRPr="00F537EB">
        <w:rPr>
          <w:i/>
          <w:lang w:eastAsia="en-US"/>
        </w:rPr>
        <w:t>UECapabilityInformation</w:t>
      </w:r>
      <w:proofErr w:type="spellEnd"/>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proofErr w:type="spellStart"/>
      <w:r w:rsidRPr="00F537EB">
        <w:rPr>
          <w:bCs/>
          <w:i/>
          <w:iCs/>
        </w:rPr>
        <w:t>UL</w:t>
      </w:r>
      <w:r w:rsidRPr="00F537EB">
        <w:rPr>
          <w:i/>
        </w:rPr>
        <w:t>DedicatedMessageSegment</w:t>
      </w:r>
      <w:proofErr w:type="spellEnd"/>
      <w:r w:rsidRPr="00F537EB">
        <w:rPr>
          <w:i/>
        </w:rPr>
        <w:t xml:space="preserve">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proofErr w:type="spellStart"/>
            <w:r w:rsidRPr="00F537EB">
              <w:rPr>
                <w:i/>
                <w:szCs w:val="22"/>
              </w:rPr>
              <w:t>ULDedicatedMessageSegment</w:t>
            </w:r>
            <w:proofErr w:type="spellEnd"/>
            <w:r w:rsidRPr="00F537EB">
              <w:rPr>
                <w:i/>
                <w:szCs w:val="22"/>
              </w:rPr>
              <w:t xml:space="preserve">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proofErr w:type="spellStart"/>
            <w:r w:rsidRPr="00F537EB">
              <w:rPr>
                <w:b/>
                <w:i/>
                <w:szCs w:val="22"/>
              </w:rPr>
              <w:t>segmentNumber</w:t>
            </w:r>
            <w:proofErr w:type="spellEnd"/>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proofErr w:type="spellStart"/>
            <w:r w:rsidRPr="00F537EB">
              <w:rPr>
                <w:b/>
                <w:i/>
                <w:szCs w:val="22"/>
              </w:rPr>
              <w:t>rrc-MessageSegmentContainer</w:t>
            </w:r>
            <w:proofErr w:type="spellEnd"/>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proofErr w:type="spellStart"/>
            <w:r w:rsidRPr="00F537EB">
              <w:rPr>
                <w:b/>
                <w:i/>
                <w:szCs w:val="22"/>
              </w:rPr>
              <w:t>segmentEndIndication</w:t>
            </w:r>
            <w:proofErr w:type="spellEnd"/>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2659" w:name="_Toc20425915"/>
      <w:bookmarkStart w:id="2660" w:name="_Toc29321311"/>
      <w:bookmarkStart w:id="2661" w:name="_Toc36757037"/>
      <w:bookmarkStart w:id="2662" w:name="_Toc36836578"/>
      <w:bookmarkStart w:id="2663" w:name="_Toc36843555"/>
      <w:bookmarkStart w:id="2664" w:name="_Toc37067844"/>
      <w:r w:rsidRPr="00F537EB">
        <w:lastRenderedPageBreak/>
        <w:t>–</w:t>
      </w:r>
      <w:r w:rsidRPr="00F537EB">
        <w:tab/>
      </w:r>
      <w:proofErr w:type="spellStart"/>
      <w:r w:rsidRPr="00F537EB">
        <w:rPr>
          <w:i/>
        </w:rPr>
        <w:t>ULInformationTransfer</w:t>
      </w:r>
      <w:bookmarkEnd w:id="2659"/>
      <w:bookmarkEnd w:id="2660"/>
      <w:bookmarkEnd w:id="2661"/>
      <w:bookmarkEnd w:id="2662"/>
      <w:bookmarkEnd w:id="2663"/>
      <w:bookmarkEnd w:id="2664"/>
      <w:proofErr w:type="spellEnd"/>
    </w:p>
    <w:p w14:paraId="7B72AAC2" w14:textId="77777777" w:rsidR="002C5D28" w:rsidRPr="00F537EB" w:rsidRDefault="002C5D28" w:rsidP="002C5D28">
      <w:r w:rsidRPr="00F537EB">
        <w:t xml:space="preserve">The </w:t>
      </w:r>
      <w:proofErr w:type="spellStart"/>
      <w:r w:rsidRPr="00F537EB">
        <w:rPr>
          <w:i/>
        </w:rPr>
        <w:t>ULInformationTransfer</w:t>
      </w:r>
      <w:proofErr w:type="spellEnd"/>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proofErr w:type="spellStart"/>
      <w:r w:rsidRPr="00F537EB">
        <w:rPr>
          <w:bCs/>
          <w:i/>
          <w:iCs/>
        </w:rPr>
        <w:t>ULInformationTransfer</w:t>
      </w:r>
      <w:proofErr w:type="spellEnd"/>
      <w:r w:rsidRPr="00F537EB">
        <w:rPr>
          <w:bCs/>
          <w:i/>
          <w:iCs/>
        </w:rPr>
        <w:t xml:space="preserve">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2665" w:name="_Toc20425916"/>
      <w:bookmarkStart w:id="2666" w:name="_Toc29321312"/>
      <w:bookmarkStart w:id="2667" w:name="_Toc36757038"/>
      <w:bookmarkStart w:id="2668" w:name="_Toc36836579"/>
      <w:bookmarkStart w:id="2669" w:name="_Toc36843556"/>
      <w:bookmarkStart w:id="2670" w:name="_Toc37067845"/>
      <w:r w:rsidRPr="00F537EB">
        <w:rPr>
          <w:i/>
          <w:iCs/>
        </w:rPr>
        <w:t>–</w:t>
      </w:r>
      <w:r w:rsidRPr="00F537EB">
        <w:rPr>
          <w:i/>
          <w:iCs/>
        </w:rPr>
        <w:tab/>
      </w:r>
      <w:r w:rsidRPr="00F537EB">
        <w:rPr>
          <w:i/>
          <w:iCs/>
          <w:noProof/>
        </w:rPr>
        <w:t>ULInformationTransferMRDC</w:t>
      </w:r>
      <w:bookmarkEnd w:id="2665"/>
      <w:bookmarkEnd w:id="2666"/>
      <w:bookmarkEnd w:id="2667"/>
      <w:bookmarkEnd w:id="2668"/>
      <w:bookmarkEnd w:id="2669"/>
      <w:bookmarkEnd w:id="2670"/>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proofErr w:type="spellStart"/>
      <w:r w:rsidRPr="00F537EB">
        <w:rPr>
          <w:i/>
        </w:rPr>
        <w:t>MeasurementReport</w:t>
      </w:r>
      <w:proofErr w:type="spellEnd"/>
      <w:r w:rsidRPr="00F537EB">
        <w:t xml:space="preserve"> message</w:t>
      </w:r>
      <w:r w:rsidR="00EC61B4" w:rsidRPr="00F537EB">
        <w:t>,</w:t>
      </w:r>
      <w:r w:rsidRPr="00F537EB">
        <w:t xml:space="preserve"> the </w:t>
      </w:r>
      <w:proofErr w:type="spellStart"/>
      <w:r w:rsidRPr="00F537EB">
        <w:rPr>
          <w:i/>
        </w:rPr>
        <w:t>FailureInformation</w:t>
      </w:r>
      <w:proofErr w:type="spellEnd"/>
      <w:r w:rsidRPr="00F537EB">
        <w:t xml:space="preserve"> message</w:t>
      </w:r>
      <w:r w:rsidR="00EC61B4" w:rsidRPr="00F537EB">
        <w:t xml:space="preserve">, or the </w:t>
      </w:r>
      <w:proofErr w:type="spellStart"/>
      <w:r w:rsidR="00EC61B4" w:rsidRPr="00F537EB">
        <w:rPr>
          <w:i/>
        </w:rPr>
        <w:t>MCGFailureInformation</w:t>
      </w:r>
      <w:proofErr w:type="spellEnd"/>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proofErr w:type="spellStart"/>
      <w:r w:rsidRPr="00F537EB">
        <w:rPr>
          <w:bCs/>
          <w:i/>
          <w:iCs/>
        </w:rPr>
        <w:lastRenderedPageBreak/>
        <w:t>ULInformationTransferMRDC</w:t>
      </w:r>
      <w:proofErr w:type="spellEnd"/>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proofErr w:type="spellStart"/>
            <w:r w:rsidRPr="00F537EB">
              <w:rPr>
                <w:i/>
                <w:lang w:eastAsia="en-GB"/>
              </w:rPr>
              <w:t>MeasurementReport</w:t>
            </w:r>
            <w:proofErr w:type="spellEnd"/>
            <w:r w:rsidRPr="00F537EB">
              <w:rPr>
                <w:lang w:eastAsia="en-GB"/>
              </w:rPr>
              <w:t xml:space="preserve"> and </w:t>
            </w:r>
            <w:proofErr w:type="spellStart"/>
            <w:r w:rsidRPr="00F537EB">
              <w:rPr>
                <w:i/>
                <w:lang w:eastAsia="en-GB"/>
              </w:rPr>
              <w:t>FailureInformation</w:t>
            </w:r>
            <w:proofErr w:type="spellEnd"/>
            <w:r w:rsidRPr="00F537EB">
              <w:rPr>
                <w:lang w:eastAsia="en-GB"/>
              </w:rPr>
              <w:t xml:space="preserve"> messages</w:t>
            </w:r>
            <w:r w:rsidR="00EC61B4" w:rsidRPr="00F537EB">
              <w:rPr>
                <w:lang w:eastAsia="en-GB"/>
              </w:rPr>
              <w:t xml:space="preserve"> when sent via SRB1 and to transfer the NR </w:t>
            </w:r>
            <w:proofErr w:type="spellStart"/>
            <w:r w:rsidR="00EC61B4" w:rsidRPr="00F537EB">
              <w:rPr>
                <w:i/>
                <w:lang w:eastAsia="en-GB"/>
              </w:rPr>
              <w:t>MCGFailureInformation</w:t>
            </w:r>
            <w:proofErr w:type="spellEnd"/>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2671" w:name="_Toc20425917"/>
      <w:bookmarkStart w:id="2672" w:name="_Toc29321313"/>
      <w:bookmarkStart w:id="2673" w:name="_Toc36757039"/>
      <w:bookmarkStart w:id="2674" w:name="_Toc36836580"/>
      <w:bookmarkStart w:id="2675" w:name="_Toc36843557"/>
      <w:bookmarkStart w:id="2676" w:name="_Toc37067846"/>
      <w:r w:rsidRPr="00F537EB">
        <w:t>6.3</w:t>
      </w:r>
      <w:r w:rsidRPr="00F537EB">
        <w:tab/>
        <w:t>RRC information elements</w:t>
      </w:r>
      <w:bookmarkEnd w:id="2671"/>
      <w:bookmarkEnd w:id="2672"/>
      <w:bookmarkEnd w:id="2673"/>
      <w:bookmarkEnd w:id="2674"/>
      <w:bookmarkEnd w:id="2675"/>
      <w:bookmarkEnd w:id="2676"/>
    </w:p>
    <w:p w14:paraId="37E7E565" w14:textId="77777777" w:rsidR="002C5D28" w:rsidRPr="00F537EB" w:rsidRDefault="002C5D28" w:rsidP="002C5D28">
      <w:pPr>
        <w:pStyle w:val="Heading3"/>
      </w:pPr>
      <w:bookmarkStart w:id="2677" w:name="_Toc20425918"/>
      <w:bookmarkStart w:id="2678" w:name="_Toc29321314"/>
      <w:bookmarkStart w:id="2679" w:name="_Toc36757040"/>
      <w:bookmarkStart w:id="2680" w:name="_Toc36836581"/>
      <w:bookmarkStart w:id="2681" w:name="_Toc36843558"/>
      <w:bookmarkStart w:id="2682" w:name="_Toc37067847"/>
      <w:r w:rsidRPr="00F537EB">
        <w:t>6.3.0</w:t>
      </w:r>
      <w:r w:rsidRPr="00F537EB">
        <w:tab/>
        <w:t>Parameterized types</w:t>
      </w:r>
      <w:bookmarkEnd w:id="2677"/>
      <w:bookmarkEnd w:id="2678"/>
      <w:bookmarkEnd w:id="2679"/>
      <w:bookmarkEnd w:id="2680"/>
      <w:bookmarkEnd w:id="2681"/>
      <w:bookmarkEnd w:id="2682"/>
    </w:p>
    <w:p w14:paraId="56583758" w14:textId="77777777" w:rsidR="002C5D28" w:rsidRPr="00F537EB" w:rsidRDefault="002C5D28" w:rsidP="002C5D28">
      <w:pPr>
        <w:pStyle w:val="Heading4"/>
      </w:pPr>
      <w:bookmarkStart w:id="2683" w:name="_Toc20425919"/>
      <w:bookmarkStart w:id="2684" w:name="_Toc29321315"/>
      <w:bookmarkStart w:id="2685" w:name="_Toc36757041"/>
      <w:bookmarkStart w:id="2686" w:name="_Toc36836582"/>
      <w:bookmarkStart w:id="2687" w:name="_Toc36843559"/>
      <w:bookmarkStart w:id="2688" w:name="_Toc37067848"/>
      <w:r w:rsidRPr="00F537EB">
        <w:t>–</w:t>
      </w:r>
      <w:r w:rsidRPr="00F537EB">
        <w:tab/>
      </w:r>
      <w:proofErr w:type="spellStart"/>
      <w:r w:rsidRPr="00F537EB">
        <w:rPr>
          <w:i/>
        </w:rPr>
        <w:t>SetupRelease</w:t>
      </w:r>
      <w:bookmarkEnd w:id="2683"/>
      <w:bookmarkEnd w:id="2684"/>
      <w:bookmarkEnd w:id="2685"/>
      <w:bookmarkEnd w:id="2686"/>
      <w:bookmarkEnd w:id="2687"/>
      <w:bookmarkEnd w:id="2688"/>
      <w:proofErr w:type="spellEnd"/>
    </w:p>
    <w:p w14:paraId="11501B24" w14:textId="77777777" w:rsidR="002C5D28" w:rsidRPr="00F537EB" w:rsidRDefault="002C5D28" w:rsidP="002C5D28">
      <w:proofErr w:type="spellStart"/>
      <w:r w:rsidRPr="00F537EB">
        <w:rPr>
          <w:i/>
        </w:rPr>
        <w:t>SetupRelease</w:t>
      </w:r>
      <w:proofErr w:type="spellEnd"/>
      <w:r w:rsidRPr="00F537EB">
        <w:t xml:space="preserve"> allows the </w:t>
      </w:r>
      <w:proofErr w:type="spellStart"/>
      <w:r w:rsidRPr="00F537EB">
        <w:rPr>
          <w:i/>
        </w:rPr>
        <w:t>ElementTypeParam</w:t>
      </w:r>
      <w:proofErr w:type="spellEnd"/>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2689" w:name="_Toc20425920"/>
      <w:bookmarkStart w:id="2690" w:name="_Toc29321316"/>
      <w:bookmarkStart w:id="2691" w:name="_Toc36757042"/>
      <w:bookmarkStart w:id="2692" w:name="_Toc36836583"/>
      <w:bookmarkStart w:id="2693" w:name="_Toc36843560"/>
      <w:bookmarkStart w:id="2694" w:name="_Toc37067849"/>
      <w:r w:rsidRPr="00F537EB">
        <w:t>6.3.1</w:t>
      </w:r>
      <w:r w:rsidRPr="00F537EB">
        <w:tab/>
        <w:t>System information blocks</w:t>
      </w:r>
      <w:bookmarkEnd w:id="2689"/>
      <w:bookmarkEnd w:id="2690"/>
      <w:bookmarkEnd w:id="2691"/>
      <w:bookmarkEnd w:id="2692"/>
      <w:bookmarkEnd w:id="2693"/>
      <w:bookmarkEnd w:id="2694"/>
    </w:p>
    <w:p w14:paraId="5F8D2C12" w14:textId="77777777" w:rsidR="002C5D28" w:rsidRPr="00F537EB" w:rsidRDefault="002C5D28" w:rsidP="002C5D28">
      <w:pPr>
        <w:pStyle w:val="Heading4"/>
        <w:rPr>
          <w:rFonts w:eastAsia="SimSun"/>
          <w:i/>
        </w:rPr>
      </w:pPr>
      <w:bookmarkStart w:id="2695" w:name="_Toc20425921"/>
      <w:bookmarkStart w:id="2696" w:name="_Toc29321317"/>
      <w:bookmarkStart w:id="2697" w:name="_Toc36757043"/>
      <w:bookmarkStart w:id="2698" w:name="_Toc36836584"/>
      <w:bookmarkStart w:id="2699" w:name="_Toc36843561"/>
      <w:bookmarkStart w:id="2700" w:name="_Toc37067850"/>
      <w:r w:rsidRPr="00F537EB">
        <w:rPr>
          <w:rFonts w:eastAsia="SimSun"/>
        </w:rPr>
        <w:t>–</w:t>
      </w:r>
      <w:r w:rsidRPr="00F537EB">
        <w:rPr>
          <w:rFonts w:eastAsia="SimSun"/>
        </w:rPr>
        <w:tab/>
      </w:r>
      <w:r w:rsidRPr="00F537EB">
        <w:rPr>
          <w:rFonts w:eastAsia="SimSun"/>
          <w:i/>
        </w:rPr>
        <w:t>SIB2</w:t>
      </w:r>
      <w:bookmarkEnd w:id="2695"/>
      <w:bookmarkEnd w:id="2696"/>
      <w:bookmarkEnd w:id="2697"/>
      <w:bookmarkEnd w:id="2698"/>
      <w:bookmarkEnd w:id="2699"/>
      <w:bookmarkEnd w:id="2700"/>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701" w:name="_Hlk31126074"/>
      <w:r w:rsidRPr="00F537EB">
        <w:t>ssb-PositionQCL-</w:t>
      </w:r>
      <w:bookmarkEnd w:id="2701"/>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proofErr w:type="spellStart"/>
            <w:r w:rsidRPr="00F537EB">
              <w:rPr>
                <w:b/>
                <w:bCs/>
                <w:i/>
                <w:iCs/>
              </w:rPr>
              <w:t>deriveSSB-IndexFromCell</w:t>
            </w:r>
            <w:proofErr w:type="spellEnd"/>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proofErr w:type="spellStart"/>
            <w:r w:rsidRPr="00F537EB">
              <w:rPr>
                <w:i/>
                <w:noProof/>
                <w:lang w:eastAsia="en-GB"/>
              </w:rPr>
              <w:t>Q</w:t>
            </w:r>
            <w:r w:rsidRPr="00F537EB">
              <w:rPr>
                <w:i/>
                <w:noProof/>
                <w:vertAlign w:val="subscript"/>
                <w:lang w:eastAsia="en-GB"/>
              </w:rPr>
              <w:t>hyst</w:t>
            </w:r>
            <w:proofErr w:type="spellEnd"/>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w:t>
            </w:r>
            <w:proofErr w:type="spellStart"/>
            <w:r w:rsidRPr="00F537EB">
              <w:rPr>
                <w:lang w:eastAsia="en-GB"/>
              </w:rPr>
              <w:t>dB.</w:t>
            </w:r>
            <w:proofErr w:type="spellEnd"/>
            <w:r w:rsidRPr="00F537EB">
              <w:rPr>
                <w:lang w:eastAsia="en-GB"/>
              </w:rPr>
              <w:t xml:space="preserve">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qualmin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xml:space="preserve">, the UE applies the (default) value of negative infinity for </w:t>
            </w:r>
            <w:proofErr w:type="spellStart"/>
            <w:r w:rsidR="002C5D28" w:rsidRPr="00F537EB">
              <w:rPr>
                <w:lang w:eastAsia="en-GB"/>
              </w:rPr>
              <w:t>Q</w:t>
            </w:r>
            <w:r w:rsidR="002C5D28" w:rsidRPr="00F537EB">
              <w:rPr>
                <w:vertAlign w:val="subscript"/>
                <w:lang w:eastAsia="en-GB"/>
              </w:rPr>
              <w:t>qualmin</w:t>
            </w:r>
            <w:proofErr w:type="spellEnd"/>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rxlevmin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rxlevmin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proofErr w:type="spellStart"/>
            <w:r w:rsidRPr="00F537EB">
              <w:rPr>
                <w:b/>
                <w:bCs/>
                <w:i/>
                <w:iCs/>
              </w:rPr>
              <w:t>rangeToBestCell</w:t>
            </w:r>
            <w:proofErr w:type="spellEnd"/>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proofErr w:type="spellStart"/>
            <w:r w:rsidRPr="00F537EB">
              <w:rPr>
                <w:lang w:eastAsia="zh-CN"/>
              </w:rPr>
              <w:t>rangeToBestCell</w:t>
            </w:r>
            <w:proofErr w:type="spellEnd"/>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proofErr w:type="spellStart"/>
            <w:r w:rsidRPr="00F537EB">
              <w:rPr>
                <w:b/>
                <w:bCs/>
                <w:i/>
                <w:iCs/>
              </w:rPr>
              <w:t>relaxedMeasCondition</w:t>
            </w:r>
            <w:proofErr w:type="spellEnd"/>
          </w:p>
          <w:p w14:paraId="61A30A71" w14:textId="77777777" w:rsidR="00E67BE7" w:rsidRPr="00F537EB" w:rsidRDefault="00E67BE7" w:rsidP="00C76602">
            <w:pPr>
              <w:pStyle w:val="TAL"/>
              <w:rPr>
                <w:b/>
                <w:bCs/>
                <w:i/>
                <w:iCs/>
              </w:rPr>
            </w:pPr>
            <w:r w:rsidRPr="00F537EB">
              <w:rPr>
                <w:bCs/>
                <w:lang w:eastAsia="zh-CN"/>
              </w:rPr>
              <w:t xml:space="preserve">When both </w:t>
            </w:r>
            <w:proofErr w:type="spellStart"/>
            <w:r w:rsidRPr="00F537EB">
              <w:rPr>
                <w:bCs/>
                <w:i/>
                <w:lang w:eastAsia="zh-CN"/>
              </w:rPr>
              <w:t>lowMobilityEvalutation</w:t>
            </w:r>
            <w:proofErr w:type="spellEnd"/>
            <w:r w:rsidRPr="00F537EB">
              <w:rPr>
                <w:bCs/>
                <w:lang w:eastAsia="zh-CN"/>
              </w:rPr>
              <w:t xml:space="preserve"> and </w:t>
            </w:r>
            <w:proofErr w:type="spellStart"/>
            <w:r w:rsidRPr="00F537EB">
              <w:rPr>
                <w:bCs/>
                <w:i/>
                <w:lang w:eastAsia="zh-CN"/>
              </w:rPr>
              <w:t>cellEdgeEvalutation</w:t>
            </w:r>
            <w:proofErr w:type="spellEnd"/>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proofErr w:type="spellStart"/>
            <w:r w:rsidRPr="00F537EB">
              <w:rPr>
                <w:b/>
                <w:bCs/>
                <w:i/>
                <w:iCs/>
              </w:rPr>
              <w:t>relaxedMeasurement</w:t>
            </w:r>
            <w:proofErr w:type="spellEnd"/>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S</w:t>
            </w:r>
            <w:r w:rsidR="002C5D28" w:rsidRPr="00F537EB">
              <w:rPr>
                <w:vertAlign w:val="subscript"/>
                <w:lang w:eastAsia="en-GB"/>
              </w:rPr>
              <w:t>IntraSearchP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S</w:t>
            </w:r>
            <w:r w:rsidR="002C5D28" w:rsidRPr="00F537EB">
              <w:rPr>
                <w:vertAlign w:val="subscript"/>
                <w:lang w:eastAsia="en-GB"/>
              </w:rPr>
              <w:t>nonIntraSearchP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proofErr w:type="spellStart"/>
            <w:r w:rsidR="002C5D28" w:rsidRPr="00F537EB">
              <w:rPr>
                <w:lang w:eastAsia="en-GB"/>
              </w:rPr>
              <w:t>S</w:t>
            </w:r>
            <w:r w:rsidR="002C5D28" w:rsidRPr="00F537EB">
              <w:rPr>
                <w:vertAlign w:val="subscript"/>
                <w:lang w:eastAsia="en-GB"/>
              </w:rPr>
              <w:t>nonIntraSearchP</w:t>
            </w:r>
            <w:proofErr w:type="spellEnd"/>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proofErr w:type="spellStart"/>
            <w:r w:rsidRPr="00F537EB">
              <w:rPr>
                <w:lang w:eastAsia="en-GB"/>
              </w:rPr>
              <w:t>S</w:t>
            </w:r>
            <w:r w:rsidRPr="00F537EB">
              <w:rPr>
                <w:vertAlign w:val="subscript"/>
                <w:lang w:eastAsia="en-GB"/>
              </w:rPr>
              <w:t>nonIntraSearchQ</w:t>
            </w:r>
            <w:proofErr w:type="spellEnd"/>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proofErr w:type="spellStart"/>
            <w:r w:rsidRPr="00F537EB">
              <w:t>S</w:t>
            </w:r>
            <w:r w:rsidRPr="00F537EB">
              <w:rPr>
                <w:vertAlign w:val="subscript"/>
              </w:rPr>
              <w:t>SearchDeltaP</w:t>
            </w:r>
            <w:proofErr w:type="spellEnd"/>
            <w:r w:rsidR="00811345" w:rsidRPr="00F537EB">
              <w:t>"</w:t>
            </w:r>
            <w:r w:rsidRPr="00F537EB">
              <w:t xml:space="preserve"> in TS 38.304 [20]. Value dB3 corresponds to 3 dB, dB6 corresponds to 6 dB and so on. If the field is absent, the UE applies the (default) value of 6 dB for </w:t>
            </w:r>
            <w:r w:rsidRPr="00F537EB">
              <w:rPr>
                <w:i/>
              </w:rPr>
              <w:t>s-</w:t>
            </w:r>
            <w:proofErr w:type="spellStart"/>
            <w:r w:rsidRPr="00F537EB">
              <w:rPr>
                <w:i/>
              </w:rPr>
              <w:t>SearchDeltaP</w:t>
            </w:r>
            <w:proofErr w:type="spellEnd"/>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proofErr w:type="spellStart"/>
            <w:r w:rsidRPr="00F537EB">
              <w:t>S</w:t>
            </w:r>
            <w:r w:rsidRPr="00F537EB">
              <w:rPr>
                <w:vertAlign w:val="subscript"/>
              </w:rPr>
              <w:t>SearchThresholdP</w:t>
            </w:r>
            <w:proofErr w:type="spellEnd"/>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proofErr w:type="spellStart"/>
            <w:r w:rsidRPr="00F537EB">
              <w:t>S</w:t>
            </w:r>
            <w:r w:rsidRPr="00F537EB">
              <w:rPr>
                <w:vertAlign w:val="subscript"/>
              </w:rPr>
              <w:t>SearchThresholdQ</w:t>
            </w:r>
            <w:proofErr w:type="spellEnd"/>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 xml:space="preserve">Measurement timing configuration for intra-frequency measurement. If this field is absent, the UE assumes that SSB periodicity is 5 </w:t>
            </w:r>
            <w:proofErr w:type="spellStart"/>
            <w:r w:rsidRPr="00F537EB">
              <w:rPr>
                <w:szCs w:val="22"/>
              </w:rPr>
              <w:t>ms</w:t>
            </w:r>
            <w:proofErr w:type="spellEnd"/>
            <w:r w:rsidRPr="00F537EB">
              <w:rPr>
                <w:szCs w:val="22"/>
              </w:rPr>
              <w:t xml:space="preserve"> for the intra-</w:t>
            </w:r>
            <w:proofErr w:type="spellStart"/>
            <w:r w:rsidRPr="00F537EB">
              <w:rPr>
                <w:szCs w:val="22"/>
              </w:rPr>
              <w:t>frequnecy</w:t>
            </w:r>
            <w:proofErr w:type="spellEnd"/>
            <w:r w:rsidRPr="00F537EB">
              <w:rPr>
                <w:szCs w:val="22"/>
              </w:rPr>
              <w:t xml:space="preserve">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proofErr w:type="spellStart"/>
            <w:r w:rsidRPr="00F537EB">
              <w:rPr>
                <w:b/>
                <w:bCs/>
                <w:i/>
                <w:iCs/>
                <w:lang w:eastAsia="x-none"/>
              </w:rPr>
              <w:t>ssb</w:t>
            </w:r>
            <w:proofErr w:type="spellEnd"/>
            <w:r w:rsidRPr="00F537EB">
              <w:rPr>
                <w:b/>
                <w:bCs/>
                <w:i/>
                <w:iCs/>
                <w:lang w:eastAsia="x-none"/>
              </w:rPr>
              <w:t>-</w:t>
            </w:r>
            <w:proofErr w:type="spellStart"/>
            <w:r w:rsidRPr="00F537EB">
              <w:rPr>
                <w:b/>
                <w:bCs/>
                <w:i/>
                <w:iCs/>
                <w:lang w:eastAsia="x-none"/>
              </w:rPr>
              <w:t>PositionQCL</w:t>
            </w:r>
            <w:proofErr w:type="spellEnd"/>
            <w:r w:rsidRPr="00F537EB">
              <w:rPr>
                <w:b/>
                <w:bCs/>
                <w:i/>
                <w:iCs/>
                <w:lang w:eastAsia="x-none"/>
              </w:rPr>
              <w:t>-Common</w:t>
            </w:r>
          </w:p>
          <w:p w14:paraId="5BC42824" w14:textId="77777777" w:rsidR="00DE53FB" w:rsidRPr="00F537EB" w:rsidRDefault="00DE53FB" w:rsidP="00DE53FB">
            <w:pPr>
              <w:pStyle w:val="TAL"/>
              <w:rPr>
                <w:iCs/>
                <w:noProof/>
              </w:rPr>
            </w:pPr>
            <w:r w:rsidRPr="00F537EB">
              <w:t xml:space="preserve">Indicates the QCL relationship between SS/PBCH blocks for intra-frequency </w:t>
            </w:r>
            <w:proofErr w:type="spellStart"/>
            <w:r w:rsidRPr="00F537EB">
              <w:t>neighbor</w:t>
            </w:r>
            <w:proofErr w:type="spellEnd"/>
            <w:r w:rsidRPr="00F537EB">
              <w:t xml:space="preserve">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proofErr w:type="spellStart"/>
            <w:r w:rsidRPr="00F537EB">
              <w:rPr>
                <w:b/>
                <w:bCs/>
                <w:i/>
                <w:iCs/>
              </w:rPr>
              <w:t>ssb-ToMeasure</w:t>
            </w:r>
            <w:proofErr w:type="spellEnd"/>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proofErr w:type="spellStart"/>
            <w:r w:rsidRPr="00F537EB">
              <w:rPr>
                <w:lang w:eastAsia="en-GB"/>
              </w:rPr>
              <w:t>Treselection</w:t>
            </w:r>
            <w:r w:rsidRPr="00F537EB">
              <w:rPr>
                <w:vertAlign w:val="subscript"/>
                <w:lang w:eastAsia="en-GB"/>
              </w:rPr>
              <w:t>NR</w:t>
            </w:r>
            <w:proofErr w:type="spellEnd"/>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proofErr w:type="spellStart"/>
            <w:r w:rsidRPr="00F537EB">
              <w:rPr>
                <w:lang w:eastAsia="en-GB"/>
              </w:rPr>
              <w:t>Thresh</w:t>
            </w:r>
            <w:r w:rsidRPr="00F537EB">
              <w:rPr>
                <w:vertAlign w:val="subscript"/>
                <w:lang w:eastAsia="en-GB"/>
              </w:rPr>
              <w:t>Serving</w:t>
            </w:r>
            <w:proofErr w:type="spellEnd"/>
            <w:r w:rsidRPr="00F537EB">
              <w:rPr>
                <w:vertAlign w:val="subscript"/>
                <w:lang w:eastAsia="en-GB"/>
              </w:rPr>
              <w:t xml:space="preserve">, </w:t>
            </w:r>
            <w:proofErr w:type="spellStart"/>
            <w:r w:rsidRPr="00F537EB">
              <w:rPr>
                <w:vertAlign w:val="subscript"/>
                <w:lang w:eastAsia="en-GB"/>
              </w:rPr>
              <w:t>LowP</w:t>
            </w:r>
            <w:proofErr w:type="spellEnd"/>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Serving</w:t>
            </w:r>
            <w:proofErr w:type="spellEnd"/>
            <w:r w:rsidR="002C5D28" w:rsidRPr="00F537EB">
              <w:rPr>
                <w:vertAlign w:val="subscript"/>
                <w:lang w:eastAsia="en-GB"/>
              </w:rPr>
              <w:t xml:space="preserve">, </w:t>
            </w:r>
            <w:proofErr w:type="spellStart"/>
            <w:r w:rsidR="002C5D28" w:rsidRPr="00F537EB">
              <w:rPr>
                <w:vertAlign w:val="subscript"/>
                <w:lang w:eastAsia="en-GB"/>
              </w:rPr>
              <w:t>LowQ</w:t>
            </w:r>
            <w:proofErr w:type="spellEnd"/>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w:t>
            </w:r>
            <w:proofErr w:type="spellStart"/>
            <w:r w:rsidRPr="00F537EB">
              <w:rPr>
                <w:i/>
              </w:rPr>
              <w:t>SearchDeltaP</w:t>
            </w:r>
            <w:proofErr w:type="spellEnd"/>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lastRenderedPageBreak/>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proofErr w:type="spellStart"/>
            <w:r w:rsidRPr="00F537EB">
              <w:rPr>
                <w:i/>
                <w:szCs w:val="22"/>
                <w:lang w:eastAsia="en-US"/>
              </w:rPr>
              <w:t>MultRelaxCriteria</w:t>
            </w:r>
            <w:proofErr w:type="spellEnd"/>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proofErr w:type="spellStart"/>
            <w:r w:rsidRPr="00F537EB">
              <w:rPr>
                <w:i/>
              </w:rPr>
              <w:t>lowMobilityEvalutation</w:t>
            </w:r>
            <w:proofErr w:type="spellEnd"/>
            <w:r w:rsidRPr="00F537EB">
              <w:rPr>
                <w:szCs w:val="22"/>
                <w:lang w:eastAsia="en-US"/>
              </w:rPr>
              <w:t xml:space="preserve"> and </w:t>
            </w:r>
            <w:proofErr w:type="spellStart"/>
            <w:r w:rsidRPr="00F537EB">
              <w:rPr>
                <w:i/>
              </w:rPr>
              <w:t>cellEdgeEvalutation</w:t>
            </w:r>
            <w:proofErr w:type="spellEnd"/>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proofErr w:type="spellStart"/>
            <w:r w:rsidRPr="00F537EB">
              <w:rPr>
                <w:i/>
                <w:szCs w:val="22"/>
                <w:lang w:eastAsia="en-US"/>
              </w:rPr>
              <w:t>OptMandatory</w:t>
            </w:r>
            <w:proofErr w:type="spellEnd"/>
          </w:p>
        </w:tc>
        <w:tc>
          <w:tcPr>
            <w:tcW w:w="10146" w:type="dxa"/>
          </w:tcPr>
          <w:p w14:paraId="29828CEB" w14:textId="77777777" w:rsidR="00E67BE7" w:rsidRPr="00F537EB" w:rsidRDefault="00E67BE7" w:rsidP="00C76602">
            <w:pPr>
              <w:pStyle w:val="TAL"/>
              <w:rPr>
                <w:szCs w:val="22"/>
                <w:lang w:eastAsia="en-US"/>
              </w:rPr>
            </w:pPr>
            <w:r w:rsidRPr="00F537EB">
              <w:t xml:space="preserve">Either </w:t>
            </w:r>
            <w:proofErr w:type="spellStart"/>
            <w:r w:rsidRPr="00F537EB">
              <w:rPr>
                <w:i/>
              </w:rPr>
              <w:t>lowMobilityEvalutation</w:t>
            </w:r>
            <w:proofErr w:type="spellEnd"/>
            <w:r w:rsidRPr="00F537EB">
              <w:rPr>
                <w:szCs w:val="22"/>
                <w:lang w:eastAsia="en-US"/>
              </w:rPr>
              <w:t xml:space="preserve"> or </w:t>
            </w:r>
            <w:proofErr w:type="spellStart"/>
            <w:r w:rsidRPr="00F537EB">
              <w:rPr>
                <w:i/>
              </w:rPr>
              <w:t>cellEdgeEvalutation</w:t>
            </w:r>
            <w:proofErr w:type="spellEnd"/>
            <w:r w:rsidRPr="00F537EB">
              <w:t xml:space="preserve"> field is mandatory present if </w:t>
            </w:r>
            <w:proofErr w:type="spellStart"/>
            <w:r w:rsidRPr="00F537EB">
              <w:rPr>
                <w:i/>
              </w:rPr>
              <w:t>relaxedMeasurement</w:t>
            </w:r>
            <w:proofErr w:type="spellEnd"/>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2702" w:name="_Toc20425922"/>
      <w:bookmarkStart w:id="2703" w:name="_Toc29321318"/>
      <w:bookmarkStart w:id="2704" w:name="_Toc36757044"/>
      <w:bookmarkStart w:id="2705" w:name="_Toc36836585"/>
      <w:bookmarkStart w:id="2706" w:name="_Toc36843562"/>
      <w:bookmarkStart w:id="2707" w:name="_Toc37067851"/>
      <w:r w:rsidRPr="00F537EB">
        <w:rPr>
          <w:rFonts w:eastAsia="SimSun"/>
        </w:rPr>
        <w:t>–</w:t>
      </w:r>
      <w:r w:rsidRPr="00F537EB">
        <w:rPr>
          <w:rFonts w:eastAsia="SimSun"/>
        </w:rPr>
        <w:tab/>
      </w:r>
      <w:r w:rsidRPr="00F537EB">
        <w:rPr>
          <w:rFonts w:eastAsia="SimSun"/>
          <w:i/>
        </w:rPr>
        <w:t>SIB3</w:t>
      </w:r>
      <w:bookmarkEnd w:id="2702"/>
      <w:bookmarkEnd w:id="2703"/>
      <w:bookmarkEnd w:id="2704"/>
      <w:bookmarkEnd w:id="2705"/>
      <w:bookmarkEnd w:id="2706"/>
      <w:bookmarkEnd w:id="2707"/>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Qoffset</w:t>
            </w:r>
            <w:r w:rsidR="002C5D28" w:rsidRPr="00F537EB">
              <w:rPr>
                <w:bCs/>
                <w:vertAlign w:val="subscript"/>
                <w:lang w:eastAsia="en-GB"/>
              </w:rPr>
              <w:t>s,n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proofErr w:type="spellStart"/>
            <w:r w:rsidR="002C5D28" w:rsidRPr="00F537EB">
              <w:t>Q</w:t>
            </w:r>
            <w:r w:rsidR="002C5D28" w:rsidRPr="00F537EB">
              <w:rPr>
                <w:vertAlign w:val="subscript"/>
              </w:rPr>
              <w:t>qualminoffsetcell</w:t>
            </w:r>
            <w:proofErr w:type="spellEnd"/>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qualminoffsetcell</w:t>
            </w:r>
            <w:proofErr w:type="spellEnd"/>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proofErr w:type="spellStart"/>
            <w:r w:rsidRPr="00F537EB">
              <w:t>Q</w:t>
            </w:r>
            <w:r w:rsidRPr="00F537EB">
              <w:rPr>
                <w:vertAlign w:val="subscript"/>
              </w:rPr>
              <w:t>rxlevminoffsetcell</w:t>
            </w:r>
            <w:proofErr w:type="spellEnd"/>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rxlevminoffsetcell</w:t>
            </w:r>
            <w:proofErr w:type="spellEnd"/>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RxLevMinOffsetCellSUL</w:t>
            </w:r>
            <w:proofErr w:type="spellEnd"/>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proofErr w:type="spellStart"/>
            <w:r w:rsidRPr="00F537EB">
              <w:t>Q</w:t>
            </w:r>
            <w:r w:rsidRPr="00F537EB">
              <w:rPr>
                <w:vertAlign w:val="subscript"/>
              </w:rPr>
              <w:t>rxlevminoffsetcellSUL</w:t>
            </w:r>
            <w:proofErr w:type="spellEnd"/>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rxlevminoffsetcellSUL</w:t>
            </w:r>
            <w:proofErr w:type="spellEnd"/>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proofErr w:type="spellStart"/>
            <w:r w:rsidRPr="00F537EB">
              <w:rPr>
                <w:b/>
                <w:bCs/>
                <w:i/>
                <w:iCs/>
              </w:rPr>
              <w:t>ssb-PositionQCL</w:t>
            </w:r>
            <w:proofErr w:type="spellEnd"/>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w:t>
            </w:r>
            <w:proofErr w:type="spellStart"/>
            <w:r w:rsidRPr="00F537EB">
              <w:rPr>
                <w:rFonts w:cs="Arial"/>
                <w:bCs/>
                <w:lang w:eastAsia="en-GB"/>
              </w:rPr>
              <w:t>neighbor</w:t>
            </w:r>
            <w:proofErr w:type="spellEnd"/>
            <w:r w:rsidRPr="00F537EB">
              <w:rPr>
                <w:rFonts w:cs="Arial"/>
                <w:bCs/>
                <w:lang w:eastAsia="en-GB"/>
              </w:rPr>
              <w:t xml:space="preserve"> cell as specified in TS 38.213 [13], clause 4.1. If provided, the cell specific value overwrites the value signalled by </w:t>
            </w:r>
            <w:proofErr w:type="spellStart"/>
            <w:r w:rsidRPr="00F537EB">
              <w:rPr>
                <w:rFonts w:cs="Courier New"/>
                <w:i/>
                <w:iCs/>
              </w:rPr>
              <w:t>ssb</w:t>
            </w:r>
            <w:proofErr w:type="spellEnd"/>
            <w:r w:rsidRPr="00F537EB">
              <w:rPr>
                <w:rFonts w:cs="Courier New"/>
                <w:i/>
                <w:iCs/>
              </w:rPr>
              <w:t>-</w:t>
            </w:r>
            <w:proofErr w:type="spellStart"/>
            <w:r w:rsidRPr="00F537EB">
              <w:rPr>
                <w:rFonts w:cs="Courier New"/>
                <w:i/>
                <w:iCs/>
              </w:rPr>
              <w:t>PositionQCL</w:t>
            </w:r>
            <w:proofErr w:type="spellEnd"/>
            <w:r w:rsidRPr="00F537EB">
              <w:rPr>
                <w:rFonts w:cs="Courier New"/>
                <w:i/>
                <w:iCs/>
              </w:rPr>
              <w:t>-Common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2708" w:name="_Toc20425923"/>
      <w:bookmarkStart w:id="2709" w:name="_Toc29321319"/>
      <w:bookmarkStart w:id="2710" w:name="_Toc36757045"/>
      <w:bookmarkStart w:id="2711" w:name="_Toc36836586"/>
      <w:bookmarkStart w:id="2712" w:name="_Toc36843563"/>
      <w:bookmarkStart w:id="2713" w:name="_Toc37067852"/>
      <w:r w:rsidRPr="00F537EB">
        <w:rPr>
          <w:rFonts w:eastAsia="SimSun"/>
        </w:rPr>
        <w:t>–</w:t>
      </w:r>
      <w:r w:rsidRPr="00F537EB">
        <w:rPr>
          <w:rFonts w:eastAsia="SimSun"/>
        </w:rPr>
        <w:tab/>
      </w:r>
      <w:r w:rsidRPr="00F537EB">
        <w:rPr>
          <w:rFonts w:eastAsia="SimSun"/>
          <w:i/>
          <w:noProof/>
        </w:rPr>
        <w:t>SIB4</w:t>
      </w:r>
      <w:bookmarkEnd w:id="2708"/>
      <w:bookmarkEnd w:id="2709"/>
      <w:bookmarkEnd w:id="2710"/>
      <w:bookmarkEnd w:id="2711"/>
      <w:bookmarkEnd w:id="2712"/>
      <w:bookmarkEnd w:id="2713"/>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lastRenderedPageBreak/>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714" w:name="_Hlk32438289"/>
      <w:r w:rsidRPr="00F537EB">
        <w:t>ssb-PositionQCL</w:t>
      </w:r>
      <w:bookmarkEnd w:id="2714"/>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proofErr w:type="spellStart"/>
            <w:r w:rsidRPr="00F537EB">
              <w:rPr>
                <w:b/>
                <w:bCs/>
                <w:i/>
                <w:iCs/>
              </w:rPr>
              <w:t>deriveSSB-IndexFromCell</w:t>
            </w:r>
            <w:proofErr w:type="spellEnd"/>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w:t>
            </w:r>
            <w:proofErr w:type="spellStart"/>
            <w:r w:rsidRPr="00F537EB">
              <w:t>neighbor</w:t>
            </w:r>
            <w:proofErr w:type="spellEnd"/>
            <w:r w:rsidRPr="00F537EB">
              <w:t xml:space="preserve">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w:t>
            </w:r>
            <w:proofErr w:type="spellStart"/>
            <w:r w:rsidRPr="00F537EB">
              <w:rPr>
                <w:b/>
                <w:bCs/>
                <w:i/>
                <w:iCs/>
              </w:rPr>
              <w:t>CarrierFreq</w:t>
            </w:r>
            <w:proofErr w:type="spellEnd"/>
          </w:p>
          <w:p w14:paraId="34BB9E3B" w14:textId="4D2D41F8" w:rsidR="003A6C1A" w:rsidRPr="00F537EB" w:rsidRDefault="003A6C1A" w:rsidP="00A92B3E">
            <w:pPr>
              <w:pStyle w:val="TAL"/>
            </w:pPr>
            <w:r w:rsidRPr="00F537EB">
              <w:t xml:space="preserve">This field indicates </w:t>
            </w:r>
            <w:proofErr w:type="spellStart"/>
            <w:r w:rsidRPr="00F537EB">
              <w:t>center</w:t>
            </w:r>
            <w:proofErr w:type="spellEnd"/>
            <w:r w:rsidRPr="00F537EB">
              <w:t xml:space="preserve">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Qoffset</w:t>
            </w:r>
            <w:r w:rsidR="002C5D28" w:rsidRPr="00F537EB">
              <w:rPr>
                <w:bCs/>
                <w:vertAlign w:val="subscript"/>
                <w:lang w:eastAsia="en-GB"/>
              </w:rPr>
              <w:t>s,n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Qoffset</w:t>
            </w:r>
            <w:r w:rsidR="002C5D28" w:rsidRPr="00F537EB">
              <w:rPr>
                <w:bCs/>
                <w:vertAlign w:val="subscript"/>
                <w:lang w:eastAsia="en-GB"/>
              </w:rPr>
              <w:t>frequency</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w:t>
            </w:r>
            <w:r w:rsidR="002C5D28" w:rsidRPr="00F537EB">
              <w:rPr>
                <w:bCs/>
                <w:vertAlign w:val="subscript"/>
                <w:lang w:eastAsia="en-GB"/>
              </w:rPr>
              <w:t>qualmin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xml:space="preserve">, the UE applies the (default) value of negative infinity for </w:t>
            </w:r>
            <w:proofErr w:type="spellStart"/>
            <w:r w:rsidR="001A602F" w:rsidRPr="00F537EB">
              <w:rPr>
                <w:lang w:eastAsia="en-GB"/>
              </w:rPr>
              <w:t>Q</w:t>
            </w:r>
            <w:r w:rsidR="001A602F" w:rsidRPr="00F537EB">
              <w:rPr>
                <w:vertAlign w:val="subscript"/>
                <w:lang w:eastAsia="en-GB"/>
              </w:rPr>
              <w:t>qualmin</w:t>
            </w:r>
            <w:proofErr w:type="spellEnd"/>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proofErr w:type="spellStart"/>
            <w:r w:rsidRPr="00F537EB">
              <w:t>Q</w:t>
            </w:r>
            <w:r w:rsidRPr="00F537EB">
              <w:rPr>
                <w:vertAlign w:val="subscript"/>
              </w:rPr>
              <w:t>qualminoffsetcell</w:t>
            </w:r>
            <w:proofErr w:type="spellEnd"/>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qualminoffsetcell</w:t>
            </w:r>
            <w:proofErr w:type="spellEnd"/>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w:t>
            </w:r>
            <w:proofErr w:type="spellStart"/>
            <w:r w:rsidRPr="00F537EB">
              <w:rPr>
                <w:b/>
                <w:bCs/>
                <w:i/>
                <w:lang w:eastAsia="en-GB"/>
              </w:rPr>
              <w:t>RxLevMin</w:t>
            </w:r>
            <w:proofErr w:type="spellEnd"/>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proofErr w:type="spellStart"/>
            <w:r w:rsidRPr="00F537EB">
              <w:rPr>
                <w:bCs/>
                <w:lang w:eastAsia="en-GB"/>
              </w:rPr>
              <w:t>Q</w:t>
            </w:r>
            <w:r w:rsidRPr="00F537EB">
              <w:rPr>
                <w:bCs/>
                <w:vertAlign w:val="subscript"/>
                <w:lang w:eastAsia="en-GB"/>
              </w:rPr>
              <w:t>rxlevmin</w:t>
            </w:r>
            <w:proofErr w:type="spellEnd"/>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proofErr w:type="spellStart"/>
            <w:r w:rsidR="002C5D28" w:rsidRPr="00F537EB">
              <w:t>Q</w:t>
            </w:r>
            <w:r w:rsidR="002C5D28" w:rsidRPr="00F537EB">
              <w:rPr>
                <w:vertAlign w:val="subscript"/>
              </w:rPr>
              <w:t>rxlevminoffsetcell</w:t>
            </w:r>
            <w:proofErr w:type="spellEnd"/>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rxlevminoffsetcell</w:t>
            </w:r>
            <w:proofErr w:type="spellEnd"/>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RxLevMinOffsetCellSUL</w:t>
            </w:r>
            <w:proofErr w:type="spellEnd"/>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proofErr w:type="spellStart"/>
            <w:r w:rsidRPr="00F537EB">
              <w:t>Q</w:t>
            </w:r>
            <w:r w:rsidRPr="00F537EB">
              <w:rPr>
                <w:vertAlign w:val="subscript"/>
              </w:rPr>
              <w:t>rxlevminoffsetcellSUL</w:t>
            </w:r>
            <w:proofErr w:type="spellEnd"/>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rxlevminoffsetcellSUL</w:t>
            </w:r>
            <w:proofErr w:type="spellEnd"/>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w:t>
            </w:r>
            <w:proofErr w:type="spellStart"/>
            <w:r w:rsidRPr="00F537EB">
              <w:rPr>
                <w:b/>
                <w:bCs/>
                <w:i/>
                <w:lang w:eastAsia="en-GB"/>
              </w:rPr>
              <w:t>RxLevMinSUL</w:t>
            </w:r>
            <w:proofErr w:type="spellEnd"/>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proofErr w:type="spellStart"/>
            <w:r w:rsidRPr="00F537EB">
              <w:rPr>
                <w:bCs/>
                <w:lang w:eastAsia="en-GB"/>
              </w:rPr>
              <w:t>Q</w:t>
            </w:r>
            <w:r w:rsidRPr="00F537EB">
              <w:rPr>
                <w:bCs/>
                <w:vertAlign w:val="subscript"/>
                <w:lang w:eastAsia="en-GB"/>
              </w:rPr>
              <w:t>rxlevmin</w:t>
            </w:r>
            <w:proofErr w:type="spellEnd"/>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 xml:space="preserve">Measurement timing configuration for inter-frequency measurement. If this field is absent, the UE assumes that SSB periodicity is 5 </w:t>
            </w:r>
            <w:proofErr w:type="spellStart"/>
            <w:r w:rsidRPr="00F537EB">
              <w:rPr>
                <w:szCs w:val="22"/>
              </w:rPr>
              <w:t>ms</w:t>
            </w:r>
            <w:proofErr w:type="spellEnd"/>
            <w:r w:rsidRPr="00F537EB">
              <w:rPr>
                <w:szCs w:val="22"/>
              </w:rPr>
              <w:t xml:space="preserve">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proofErr w:type="spellStart"/>
            <w:r w:rsidRPr="00F537EB">
              <w:rPr>
                <w:b/>
                <w:bCs/>
                <w:i/>
                <w:iCs/>
              </w:rPr>
              <w:t>ssb-</w:t>
            </w:r>
            <w:r w:rsidRPr="00F537EB">
              <w:rPr>
                <w:rFonts w:cs="Arial"/>
                <w:b/>
                <w:bCs/>
                <w:i/>
                <w:lang w:eastAsia="en-GB"/>
              </w:rPr>
              <w:t>PositionQCL</w:t>
            </w:r>
            <w:proofErr w:type="spellEnd"/>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w:t>
            </w:r>
            <w:proofErr w:type="spellStart"/>
            <w:r w:rsidRPr="00F537EB">
              <w:rPr>
                <w:rFonts w:cs="Arial"/>
                <w:bCs/>
                <w:lang w:eastAsia="en-GB"/>
              </w:rPr>
              <w:t>neighbor</w:t>
            </w:r>
            <w:proofErr w:type="spellEnd"/>
            <w:r w:rsidRPr="00F537EB">
              <w:rPr>
                <w:rFonts w:cs="Arial"/>
                <w:bCs/>
                <w:lang w:eastAsia="en-GB"/>
              </w:rPr>
              <w:t xml:space="preserve"> cell as specified in TS 38.213 [13], clause 4.1. If provided, the cell specific value overwrites the common value signalled by </w:t>
            </w:r>
            <w:proofErr w:type="spellStart"/>
            <w:r w:rsidRPr="00F537EB">
              <w:rPr>
                <w:rFonts w:cs="Courier New"/>
                <w:i/>
                <w:iCs/>
              </w:rPr>
              <w:t>ssb</w:t>
            </w:r>
            <w:proofErr w:type="spellEnd"/>
            <w:r w:rsidRPr="00F537EB">
              <w:rPr>
                <w:rFonts w:cs="Courier New"/>
                <w:i/>
                <w:iCs/>
              </w:rPr>
              <w:t>-</w:t>
            </w:r>
            <w:proofErr w:type="spellStart"/>
            <w:r w:rsidRPr="00F537EB">
              <w:rPr>
                <w:rFonts w:cs="Courier New"/>
                <w:i/>
                <w:iCs/>
              </w:rPr>
              <w:t>PositionQCL</w:t>
            </w:r>
            <w:proofErr w:type="spellEnd"/>
            <w:r w:rsidRPr="00F537EB">
              <w:rPr>
                <w:rFonts w:cs="Courier New"/>
                <w:i/>
                <w:iCs/>
              </w:rPr>
              <w:t>-Common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proofErr w:type="spellStart"/>
            <w:r w:rsidRPr="00F537EB">
              <w:rPr>
                <w:b/>
                <w:bCs/>
                <w:i/>
                <w:iCs/>
              </w:rPr>
              <w:t>ssb</w:t>
            </w:r>
            <w:proofErr w:type="spellEnd"/>
            <w:r w:rsidRPr="00F537EB">
              <w:rPr>
                <w:b/>
                <w:bCs/>
                <w:i/>
                <w:iCs/>
              </w:rPr>
              <w:t>-</w:t>
            </w:r>
            <w:proofErr w:type="spellStart"/>
            <w:r w:rsidRPr="00F537EB">
              <w:rPr>
                <w:rFonts w:cs="Arial"/>
                <w:b/>
                <w:bCs/>
                <w:i/>
                <w:lang w:eastAsia="en-GB"/>
              </w:rPr>
              <w:t>PositionQCL</w:t>
            </w:r>
            <w:proofErr w:type="spellEnd"/>
            <w:r w:rsidRPr="00F537EB">
              <w:rPr>
                <w:rFonts w:cs="Arial"/>
                <w:b/>
                <w:bCs/>
                <w:i/>
                <w:lang w:eastAsia="en-GB"/>
              </w:rPr>
              <w:t>-Common</w:t>
            </w:r>
          </w:p>
          <w:p w14:paraId="0D0B5043"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inter-frequency </w:t>
            </w:r>
            <w:proofErr w:type="spellStart"/>
            <w:r w:rsidRPr="00F537EB">
              <w:rPr>
                <w:rFonts w:cs="Arial"/>
                <w:bCs/>
                <w:lang w:eastAsia="en-GB"/>
              </w:rPr>
              <w:t>neighbor</w:t>
            </w:r>
            <w:proofErr w:type="spellEnd"/>
            <w:r w:rsidRPr="00F537EB">
              <w:rPr>
                <w:rFonts w:cs="Arial"/>
                <w:bCs/>
                <w:lang w:eastAsia="en-GB"/>
              </w:rPr>
              <w:t xml:space="preserve">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proofErr w:type="spellStart"/>
            <w:r w:rsidRPr="00F537EB">
              <w:rPr>
                <w:b/>
                <w:bCs/>
                <w:i/>
                <w:iCs/>
              </w:rPr>
              <w:t>ssb-ToMeasure</w:t>
            </w:r>
            <w:proofErr w:type="spellEnd"/>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proofErr w:type="spellStart"/>
            <w:r w:rsidRPr="00F537EB">
              <w:rPr>
                <w:b/>
                <w:bCs/>
                <w:i/>
                <w:iCs/>
              </w:rPr>
              <w:t>ssbSubcarrierSpacing</w:t>
            </w:r>
            <w:proofErr w:type="spellEnd"/>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HighP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LowQ</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Treselection</w:t>
            </w:r>
            <w:r w:rsidR="002C5D28" w:rsidRPr="00F537EB">
              <w:rPr>
                <w:vertAlign w:val="subscript"/>
                <w:lang w:eastAsia="en-GB"/>
              </w:rPr>
              <w:t>NR</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w:t>
            </w:r>
            <w:proofErr w:type="spellStart"/>
            <w:r w:rsidRPr="00F537EB">
              <w:rPr>
                <w:b/>
                <w:bCs/>
                <w:i/>
                <w:iCs/>
              </w:rPr>
              <w:t>ReselectionNR</w:t>
            </w:r>
            <w:proofErr w:type="spellEnd"/>
            <w:r w:rsidRPr="00F537EB">
              <w:rPr>
                <w:b/>
                <w:bCs/>
                <w:i/>
                <w:iCs/>
              </w:rPr>
              <w:t>-SF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 xml:space="preserve">Speed dependent </w:t>
            </w:r>
            <w:proofErr w:type="spellStart"/>
            <w:r w:rsidR="002C5D28" w:rsidRPr="00F537EB">
              <w:t>ScalingFactor</w:t>
            </w:r>
            <w:proofErr w:type="spellEnd"/>
            <w:r w:rsidR="002C5D28" w:rsidRPr="00F537EB">
              <w:t xml:space="preserve"> for </w:t>
            </w:r>
            <w:proofErr w:type="spellStart"/>
            <w:r w:rsidR="002C5D28" w:rsidRPr="00F537EB">
              <w:t>Treselection</w:t>
            </w:r>
            <w:r w:rsidR="002C5D28" w:rsidRPr="00F537EB">
              <w:rPr>
                <w:vertAlign w:val="subscript"/>
              </w:rPr>
              <w:t>NR</w:t>
            </w:r>
            <w:proofErr w:type="spellEnd"/>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proofErr w:type="spellStart"/>
            <w:r w:rsidRPr="00F537EB">
              <w:rPr>
                <w:i/>
              </w:rPr>
              <w:t>threshServingLowQ</w:t>
            </w:r>
            <w:proofErr w:type="spellEnd"/>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2715" w:name="_Toc20425924"/>
      <w:bookmarkStart w:id="2716" w:name="_Toc29321320"/>
      <w:bookmarkStart w:id="2717" w:name="_Toc36757046"/>
      <w:bookmarkStart w:id="2718" w:name="_Toc36836587"/>
      <w:bookmarkStart w:id="2719" w:name="_Toc36843564"/>
      <w:bookmarkStart w:id="2720" w:name="_Toc37067853"/>
      <w:r w:rsidRPr="00F537EB">
        <w:rPr>
          <w:rFonts w:eastAsia="SimSun"/>
        </w:rPr>
        <w:t>–</w:t>
      </w:r>
      <w:r w:rsidRPr="00F537EB">
        <w:rPr>
          <w:rFonts w:eastAsia="SimSun"/>
        </w:rPr>
        <w:tab/>
      </w:r>
      <w:r w:rsidRPr="00F537EB">
        <w:rPr>
          <w:rFonts w:eastAsia="SimSun"/>
          <w:i/>
          <w:noProof/>
        </w:rPr>
        <w:t>SIB5</w:t>
      </w:r>
      <w:bookmarkEnd w:id="2715"/>
      <w:bookmarkEnd w:id="2716"/>
      <w:bookmarkEnd w:id="2717"/>
      <w:bookmarkEnd w:id="2718"/>
      <w:bookmarkEnd w:id="2719"/>
      <w:bookmarkEnd w:id="2720"/>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t>SIB5 ::=                            SEQUENCE {</w:t>
      </w:r>
    </w:p>
    <w:p w14:paraId="3BB8A421" w14:textId="77777777" w:rsidR="002C5D28" w:rsidRPr="00F537EB" w:rsidRDefault="002C5D28" w:rsidP="003B6316">
      <w:pPr>
        <w:pStyle w:val="PL"/>
      </w:pPr>
      <w:r w:rsidRPr="00F537EB">
        <w:lastRenderedPageBreak/>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F537EB" w:rsidRDefault="002C5D28" w:rsidP="003B6316">
      <w:pPr>
        <w:pStyle w:val="PL"/>
      </w:pPr>
      <w:r w:rsidRPr="00F537EB">
        <w:t xml:space="preserve">    q-RxLevMin                          INTEGER (-70..-22),</w:t>
      </w:r>
    </w:p>
    <w:p w14:paraId="34DE6442" w14:textId="77777777" w:rsidR="002C5D28" w:rsidRPr="00F537EB" w:rsidRDefault="002C5D28" w:rsidP="003B6316">
      <w:pPr>
        <w:pStyle w:val="PL"/>
      </w:pPr>
      <w:r w:rsidRPr="00F537EB">
        <w:t xml:space="preserve">    q-QualMin                           INTEGER (-34..-3),</w:t>
      </w:r>
    </w:p>
    <w:p w14:paraId="52B914BD" w14:textId="77777777" w:rsidR="002C5D28" w:rsidRPr="00F537EB" w:rsidRDefault="002C5D28" w:rsidP="003B6316">
      <w:pPr>
        <w:pStyle w:val="PL"/>
      </w:pPr>
      <w:r w:rsidRPr="00F537EB">
        <w:t xml:space="preserve">    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w:t>
            </w:r>
            <w:proofErr w:type="spellStart"/>
            <w:r w:rsidRPr="00F537EB">
              <w:rPr>
                <w:b/>
                <w:bCs/>
                <w:i/>
                <w:lang w:eastAsia="en-GB"/>
              </w:rPr>
              <w:t>multiBandInfoList</w:t>
            </w:r>
            <w:proofErr w:type="spellEnd"/>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proofErr w:type="spellStart"/>
            <w:r w:rsidRPr="00F537EB">
              <w:rPr>
                <w:i/>
              </w:rPr>
              <w:t>additionalPmax</w:t>
            </w:r>
            <w:proofErr w:type="spellEnd"/>
            <w:r w:rsidRPr="00F537EB">
              <w:rPr>
                <w:iCs/>
                <w:noProof/>
                <w:lang w:eastAsia="en-GB"/>
              </w:rPr>
              <w:t xml:space="preserve"> and </w:t>
            </w:r>
            <w:proofErr w:type="spellStart"/>
            <w:r w:rsidRPr="00F537EB">
              <w:rPr>
                <w:i/>
              </w:rPr>
              <w:t>additionalSpectrumEmission</w:t>
            </w:r>
            <w:proofErr w:type="spellEnd"/>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i/>
                <w:iCs/>
                <w:vertAlign w:val="subscript"/>
              </w:rPr>
              <w:t>qualmin</w:t>
            </w:r>
            <w:proofErr w:type="spellEnd"/>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 xml:space="preserve">Actual value </w:t>
            </w:r>
            <w:proofErr w:type="spellStart"/>
            <w:r w:rsidR="002C5D28" w:rsidRPr="00F537EB">
              <w:rPr>
                <w:lang w:eastAsia="en-US"/>
              </w:rPr>
              <w:t>Q</w:t>
            </w:r>
            <w:r w:rsidR="002C5D28" w:rsidRPr="00F537EB">
              <w:rPr>
                <w:vertAlign w:val="subscript"/>
                <w:lang w:eastAsia="en-US"/>
              </w:rPr>
              <w:t>qualmin</w:t>
            </w:r>
            <w:proofErr w:type="spellEnd"/>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i/>
              </w:rPr>
              <w:t>Q</w:t>
            </w:r>
            <w:r w:rsidR="002C5D28" w:rsidRPr="00F537EB">
              <w:rPr>
                <w:i/>
                <w:iCs/>
                <w:vertAlign w:val="subscript"/>
              </w:rPr>
              <w:t>qualminoffsetcell</w:t>
            </w:r>
            <w:proofErr w:type="spellEnd"/>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qualminoffsetcell</w:t>
            </w:r>
            <w:proofErr w:type="spellEnd"/>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i/>
                <w:iCs/>
                <w:vertAlign w:val="subscript"/>
              </w:rPr>
              <w:t>rxlevmin</w:t>
            </w:r>
            <w:proofErr w:type="spellEnd"/>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 xml:space="preserve">Actual value </w:t>
            </w:r>
            <w:proofErr w:type="spellStart"/>
            <w:r w:rsidR="002C5D28" w:rsidRPr="00F537EB">
              <w:rPr>
                <w:lang w:eastAsia="en-US"/>
              </w:rPr>
              <w:t>Q</w:t>
            </w:r>
            <w:r w:rsidR="002C5D28" w:rsidRPr="00F537EB">
              <w:rPr>
                <w:vertAlign w:val="subscript"/>
                <w:lang w:eastAsia="en-US"/>
              </w:rPr>
              <w:t>rxlevmin</w:t>
            </w:r>
            <w:proofErr w:type="spellEnd"/>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i/>
              </w:rPr>
              <w:t>Q</w:t>
            </w:r>
            <w:r w:rsidR="002C5D28" w:rsidRPr="00F537EB">
              <w:rPr>
                <w:i/>
                <w:iCs/>
                <w:vertAlign w:val="subscript"/>
              </w:rPr>
              <w:t>rxlevminoffsetcell</w:t>
            </w:r>
            <w:proofErr w:type="spellEnd"/>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rxlevminoffsetcell</w:t>
            </w:r>
            <w:proofErr w:type="spellEnd"/>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Treselection</w:t>
            </w:r>
            <w:r w:rsidR="002C5D28" w:rsidRPr="00F537EB">
              <w:rPr>
                <w:vertAlign w:val="subscript"/>
                <w:lang w:eastAsia="en-GB"/>
              </w:rPr>
              <w:t>EUTRA</w:t>
            </w:r>
            <w:proofErr w:type="spellEnd"/>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HighP</w:t>
            </w:r>
            <w:proofErr w:type="spellEnd"/>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LowP</w:t>
            </w:r>
            <w:proofErr w:type="spellEnd"/>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LowQ</w:t>
            </w:r>
            <w:proofErr w:type="spellEnd"/>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w:t>
            </w:r>
            <w:proofErr w:type="spellStart"/>
            <w:r w:rsidRPr="00F537EB">
              <w:rPr>
                <w:b/>
                <w:bCs/>
                <w:i/>
                <w:iCs/>
                <w:lang w:eastAsia="en-GB"/>
              </w:rPr>
              <w:t>ReselectionEUTRA</w:t>
            </w:r>
            <w:proofErr w:type="spellEnd"/>
            <w:r w:rsidRPr="00F537EB">
              <w:rPr>
                <w:b/>
                <w:bCs/>
                <w:i/>
                <w:iCs/>
                <w:lang w:eastAsia="en-GB"/>
              </w:rPr>
              <w:t>-SF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 xml:space="preserve">Speed dependent </w:t>
            </w:r>
            <w:proofErr w:type="spellStart"/>
            <w:r w:rsidRPr="00F537EB">
              <w:t>ScalingFactor</w:t>
            </w:r>
            <w:proofErr w:type="spellEnd"/>
            <w:r w:rsidRPr="00F537EB">
              <w:t xml:space="preserve"> for </w:t>
            </w:r>
            <w:proofErr w:type="spellStart"/>
            <w:r w:rsidRPr="00F537EB">
              <w:t>Treselection</w:t>
            </w:r>
            <w:r w:rsidRPr="00F537EB">
              <w:rPr>
                <w:vertAlign w:val="subscript"/>
              </w:rPr>
              <w:t>EUTRA</w:t>
            </w:r>
            <w:proofErr w:type="spellEnd"/>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proofErr w:type="spellStart"/>
            <w:r w:rsidRPr="00F537EB">
              <w:rPr>
                <w:i/>
              </w:rPr>
              <w:t>threshServingLowQ</w:t>
            </w:r>
            <w:proofErr w:type="spellEnd"/>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2721" w:name="_Toc20425925"/>
      <w:bookmarkStart w:id="2722" w:name="_Toc29321321"/>
      <w:bookmarkStart w:id="2723" w:name="_Toc36757047"/>
      <w:bookmarkStart w:id="2724" w:name="_Toc36836588"/>
      <w:bookmarkStart w:id="2725" w:name="_Toc36843565"/>
      <w:bookmarkStart w:id="2726" w:name="_Toc37067854"/>
      <w:r w:rsidRPr="00F537EB">
        <w:rPr>
          <w:rFonts w:eastAsia="SimSun"/>
          <w:i/>
        </w:rPr>
        <w:t>–</w:t>
      </w:r>
      <w:r w:rsidRPr="00F537EB">
        <w:rPr>
          <w:rFonts w:eastAsia="SimSun"/>
          <w:i/>
        </w:rPr>
        <w:tab/>
      </w:r>
      <w:r w:rsidRPr="00F537EB">
        <w:rPr>
          <w:rFonts w:eastAsia="SimSun"/>
          <w:i/>
          <w:noProof/>
        </w:rPr>
        <w:t>SIB6</w:t>
      </w:r>
      <w:bookmarkEnd w:id="2721"/>
      <w:bookmarkEnd w:id="2722"/>
      <w:bookmarkEnd w:id="2723"/>
      <w:bookmarkEnd w:id="2724"/>
      <w:bookmarkEnd w:id="2725"/>
      <w:bookmarkEnd w:id="2726"/>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proofErr w:type="spellStart"/>
            <w:r w:rsidRPr="00F537EB">
              <w:rPr>
                <w:rFonts w:eastAsia="SimSun"/>
                <w:b/>
                <w:i/>
                <w:szCs w:val="22"/>
              </w:rPr>
              <w:t>messageIdentifier</w:t>
            </w:r>
            <w:proofErr w:type="spellEnd"/>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proofErr w:type="spellStart"/>
            <w:r w:rsidRPr="00F537EB">
              <w:rPr>
                <w:rFonts w:eastAsia="SimSun"/>
                <w:b/>
                <w:i/>
                <w:szCs w:val="22"/>
              </w:rPr>
              <w:t>serialNumber</w:t>
            </w:r>
            <w:proofErr w:type="spellEnd"/>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proofErr w:type="spellStart"/>
            <w:r w:rsidRPr="00F537EB">
              <w:rPr>
                <w:rFonts w:eastAsia="SimSun"/>
                <w:b/>
                <w:i/>
                <w:szCs w:val="22"/>
              </w:rPr>
              <w:t>warningType</w:t>
            </w:r>
            <w:proofErr w:type="spellEnd"/>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2727" w:name="_Toc20425926"/>
      <w:bookmarkStart w:id="2728" w:name="_Toc29321322"/>
      <w:bookmarkStart w:id="2729" w:name="_Toc36757048"/>
      <w:bookmarkStart w:id="2730" w:name="_Toc36836589"/>
      <w:bookmarkStart w:id="2731" w:name="_Toc36843566"/>
      <w:bookmarkStart w:id="2732" w:name="_Toc37067855"/>
      <w:r w:rsidRPr="00F537EB">
        <w:rPr>
          <w:rFonts w:eastAsia="SimSun"/>
          <w:i/>
        </w:rPr>
        <w:t>–</w:t>
      </w:r>
      <w:r w:rsidRPr="00F537EB">
        <w:rPr>
          <w:rFonts w:eastAsia="SimSun"/>
          <w:i/>
        </w:rPr>
        <w:tab/>
      </w:r>
      <w:r w:rsidRPr="00F537EB">
        <w:rPr>
          <w:rFonts w:eastAsia="SimSun"/>
          <w:i/>
          <w:noProof/>
        </w:rPr>
        <w:t>SIB7</w:t>
      </w:r>
      <w:bookmarkEnd w:id="2727"/>
      <w:bookmarkEnd w:id="2728"/>
      <w:bookmarkEnd w:id="2729"/>
      <w:bookmarkEnd w:id="2730"/>
      <w:bookmarkEnd w:id="2731"/>
      <w:bookmarkEnd w:id="2732"/>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proofErr w:type="spellStart"/>
            <w:r w:rsidRPr="00F537EB">
              <w:rPr>
                <w:b/>
                <w:i/>
                <w:szCs w:val="22"/>
                <w:lang w:eastAsia="en-US"/>
              </w:rPr>
              <w:t>dataCodingScheme</w:t>
            </w:r>
            <w:proofErr w:type="spellEnd"/>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proofErr w:type="spellStart"/>
            <w:r w:rsidRPr="00F537EB">
              <w:rPr>
                <w:b/>
                <w:i/>
                <w:szCs w:val="22"/>
                <w:lang w:eastAsia="en-US"/>
              </w:rPr>
              <w:t>messageIdentifier</w:t>
            </w:r>
            <w:proofErr w:type="spellEnd"/>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proofErr w:type="spellStart"/>
            <w:r w:rsidRPr="00F537EB">
              <w:rPr>
                <w:b/>
                <w:i/>
                <w:szCs w:val="22"/>
                <w:lang w:eastAsia="en-US"/>
              </w:rPr>
              <w:t>serialNumber</w:t>
            </w:r>
            <w:proofErr w:type="spellEnd"/>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proofErr w:type="spellStart"/>
            <w:r w:rsidRPr="00F537EB">
              <w:rPr>
                <w:b/>
                <w:i/>
                <w:szCs w:val="22"/>
                <w:lang w:eastAsia="en-US"/>
              </w:rPr>
              <w:t>warningMessageSegment</w:t>
            </w:r>
            <w:proofErr w:type="spellEnd"/>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proofErr w:type="spellStart"/>
            <w:r w:rsidRPr="00F537EB">
              <w:rPr>
                <w:b/>
                <w:i/>
                <w:szCs w:val="22"/>
                <w:lang w:eastAsia="en-US"/>
              </w:rPr>
              <w:t>warningMessageSegmentNumber</w:t>
            </w:r>
            <w:proofErr w:type="spellEnd"/>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proofErr w:type="spellStart"/>
            <w:r w:rsidRPr="00F537EB">
              <w:rPr>
                <w:b/>
                <w:i/>
                <w:szCs w:val="22"/>
                <w:lang w:eastAsia="en-US"/>
              </w:rPr>
              <w:t>warningMessageSegmentType</w:t>
            </w:r>
            <w:proofErr w:type="spellEnd"/>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2733" w:name="_Toc20425927"/>
      <w:bookmarkStart w:id="2734" w:name="_Toc29321323"/>
      <w:bookmarkStart w:id="2735" w:name="_Toc36757049"/>
      <w:bookmarkStart w:id="2736" w:name="_Toc36836590"/>
      <w:bookmarkStart w:id="2737" w:name="_Toc36843567"/>
      <w:bookmarkStart w:id="2738" w:name="_Toc37067856"/>
      <w:r w:rsidRPr="00F537EB">
        <w:rPr>
          <w:rFonts w:eastAsia="SimSun"/>
          <w:i/>
        </w:rPr>
        <w:t>–</w:t>
      </w:r>
      <w:r w:rsidRPr="00F537EB">
        <w:rPr>
          <w:rFonts w:eastAsia="SimSun"/>
          <w:i/>
        </w:rPr>
        <w:tab/>
      </w:r>
      <w:r w:rsidRPr="00F537EB">
        <w:rPr>
          <w:rFonts w:eastAsia="SimSun"/>
          <w:i/>
          <w:noProof/>
        </w:rPr>
        <w:t>SIB8</w:t>
      </w:r>
      <w:bookmarkEnd w:id="2733"/>
      <w:bookmarkEnd w:id="2734"/>
      <w:bookmarkEnd w:id="2735"/>
      <w:bookmarkEnd w:id="2736"/>
      <w:bookmarkEnd w:id="2737"/>
      <w:bookmarkEnd w:id="2738"/>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proofErr w:type="spellStart"/>
            <w:r w:rsidRPr="00F537EB">
              <w:rPr>
                <w:b/>
                <w:i/>
                <w:szCs w:val="22"/>
                <w:lang w:eastAsia="en-US"/>
              </w:rPr>
              <w:t>dataCodingScheme</w:t>
            </w:r>
            <w:proofErr w:type="spellEnd"/>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proofErr w:type="spellStart"/>
            <w:r w:rsidRPr="00F537EB">
              <w:rPr>
                <w:b/>
                <w:i/>
                <w:szCs w:val="22"/>
                <w:lang w:eastAsia="en-US"/>
              </w:rPr>
              <w:t>messageIdentifier</w:t>
            </w:r>
            <w:proofErr w:type="spellEnd"/>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proofErr w:type="spellStart"/>
            <w:r w:rsidRPr="00F537EB">
              <w:rPr>
                <w:b/>
                <w:i/>
                <w:szCs w:val="22"/>
                <w:lang w:eastAsia="en-US"/>
              </w:rPr>
              <w:t>serialNumber</w:t>
            </w:r>
            <w:proofErr w:type="spellEnd"/>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proofErr w:type="spellStart"/>
            <w:r w:rsidRPr="00F537EB">
              <w:rPr>
                <w:b/>
                <w:i/>
                <w:szCs w:val="22"/>
                <w:lang w:eastAsia="en-US"/>
              </w:rPr>
              <w:t>warningAreaCoordinatesSegment</w:t>
            </w:r>
            <w:proofErr w:type="spellEnd"/>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proofErr w:type="spellStart"/>
            <w:r w:rsidR="002C5D28" w:rsidRPr="00F537EB">
              <w:rPr>
                <w:i/>
              </w:rPr>
              <w:t>warningAreaCoordinatesSegment</w:t>
            </w:r>
            <w:proofErr w:type="spellEnd"/>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proofErr w:type="spellStart"/>
            <w:r w:rsidRPr="00F537EB">
              <w:rPr>
                <w:b/>
                <w:i/>
                <w:szCs w:val="22"/>
                <w:lang w:eastAsia="en-US"/>
              </w:rPr>
              <w:t>warningMessageSegment</w:t>
            </w:r>
            <w:proofErr w:type="spellEnd"/>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proofErr w:type="spellStart"/>
            <w:r w:rsidRPr="00F537EB">
              <w:rPr>
                <w:b/>
                <w:i/>
                <w:szCs w:val="22"/>
                <w:lang w:eastAsia="en-US"/>
              </w:rPr>
              <w:t>warningMessageSegmentNumber</w:t>
            </w:r>
            <w:proofErr w:type="spellEnd"/>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proofErr w:type="spellStart"/>
            <w:r w:rsidRPr="00F537EB">
              <w:rPr>
                <w:b/>
                <w:i/>
                <w:szCs w:val="22"/>
                <w:lang w:eastAsia="en-US"/>
              </w:rPr>
              <w:t>warningMessageSegmentType</w:t>
            </w:r>
            <w:proofErr w:type="spellEnd"/>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2739" w:name="_Toc20425928"/>
      <w:bookmarkStart w:id="2740" w:name="_Toc29321324"/>
      <w:bookmarkStart w:id="2741" w:name="_Toc36757050"/>
      <w:bookmarkStart w:id="2742" w:name="_Toc36836591"/>
      <w:bookmarkStart w:id="2743" w:name="_Toc36843568"/>
      <w:bookmarkStart w:id="2744" w:name="_Toc37067857"/>
      <w:r w:rsidRPr="00F537EB">
        <w:rPr>
          <w:rFonts w:eastAsia="SimSun"/>
        </w:rPr>
        <w:t>–</w:t>
      </w:r>
      <w:r w:rsidRPr="00F537EB">
        <w:rPr>
          <w:rFonts w:eastAsia="SimSun"/>
        </w:rPr>
        <w:tab/>
      </w:r>
      <w:r w:rsidRPr="00F537EB">
        <w:rPr>
          <w:rFonts w:eastAsia="SimSun"/>
          <w:i/>
          <w:noProof/>
        </w:rPr>
        <w:t>SIB9</w:t>
      </w:r>
      <w:bookmarkEnd w:id="2739"/>
      <w:bookmarkEnd w:id="2740"/>
      <w:bookmarkEnd w:id="2741"/>
      <w:bookmarkEnd w:id="2742"/>
      <w:bookmarkEnd w:id="2743"/>
      <w:bookmarkEnd w:id="2744"/>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t xml:space="preserve">    ...</w:t>
      </w:r>
      <w:r w:rsidR="008F1816" w:rsidRPr="00F537EB">
        <w:t>,</w:t>
      </w:r>
    </w:p>
    <w:p w14:paraId="178C9D09" w14:textId="616AF4D6" w:rsidR="008F1816" w:rsidRPr="00F537EB" w:rsidRDefault="008F1816" w:rsidP="003B6316">
      <w:pPr>
        <w:pStyle w:val="PL"/>
      </w:pPr>
      <w:r w:rsidRPr="00F537EB">
        <w:lastRenderedPageBreak/>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proofErr w:type="spellStart"/>
            <w:r w:rsidRPr="00F537EB">
              <w:rPr>
                <w:b/>
                <w:i/>
                <w:szCs w:val="22"/>
                <w:lang w:eastAsia="en-US"/>
              </w:rPr>
              <w:t>dayLightSavingTime</w:t>
            </w:r>
            <w:proofErr w:type="spellEnd"/>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proofErr w:type="spellStart"/>
            <w:r w:rsidRPr="00F537EB">
              <w:rPr>
                <w:b/>
                <w:i/>
                <w:szCs w:val="22"/>
                <w:lang w:eastAsia="en-US"/>
              </w:rPr>
              <w:t>leapSeconds</w:t>
            </w:r>
            <w:proofErr w:type="spellEnd"/>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w:t>
            </w:r>
            <w:proofErr w:type="spellStart"/>
            <w:r w:rsidRPr="00F537EB">
              <w:rPr>
                <w:szCs w:val="22"/>
                <w:lang w:eastAsia="en-US"/>
              </w:rPr>
              <w:t>leapSeconds</w:t>
            </w:r>
            <w:proofErr w:type="spellEnd"/>
            <w:r w:rsidRPr="00F537EB">
              <w:rPr>
                <w:szCs w:val="22"/>
                <w:lang w:eastAsia="en-US"/>
              </w:rPr>
              <w:t xml:space="preserve">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proofErr w:type="spellStart"/>
            <w:r w:rsidRPr="00F537EB">
              <w:rPr>
                <w:b/>
                <w:i/>
                <w:szCs w:val="22"/>
                <w:lang w:eastAsia="en-US"/>
              </w:rPr>
              <w:t>localTimeOffset</w:t>
            </w:r>
            <w:proofErr w:type="spellEnd"/>
          </w:p>
          <w:p w14:paraId="2990A3FD" w14:textId="77777777" w:rsidR="002C5D28" w:rsidRPr="00F537EB" w:rsidRDefault="002C5D28" w:rsidP="00F43D0B">
            <w:pPr>
              <w:pStyle w:val="TAL"/>
              <w:rPr>
                <w:szCs w:val="22"/>
                <w:lang w:eastAsia="en-US"/>
              </w:rPr>
            </w:pPr>
            <w:r w:rsidRPr="00F537EB">
              <w:rPr>
                <w:szCs w:val="22"/>
                <w:lang w:eastAsia="en-US"/>
              </w:rPr>
              <w:t xml:space="preserve">Offset between UTC and local time in units of 15 minutes. Actual value = field value * 15 minutes. Local time of the day is calculated as UTC time + </w:t>
            </w:r>
            <w:proofErr w:type="spellStart"/>
            <w:r w:rsidRPr="00F537EB">
              <w:rPr>
                <w:szCs w:val="22"/>
                <w:lang w:eastAsia="en-US"/>
              </w:rPr>
              <w:t>localTimeOffset</w:t>
            </w:r>
            <w:proofErr w:type="spellEnd"/>
            <w:r w:rsidRPr="00F537EB">
              <w:rPr>
                <w:szCs w:val="22"/>
                <w:lang w:eastAsia="en-US"/>
              </w:rPr>
              <w: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proofErr w:type="spellStart"/>
            <w:r w:rsidRPr="00F537EB">
              <w:rPr>
                <w:b/>
                <w:i/>
                <w:szCs w:val="22"/>
                <w:lang w:eastAsia="en-US"/>
              </w:rPr>
              <w:t>timeInfoUTC</w:t>
            </w:r>
            <w:proofErr w:type="spellEnd"/>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w:t>
            </w:r>
            <w:proofErr w:type="spellStart"/>
            <w:r w:rsidRPr="00F537EB">
              <w:rPr>
                <w:szCs w:val="22"/>
                <w:lang w:eastAsia="en-US"/>
              </w:rPr>
              <w:t>ms</w:t>
            </w:r>
            <w:proofErr w:type="spellEnd"/>
            <w:r w:rsidRPr="00F537EB">
              <w:rPr>
                <w:szCs w:val="22"/>
                <w:lang w:eastAsia="en-US"/>
              </w:rPr>
              <w:t xml:space="preserve">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proofErr w:type="spellStart"/>
            <w:r w:rsidRPr="00F537EB">
              <w:rPr>
                <w:i/>
              </w:rPr>
              <w:t>timeInfoUTC</w:t>
            </w:r>
            <w:proofErr w:type="spellEnd"/>
            <w:r w:rsidRPr="00F537EB">
              <w:rPr>
                <w:szCs w:val="22"/>
                <w:lang w:eastAsia="en-US"/>
              </w:rPr>
              <w:t xml:space="preserve"> should neither result in system information change notifications nor in a modification of </w:t>
            </w:r>
            <w:proofErr w:type="spellStart"/>
            <w:r w:rsidR="003F2EA6" w:rsidRPr="00F537EB">
              <w:rPr>
                <w:i/>
              </w:rPr>
              <w:t>v</w:t>
            </w:r>
            <w:r w:rsidRPr="00F537EB">
              <w:rPr>
                <w:i/>
              </w:rPr>
              <w:t>alueTag</w:t>
            </w:r>
            <w:proofErr w:type="spellEnd"/>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proofErr w:type="spellStart"/>
      <w:r w:rsidRPr="00F537EB">
        <w:rPr>
          <w:i/>
        </w:rPr>
        <w:t>leapSeconds</w:t>
      </w:r>
      <w:proofErr w:type="spellEnd"/>
      <w:r w:rsidRPr="00F537EB">
        <w:t xml:space="preserve"> field to obtain GPS time as follows: GPS Time (in seconds) = </w:t>
      </w:r>
      <w:proofErr w:type="spellStart"/>
      <w:r w:rsidRPr="00F537EB">
        <w:t>timeInfoUTC</w:t>
      </w:r>
      <w:proofErr w:type="spellEnd"/>
      <w:r w:rsidRPr="00F537EB">
        <w:t xml:space="preserve"> (in seconds) -  2,524,953,600 (seconds) + </w:t>
      </w:r>
      <w:proofErr w:type="spellStart"/>
      <w:r w:rsidRPr="00F537EB">
        <w:t>leapSeconds</w:t>
      </w:r>
      <w:proofErr w:type="spellEnd"/>
      <w:r w:rsidRPr="00F537EB">
        <w:t>,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2745" w:name="_Toc36757051"/>
      <w:bookmarkStart w:id="2746" w:name="_Toc36836592"/>
      <w:bookmarkStart w:id="2747" w:name="_Toc36843569"/>
      <w:bookmarkStart w:id="2748" w:name="_Toc37067858"/>
      <w:r w:rsidRPr="00F537EB">
        <w:t>–</w:t>
      </w:r>
      <w:r w:rsidRPr="00F537EB">
        <w:tab/>
      </w:r>
      <w:r w:rsidRPr="00F537EB">
        <w:rPr>
          <w:i/>
          <w:iCs/>
          <w:lang w:eastAsia="x-none"/>
        </w:rPr>
        <w:t>SIB10</w:t>
      </w:r>
      <w:bookmarkEnd w:id="2745"/>
      <w:bookmarkEnd w:id="2746"/>
      <w:bookmarkEnd w:id="2747"/>
      <w:bookmarkEnd w:id="2748"/>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lastRenderedPageBreak/>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w:t>
            </w:r>
            <w:proofErr w:type="spellStart"/>
            <w:r w:rsidRPr="00F537EB">
              <w:t>th</w:t>
            </w:r>
            <w:proofErr w:type="spellEnd"/>
            <w:r w:rsidRPr="00F537EB">
              <w:t xml:space="preserve"> entry of </w:t>
            </w:r>
            <w:r w:rsidRPr="00F537EB">
              <w:rPr>
                <w:i/>
                <w:lang w:eastAsia="x-none"/>
              </w:rPr>
              <w:t>HRNN-List</w:t>
            </w:r>
            <w:r w:rsidRPr="00F537EB">
              <w:t xml:space="preserve"> contains the human readable network name of the </w:t>
            </w:r>
            <w:r w:rsidRPr="00F537EB">
              <w:rPr>
                <w:iCs/>
              </w:rPr>
              <w:t>n-</w:t>
            </w:r>
            <w:proofErr w:type="spellStart"/>
            <w:r w:rsidRPr="00F537EB">
              <w:t>th</w:t>
            </w:r>
            <w:proofErr w:type="spellEnd"/>
            <w:r w:rsidRPr="00F537EB">
              <w:t xml:space="preserve">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2749" w:name="_Toc36757052"/>
      <w:bookmarkStart w:id="2750" w:name="_Toc36836593"/>
      <w:bookmarkStart w:id="2751" w:name="_Toc36843570"/>
      <w:bookmarkStart w:id="2752" w:name="_Toc37067859"/>
      <w:r w:rsidRPr="00F537EB">
        <w:rPr>
          <w:rFonts w:eastAsia="SimSun"/>
        </w:rPr>
        <w:t>–</w:t>
      </w:r>
      <w:r w:rsidRPr="00F537EB">
        <w:rPr>
          <w:rFonts w:eastAsia="SimSun"/>
        </w:rPr>
        <w:tab/>
      </w:r>
      <w:r w:rsidRPr="00F537EB">
        <w:rPr>
          <w:rFonts w:eastAsia="SimSun"/>
          <w:i/>
          <w:iCs/>
          <w:noProof/>
          <w:lang w:eastAsia="x-none"/>
        </w:rPr>
        <w:t>SIB11</w:t>
      </w:r>
      <w:bookmarkEnd w:id="2749"/>
      <w:bookmarkEnd w:id="2750"/>
      <w:bookmarkEnd w:id="2751"/>
      <w:bookmarkEnd w:id="2752"/>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2753" w:name="_Toc36757053"/>
      <w:bookmarkStart w:id="2754" w:name="_Toc36836594"/>
      <w:bookmarkStart w:id="2755" w:name="_Toc36843571"/>
      <w:bookmarkStart w:id="2756" w:name="_Toc37067860"/>
      <w:r w:rsidRPr="00F537EB">
        <w:t>–</w:t>
      </w:r>
      <w:r w:rsidRPr="00F537EB">
        <w:tab/>
      </w:r>
      <w:r w:rsidRPr="00F537EB">
        <w:rPr>
          <w:i/>
          <w:iCs/>
          <w:noProof/>
        </w:rPr>
        <w:t>SIB</w:t>
      </w:r>
      <w:r w:rsidRPr="00F537EB">
        <w:rPr>
          <w:i/>
          <w:iCs/>
          <w:noProof/>
          <w:lang w:eastAsia="zh-CN"/>
        </w:rPr>
        <w:t>12</w:t>
      </w:r>
      <w:bookmarkEnd w:id="2753"/>
      <w:bookmarkEnd w:id="2754"/>
      <w:bookmarkEnd w:id="2755"/>
      <w:bookmarkEnd w:id="2756"/>
    </w:p>
    <w:p w14:paraId="6A58FAC7" w14:textId="77777777" w:rsidR="00936420" w:rsidRPr="00F537EB" w:rsidRDefault="00936420" w:rsidP="00936420">
      <w:r w:rsidRPr="00F537EB">
        <w:t xml:space="preserve">SIB12 </w:t>
      </w:r>
      <w:r w:rsidRPr="00F537EB">
        <w:rPr>
          <w:lang w:eastAsia="zh-CN"/>
        </w:rPr>
        <w:t xml:space="preserve">contains NR </w:t>
      </w:r>
      <w:proofErr w:type="spellStart"/>
      <w:r w:rsidRPr="00F537EB">
        <w:rPr>
          <w:lang w:eastAsia="zh-CN"/>
        </w:rPr>
        <w:t>sidelink</w:t>
      </w:r>
      <w:proofErr w:type="spellEnd"/>
      <w:r w:rsidRPr="00F537EB">
        <w:rPr>
          <w:lang w:eastAsia="zh-CN"/>
        </w:rPr>
        <w:t xml:space="preserve">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lastRenderedPageBreak/>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proofErr w:type="spellStart"/>
            <w:r w:rsidRPr="00F537EB">
              <w:rPr>
                <w:b/>
                <w:bCs/>
                <w:i/>
                <w:iCs/>
                <w:lang w:eastAsia="zh-CN"/>
              </w:rPr>
              <w:t>sl</w:t>
            </w:r>
            <w:proofErr w:type="spellEnd"/>
            <w:r w:rsidRPr="00F537EB">
              <w:rPr>
                <w:b/>
                <w:bCs/>
                <w:i/>
                <w:iCs/>
                <w:lang w:eastAsia="zh-CN"/>
              </w:rPr>
              <w:t>-EUTRA-</w:t>
            </w:r>
            <w:proofErr w:type="spellStart"/>
            <w:r w:rsidRPr="00F537EB">
              <w:rPr>
                <w:b/>
                <w:bCs/>
                <w:i/>
                <w:iCs/>
                <w:lang w:eastAsia="zh-CN"/>
              </w:rPr>
              <w:t>AnchorCarrierFreqList</w:t>
            </w:r>
            <w:proofErr w:type="spellEnd"/>
          </w:p>
          <w:p w14:paraId="60928EF1" w14:textId="77777777" w:rsidR="00936420" w:rsidRPr="00F537EB" w:rsidRDefault="00936420" w:rsidP="00C76602">
            <w:pPr>
              <w:pStyle w:val="TAL"/>
              <w:rPr>
                <w:lang w:eastAsia="en-GB"/>
              </w:rPr>
            </w:pPr>
            <w:r w:rsidRPr="00F537EB">
              <w:rPr>
                <w:lang w:eastAsia="en-GB"/>
              </w:rPr>
              <w:t xml:space="preserve">This field indicates the EUTRA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proofErr w:type="spellStart"/>
            <w:r w:rsidRPr="00F537EB">
              <w:rPr>
                <w:b/>
                <w:bCs/>
                <w:i/>
                <w:iCs/>
                <w:lang w:eastAsia="zh-CN"/>
              </w:rPr>
              <w:t>sl-FreqInfoList</w:t>
            </w:r>
            <w:proofErr w:type="spellEnd"/>
          </w:p>
          <w:p w14:paraId="52B7BBAD" w14:textId="77777777" w:rsidR="00936420" w:rsidRPr="00F537EB" w:rsidRDefault="00936420" w:rsidP="00C76602">
            <w:pPr>
              <w:pStyle w:val="TAL"/>
              <w:rPr>
                <w:lang w:eastAsia="zh-CN"/>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on some carrier frequency (</w:t>
            </w:r>
            <w:proofErr w:type="spellStart"/>
            <w:r w:rsidRPr="00F537EB">
              <w:rPr>
                <w:lang w:eastAsia="en-GB"/>
              </w:rPr>
              <w:t>ies</w:t>
            </w:r>
            <w:proofErr w:type="spellEnd"/>
            <w:r w:rsidRPr="00F537EB">
              <w:rPr>
                <w:lang w:eastAsia="en-GB"/>
              </w:rPr>
              <w:t xml:space="preserve">).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proofErr w:type="spellStart"/>
            <w:r w:rsidRPr="00F537EB">
              <w:rPr>
                <w:b/>
                <w:bCs/>
                <w:i/>
                <w:iCs/>
                <w:lang w:eastAsia="zh-CN"/>
              </w:rPr>
              <w:t>sl-MeasConfigCommon</w:t>
            </w:r>
            <w:proofErr w:type="spellEnd"/>
          </w:p>
          <w:p w14:paraId="1E30A2F1" w14:textId="77777777" w:rsidR="00936420" w:rsidRPr="00F537EB" w:rsidRDefault="00936420" w:rsidP="00C76602">
            <w:pPr>
              <w:pStyle w:val="TAL"/>
              <w:rPr>
                <w:lang w:eastAsia="zh-CN"/>
              </w:rPr>
            </w:pPr>
            <w:r w:rsidRPr="00F537EB">
              <w:rPr>
                <w:lang w:eastAsia="en-GB"/>
              </w:rPr>
              <w:t xml:space="preserve">This field indicates the measurement configurations (e.g. RSRP) for NR </w:t>
            </w:r>
            <w:proofErr w:type="spellStart"/>
            <w:r w:rsidRPr="00F537EB">
              <w:rPr>
                <w:lang w:eastAsia="en-GB"/>
              </w:rPr>
              <w:t>sidelink</w:t>
            </w:r>
            <w:proofErr w:type="spellEnd"/>
            <w:r w:rsidRPr="00F537EB">
              <w:rPr>
                <w:lang w:eastAsia="en-GB"/>
              </w:rPr>
              <w:t xml:space="preserve">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proofErr w:type="spellStart"/>
            <w:r w:rsidRPr="00F537EB">
              <w:rPr>
                <w:b/>
                <w:bCs/>
                <w:i/>
                <w:iCs/>
                <w:lang w:eastAsia="zh-CN"/>
              </w:rPr>
              <w:t>sl</w:t>
            </w:r>
            <w:proofErr w:type="spellEnd"/>
            <w:r w:rsidRPr="00F537EB">
              <w:rPr>
                <w:b/>
                <w:bCs/>
                <w:i/>
                <w:iCs/>
                <w:lang w:eastAsia="zh-CN"/>
              </w:rPr>
              <w:t>-NR-</w:t>
            </w:r>
            <w:proofErr w:type="spellStart"/>
            <w:r w:rsidRPr="00F537EB">
              <w:rPr>
                <w:b/>
                <w:bCs/>
                <w:i/>
                <w:iCs/>
                <w:lang w:eastAsia="zh-CN"/>
              </w:rPr>
              <w:t>AnchorCarrierFreqList</w:t>
            </w:r>
            <w:proofErr w:type="spellEnd"/>
          </w:p>
          <w:p w14:paraId="0B7F0D25" w14:textId="77777777" w:rsidR="00936420" w:rsidRPr="00F537EB" w:rsidRDefault="00936420" w:rsidP="00C76602">
            <w:pPr>
              <w:pStyle w:val="TAL"/>
              <w:rPr>
                <w:lang w:eastAsia="zh-CN"/>
              </w:rPr>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proofErr w:type="spellStart"/>
            <w:r w:rsidRPr="00F537EB">
              <w:rPr>
                <w:b/>
                <w:bCs/>
                <w:i/>
                <w:iCs/>
                <w:lang w:eastAsia="zh-CN"/>
              </w:rPr>
              <w:t>sl-OffsetDFN</w:t>
            </w:r>
            <w:proofErr w:type="spellEnd"/>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proofErr w:type="spellStart"/>
            <w:r w:rsidRPr="00F537EB">
              <w:rPr>
                <w:b/>
                <w:bCs/>
                <w:i/>
                <w:iCs/>
                <w:lang w:eastAsia="zh-CN"/>
              </w:rPr>
              <w:t>sl-RadioBearerConfigList</w:t>
            </w:r>
            <w:proofErr w:type="spellEnd"/>
          </w:p>
          <w:p w14:paraId="5462D95D" w14:textId="77777777" w:rsidR="00936420" w:rsidRPr="00F537EB" w:rsidRDefault="00936420" w:rsidP="00C76602">
            <w:pPr>
              <w:pStyle w:val="TAL"/>
              <w:rPr>
                <w:rFonts w:cs="Courier New"/>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BearerConfigList</w:t>
            </w:r>
            <w:proofErr w:type="spellEnd"/>
          </w:p>
          <w:p w14:paraId="238F4FE7" w14:textId="77777777" w:rsidR="00936420" w:rsidRPr="00F537EB" w:rsidRDefault="00936420" w:rsidP="00C76602">
            <w:pPr>
              <w:pStyle w:val="TAL"/>
              <w:rPr>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2757" w:name="_Toc36757054"/>
      <w:bookmarkStart w:id="2758" w:name="_Toc36836595"/>
      <w:bookmarkStart w:id="2759" w:name="_Toc36843572"/>
      <w:bookmarkStart w:id="2760" w:name="_Toc37067861"/>
      <w:r w:rsidRPr="00F537EB">
        <w:t>–</w:t>
      </w:r>
      <w:r w:rsidRPr="00F537EB">
        <w:tab/>
      </w:r>
      <w:r w:rsidRPr="00F537EB">
        <w:rPr>
          <w:i/>
          <w:iCs/>
          <w:noProof/>
        </w:rPr>
        <w:t>SIB</w:t>
      </w:r>
      <w:r w:rsidRPr="00F537EB">
        <w:rPr>
          <w:i/>
          <w:iCs/>
          <w:noProof/>
          <w:lang w:eastAsia="zh-CN"/>
        </w:rPr>
        <w:t>13</w:t>
      </w:r>
      <w:bookmarkEnd w:id="2757"/>
      <w:bookmarkEnd w:id="2758"/>
      <w:bookmarkEnd w:id="2759"/>
      <w:bookmarkEnd w:id="2760"/>
    </w:p>
    <w:p w14:paraId="463340F7" w14:textId="77777777" w:rsidR="00936420" w:rsidRPr="00F537EB" w:rsidRDefault="00936420" w:rsidP="00936420">
      <w:pPr>
        <w:rPr>
          <w:rFonts w:eastAsia="Yu Mincho"/>
          <w:iCs/>
        </w:rPr>
      </w:pPr>
      <w:r w:rsidRPr="00F537EB">
        <w:t xml:space="preserve">SIB13 </w:t>
      </w:r>
      <w:r w:rsidRPr="00F537EB">
        <w:rPr>
          <w:lang w:eastAsia="zh-CN"/>
        </w:rPr>
        <w:t xml:space="preserve">contains configurations of V2X </w:t>
      </w:r>
      <w:proofErr w:type="spellStart"/>
      <w:r w:rsidRPr="00F537EB">
        <w:rPr>
          <w:lang w:eastAsia="zh-CN"/>
        </w:rPr>
        <w:t>sidelink</w:t>
      </w:r>
      <w:proofErr w:type="spellEnd"/>
      <w:r w:rsidRPr="00F537EB">
        <w:rPr>
          <w:lang w:eastAsia="zh-CN"/>
        </w:rPr>
        <w:t xml:space="preserve">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lastRenderedPageBreak/>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w:t>
            </w:r>
            <w:proofErr w:type="spellStart"/>
            <w:r w:rsidRPr="00F537EB">
              <w:t>sl</w:t>
            </w:r>
            <w:proofErr w:type="spellEnd"/>
            <w:r w:rsidRPr="00F537EB">
              <w:t xml:space="preserve">-Bandwidth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w:t>
            </w:r>
            <w:proofErr w:type="spellStart"/>
            <w:r w:rsidRPr="00F537EB">
              <w:t>tdd</w:t>
            </w:r>
            <w:proofErr w:type="spellEnd"/>
            <w:r w:rsidRPr="00F537EB">
              <w:t xml:space="preserve">-Config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2761" w:name="_Toc36757055"/>
      <w:bookmarkStart w:id="2762" w:name="_Toc36836596"/>
      <w:bookmarkStart w:id="2763" w:name="_Toc36843573"/>
      <w:bookmarkStart w:id="2764" w:name="_Toc37067862"/>
      <w:r w:rsidRPr="00F537EB">
        <w:t>–</w:t>
      </w:r>
      <w:r w:rsidRPr="00F537EB">
        <w:tab/>
      </w:r>
      <w:r w:rsidRPr="00F537EB">
        <w:rPr>
          <w:i/>
          <w:iCs/>
          <w:noProof/>
        </w:rPr>
        <w:t>SIB</w:t>
      </w:r>
      <w:r w:rsidRPr="00F537EB">
        <w:rPr>
          <w:i/>
          <w:iCs/>
          <w:noProof/>
          <w:lang w:eastAsia="zh-CN"/>
        </w:rPr>
        <w:t>14</w:t>
      </w:r>
      <w:bookmarkEnd w:id="2761"/>
      <w:bookmarkEnd w:id="2762"/>
      <w:bookmarkEnd w:id="2763"/>
      <w:bookmarkEnd w:id="2764"/>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w:t>
      </w:r>
      <w:proofErr w:type="spellStart"/>
      <w:r w:rsidRPr="00F537EB">
        <w:rPr>
          <w:lang w:eastAsia="zh-CN"/>
        </w:rPr>
        <w:t>sidelink</w:t>
      </w:r>
      <w:proofErr w:type="spellEnd"/>
      <w:r w:rsidRPr="00F537EB">
        <w:rPr>
          <w:lang w:eastAsia="zh-CN"/>
        </w:rPr>
        <w:t xml:space="preserve">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2765" w:name="_Toc36757056"/>
      <w:bookmarkStart w:id="2766" w:name="_Toc36836597"/>
      <w:bookmarkStart w:id="2767" w:name="_Toc36843574"/>
      <w:bookmarkStart w:id="2768" w:name="_Toc37067863"/>
      <w:r w:rsidRPr="00F537EB">
        <w:lastRenderedPageBreak/>
        <w:t>6.3.1a</w:t>
      </w:r>
      <w:r w:rsidRPr="00F537EB">
        <w:tab/>
        <w:t>Positioning System information blocks</w:t>
      </w:r>
      <w:bookmarkEnd w:id="2765"/>
      <w:bookmarkEnd w:id="2766"/>
      <w:bookmarkEnd w:id="2767"/>
      <w:bookmarkEnd w:id="2768"/>
    </w:p>
    <w:p w14:paraId="28F13B1E" w14:textId="77777777" w:rsidR="0080556F" w:rsidRPr="00F537EB" w:rsidRDefault="0080556F" w:rsidP="0080556F">
      <w:pPr>
        <w:pStyle w:val="Heading4"/>
      </w:pPr>
      <w:bookmarkStart w:id="2769" w:name="_Toc36757057"/>
      <w:bookmarkStart w:id="2770" w:name="_Toc36836598"/>
      <w:bookmarkStart w:id="2771" w:name="_Toc36843575"/>
      <w:bookmarkStart w:id="2772" w:name="_Toc37067864"/>
      <w:r w:rsidRPr="00F537EB">
        <w:rPr>
          <w:rFonts w:eastAsia="SimSun"/>
        </w:rPr>
        <w:t>–</w:t>
      </w:r>
      <w:r w:rsidRPr="00F537EB">
        <w:rPr>
          <w:rFonts w:eastAsia="SimSun"/>
        </w:rPr>
        <w:tab/>
      </w:r>
      <w:r w:rsidRPr="00F537EB">
        <w:rPr>
          <w:i/>
        </w:rPr>
        <w:t>PosSystemInformation-r16-IEs</w:t>
      </w:r>
      <w:bookmarkEnd w:id="2769"/>
      <w:bookmarkEnd w:id="2770"/>
      <w:bookmarkEnd w:id="2771"/>
      <w:bookmarkEnd w:id="2772"/>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lastRenderedPageBreak/>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2773" w:name="_Toc36757058"/>
      <w:bookmarkStart w:id="2774" w:name="_Toc36836599"/>
      <w:bookmarkStart w:id="2775" w:name="_Toc36843576"/>
      <w:bookmarkStart w:id="2776" w:name="_Toc37067865"/>
      <w:r w:rsidRPr="00F537EB">
        <w:rPr>
          <w:rFonts w:eastAsia="SimSun"/>
        </w:rPr>
        <w:t>–</w:t>
      </w:r>
      <w:r w:rsidRPr="00F537EB">
        <w:rPr>
          <w:rFonts w:eastAsia="SimSun"/>
        </w:rPr>
        <w:tab/>
      </w:r>
      <w:r w:rsidRPr="00F537EB">
        <w:rPr>
          <w:rFonts w:eastAsia="SimSun"/>
          <w:i/>
          <w:noProof/>
        </w:rPr>
        <w:t>PosSI-SchedulingInfoList</w:t>
      </w:r>
      <w:bookmarkEnd w:id="2773"/>
      <w:bookmarkEnd w:id="2774"/>
      <w:bookmarkEnd w:id="2775"/>
      <w:bookmarkEnd w:id="2776"/>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777" w:name="_Hlk27994063"/>
      <w:r w:rsidRPr="00F537EB">
        <w:t>posSibType1-7,</w:t>
      </w:r>
      <w:bookmarkEnd w:id="2777"/>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lastRenderedPageBreak/>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proofErr w:type="spellStart"/>
            <w:r w:rsidRPr="00F537EB">
              <w:rPr>
                <w:i/>
              </w:rPr>
              <w:t>pos</w:t>
            </w:r>
            <w:proofErr w:type="spellEnd"/>
            <w:r w:rsidRPr="00F537EB">
              <w:rPr>
                <w:i/>
              </w:rPr>
              <w:t>-sib-type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proofErr w:type="spellStart"/>
            <w:r w:rsidRPr="00F537EB">
              <w:rPr>
                <w:b/>
                <w:i/>
                <w:szCs w:val="22"/>
              </w:rPr>
              <w:t>gnss</w:t>
            </w:r>
            <w:proofErr w:type="spellEnd"/>
            <w:r w:rsidRPr="00F537EB">
              <w:rPr>
                <w:b/>
                <w:i/>
                <w:szCs w:val="22"/>
              </w:rPr>
              <w:t>-id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proofErr w:type="spellStart"/>
            <w:r w:rsidRPr="00F537EB">
              <w:rPr>
                <w:b/>
                <w:i/>
              </w:rPr>
              <w:t>pos</w:t>
            </w:r>
            <w:proofErr w:type="spellEnd"/>
            <w:r w:rsidRPr="00F537EB">
              <w:rPr>
                <w:b/>
                <w:i/>
              </w:rPr>
              <w:t>-sib-</w:t>
            </w:r>
            <w:proofErr w:type="spellStart"/>
            <w:r w:rsidRPr="00F537EB">
              <w:rPr>
                <w:b/>
                <w:i/>
              </w:rPr>
              <w:t>MappingInfo</w:t>
            </w:r>
            <w:proofErr w:type="spellEnd"/>
          </w:p>
          <w:p w14:paraId="2CCACA46" w14:textId="77777777" w:rsidR="0080556F" w:rsidRPr="00F537EB" w:rsidRDefault="0080556F" w:rsidP="00C76602">
            <w:pPr>
              <w:pStyle w:val="TAL"/>
              <w:rPr>
                <w:b/>
                <w:i/>
                <w:szCs w:val="22"/>
              </w:rPr>
            </w:pPr>
            <w:r w:rsidRPr="00F537EB">
              <w:rPr>
                <w:lang w:eastAsia="en-GB"/>
              </w:rPr>
              <w:t xml:space="preserve">List of the </w:t>
            </w:r>
            <w:proofErr w:type="spellStart"/>
            <w:r w:rsidRPr="00F537EB">
              <w:rPr>
                <w:lang w:eastAsia="en-GB"/>
              </w:rPr>
              <w:t>posSIBs</w:t>
            </w:r>
            <w:proofErr w:type="spellEnd"/>
            <w:r w:rsidRPr="00F537EB">
              <w:rPr>
                <w:lang w:eastAsia="en-GB"/>
              </w:rPr>
              <w:t xml:space="preserve"> mapped to this </w:t>
            </w:r>
            <w:proofErr w:type="spellStart"/>
            <w:r w:rsidRPr="00F537EB">
              <w:rPr>
                <w:i/>
                <w:iCs/>
                <w:lang w:eastAsia="en-GB"/>
              </w:rPr>
              <w:t>SystemInformation</w:t>
            </w:r>
            <w:proofErr w:type="spellEnd"/>
            <w:r w:rsidRPr="00F537EB">
              <w:rPr>
                <w:i/>
                <w:iCs/>
                <w:lang w:eastAsia="en-GB"/>
              </w:rPr>
              <w:t xml:space="preserve">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proofErr w:type="spellStart"/>
            <w:r w:rsidRPr="00F537EB">
              <w:rPr>
                <w:rFonts w:ascii="Arial" w:hAnsi="Arial"/>
                <w:b/>
                <w:bCs/>
                <w:i/>
                <w:iCs/>
                <w:sz w:val="18"/>
                <w:lang w:eastAsia="en-GB"/>
              </w:rPr>
              <w:t>offsetToSI</w:t>
            </w:r>
            <w:proofErr w:type="spellEnd"/>
            <w:r w:rsidRPr="00F537EB">
              <w:rPr>
                <w:rFonts w:ascii="Arial" w:hAnsi="Arial"/>
                <w:b/>
                <w:bCs/>
                <w:i/>
                <w:iCs/>
                <w:sz w:val="18"/>
                <w:lang w:eastAsia="en-GB"/>
              </w:rPr>
              <w:t>-Used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proofErr w:type="spellStart"/>
            <w:r w:rsidRPr="00F537EB">
              <w:rPr>
                <w:i/>
                <w:lang w:eastAsia="en-GB"/>
              </w:rPr>
              <w:t>PosSI-SchedulingInfoList</w:t>
            </w:r>
            <w:proofErr w:type="spellEnd"/>
            <w:r w:rsidRPr="00F537EB">
              <w:rPr>
                <w:lang w:eastAsia="en-GB"/>
              </w:rPr>
              <w:t xml:space="preserve"> are scheduled with an offset of 8 radio frames compared to SI messages in </w:t>
            </w:r>
            <w:proofErr w:type="spellStart"/>
            <w:r w:rsidRPr="00F537EB">
              <w:rPr>
                <w:i/>
                <w:lang w:eastAsia="en-GB"/>
              </w:rPr>
              <w:t>SchedulingInfoList</w:t>
            </w:r>
            <w:proofErr w:type="spellEnd"/>
            <w:r w:rsidRPr="00F537EB">
              <w:rPr>
                <w:lang w:eastAsia="en-GB"/>
              </w:rPr>
              <w:t xml:space="preserve">. </w:t>
            </w:r>
            <w:proofErr w:type="spellStart"/>
            <w:r w:rsidRPr="00F537EB">
              <w:rPr>
                <w:i/>
                <w:lang w:eastAsia="en-GB"/>
              </w:rPr>
              <w:t>offsetToSI</w:t>
            </w:r>
            <w:proofErr w:type="spellEnd"/>
            <w:r w:rsidRPr="00F537EB">
              <w:rPr>
                <w:i/>
                <w:lang w:eastAsia="en-GB"/>
              </w:rPr>
              <w:t>-Used</w:t>
            </w:r>
            <w:r w:rsidRPr="00F537EB">
              <w:rPr>
                <w:lang w:eastAsia="en-GB"/>
              </w:rPr>
              <w:t xml:space="preserve"> may be present only if the shortest configured SI message periodicity for SI messages in </w:t>
            </w:r>
            <w:proofErr w:type="spellStart"/>
            <w:r w:rsidRPr="00F537EB">
              <w:rPr>
                <w:i/>
                <w:lang w:eastAsia="en-GB"/>
              </w:rPr>
              <w:t>SchedulingInfoList</w:t>
            </w:r>
            <w:proofErr w:type="spellEnd"/>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proofErr w:type="spellStart"/>
            <w:r w:rsidRPr="00F537EB">
              <w:rPr>
                <w:b/>
                <w:bCs/>
                <w:i/>
                <w:iCs/>
              </w:rPr>
              <w:t>sbas</w:t>
            </w:r>
            <w:proofErr w:type="spellEnd"/>
            <w:r w:rsidRPr="00F537EB">
              <w:rPr>
                <w:b/>
                <w:bCs/>
                <w:i/>
                <w:iCs/>
              </w:rPr>
              <w:t>-ID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2778" w:name="_Toc36757059"/>
      <w:bookmarkStart w:id="2779" w:name="_Toc36836600"/>
      <w:bookmarkStart w:id="2780" w:name="_Toc36843577"/>
      <w:bookmarkStart w:id="2781" w:name="_Toc37067866"/>
      <w:r w:rsidRPr="00F537EB">
        <w:rPr>
          <w:rFonts w:eastAsia="SimSun"/>
        </w:rPr>
        <w:t>–</w:t>
      </w:r>
      <w:r w:rsidRPr="00F537EB">
        <w:rPr>
          <w:rFonts w:eastAsia="SimSun"/>
        </w:rPr>
        <w:tab/>
      </w:r>
      <w:r w:rsidRPr="00F537EB">
        <w:rPr>
          <w:rFonts w:eastAsia="SimSun"/>
          <w:i/>
          <w:noProof/>
        </w:rPr>
        <w:t>SIBpos</w:t>
      </w:r>
      <w:bookmarkEnd w:id="2778"/>
      <w:bookmarkEnd w:id="2779"/>
      <w:bookmarkEnd w:id="2780"/>
      <w:bookmarkEnd w:id="2781"/>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proofErr w:type="spellStart"/>
            <w:r w:rsidRPr="00F537EB">
              <w:rPr>
                <w:b/>
                <w:i/>
                <w:lang w:eastAsia="zh-CN"/>
              </w:rPr>
              <w:t>assistanceDataSIB</w:t>
            </w:r>
            <w:proofErr w:type="spellEnd"/>
            <w:r w:rsidRPr="00F537EB">
              <w:rPr>
                <w:b/>
                <w:i/>
                <w:lang w:eastAsia="zh-CN"/>
              </w:rPr>
              <w:t>-Element</w:t>
            </w:r>
          </w:p>
          <w:p w14:paraId="31B1489A" w14:textId="75478AC5" w:rsidR="0080556F" w:rsidRPr="00F537EB" w:rsidRDefault="0080556F" w:rsidP="00C76602">
            <w:pPr>
              <w:pStyle w:val="TAL"/>
              <w:rPr>
                <w:lang w:eastAsia="zh-CN"/>
              </w:rPr>
            </w:pPr>
            <w:r w:rsidRPr="00F537EB">
              <w:rPr>
                <w:bCs/>
              </w:rPr>
              <w:t xml:space="preserve">Parameter </w:t>
            </w:r>
            <w:proofErr w:type="spellStart"/>
            <w:r w:rsidRPr="00F537EB">
              <w:rPr>
                <w:bCs/>
                <w:i/>
              </w:rPr>
              <w:t>AssistanceDataSIBelement</w:t>
            </w:r>
            <w:proofErr w:type="spellEnd"/>
            <w:r w:rsidRPr="00F537EB">
              <w:rPr>
                <w:bCs/>
                <w:i/>
              </w:rPr>
              <w:t xml:space="preserve">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2782" w:name="_Toc20425929"/>
      <w:bookmarkStart w:id="2783" w:name="_Toc29321325"/>
      <w:bookmarkStart w:id="2784" w:name="_Toc36757060"/>
      <w:bookmarkStart w:id="2785" w:name="_Toc36836601"/>
      <w:bookmarkStart w:id="2786" w:name="_Toc36843578"/>
      <w:bookmarkStart w:id="2787" w:name="_Toc37067867"/>
      <w:r w:rsidRPr="00F537EB">
        <w:lastRenderedPageBreak/>
        <w:t>6.3.2</w:t>
      </w:r>
      <w:r w:rsidRPr="00F537EB">
        <w:tab/>
        <w:t>Radio resource control information elements</w:t>
      </w:r>
      <w:bookmarkEnd w:id="2782"/>
      <w:bookmarkEnd w:id="2783"/>
      <w:bookmarkEnd w:id="2784"/>
      <w:bookmarkEnd w:id="2785"/>
      <w:bookmarkEnd w:id="2786"/>
      <w:bookmarkEnd w:id="2787"/>
    </w:p>
    <w:p w14:paraId="142047D2" w14:textId="77777777" w:rsidR="002C5D28" w:rsidRPr="00F537EB" w:rsidRDefault="002C5D28" w:rsidP="002C5D28">
      <w:pPr>
        <w:pStyle w:val="Heading4"/>
      </w:pPr>
      <w:bookmarkStart w:id="2788" w:name="_Toc20425930"/>
      <w:bookmarkStart w:id="2789" w:name="_Toc29321326"/>
      <w:bookmarkStart w:id="2790" w:name="_Toc36757061"/>
      <w:bookmarkStart w:id="2791" w:name="_Toc36836602"/>
      <w:bookmarkStart w:id="2792" w:name="_Toc36843579"/>
      <w:bookmarkStart w:id="2793" w:name="_Toc37067868"/>
      <w:r w:rsidRPr="00F537EB">
        <w:t>–</w:t>
      </w:r>
      <w:r w:rsidRPr="00F537EB">
        <w:tab/>
      </w:r>
      <w:proofErr w:type="spellStart"/>
      <w:r w:rsidRPr="00F537EB">
        <w:rPr>
          <w:i/>
        </w:rPr>
        <w:t>AdditionalSpectrumEmission</w:t>
      </w:r>
      <w:bookmarkEnd w:id="2788"/>
      <w:bookmarkEnd w:id="2789"/>
      <w:bookmarkEnd w:id="2790"/>
      <w:bookmarkEnd w:id="2791"/>
      <w:bookmarkEnd w:id="2792"/>
      <w:bookmarkEnd w:id="2793"/>
      <w:proofErr w:type="spellEnd"/>
    </w:p>
    <w:p w14:paraId="35700F7E" w14:textId="4184BF8F" w:rsidR="002C5D28" w:rsidRPr="00F537EB" w:rsidRDefault="002C5D28" w:rsidP="002C5D28">
      <w:r w:rsidRPr="00F537EB">
        <w:t xml:space="preserve">The IE </w:t>
      </w:r>
      <w:proofErr w:type="spellStart"/>
      <w:r w:rsidRPr="00F537EB">
        <w:rPr>
          <w:i/>
        </w:rPr>
        <w:t>AdditionalSpectrumEmission</w:t>
      </w:r>
      <w:proofErr w:type="spellEnd"/>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proofErr w:type="spellStart"/>
      <w:r w:rsidRPr="00F537EB">
        <w:rPr>
          <w:i/>
        </w:rPr>
        <w:t>AdditionalSpectrumEmission</w:t>
      </w:r>
      <w:proofErr w:type="spellEnd"/>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2794" w:name="_Toc20425931"/>
      <w:bookmarkStart w:id="2795" w:name="_Toc29321327"/>
      <w:bookmarkStart w:id="2796" w:name="_Toc36757062"/>
      <w:bookmarkStart w:id="2797" w:name="_Toc36836603"/>
      <w:bookmarkStart w:id="2798" w:name="_Toc36843580"/>
      <w:bookmarkStart w:id="2799" w:name="_Toc37067869"/>
      <w:r w:rsidRPr="00F537EB">
        <w:t>–</w:t>
      </w:r>
      <w:r w:rsidRPr="00F537EB">
        <w:tab/>
      </w:r>
      <w:r w:rsidRPr="00F537EB">
        <w:rPr>
          <w:i/>
        </w:rPr>
        <w:t>Alpha</w:t>
      </w:r>
      <w:bookmarkEnd w:id="2794"/>
      <w:bookmarkEnd w:id="2795"/>
      <w:bookmarkEnd w:id="2796"/>
      <w:bookmarkEnd w:id="2797"/>
      <w:bookmarkEnd w:id="2798"/>
      <w:bookmarkEnd w:id="2799"/>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2800" w:name="_Toc20425932"/>
      <w:bookmarkStart w:id="2801" w:name="_Toc29321328"/>
      <w:bookmarkStart w:id="2802" w:name="_Toc36757063"/>
      <w:bookmarkStart w:id="2803" w:name="_Toc36836604"/>
      <w:bookmarkStart w:id="2804" w:name="_Toc36843581"/>
      <w:bookmarkStart w:id="2805" w:name="_Toc37067870"/>
      <w:r w:rsidRPr="00F537EB">
        <w:t>–</w:t>
      </w:r>
      <w:r w:rsidRPr="00F537EB">
        <w:tab/>
      </w:r>
      <w:r w:rsidRPr="00F537EB">
        <w:rPr>
          <w:i/>
        </w:rPr>
        <w:t>AMF-Identifier</w:t>
      </w:r>
      <w:bookmarkEnd w:id="2800"/>
      <w:bookmarkEnd w:id="2801"/>
      <w:bookmarkEnd w:id="2802"/>
      <w:bookmarkEnd w:id="2803"/>
      <w:bookmarkEnd w:id="2804"/>
      <w:bookmarkEnd w:id="2805"/>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2806" w:name="_Toc20425933"/>
      <w:bookmarkStart w:id="2807" w:name="_Toc29321329"/>
      <w:bookmarkStart w:id="2808" w:name="_Toc36757064"/>
      <w:bookmarkStart w:id="2809" w:name="_Toc36836605"/>
      <w:bookmarkStart w:id="2810" w:name="_Toc36843582"/>
      <w:bookmarkStart w:id="2811" w:name="_Toc37067871"/>
      <w:r w:rsidRPr="00F537EB">
        <w:lastRenderedPageBreak/>
        <w:t>–</w:t>
      </w:r>
      <w:r w:rsidRPr="00F537EB">
        <w:tab/>
      </w:r>
      <w:r w:rsidRPr="00F537EB">
        <w:rPr>
          <w:i/>
          <w:noProof/>
        </w:rPr>
        <w:t>ARFCN-ValueEUTRA</w:t>
      </w:r>
      <w:bookmarkEnd w:id="2806"/>
      <w:bookmarkEnd w:id="2807"/>
      <w:bookmarkEnd w:id="2808"/>
      <w:bookmarkEnd w:id="2809"/>
      <w:bookmarkEnd w:id="2810"/>
      <w:bookmarkEnd w:id="2811"/>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F537EB" w:rsidRDefault="002C5D28" w:rsidP="002C5D28">
      <w:pPr>
        <w:pStyle w:val="TH"/>
      </w:pPr>
      <w:r w:rsidRPr="00F537EB">
        <w:rPr>
          <w:bCs/>
          <w:i/>
          <w:iCs/>
        </w:rPr>
        <w:t>ARFCN-</w:t>
      </w:r>
      <w:proofErr w:type="spellStart"/>
      <w:r w:rsidRPr="00F537EB">
        <w:rPr>
          <w:bCs/>
          <w:i/>
          <w:iCs/>
        </w:rPr>
        <w:t>ValueEUTRA</w:t>
      </w:r>
      <w:proofErr w:type="spellEnd"/>
      <w:r w:rsidRPr="00F537EB">
        <w:rPr>
          <w:bCs/>
          <w:i/>
          <w:iCs/>
        </w:rPr>
        <w:t xml:space="preserve"> </w:t>
      </w:r>
      <w:r w:rsidRPr="00F537EB">
        <w:t>information element</w:t>
      </w:r>
    </w:p>
    <w:p w14:paraId="7E991775" w14:textId="77777777" w:rsidR="002C5D28" w:rsidRPr="00F537EB" w:rsidRDefault="002C5D28" w:rsidP="003B6316">
      <w:pPr>
        <w:pStyle w:val="PL"/>
      </w:pPr>
      <w:r w:rsidRPr="00F537EB">
        <w:t>-- ASN1START</w:t>
      </w:r>
    </w:p>
    <w:p w14:paraId="5225DCE3" w14:textId="77777777" w:rsidR="002C5D28" w:rsidRPr="00F537EB" w:rsidRDefault="002C5D28" w:rsidP="003B6316">
      <w:pPr>
        <w:pStyle w:val="PL"/>
      </w:pPr>
      <w:r w:rsidRPr="00F537EB">
        <w:t>-- TAG-ARFCN-VALUEEUTRA-START</w:t>
      </w:r>
    </w:p>
    <w:p w14:paraId="1197D433" w14:textId="77777777" w:rsidR="002C5D28" w:rsidRPr="00F537EB" w:rsidRDefault="002C5D28" w:rsidP="003B6316">
      <w:pPr>
        <w:pStyle w:val="PL"/>
      </w:pPr>
    </w:p>
    <w:p w14:paraId="08B452F1" w14:textId="77777777" w:rsidR="002C5D28" w:rsidRPr="00F537EB" w:rsidRDefault="002C5D28" w:rsidP="003B6316">
      <w:pPr>
        <w:pStyle w:val="PL"/>
      </w:pPr>
      <w:r w:rsidRPr="00F537EB">
        <w:t>ARFCN-ValueEUTRA ::=                INTEGER (0..maxEARFCN)</w:t>
      </w:r>
    </w:p>
    <w:p w14:paraId="08DE93B0" w14:textId="77777777" w:rsidR="002C5D28" w:rsidRPr="00F537EB" w:rsidRDefault="002C5D28" w:rsidP="003B6316">
      <w:pPr>
        <w:pStyle w:val="PL"/>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2812" w:name="_Toc20425934"/>
      <w:bookmarkStart w:id="2813" w:name="_Toc29321330"/>
      <w:bookmarkStart w:id="2814" w:name="_Toc36757065"/>
      <w:bookmarkStart w:id="2815" w:name="_Toc36836606"/>
      <w:bookmarkStart w:id="2816" w:name="_Toc36843583"/>
      <w:bookmarkStart w:id="2817" w:name="_Toc37067872"/>
      <w:r w:rsidRPr="00F537EB">
        <w:t>–</w:t>
      </w:r>
      <w:r w:rsidRPr="00F537EB">
        <w:tab/>
      </w:r>
      <w:r w:rsidRPr="00F537EB">
        <w:rPr>
          <w:i/>
        </w:rPr>
        <w:t>ARFCN-</w:t>
      </w:r>
      <w:proofErr w:type="spellStart"/>
      <w:r w:rsidRPr="00F537EB">
        <w:rPr>
          <w:i/>
        </w:rPr>
        <w:t>ValueNR</w:t>
      </w:r>
      <w:bookmarkEnd w:id="2812"/>
      <w:bookmarkEnd w:id="2813"/>
      <w:bookmarkEnd w:id="2814"/>
      <w:bookmarkEnd w:id="2815"/>
      <w:bookmarkEnd w:id="2816"/>
      <w:bookmarkEnd w:id="2817"/>
      <w:proofErr w:type="spellEnd"/>
    </w:p>
    <w:p w14:paraId="7BE701A7" w14:textId="470CB9CE" w:rsidR="002C5D28" w:rsidRPr="00F537EB" w:rsidRDefault="002C5D28" w:rsidP="002C5D28">
      <w:r w:rsidRPr="00F537EB">
        <w:t xml:space="preserve">The IE </w:t>
      </w:r>
      <w:r w:rsidRPr="00F537EB">
        <w:rPr>
          <w:i/>
        </w:rPr>
        <w:t>ARFCN-</w:t>
      </w:r>
      <w:proofErr w:type="spellStart"/>
      <w:r w:rsidRPr="00F537EB">
        <w:rPr>
          <w:i/>
        </w:rPr>
        <w:t>ValueNR</w:t>
      </w:r>
      <w:proofErr w:type="spellEnd"/>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2818" w:name="_Toc12745901"/>
      <w:bookmarkStart w:id="2819" w:name="_Toc36757066"/>
      <w:bookmarkStart w:id="2820" w:name="_Toc36836607"/>
      <w:bookmarkStart w:id="2821" w:name="_Toc36843584"/>
      <w:bookmarkStart w:id="2822" w:name="_Toc37067873"/>
      <w:r w:rsidRPr="00F537EB">
        <w:t>–</w:t>
      </w:r>
      <w:r w:rsidRPr="00F537EB">
        <w:tab/>
      </w:r>
      <w:r w:rsidRPr="00F537EB">
        <w:rPr>
          <w:i/>
          <w:noProof/>
        </w:rPr>
        <w:t>ARFCN-ValueUTRA</w:t>
      </w:r>
      <w:bookmarkEnd w:id="2818"/>
      <w:r w:rsidRPr="00F537EB">
        <w:rPr>
          <w:i/>
          <w:noProof/>
        </w:rPr>
        <w:t>-FDD</w:t>
      </w:r>
      <w:bookmarkEnd w:id="2819"/>
      <w:bookmarkEnd w:id="2820"/>
      <w:bookmarkEnd w:id="2821"/>
      <w:bookmarkEnd w:id="2822"/>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F537EB" w:rsidRDefault="00123FB4" w:rsidP="00123FB4">
      <w:pPr>
        <w:pStyle w:val="TH"/>
      </w:pPr>
      <w:r w:rsidRPr="00F537EB">
        <w:rPr>
          <w:bCs/>
          <w:i/>
          <w:iCs/>
        </w:rPr>
        <w:t>ARFCN-</w:t>
      </w:r>
      <w:proofErr w:type="spellStart"/>
      <w:r w:rsidRPr="00F537EB">
        <w:rPr>
          <w:bCs/>
          <w:i/>
          <w:iCs/>
        </w:rPr>
        <w:t>ValueUTRA</w:t>
      </w:r>
      <w:proofErr w:type="spellEnd"/>
      <w:r w:rsidRPr="00F537EB">
        <w:rPr>
          <w:bCs/>
          <w:i/>
          <w:iCs/>
        </w:rPr>
        <w:t>-FDD</w:t>
      </w:r>
      <w:r w:rsidRPr="00F537EB">
        <w:t xml:space="preserve"> information element</w:t>
      </w:r>
    </w:p>
    <w:p w14:paraId="3A619BD5" w14:textId="77777777" w:rsidR="00123FB4" w:rsidRPr="00F537EB" w:rsidRDefault="00123FB4" w:rsidP="003B6316">
      <w:pPr>
        <w:pStyle w:val="PL"/>
      </w:pPr>
      <w:r w:rsidRPr="00F537EB">
        <w:t>-- ASN1START</w:t>
      </w:r>
    </w:p>
    <w:p w14:paraId="4DA41DF5" w14:textId="77777777" w:rsidR="00123FB4" w:rsidRPr="00F537EB" w:rsidRDefault="00123FB4" w:rsidP="003B6316">
      <w:pPr>
        <w:pStyle w:val="PL"/>
      </w:pPr>
      <w:r w:rsidRPr="00F537EB">
        <w:t>-- TAG-ARFCN-ValueUTRA-FDD-START</w:t>
      </w:r>
    </w:p>
    <w:p w14:paraId="2C1E2934" w14:textId="77777777" w:rsidR="00123FB4" w:rsidRPr="00F537EB" w:rsidRDefault="00123FB4" w:rsidP="003B6316">
      <w:pPr>
        <w:pStyle w:val="PL"/>
      </w:pPr>
    </w:p>
    <w:p w14:paraId="1C1F8AA2" w14:textId="77777777" w:rsidR="00123FB4" w:rsidRPr="00F537EB" w:rsidRDefault="00123FB4" w:rsidP="003B6316">
      <w:pPr>
        <w:pStyle w:val="PL"/>
      </w:pPr>
      <w:r w:rsidRPr="00F537EB">
        <w:t>ARFCN-ValueUTRA-FDD-r16 ::=                INTEGER (0..16383)</w:t>
      </w:r>
    </w:p>
    <w:p w14:paraId="01161B0F" w14:textId="77777777" w:rsidR="00123FB4" w:rsidRPr="00F537EB" w:rsidRDefault="00123FB4" w:rsidP="003B6316">
      <w:pPr>
        <w:pStyle w:val="PL"/>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2823" w:name="_Toc36757067"/>
      <w:bookmarkStart w:id="2824" w:name="_Toc36836608"/>
      <w:bookmarkStart w:id="2825" w:name="_Toc36843585"/>
      <w:bookmarkStart w:id="2826" w:name="_Toc37067874"/>
      <w:r w:rsidRPr="00F537EB">
        <w:t>–</w:t>
      </w:r>
      <w:r w:rsidRPr="00F537EB">
        <w:tab/>
      </w:r>
      <w:proofErr w:type="spellStart"/>
      <w:r w:rsidRPr="00F537EB">
        <w:rPr>
          <w:i/>
          <w:iCs/>
        </w:rPr>
        <w:t>AvailabilityCombinationsPerCell</w:t>
      </w:r>
      <w:bookmarkEnd w:id="2823"/>
      <w:bookmarkEnd w:id="2824"/>
      <w:bookmarkEnd w:id="2825"/>
      <w:bookmarkEnd w:id="2826"/>
      <w:proofErr w:type="spellEnd"/>
    </w:p>
    <w:p w14:paraId="257442A1" w14:textId="77777777" w:rsidR="007348B5" w:rsidRPr="00F537EB" w:rsidRDefault="007348B5" w:rsidP="007348B5">
      <w:r w:rsidRPr="00F537EB">
        <w:t xml:space="preserve">The IE </w:t>
      </w:r>
      <w:proofErr w:type="spellStart"/>
      <w:r w:rsidRPr="00F537EB">
        <w:rPr>
          <w:i/>
        </w:rPr>
        <w:t>AvailabiltyCombinationsPerCell</w:t>
      </w:r>
      <w:proofErr w:type="spellEnd"/>
      <w:r w:rsidRPr="00F537EB">
        <w:t xml:space="preserve"> is used to configure the </w:t>
      </w:r>
      <w:proofErr w:type="spellStart"/>
      <w:r w:rsidRPr="00F537EB">
        <w:t>AvailabiltyCombinations</w:t>
      </w:r>
      <w:proofErr w:type="spellEnd"/>
      <w:r w:rsidRPr="00F537EB">
        <w:t xml:space="preserve"> applicable for a serving cell of the IAB-node DU (see TS 38.213 [13], clause 14).</w:t>
      </w:r>
    </w:p>
    <w:p w14:paraId="782CF2C0" w14:textId="77777777" w:rsidR="007348B5" w:rsidRPr="00F537EB" w:rsidRDefault="007348B5" w:rsidP="00AB77CA">
      <w:pPr>
        <w:pStyle w:val="TH"/>
      </w:pPr>
      <w:proofErr w:type="spellStart"/>
      <w:r w:rsidRPr="00F537EB">
        <w:rPr>
          <w:i/>
          <w:iCs/>
          <w:lang w:eastAsia="x-none"/>
        </w:rPr>
        <w:lastRenderedPageBreak/>
        <w:t>AvailabilityCombinationsPerCell</w:t>
      </w:r>
      <w:proofErr w:type="spellEnd"/>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proofErr w:type="spellStart"/>
            <w:r w:rsidRPr="00F537EB">
              <w:rPr>
                <w:b/>
                <w:bCs/>
                <w:i/>
                <w:iCs/>
                <w:lang w:eastAsia="x-none"/>
              </w:rPr>
              <w:t>resourceAvailability</w:t>
            </w:r>
            <w:proofErr w:type="spellEnd"/>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proofErr w:type="spellStart"/>
            <w:r w:rsidRPr="00F537EB">
              <w:rPr>
                <w:b/>
                <w:bCs/>
                <w:i/>
                <w:iCs/>
                <w:lang w:eastAsia="x-none"/>
              </w:rPr>
              <w:t>availabiltyCombinationId</w:t>
            </w:r>
            <w:proofErr w:type="spellEnd"/>
          </w:p>
          <w:p w14:paraId="06FB1FF1" w14:textId="77777777" w:rsidR="007348B5" w:rsidRPr="00F537EB" w:rsidRDefault="007348B5" w:rsidP="00AB77CA">
            <w:pPr>
              <w:pStyle w:val="TAL"/>
            </w:pPr>
            <w:r w:rsidRPr="00F537EB">
              <w:t xml:space="preserve">This ID is used in the DCI Format 2_[5] payload to dynamically select this </w:t>
            </w:r>
            <w:proofErr w:type="spellStart"/>
            <w:r w:rsidRPr="00F537EB">
              <w:rPr>
                <w:i/>
                <w:iCs/>
                <w:lang w:eastAsia="x-none"/>
              </w:rPr>
              <w:t>AvailabilityCombination</w:t>
            </w:r>
            <w:proofErr w:type="spellEnd"/>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proofErr w:type="spellStart"/>
            <w:r w:rsidRPr="00F537EB">
              <w:rPr>
                <w:b/>
                <w:bCs/>
                <w:i/>
                <w:iCs/>
                <w:lang w:eastAsia="x-none"/>
              </w:rPr>
              <w:t>iabDuCellId</w:t>
            </w:r>
            <w:proofErr w:type="spellEnd"/>
            <w:r w:rsidRPr="00F537EB">
              <w:rPr>
                <w:b/>
                <w:bCs/>
                <w:i/>
                <w:iCs/>
                <w:lang w:eastAsia="x-none"/>
              </w:rPr>
              <w:t>-AI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proofErr w:type="spellStart"/>
            <w:r w:rsidRPr="00F537EB">
              <w:rPr>
                <w:rFonts w:cs="Arial"/>
                <w:i/>
                <w:iCs/>
                <w:szCs w:val="18"/>
                <w:lang w:eastAsia="zh-CN"/>
              </w:rPr>
              <w:t>availabilityCombinations</w:t>
            </w:r>
            <w:proofErr w:type="spellEnd"/>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proofErr w:type="spellStart"/>
            <w:r w:rsidRPr="00F537EB">
              <w:rPr>
                <w:b/>
                <w:bCs/>
                <w:i/>
                <w:iCs/>
                <w:lang w:eastAsia="x-none"/>
              </w:rPr>
              <w:t>PositionInDC</w:t>
            </w:r>
            <w:proofErr w:type="spellEnd"/>
            <w:r w:rsidRPr="00F537EB">
              <w:rPr>
                <w:b/>
                <w:bCs/>
                <w:i/>
                <w:iCs/>
                <w:lang w:eastAsia="x-none"/>
              </w:rPr>
              <w:t>-AI</w:t>
            </w:r>
          </w:p>
          <w:p w14:paraId="1C683B3E" w14:textId="77777777" w:rsidR="007348B5" w:rsidRPr="00F537EB" w:rsidRDefault="007348B5" w:rsidP="00AB77CA">
            <w:pPr>
              <w:pStyle w:val="TAL"/>
            </w:pPr>
            <w:r w:rsidRPr="00F537EB">
              <w:t xml:space="preserve">The (starting) position (bit) of the </w:t>
            </w:r>
            <w:proofErr w:type="spellStart"/>
            <w:r w:rsidRPr="00F537EB">
              <w:t>AvailabilitytCombinationId</w:t>
            </w:r>
            <w:proofErr w:type="spellEnd"/>
            <w:r w:rsidRPr="00F537EB">
              <w:t xml:space="preserve"> (AI-Index) for the indicated IAB-DU cell (</w:t>
            </w:r>
            <w:proofErr w:type="spellStart"/>
            <w:r w:rsidRPr="00F537EB">
              <w:rPr>
                <w:i/>
                <w:iCs/>
                <w:lang w:eastAsia="x-none"/>
              </w:rPr>
              <w:t>iabDuCellId</w:t>
            </w:r>
            <w:proofErr w:type="spellEnd"/>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2827" w:name="_Toc36757068"/>
      <w:bookmarkStart w:id="2828" w:name="_Toc36836609"/>
      <w:bookmarkStart w:id="2829" w:name="_Toc36843586"/>
      <w:bookmarkStart w:id="2830" w:name="_Toc37067875"/>
      <w:r w:rsidRPr="00F537EB">
        <w:t>–</w:t>
      </w:r>
      <w:r w:rsidRPr="00F537EB">
        <w:tab/>
      </w:r>
      <w:r w:rsidRPr="00F537EB">
        <w:rPr>
          <w:i/>
        </w:rPr>
        <w:t>AvailabilityIndicator</w:t>
      </w:r>
      <w:r w:rsidRPr="00F537EB">
        <w:t>-r16</w:t>
      </w:r>
      <w:bookmarkEnd w:id="2827"/>
      <w:bookmarkEnd w:id="2828"/>
      <w:bookmarkEnd w:id="2829"/>
      <w:bookmarkEnd w:id="2830"/>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proofErr w:type="spellStart"/>
            <w:r w:rsidRPr="00F537EB">
              <w:rPr>
                <w:b/>
                <w:i/>
                <w:szCs w:val="22"/>
              </w:rPr>
              <w:t>availableCombToAddModList</w:t>
            </w:r>
            <w:proofErr w:type="spellEnd"/>
          </w:p>
          <w:p w14:paraId="117E133D" w14:textId="5868AA04" w:rsidR="007348B5" w:rsidRPr="00F537EB" w:rsidRDefault="007348B5" w:rsidP="00C76602">
            <w:pPr>
              <w:pStyle w:val="TAL"/>
              <w:rPr>
                <w:b/>
                <w:i/>
                <w:szCs w:val="22"/>
              </w:rPr>
            </w:pPr>
            <w:r w:rsidRPr="00F537EB">
              <w:rPr>
                <w:szCs w:val="22"/>
              </w:rPr>
              <w:t xml:space="preserve">A list of </w:t>
            </w:r>
            <w:proofErr w:type="spellStart"/>
            <w:r w:rsidRPr="00F537EB">
              <w:rPr>
                <w:i/>
                <w:szCs w:val="22"/>
              </w:rPr>
              <w:t>availabilityCombinations</w:t>
            </w:r>
            <w:proofErr w:type="spellEnd"/>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proofErr w:type="spellStart"/>
            <w:r w:rsidRPr="00F537EB">
              <w:rPr>
                <w:b/>
                <w:i/>
                <w:szCs w:val="22"/>
              </w:rPr>
              <w:t>availableCombToReleaseList</w:t>
            </w:r>
            <w:proofErr w:type="spellEnd"/>
          </w:p>
          <w:p w14:paraId="6C0A4879" w14:textId="72A57C76" w:rsidR="007348B5" w:rsidRPr="00F537EB" w:rsidRDefault="007348B5" w:rsidP="00C76602">
            <w:pPr>
              <w:pStyle w:val="TAL"/>
              <w:rPr>
                <w:b/>
                <w:i/>
                <w:szCs w:val="22"/>
              </w:rPr>
            </w:pPr>
            <w:r w:rsidRPr="00F537EB">
              <w:rPr>
                <w:szCs w:val="22"/>
              </w:rPr>
              <w:t xml:space="preserve">A list of </w:t>
            </w:r>
            <w:proofErr w:type="spellStart"/>
            <w:r w:rsidRPr="00F537EB">
              <w:rPr>
                <w:i/>
                <w:szCs w:val="22"/>
              </w:rPr>
              <w:t>availabilityCombinations</w:t>
            </w:r>
            <w:proofErr w:type="spellEnd"/>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w:t>
            </w:r>
            <w:proofErr w:type="spellStart"/>
            <w:r w:rsidRPr="00F537EB">
              <w:rPr>
                <w:b/>
                <w:i/>
                <w:szCs w:val="22"/>
              </w:rPr>
              <w:t>PayloadSize</w:t>
            </w:r>
            <w:proofErr w:type="spellEnd"/>
            <w:r w:rsidRPr="00F537EB">
              <w:rPr>
                <w:b/>
                <w:i/>
                <w:szCs w:val="22"/>
              </w:rPr>
              <w:t>-AI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2831" w:name="_Toc36757069"/>
      <w:bookmarkStart w:id="2832" w:name="_Toc36836610"/>
      <w:bookmarkStart w:id="2833" w:name="_Toc36843587"/>
      <w:bookmarkStart w:id="2834" w:name="_Toc37067876"/>
      <w:r w:rsidRPr="00F537EB">
        <w:t>–</w:t>
      </w:r>
      <w:r w:rsidRPr="00F537EB">
        <w:tab/>
      </w:r>
      <w:bookmarkStart w:id="2835" w:name="_Hlk31211653"/>
      <w:proofErr w:type="spellStart"/>
      <w:r w:rsidRPr="00F537EB">
        <w:rPr>
          <w:i/>
        </w:rPr>
        <w:t>AvailableRB-SetPerCell</w:t>
      </w:r>
      <w:bookmarkEnd w:id="2831"/>
      <w:bookmarkEnd w:id="2832"/>
      <w:bookmarkEnd w:id="2833"/>
      <w:bookmarkEnd w:id="2834"/>
      <w:bookmarkEnd w:id="2835"/>
      <w:proofErr w:type="spellEnd"/>
    </w:p>
    <w:p w14:paraId="7D782345" w14:textId="7CF8D333" w:rsidR="00DE53FB" w:rsidRPr="00F537EB" w:rsidRDefault="00DE53FB" w:rsidP="00DE53FB">
      <w:r w:rsidRPr="00F537EB">
        <w:t xml:space="preserve">The IE </w:t>
      </w:r>
      <w:proofErr w:type="spellStart"/>
      <w:r w:rsidRPr="00F537EB">
        <w:rPr>
          <w:i/>
        </w:rPr>
        <w:t>AvailableRB-SetPerCell</w:t>
      </w:r>
      <w:proofErr w:type="spellEnd"/>
      <w:r w:rsidRPr="00F537EB">
        <w:rPr>
          <w:i/>
        </w:rPr>
        <w:t xml:space="preserve"> </w:t>
      </w:r>
      <w:r w:rsidRPr="00F537EB">
        <w:t>is used to configure position in DCI of the bit(s) indicating the availability of RB sets of a serving cell.</w:t>
      </w:r>
    </w:p>
    <w:p w14:paraId="70CB4AD4" w14:textId="1C957A31" w:rsidR="00DE53FB" w:rsidRPr="00F537EB" w:rsidRDefault="00DE53FB" w:rsidP="00AB77CA">
      <w:pPr>
        <w:pStyle w:val="TH"/>
      </w:pPr>
      <w:proofErr w:type="spellStart"/>
      <w:r w:rsidRPr="00F537EB">
        <w:rPr>
          <w:i/>
          <w:iCs/>
          <w:lang w:eastAsia="x-none"/>
        </w:rPr>
        <w:t>AvailableRB-SetPerCell</w:t>
      </w:r>
      <w:proofErr w:type="spellEnd"/>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proofErr w:type="spellStart"/>
            <w:r w:rsidRPr="00F537EB">
              <w:rPr>
                <w:i/>
              </w:rPr>
              <w:lastRenderedPageBreak/>
              <w:t>AvailableRB-SetPerCell</w:t>
            </w:r>
            <w:proofErr w:type="spellEnd"/>
            <w:r w:rsidRPr="00F537EB">
              <w:rPr>
                <w:i/>
              </w:rPr>
              <w:t xml:space="preserve">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proofErr w:type="spellStart"/>
            <w:r w:rsidRPr="00F537EB">
              <w:rPr>
                <w:b/>
                <w:i/>
                <w:szCs w:val="22"/>
              </w:rPr>
              <w:t>positionInDCI</w:t>
            </w:r>
            <w:proofErr w:type="spellEnd"/>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proofErr w:type="spellStart"/>
            <w:r w:rsidRPr="00F537EB">
              <w:rPr>
                <w:b/>
                <w:i/>
                <w:szCs w:val="22"/>
              </w:rPr>
              <w:t>servingCellIId</w:t>
            </w:r>
            <w:proofErr w:type="spellEnd"/>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2836" w:name="_Toc36757070"/>
      <w:bookmarkStart w:id="2837" w:name="_Toc36836611"/>
      <w:bookmarkStart w:id="2838" w:name="_Toc36843588"/>
      <w:bookmarkStart w:id="2839" w:name="_Toc37067877"/>
      <w:r w:rsidRPr="00F537EB">
        <w:rPr>
          <w:rFonts w:eastAsia="SimSun"/>
        </w:rPr>
        <w:t>–</w:t>
      </w:r>
      <w:r w:rsidRPr="00F537EB">
        <w:rPr>
          <w:rFonts w:eastAsia="SimSun"/>
        </w:rPr>
        <w:tab/>
      </w:r>
      <w:r w:rsidRPr="00F537EB">
        <w:rPr>
          <w:rFonts w:eastAsia="SimSun"/>
          <w:i/>
        </w:rPr>
        <w:t>BAP-Routing-ID</w:t>
      </w:r>
      <w:bookmarkEnd w:id="2836"/>
      <w:bookmarkEnd w:id="2837"/>
      <w:bookmarkEnd w:id="2838"/>
      <w:bookmarkEnd w:id="2839"/>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w:t>
            </w:r>
            <w:proofErr w:type="spellStart"/>
            <w:r w:rsidRPr="00F537EB">
              <w:rPr>
                <w:b/>
                <w:bCs/>
                <w:i/>
                <w:iCs/>
              </w:rPr>
              <w:t>PathId</w:t>
            </w:r>
            <w:proofErr w:type="spellEnd"/>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2840" w:name="_Toc20425935"/>
      <w:bookmarkStart w:id="2841" w:name="_Toc29321331"/>
      <w:bookmarkStart w:id="2842" w:name="_Toc36757071"/>
      <w:bookmarkStart w:id="2843" w:name="_Toc36836612"/>
      <w:bookmarkStart w:id="2844" w:name="_Toc36843589"/>
      <w:bookmarkStart w:id="2845" w:name="_Toc37067878"/>
      <w:r w:rsidRPr="00F537EB">
        <w:rPr>
          <w:i/>
        </w:rPr>
        <w:t>–</w:t>
      </w:r>
      <w:r w:rsidRPr="00F537EB">
        <w:rPr>
          <w:i/>
        </w:rPr>
        <w:tab/>
      </w:r>
      <w:proofErr w:type="spellStart"/>
      <w:r w:rsidRPr="00F537EB">
        <w:rPr>
          <w:i/>
        </w:rPr>
        <w:t>BeamFailureRecoveryConfig</w:t>
      </w:r>
      <w:bookmarkEnd w:id="2840"/>
      <w:bookmarkEnd w:id="2841"/>
      <w:bookmarkEnd w:id="2842"/>
      <w:bookmarkEnd w:id="2843"/>
      <w:bookmarkEnd w:id="2844"/>
      <w:bookmarkEnd w:id="2845"/>
      <w:proofErr w:type="spellEnd"/>
    </w:p>
    <w:p w14:paraId="1DC337B8" w14:textId="3328B460" w:rsidR="002C5D28" w:rsidRPr="00F537EB" w:rsidRDefault="002C5D28" w:rsidP="002C5D28">
      <w:r w:rsidRPr="00F537EB">
        <w:t xml:space="preserve">The </w:t>
      </w:r>
      <w:r w:rsidR="00033B0E" w:rsidRPr="00F537EB">
        <w:t xml:space="preserve">IE </w:t>
      </w:r>
      <w:proofErr w:type="spellStart"/>
      <w:r w:rsidRPr="00F537EB">
        <w:rPr>
          <w:i/>
        </w:rPr>
        <w:t>BeamFailureRecoveryConfig</w:t>
      </w:r>
      <w:proofErr w:type="spellEnd"/>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proofErr w:type="spellStart"/>
      <w:r w:rsidRPr="00F537EB">
        <w:rPr>
          <w:i/>
        </w:rPr>
        <w:t>BeamFailureRecoveryConfig</w:t>
      </w:r>
      <w:proofErr w:type="spellEnd"/>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lastRenderedPageBreak/>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proofErr w:type="spellStart"/>
            <w:r w:rsidRPr="00F537EB">
              <w:rPr>
                <w:i/>
                <w:szCs w:val="22"/>
              </w:rPr>
              <w:lastRenderedPageBreak/>
              <w:t>BeamFailureRecoveryConfig</w:t>
            </w:r>
            <w:proofErr w:type="spellEnd"/>
            <w:r w:rsidRPr="00F537EB">
              <w:rPr>
                <w:i/>
                <w:szCs w:val="22"/>
              </w:rPr>
              <w:t xml:space="preserve">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proofErr w:type="spellStart"/>
            <w:r w:rsidRPr="00F537EB">
              <w:rPr>
                <w:b/>
                <w:i/>
                <w:szCs w:val="22"/>
              </w:rPr>
              <w:t>beamFailureRecoveryTimer</w:t>
            </w:r>
            <w:proofErr w:type="spellEnd"/>
          </w:p>
          <w:p w14:paraId="0DFE3DB4" w14:textId="5BBB5A31" w:rsidR="002C5D28" w:rsidRPr="00F537EB" w:rsidRDefault="002C5D28" w:rsidP="00F43D0B">
            <w:pPr>
              <w:pStyle w:val="TAL"/>
              <w:rPr>
                <w:szCs w:val="22"/>
              </w:rPr>
            </w:pPr>
            <w:r w:rsidRPr="00F537EB">
              <w:rPr>
                <w:szCs w:val="22"/>
              </w:rPr>
              <w:t xml:space="preserve">Timer for beam failure recovery timer. Upon expiration of the timer the UE does not use CFRA for BFR. Value in </w:t>
            </w:r>
            <w:proofErr w:type="spellStart"/>
            <w:r w:rsidRPr="00F537EB">
              <w:rPr>
                <w:szCs w:val="22"/>
              </w:rPr>
              <w:t>ms</w:t>
            </w:r>
            <w:proofErr w:type="spellEnd"/>
            <w:r w:rsidRPr="00F537EB">
              <w:rPr>
                <w:szCs w:val="22"/>
              </w:rPr>
              <w:t>.</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proofErr w:type="spellStart"/>
            <w:r w:rsidRPr="00F537EB">
              <w:rPr>
                <w:szCs w:val="22"/>
              </w:rPr>
              <w:t>ms</w:t>
            </w:r>
            <w:proofErr w:type="spellEnd"/>
            <w:r w:rsidRPr="00F537EB">
              <w:rPr>
                <w:szCs w:val="22"/>
              </w:rPr>
              <w:t>,</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proofErr w:type="spellStart"/>
            <w:r w:rsidRPr="00F537EB">
              <w:rPr>
                <w:szCs w:val="22"/>
              </w:rPr>
              <w:t>ms</w:t>
            </w:r>
            <w:proofErr w:type="spellEnd"/>
            <w:r w:rsidRPr="00F537EB">
              <w:rPr>
                <w:szCs w:val="22"/>
              </w:rPr>
              <w:t>,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proofErr w:type="spellStart"/>
            <w:r w:rsidRPr="00F537EB">
              <w:rPr>
                <w:b/>
                <w:i/>
                <w:szCs w:val="22"/>
              </w:rPr>
              <w:t>candidateBeamRSList</w:t>
            </w:r>
            <w:proofErr w:type="spellEnd"/>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proofErr w:type="spellStart"/>
            <w:r w:rsidRPr="00F537EB">
              <w:rPr>
                <w:i/>
              </w:rPr>
              <w:t>bwp</w:t>
            </w:r>
            <w:proofErr w:type="spellEnd"/>
            <w:r w:rsidRPr="00F537EB">
              <w:rPr>
                <w:i/>
              </w:rPr>
              <w:t>-Id</w:t>
            </w:r>
            <w:r w:rsidRPr="00F537EB">
              <w:rPr>
                <w:szCs w:val="22"/>
              </w:rPr>
              <w:t xml:space="preserve">) of the UL BWP in which the </w:t>
            </w:r>
            <w:proofErr w:type="spellStart"/>
            <w:r w:rsidRPr="00F537EB">
              <w:rPr>
                <w:i/>
              </w:rPr>
              <w:t>BeamFailureRecoveryConfig</w:t>
            </w:r>
            <w:proofErr w:type="spellEnd"/>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proofErr w:type="spellStart"/>
            <w:r w:rsidRPr="00F537EB">
              <w:rPr>
                <w:b/>
                <w:i/>
                <w:szCs w:val="22"/>
              </w:rPr>
              <w:t>rsrp-ThresholdSSB</w:t>
            </w:r>
            <w:proofErr w:type="spellEnd"/>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proofErr w:type="spellStart"/>
            <w:r w:rsidRPr="00F537EB">
              <w:rPr>
                <w:b/>
                <w:i/>
                <w:szCs w:val="22"/>
              </w:rPr>
              <w:t>ra</w:t>
            </w:r>
            <w:proofErr w:type="spellEnd"/>
            <w:r w:rsidRPr="00F537EB">
              <w:rPr>
                <w:b/>
                <w:i/>
                <w:szCs w:val="22"/>
              </w:rPr>
              <w:t>-prioritization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proofErr w:type="spellStart"/>
            <w:r w:rsidRPr="00F537EB">
              <w:rPr>
                <w:b/>
                <w:i/>
                <w:szCs w:val="22"/>
              </w:rPr>
              <w:t>ra-PrioritizationTwoStep</w:t>
            </w:r>
            <w:proofErr w:type="spellEnd"/>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proofErr w:type="spellStart"/>
            <w:r w:rsidRPr="00F537EB">
              <w:rPr>
                <w:b/>
                <w:i/>
                <w:szCs w:val="22"/>
              </w:rPr>
              <w:t>ra-ssb-OccasionMaskIndex</w:t>
            </w:r>
            <w:proofErr w:type="spellEnd"/>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proofErr w:type="spellStart"/>
            <w:r w:rsidRPr="00F537EB">
              <w:rPr>
                <w:b/>
                <w:i/>
                <w:szCs w:val="22"/>
              </w:rPr>
              <w:t>rach-ConfigBFR</w:t>
            </w:r>
            <w:proofErr w:type="spellEnd"/>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proofErr w:type="spellStart"/>
            <w:r w:rsidRPr="00F537EB">
              <w:rPr>
                <w:b/>
                <w:i/>
                <w:szCs w:val="22"/>
              </w:rPr>
              <w:t>recoverySearchSpaceId</w:t>
            </w:r>
            <w:proofErr w:type="spellEnd"/>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proofErr w:type="spellStart"/>
            <w:r w:rsidRPr="00F537EB">
              <w:rPr>
                <w:i/>
              </w:rPr>
              <w:t>bwp</w:t>
            </w:r>
            <w:proofErr w:type="spellEnd"/>
            <w:r w:rsidRPr="00F537EB">
              <w:rPr>
                <w:i/>
              </w:rPr>
              <w:t>-Id</w:t>
            </w:r>
            <w:r w:rsidRPr="00F537EB">
              <w:rPr>
                <w:szCs w:val="22"/>
              </w:rPr>
              <w:t xml:space="preserve">) of the UL BWP in which the </w:t>
            </w:r>
            <w:proofErr w:type="spellStart"/>
            <w:r w:rsidRPr="00F537EB">
              <w:rPr>
                <w:i/>
              </w:rPr>
              <w:t>BeamFailureRecoveryConfig</w:t>
            </w:r>
            <w:proofErr w:type="spellEnd"/>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proofErr w:type="spellStart"/>
            <w:r w:rsidRPr="00F537EB">
              <w:rPr>
                <w:b/>
                <w:i/>
                <w:szCs w:val="22"/>
              </w:rPr>
              <w:t>rootSequenceIndex</w:t>
            </w:r>
            <w:proofErr w:type="spellEnd"/>
            <w:r w:rsidRPr="00F537EB">
              <w:rPr>
                <w:b/>
                <w:i/>
                <w:szCs w:val="22"/>
              </w:rPr>
              <w:t>-BFR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proofErr w:type="spellStart"/>
            <w:r w:rsidRPr="00F537EB">
              <w:rPr>
                <w:b/>
                <w:i/>
                <w:szCs w:val="22"/>
              </w:rPr>
              <w:t>ssb</w:t>
            </w:r>
            <w:proofErr w:type="spellEnd"/>
            <w:r w:rsidRPr="00F537EB">
              <w:rPr>
                <w:b/>
                <w:i/>
                <w:szCs w:val="22"/>
              </w:rPr>
              <w:t>-</w:t>
            </w:r>
            <w:proofErr w:type="spellStart"/>
            <w:r w:rsidRPr="00F537EB">
              <w:rPr>
                <w:b/>
                <w:i/>
                <w:szCs w:val="22"/>
              </w:rPr>
              <w:t>perRACH</w:t>
            </w:r>
            <w:proofErr w:type="spellEnd"/>
            <w:r w:rsidRPr="00F537EB">
              <w:rPr>
                <w:b/>
                <w:i/>
                <w:szCs w:val="22"/>
              </w:rPr>
              <w:t>-Occasion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w:t>
            </w:r>
            <w:proofErr w:type="spellStart"/>
            <w:r w:rsidRPr="00F537EB">
              <w:rPr>
                <w:i/>
              </w:rPr>
              <w:t>MeasConfig</w:t>
            </w:r>
            <w:proofErr w:type="spellEnd"/>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proofErr w:type="spellStart"/>
            <w:r w:rsidRPr="00F537EB">
              <w:rPr>
                <w:b/>
                <w:i/>
                <w:szCs w:val="22"/>
              </w:rPr>
              <w:t>ra-OccasionList</w:t>
            </w:r>
            <w:proofErr w:type="spellEnd"/>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proofErr w:type="spellStart"/>
            <w:r w:rsidRPr="00F537EB">
              <w:rPr>
                <w:i/>
              </w:rPr>
              <w:t>prach-ConfigurationIndex</w:t>
            </w:r>
            <w:proofErr w:type="spellEnd"/>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 xml:space="preserve">If the field is absent the UE uses the RA occasion associated with the SSB that is </w:t>
            </w:r>
            <w:proofErr w:type="spellStart"/>
            <w:r w:rsidRPr="00F537EB">
              <w:rPr>
                <w:szCs w:val="22"/>
              </w:rPr>
              <w:t>QCLed</w:t>
            </w:r>
            <w:proofErr w:type="spellEnd"/>
            <w:r w:rsidRPr="00F537EB">
              <w:rPr>
                <w:szCs w:val="22"/>
              </w:rPr>
              <w:t xml:space="preserve">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proofErr w:type="spellStart"/>
            <w:r w:rsidRPr="00F537EB">
              <w:rPr>
                <w:b/>
                <w:i/>
                <w:szCs w:val="22"/>
              </w:rPr>
              <w:t>ra-PreambleIndex</w:t>
            </w:r>
            <w:proofErr w:type="spellEnd"/>
          </w:p>
          <w:p w14:paraId="1B9CCB29" w14:textId="77777777" w:rsidR="002C5D28" w:rsidRPr="00F537EB" w:rsidRDefault="002C5D28" w:rsidP="00F43D0B">
            <w:pPr>
              <w:pStyle w:val="TAL"/>
              <w:rPr>
                <w:szCs w:val="22"/>
              </w:rPr>
            </w:pPr>
            <w:r w:rsidRPr="00F537EB">
              <w:rPr>
                <w:szCs w:val="22"/>
              </w:rPr>
              <w:t xml:space="preserve">The RA preamble index to use in the RA occasions associated with this CSI-RS. If the field is absent, the UE uses the preamble index associated with the SSB that is </w:t>
            </w:r>
            <w:proofErr w:type="spellStart"/>
            <w:r w:rsidRPr="00F537EB">
              <w:rPr>
                <w:szCs w:val="22"/>
              </w:rPr>
              <w:t>QCLed</w:t>
            </w:r>
            <w:proofErr w:type="spellEnd"/>
            <w:r w:rsidRPr="00F537EB">
              <w:rPr>
                <w:szCs w:val="22"/>
              </w:rPr>
              <w:t xml:space="preserve">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lastRenderedPageBreak/>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proofErr w:type="spellStart"/>
            <w:r w:rsidRPr="00F537EB">
              <w:rPr>
                <w:b/>
                <w:i/>
                <w:szCs w:val="22"/>
              </w:rPr>
              <w:t>ra-PreambleIndex</w:t>
            </w:r>
            <w:proofErr w:type="spellEnd"/>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proofErr w:type="spellStart"/>
            <w:r w:rsidRPr="00F537EB">
              <w:rPr>
                <w:b/>
                <w:i/>
                <w:szCs w:val="22"/>
              </w:rPr>
              <w:t>ssb</w:t>
            </w:r>
            <w:proofErr w:type="spellEnd"/>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2846" w:name="_Toc36757072"/>
      <w:bookmarkStart w:id="2847" w:name="_Toc36836613"/>
      <w:bookmarkStart w:id="2848" w:name="_Toc36843590"/>
      <w:bookmarkStart w:id="2849" w:name="_Toc37067879"/>
      <w:r w:rsidRPr="00F537EB">
        <w:rPr>
          <w:i/>
        </w:rPr>
        <w:t>–</w:t>
      </w:r>
      <w:r w:rsidRPr="00F537EB">
        <w:rPr>
          <w:i/>
        </w:rPr>
        <w:tab/>
      </w:r>
      <w:proofErr w:type="spellStart"/>
      <w:r w:rsidRPr="00F537EB">
        <w:rPr>
          <w:i/>
        </w:rPr>
        <w:t>BeamFailureRecoverySCellConfig</w:t>
      </w:r>
      <w:bookmarkEnd w:id="2846"/>
      <w:bookmarkEnd w:id="2847"/>
      <w:bookmarkEnd w:id="2848"/>
      <w:bookmarkEnd w:id="2849"/>
      <w:proofErr w:type="spellEnd"/>
    </w:p>
    <w:p w14:paraId="627D2627" w14:textId="77777777" w:rsidR="007B7030" w:rsidRPr="00F537EB" w:rsidRDefault="007B7030" w:rsidP="007B7030">
      <w:r w:rsidRPr="00F537EB">
        <w:t xml:space="preserve">The IE </w:t>
      </w:r>
      <w:proofErr w:type="spellStart"/>
      <w:r w:rsidRPr="00F537EB">
        <w:rPr>
          <w:i/>
        </w:rPr>
        <w:t>BeamFailureRecoverySCellConfig</w:t>
      </w:r>
      <w:proofErr w:type="spellEnd"/>
      <w:r w:rsidRPr="00F537EB">
        <w:t xml:space="preserve"> is used to configure the UE with candidate beams for beam failure recovery in case of beam failure detection in </w:t>
      </w:r>
      <w:proofErr w:type="spellStart"/>
      <w:r w:rsidRPr="00F537EB">
        <w:t>SCell</w:t>
      </w:r>
      <w:proofErr w:type="spellEnd"/>
      <w:r w:rsidRPr="00F537EB">
        <w:t>. See also TS 38.321 [3], clause 5.x.x.</w:t>
      </w:r>
    </w:p>
    <w:p w14:paraId="762D80A4" w14:textId="77777777" w:rsidR="007B7030" w:rsidRPr="00F537EB" w:rsidRDefault="007B7030" w:rsidP="007B7030">
      <w:pPr>
        <w:pStyle w:val="TH"/>
      </w:pPr>
      <w:proofErr w:type="spellStart"/>
      <w:r w:rsidRPr="00F537EB">
        <w:rPr>
          <w:i/>
        </w:rPr>
        <w:t>BeamFailureRecoverySCellConfig</w:t>
      </w:r>
      <w:proofErr w:type="spellEnd"/>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proofErr w:type="spellStart"/>
            <w:r w:rsidRPr="00F537EB">
              <w:rPr>
                <w:i/>
                <w:szCs w:val="22"/>
              </w:rPr>
              <w:t>BeamFailureRecoverySCellConfig</w:t>
            </w:r>
            <w:proofErr w:type="spellEnd"/>
            <w:r w:rsidRPr="00F537EB">
              <w:rPr>
                <w:i/>
                <w:szCs w:val="22"/>
              </w:rPr>
              <w:t xml:space="preserve">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proofErr w:type="spellStart"/>
            <w:r w:rsidRPr="00F537EB">
              <w:rPr>
                <w:b/>
                <w:i/>
                <w:szCs w:val="22"/>
              </w:rPr>
              <w:t>candidateBeamConfig</w:t>
            </w:r>
            <w:proofErr w:type="spellEnd"/>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proofErr w:type="spellStart"/>
            <w:r w:rsidRPr="00F537EB">
              <w:rPr>
                <w:b/>
                <w:i/>
                <w:szCs w:val="22"/>
              </w:rPr>
              <w:t>candidateBeamRSSCellList</w:t>
            </w:r>
            <w:proofErr w:type="spellEnd"/>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proofErr w:type="spellStart"/>
            <w:r w:rsidRPr="00F537EB">
              <w:rPr>
                <w:b/>
                <w:bCs/>
                <w:i/>
                <w:szCs w:val="22"/>
              </w:rPr>
              <w:t>rsrp-ThresholdBFR</w:t>
            </w:r>
            <w:proofErr w:type="spellEnd"/>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proofErr w:type="spellStart"/>
            <w:r w:rsidRPr="00F537EB">
              <w:rPr>
                <w:b/>
                <w:i/>
                <w:szCs w:val="22"/>
              </w:rPr>
              <w:t>servingCellId</w:t>
            </w:r>
            <w:proofErr w:type="spellEnd"/>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proofErr w:type="spellStart"/>
            <w:r w:rsidRPr="00F537EB">
              <w:rPr>
                <w:i/>
                <w:szCs w:val="22"/>
              </w:rPr>
              <w:t>BeamFailureSCellRecoveryConfig</w:t>
            </w:r>
            <w:proofErr w:type="spellEnd"/>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2850" w:name="_Toc20425936"/>
      <w:bookmarkStart w:id="2851" w:name="_Toc29321332"/>
      <w:bookmarkStart w:id="2852" w:name="_Toc36757073"/>
      <w:bookmarkStart w:id="2853" w:name="_Toc36836614"/>
      <w:bookmarkStart w:id="2854" w:name="_Toc36843591"/>
      <w:bookmarkStart w:id="2855" w:name="_Toc37067880"/>
      <w:r w:rsidRPr="00F537EB">
        <w:lastRenderedPageBreak/>
        <w:t>–</w:t>
      </w:r>
      <w:r w:rsidRPr="00F537EB">
        <w:tab/>
      </w:r>
      <w:proofErr w:type="spellStart"/>
      <w:r w:rsidRPr="00F537EB">
        <w:rPr>
          <w:i/>
        </w:rPr>
        <w:t>BetaOffsets</w:t>
      </w:r>
      <w:bookmarkEnd w:id="2850"/>
      <w:bookmarkEnd w:id="2851"/>
      <w:bookmarkEnd w:id="2852"/>
      <w:bookmarkEnd w:id="2853"/>
      <w:bookmarkEnd w:id="2854"/>
      <w:bookmarkEnd w:id="2855"/>
      <w:proofErr w:type="spellEnd"/>
    </w:p>
    <w:p w14:paraId="4432354D" w14:textId="77777777" w:rsidR="00BD2733" w:rsidRPr="00F537EB" w:rsidRDefault="00BD2733" w:rsidP="00BD2733">
      <w:r w:rsidRPr="00F537EB">
        <w:t xml:space="preserve">The IE </w:t>
      </w:r>
      <w:proofErr w:type="spellStart"/>
      <w:r w:rsidRPr="00F537EB">
        <w:rPr>
          <w:i/>
        </w:rPr>
        <w:t>BetaOffsets</w:t>
      </w:r>
      <w:proofErr w:type="spellEnd"/>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proofErr w:type="spellStart"/>
      <w:r w:rsidRPr="00F537EB">
        <w:rPr>
          <w:i/>
        </w:rPr>
        <w:t>BetaOffsets</w:t>
      </w:r>
      <w:proofErr w:type="spellEnd"/>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proofErr w:type="spellStart"/>
            <w:r w:rsidRPr="00F537EB">
              <w:rPr>
                <w:i/>
                <w:szCs w:val="22"/>
              </w:rPr>
              <w:t>BetaOffsets</w:t>
            </w:r>
            <w:proofErr w:type="spellEnd"/>
            <w:r w:rsidRPr="00F537EB">
              <w:rPr>
                <w:i/>
                <w:szCs w:val="22"/>
              </w:rPr>
              <w:t xml:space="preserve">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2856" w:name="_Toc36757074"/>
      <w:bookmarkStart w:id="2857" w:name="_Toc36836615"/>
      <w:bookmarkStart w:id="2858" w:name="_Toc36843592"/>
      <w:bookmarkStart w:id="2859" w:name="_Toc37067881"/>
      <w:r w:rsidRPr="00F537EB">
        <w:rPr>
          <w:rFonts w:eastAsia="SimSun"/>
        </w:rPr>
        <w:t>–</w:t>
      </w:r>
      <w:r w:rsidRPr="00F537EB">
        <w:rPr>
          <w:rFonts w:eastAsia="SimSun"/>
        </w:rPr>
        <w:tab/>
      </w:r>
      <w:bookmarkStart w:id="2860" w:name="_Hlk23168826"/>
      <w:r w:rsidRPr="00F537EB">
        <w:rPr>
          <w:rFonts w:eastAsia="SimSun"/>
          <w:i/>
        </w:rPr>
        <w:t>BH-RLC-</w:t>
      </w:r>
      <w:proofErr w:type="spellStart"/>
      <w:r w:rsidRPr="00F537EB">
        <w:rPr>
          <w:rFonts w:eastAsia="SimSun"/>
          <w:i/>
        </w:rPr>
        <w:t>ChannelConfig</w:t>
      </w:r>
      <w:bookmarkEnd w:id="2856"/>
      <w:bookmarkEnd w:id="2857"/>
      <w:bookmarkEnd w:id="2858"/>
      <w:bookmarkEnd w:id="2859"/>
      <w:bookmarkEnd w:id="2860"/>
      <w:proofErr w:type="spellEnd"/>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w:t>
      </w:r>
      <w:proofErr w:type="spellStart"/>
      <w:r w:rsidRPr="00F537EB">
        <w:rPr>
          <w:rFonts w:eastAsia="SimSun"/>
          <w:i/>
        </w:rPr>
        <w:t>ChannelConfig</w:t>
      </w:r>
      <w:proofErr w:type="spellEnd"/>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w:t>
      </w:r>
      <w:proofErr w:type="spellStart"/>
      <w:r w:rsidRPr="00F537EB">
        <w:rPr>
          <w:rFonts w:eastAsia="SimSun"/>
          <w:i/>
        </w:rPr>
        <w:t>ChannelConfig</w:t>
      </w:r>
      <w:proofErr w:type="spellEnd"/>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lastRenderedPageBreak/>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2861" w:name="_Hlk34293839"/>
      <w:r w:rsidRPr="00F537EB">
        <w:t xml:space="preserve">    bh-RLC-ChannelID-r16             </w:t>
      </w:r>
      <w:r w:rsidR="0076276E" w:rsidRPr="00F537EB">
        <w:t>INTEGER (1..ffsValue)</w:t>
      </w:r>
      <w:r w:rsidRPr="00F537EB">
        <w:t>,</w:t>
      </w:r>
      <w:bookmarkEnd w:id="2861"/>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proofErr w:type="spellStart"/>
            <w:r w:rsidRPr="00F537EB">
              <w:rPr>
                <w:b/>
                <w:i/>
                <w:szCs w:val="22"/>
              </w:rPr>
              <w:t>bh-LogicalChannelIdentity</w:t>
            </w:r>
            <w:proofErr w:type="spellEnd"/>
          </w:p>
          <w:p w14:paraId="5C1284F4" w14:textId="77777777" w:rsidR="007348B5" w:rsidRPr="00F537EB" w:rsidRDefault="007348B5" w:rsidP="00C76602">
            <w:pPr>
              <w:pStyle w:val="TAL"/>
              <w:rPr>
                <w:szCs w:val="22"/>
              </w:rPr>
            </w:pPr>
            <w:r w:rsidRPr="00F537EB">
              <w:rPr>
                <w:szCs w:val="22"/>
              </w:rPr>
              <w:t xml:space="preserve">Indicates the </w:t>
            </w:r>
            <w:proofErr w:type="spellStart"/>
            <w:r w:rsidRPr="00F537EB">
              <w:rPr>
                <w:szCs w:val="22"/>
              </w:rPr>
              <w:t>bh-LogicalChannelIdentity</w:t>
            </w:r>
            <w:proofErr w:type="spellEnd"/>
            <w:r w:rsidRPr="00F537EB">
              <w:rPr>
                <w:szCs w:val="22"/>
              </w:rPr>
              <w:t xml:space="preserve">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proofErr w:type="spellStart"/>
            <w:r w:rsidRPr="00F537EB">
              <w:rPr>
                <w:b/>
                <w:i/>
                <w:szCs w:val="22"/>
              </w:rPr>
              <w:t>bh</w:t>
            </w:r>
            <w:proofErr w:type="spellEnd"/>
            <w:r w:rsidRPr="00F537EB">
              <w:rPr>
                <w:b/>
                <w:i/>
                <w:szCs w:val="22"/>
              </w:rPr>
              <w:t>-RLC-</w:t>
            </w:r>
            <w:proofErr w:type="spellStart"/>
            <w:r w:rsidRPr="00F537EB">
              <w:rPr>
                <w:b/>
                <w:i/>
                <w:szCs w:val="22"/>
              </w:rPr>
              <w:t>ChannelID</w:t>
            </w:r>
            <w:proofErr w:type="spellEnd"/>
          </w:p>
          <w:p w14:paraId="36D39990" w14:textId="77777777" w:rsidR="007348B5" w:rsidRPr="00F537EB" w:rsidRDefault="007348B5" w:rsidP="00C76602">
            <w:pPr>
              <w:pStyle w:val="TAL"/>
              <w:rPr>
                <w:szCs w:val="22"/>
              </w:rPr>
            </w:pPr>
            <w:r w:rsidRPr="00F537EB">
              <w:rPr>
                <w:szCs w:val="22"/>
              </w:rPr>
              <w:t xml:space="preserve">Indicates the </w:t>
            </w:r>
            <w:proofErr w:type="spellStart"/>
            <w:r w:rsidRPr="00F537EB">
              <w:rPr>
                <w:szCs w:val="22"/>
              </w:rPr>
              <w:t>bh</w:t>
            </w:r>
            <w:proofErr w:type="spellEnd"/>
            <w:r w:rsidRPr="00F537EB">
              <w:rPr>
                <w:szCs w:val="22"/>
              </w:rPr>
              <w:t xml:space="preserve">-RLC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proofErr w:type="spellStart"/>
            <w:r w:rsidRPr="00F537EB">
              <w:rPr>
                <w:b/>
                <w:i/>
                <w:szCs w:val="22"/>
              </w:rPr>
              <w:t>reestablishRLC</w:t>
            </w:r>
            <w:proofErr w:type="spellEnd"/>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proofErr w:type="spellStart"/>
            <w:r w:rsidRPr="00F537EB">
              <w:rPr>
                <w:b/>
                <w:i/>
                <w:szCs w:val="22"/>
              </w:rPr>
              <w:t>rlc</w:t>
            </w:r>
            <w:proofErr w:type="spellEnd"/>
            <w:r w:rsidRPr="00F537EB">
              <w:rPr>
                <w:b/>
                <w:i/>
                <w:szCs w:val="22"/>
              </w:rPr>
              <w:t>-Config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proofErr w:type="spellStart"/>
            <w:r w:rsidRPr="00F537EB">
              <w:t>bh-LogicalChannelIdentity</w:t>
            </w:r>
            <w:proofErr w:type="spellEnd"/>
            <w:r w:rsidRPr="00F537EB">
              <w:t xml:space="preserve">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2862" w:name="_Toc36757075"/>
      <w:bookmarkStart w:id="2863" w:name="_Toc36836616"/>
      <w:bookmarkStart w:id="2864" w:name="_Toc36843593"/>
      <w:bookmarkStart w:id="2865" w:name="_Toc37067882"/>
      <w:r w:rsidRPr="00F537EB">
        <w:rPr>
          <w:rFonts w:eastAsia="SimSun"/>
        </w:rPr>
        <w:t>–</w:t>
      </w:r>
      <w:r w:rsidRPr="00F537EB">
        <w:rPr>
          <w:rFonts w:eastAsia="SimSun"/>
        </w:rPr>
        <w:tab/>
      </w:r>
      <w:r w:rsidRPr="00F537EB">
        <w:rPr>
          <w:rFonts w:eastAsia="SimSun"/>
          <w:i/>
        </w:rPr>
        <w:t>BH-</w:t>
      </w:r>
      <w:proofErr w:type="spellStart"/>
      <w:r w:rsidRPr="00F537EB">
        <w:rPr>
          <w:rFonts w:eastAsia="SimSun"/>
          <w:i/>
        </w:rPr>
        <w:t>LogicalChannelIdentity</w:t>
      </w:r>
      <w:bookmarkEnd w:id="2862"/>
      <w:bookmarkEnd w:id="2863"/>
      <w:bookmarkEnd w:id="2864"/>
      <w:bookmarkEnd w:id="2865"/>
      <w:proofErr w:type="spellEnd"/>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BH-</w:t>
      </w:r>
      <w:proofErr w:type="spellStart"/>
      <w:r w:rsidRPr="00F537EB">
        <w:rPr>
          <w:rFonts w:eastAsia="SimSun"/>
          <w:i/>
        </w:rPr>
        <w:t>LogicalChannelIdentity</w:t>
      </w:r>
      <w:proofErr w:type="spellEnd"/>
      <w:r w:rsidRPr="00F537EB">
        <w:rPr>
          <w:rFonts w:eastAsia="SimSun"/>
          <w:i/>
        </w:rPr>
        <w:t xml:space="preserve">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w:t>
      </w:r>
      <w:proofErr w:type="spellStart"/>
      <w:r w:rsidRPr="00F537EB">
        <w:rPr>
          <w:i/>
        </w:rPr>
        <w:t>LogicalChannelIdentity</w:t>
      </w:r>
      <w:proofErr w:type="spellEnd"/>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lastRenderedPageBreak/>
              <w:t>BH-</w:t>
            </w:r>
            <w:proofErr w:type="spellStart"/>
            <w:r w:rsidRPr="00F537EB">
              <w:rPr>
                <w:rFonts w:eastAsia="SimSun"/>
                <w:i/>
              </w:rPr>
              <w:t>LogicalChannelIdentity</w:t>
            </w:r>
            <w:proofErr w:type="spellEnd"/>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proofErr w:type="spellStart"/>
            <w:r w:rsidRPr="00F537EB">
              <w:rPr>
                <w:b/>
                <w:i/>
                <w:szCs w:val="22"/>
              </w:rPr>
              <w:t>bh-LogicalChannelIdentity</w:t>
            </w:r>
            <w:proofErr w:type="spellEnd"/>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proofErr w:type="spellStart"/>
            <w:r w:rsidRPr="00F537EB">
              <w:rPr>
                <w:b/>
                <w:i/>
                <w:szCs w:val="22"/>
              </w:rPr>
              <w:t>bh-LogicalChannelIdentityExt</w:t>
            </w:r>
            <w:proofErr w:type="spellEnd"/>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2866" w:name="_Toc36757076"/>
      <w:bookmarkStart w:id="2867" w:name="_Toc36836617"/>
      <w:bookmarkStart w:id="2868" w:name="_Toc36843594"/>
      <w:bookmarkStart w:id="2869" w:name="_Toc37067883"/>
      <w:r w:rsidRPr="00F537EB">
        <w:rPr>
          <w:rFonts w:eastAsia="SimSun"/>
        </w:rPr>
        <w:t>–</w:t>
      </w:r>
      <w:r w:rsidRPr="00F537EB">
        <w:rPr>
          <w:rFonts w:eastAsia="SimSun"/>
        </w:rPr>
        <w:tab/>
      </w:r>
      <w:r w:rsidRPr="00F537EB">
        <w:rPr>
          <w:rFonts w:eastAsia="SimSun"/>
          <w:i/>
        </w:rPr>
        <w:t>BH-</w:t>
      </w:r>
      <w:proofErr w:type="spellStart"/>
      <w:r w:rsidRPr="00F537EB">
        <w:rPr>
          <w:rFonts w:eastAsia="SimSun"/>
          <w:i/>
        </w:rPr>
        <w:t>LogicalChannelIdentity</w:t>
      </w:r>
      <w:proofErr w:type="spellEnd"/>
      <w:r w:rsidRPr="00F537EB">
        <w:rPr>
          <w:rFonts w:eastAsia="SimSun"/>
          <w:i/>
        </w:rPr>
        <w:t>-Ext</w:t>
      </w:r>
      <w:bookmarkEnd w:id="2866"/>
      <w:bookmarkEnd w:id="2867"/>
      <w:bookmarkEnd w:id="2868"/>
      <w:bookmarkEnd w:id="2869"/>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w:t>
      </w:r>
      <w:proofErr w:type="spellStart"/>
      <w:r w:rsidRPr="00F537EB">
        <w:rPr>
          <w:rFonts w:eastAsia="SimSun"/>
          <w:i/>
        </w:rPr>
        <w:t>LogicalChannelIdentity</w:t>
      </w:r>
      <w:proofErr w:type="spellEnd"/>
      <w:r w:rsidRPr="00F537EB">
        <w:rPr>
          <w:rFonts w:eastAsia="SimSun"/>
          <w:i/>
        </w:rPr>
        <w:t>-Ext</w:t>
      </w:r>
      <w:r w:rsidRPr="00F537EB">
        <w:rPr>
          <w:rFonts w:eastAsia="SimSun"/>
        </w:rPr>
        <w:t xml:space="preserve"> is used to identify one backhaul logical channel (</w:t>
      </w:r>
      <w:r w:rsidRPr="00F537EB">
        <w:rPr>
          <w:rFonts w:eastAsia="SimSun"/>
          <w:i/>
        </w:rPr>
        <w:t>BH-RLC-</w:t>
      </w:r>
      <w:proofErr w:type="spellStart"/>
      <w:r w:rsidRPr="00F537EB">
        <w:rPr>
          <w:rFonts w:eastAsia="SimSun"/>
          <w:i/>
        </w:rPr>
        <w:t>ChannelConfig</w:t>
      </w:r>
      <w:proofErr w:type="spellEnd"/>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w:t>
      </w:r>
      <w:proofErr w:type="spellStart"/>
      <w:r w:rsidRPr="00F537EB">
        <w:rPr>
          <w:rFonts w:eastAsia="SimSun"/>
          <w:i/>
        </w:rPr>
        <w:t>LogicalChannelIdentity</w:t>
      </w:r>
      <w:proofErr w:type="spellEnd"/>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2870" w:name="_Toc20425937"/>
      <w:bookmarkStart w:id="2871" w:name="_Toc29321333"/>
      <w:bookmarkStart w:id="2872" w:name="_Toc36757077"/>
      <w:bookmarkStart w:id="2873" w:name="_Toc36836618"/>
      <w:bookmarkStart w:id="2874" w:name="_Toc36843595"/>
      <w:bookmarkStart w:id="2875" w:name="_Toc37067884"/>
      <w:r w:rsidRPr="00F537EB">
        <w:t>–</w:t>
      </w:r>
      <w:r w:rsidRPr="00F537EB">
        <w:tab/>
      </w:r>
      <w:r w:rsidRPr="00F537EB">
        <w:rPr>
          <w:i/>
        </w:rPr>
        <w:t>BSR-Config</w:t>
      </w:r>
      <w:bookmarkEnd w:id="2870"/>
      <w:bookmarkEnd w:id="2871"/>
      <w:bookmarkEnd w:id="2872"/>
      <w:bookmarkEnd w:id="2873"/>
      <w:bookmarkEnd w:id="2874"/>
      <w:bookmarkEnd w:id="2875"/>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F537EB" w:rsidRDefault="002C5D28" w:rsidP="003B6316">
      <w:pPr>
        <w:pStyle w:val="PL"/>
      </w:pPr>
      <w:r w:rsidRPr="00F537EB">
        <w:t xml:space="preserve">                                                        sf5120, sf10240, spare5, spare4, spare3, spare2, spare1},</w:t>
      </w:r>
    </w:p>
    <w:p w14:paraId="3E213EEA" w14:textId="721D804D" w:rsidR="002C5D28" w:rsidRPr="00F537EB" w:rsidRDefault="002C5D28" w:rsidP="003B6316">
      <w:pPr>
        <w:pStyle w:val="PL"/>
      </w:pPr>
      <w:r w:rsidRPr="00F537EB">
        <w:t xml:space="preserve">    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proofErr w:type="spellStart"/>
            <w:r w:rsidRPr="00F537EB">
              <w:rPr>
                <w:b/>
                <w:i/>
                <w:szCs w:val="22"/>
              </w:rPr>
              <w:t>logicalChannelSR-DelayTimer</w:t>
            </w:r>
            <w:proofErr w:type="spellEnd"/>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proofErr w:type="spellStart"/>
            <w:r w:rsidRPr="00F537EB">
              <w:rPr>
                <w:b/>
                <w:i/>
                <w:szCs w:val="22"/>
              </w:rPr>
              <w:t>periodicBSR</w:t>
            </w:r>
            <w:proofErr w:type="spellEnd"/>
            <w:r w:rsidRPr="00F537EB">
              <w:rPr>
                <w:b/>
                <w:i/>
                <w:szCs w:val="22"/>
              </w:rPr>
              <w:t>-Timer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proofErr w:type="spellStart"/>
            <w:r w:rsidRPr="00F537EB">
              <w:rPr>
                <w:b/>
                <w:i/>
                <w:szCs w:val="22"/>
              </w:rPr>
              <w:t>retxBSR</w:t>
            </w:r>
            <w:proofErr w:type="spellEnd"/>
            <w:r w:rsidRPr="00F537EB">
              <w:rPr>
                <w:b/>
                <w:i/>
                <w:szCs w:val="22"/>
              </w:rPr>
              <w:t>-Timer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2876" w:name="_Toc20425938"/>
      <w:bookmarkStart w:id="2877" w:name="_Toc29321334"/>
      <w:bookmarkStart w:id="2878" w:name="_Toc36757078"/>
      <w:bookmarkStart w:id="2879" w:name="_Toc36836619"/>
      <w:bookmarkStart w:id="2880" w:name="_Toc36843596"/>
      <w:bookmarkStart w:id="2881" w:name="_Toc37067885"/>
      <w:r w:rsidRPr="00F537EB">
        <w:t>–</w:t>
      </w:r>
      <w:r w:rsidRPr="00F537EB">
        <w:tab/>
      </w:r>
      <w:r w:rsidRPr="00F537EB">
        <w:rPr>
          <w:i/>
        </w:rPr>
        <w:t>BWP</w:t>
      </w:r>
      <w:bookmarkEnd w:id="2876"/>
      <w:bookmarkEnd w:id="2877"/>
      <w:bookmarkEnd w:id="2878"/>
      <w:bookmarkEnd w:id="2879"/>
      <w:bookmarkEnd w:id="2880"/>
      <w:bookmarkEnd w:id="2881"/>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proofErr w:type="spellStart"/>
            <w:r w:rsidRPr="00F537EB">
              <w:rPr>
                <w:b/>
                <w:i/>
                <w:szCs w:val="22"/>
              </w:rPr>
              <w:t>cyclicPrefix</w:t>
            </w:r>
            <w:proofErr w:type="spellEnd"/>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proofErr w:type="spellStart"/>
            <w:r w:rsidRPr="00F537EB">
              <w:rPr>
                <w:b/>
                <w:i/>
                <w:szCs w:val="22"/>
              </w:rPr>
              <w:t>locationAndBandwidth</w:t>
            </w:r>
            <w:proofErr w:type="spellEnd"/>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8.8pt;height:21.6pt" o:ole="">
                  <v:imagedata r:id="rId116" o:title=""/>
                </v:shape>
                <o:OLEObject Type="Embed" ProgID="Equation.3" ShapeID="_x0000_i1077" DrawAspect="Content" ObjectID="_1649181329" r:id="rId117"/>
              </w:object>
            </w:r>
            <w:r w:rsidRPr="00F537EB">
              <w:rPr>
                <w:szCs w:val="22"/>
              </w:rPr>
              <w:t xml:space="preserve">=275. The first PRB is a PRB determined by </w:t>
            </w:r>
            <w:proofErr w:type="spellStart"/>
            <w:r w:rsidRPr="00F537EB">
              <w:rPr>
                <w:i/>
              </w:rPr>
              <w:t>subcarrierSpacing</w:t>
            </w:r>
            <w:proofErr w:type="spellEnd"/>
            <w:r w:rsidRPr="00F537EB">
              <w:rPr>
                <w:szCs w:val="22"/>
              </w:rPr>
              <w:t xml:space="preserve"> of this BWP and </w:t>
            </w:r>
            <w:proofErr w:type="spellStart"/>
            <w:r w:rsidRPr="00F537EB">
              <w:rPr>
                <w:i/>
              </w:rPr>
              <w:t>offsetToCarrier</w:t>
            </w:r>
            <w:proofErr w:type="spellEnd"/>
            <w:r w:rsidRPr="00F537EB">
              <w:rPr>
                <w:szCs w:val="22"/>
              </w:rPr>
              <w:t xml:space="preserve"> (configured in </w:t>
            </w:r>
            <w:r w:rsidRPr="00F537EB">
              <w:rPr>
                <w:i/>
              </w:rPr>
              <w:t>SCS-</w:t>
            </w:r>
            <w:proofErr w:type="spellStart"/>
            <w:r w:rsidRPr="00F537EB">
              <w:rPr>
                <w:i/>
              </w:rPr>
              <w:t>SpecificCarrier</w:t>
            </w:r>
            <w:proofErr w:type="spellEnd"/>
            <w:r w:rsidRPr="00F537EB">
              <w:rPr>
                <w:szCs w:val="22"/>
              </w:rPr>
              <w:t xml:space="preserve"> contained within </w:t>
            </w:r>
            <w:proofErr w:type="spellStart"/>
            <w:r w:rsidRPr="00F537EB">
              <w:rPr>
                <w:i/>
              </w:rPr>
              <w:t>FrequencyInfoDL</w:t>
            </w:r>
            <w:proofErr w:type="spellEnd"/>
            <w:r w:rsidRPr="00F537EB">
              <w:rPr>
                <w:szCs w:val="22"/>
              </w:rPr>
              <w:t xml:space="preserve"> / </w:t>
            </w:r>
            <w:proofErr w:type="spellStart"/>
            <w:r w:rsidRPr="00F537EB">
              <w:rPr>
                <w:i/>
              </w:rPr>
              <w:t>FrequencyInfoUL</w:t>
            </w:r>
            <w:proofErr w:type="spellEnd"/>
            <w:r w:rsidR="00DA4BD8" w:rsidRPr="00F537EB">
              <w:rPr>
                <w:szCs w:val="22"/>
              </w:rPr>
              <w:t xml:space="preserve"> / </w:t>
            </w:r>
            <w:proofErr w:type="spellStart"/>
            <w:r w:rsidR="00DA4BD8" w:rsidRPr="00F537EB">
              <w:rPr>
                <w:i/>
              </w:rPr>
              <w:t>FrequencyInfoUL</w:t>
            </w:r>
            <w:proofErr w:type="spellEnd"/>
            <w:r w:rsidR="00DA4BD8" w:rsidRPr="00F537EB">
              <w:rPr>
                <w:i/>
              </w:rPr>
              <w:t>-SIB</w:t>
            </w:r>
            <w:r w:rsidR="00DA4BD8" w:rsidRPr="00F537EB">
              <w:rPr>
                <w:szCs w:val="22"/>
              </w:rPr>
              <w:t xml:space="preserve"> / </w:t>
            </w:r>
            <w:proofErr w:type="spellStart"/>
            <w:r w:rsidR="00DA4BD8" w:rsidRPr="00F537EB">
              <w:rPr>
                <w:i/>
              </w:rPr>
              <w:t>FrequencyInfoDL</w:t>
            </w:r>
            <w:proofErr w:type="spellEnd"/>
            <w:r w:rsidR="00DA4BD8" w:rsidRPr="00F537EB">
              <w:rPr>
                <w:i/>
              </w:rPr>
              <w:t>-SIB</w:t>
            </w:r>
            <w:r w:rsidR="00DF5343" w:rsidRPr="00F537EB">
              <w:rPr>
                <w:szCs w:val="22"/>
              </w:rPr>
              <w:t xml:space="preserve"> within </w:t>
            </w:r>
            <w:proofErr w:type="spellStart"/>
            <w:r w:rsidR="00DF5343" w:rsidRPr="00F537EB">
              <w:rPr>
                <w:i/>
                <w:szCs w:val="22"/>
              </w:rPr>
              <w:t>ServingCellConfigCommon</w:t>
            </w:r>
            <w:proofErr w:type="spellEnd"/>
            <w:r w:rsidR="00DF5343" w:rsidRPr="00F537EB">
              <w:rPr>
                <w:szCs w:val="22"/>
              </w:rPr>
              <w:t xml:space="preserve"> / </w:t>
            </w:r>
            <w:proofErr w:type="spellStart"/>
            <w:r w:rsidR="00DF5343" w:rsidRPr="00F537EB">
              <w:rPr>
                <w:i/>
                <w:szCs w:val="22"/>
              </w:rPr>
              <w:t>ServingCellConfigCommonSIB</w:t>
            </w:r>
            <w:proofErr w:type="spellEnd"/>
            <w:r w:rsidRPr="00F537EB">
              <w:rPr>
                <w:szCs w:val="22"/>
              </w:rPr>
              <w:t xml:space="preserve">) corresponding to this subcarrier spacing. In case of TDD, a BWP-pair (UL BWP and DL BWP with the same </w:t>
            </w:r>
            <w:proofErr w:type="spellStart"/>
            <w:r w:rsidRPr="00F537EB">
              <w:rPr>
                <w:i/>
              </w:rPr>
              <w:t>bwp</w:t>
            </w:r>
            <w:proofErr w:type="spellEnd"/>
            <w:r w:rsidRPr="00F537EB">
              <w:rPr>
                <w:i/>
              </w:rPr>
              <w:t>-Id</w:t>
            </w:r>
            <w:r w:rsidRPr="00F537EB">
              <w:rPr>
                <w:szCs w:val="22"/>
              </w:rPr>
              <w:t xml:space="preserve">) must have the same </w:t>
            </w:r>
            <w:proofErr w:type="spellStart"/>
            <w:r w:rsidRPr="00F537EB">
              <w:rPr>
                <w:szCs w:val="22"/>
              </w:rPr>
              <w:t>center</w:t>
            </w:r>
            <w:proofErr w:type="spellEnd"/>
            <w:r w:rsidRPr="00F537EB">
              <w:rPr>
                <w:szCs w:val="22"/>
              </w:rPr>
              <w:t xml:space="preserve">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proofErr w:type="spellStart"/>
            <w:r w:rsidRPr="00F537EB">
              <w:rPr>
                <w:b/>
                <w:i/>
                <w:szCs w:val="22"/>
              </w:rPr>
              <w:t>subcarrierSpacing</w:t>
            </w:r>
            <w:proofErr w:type="spellEnd"/>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proofErr w:type="spellStart"/>
            <w:r w:rsidRPr="00F537EB">
              <w:rPr>
                <w:i/>
              </w:rPr>
              <w:t>subCarrierSpacingCommon</w:t>
            </w:r>
            <w:proofErr w:type="spellEnd"/>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2882" w:name="_Toc20425939"/>
      <w:bookmarkStart w:id="2883" w:name="_Toc29321335"/>
      <w:bookmarkStart w:id="2884" w:name="_Toc36757079"/>
      <w:bookmarkStart w:id="2885" w:name="_Toc36836620"/>
      <w:bookmarkStart w:id="2886" w:name="_Toc36843597"/>
      <w:bookmarkStart w:id="2887" w:name="_Toc37067886"/>
      <w:r w:rsidRPr="00F537EB">
        <w:t>–</w:t>
      </w:r>
      <w:r w:rsidRPr="00F537EB">
        <w:tab/>
      </w:r>
      <w:r w:rsidRPr="00F537EB">
        <w:rPr>
          <w:i/>
        </w:rPr>
        <w:t>BWP-Downlink</w:t>
      </w:r>
      <w:bookmarkEnd w:id="2882"/>
      <w:bookmarkEnd w:id="2883"/>
      <w:bookmarkEnd w:id="2884"/>
      <w:bookmarkEnd w:id="2885"/>
      <w:bookmarkEnd w:id="2886"/>
      <w:bookmarkEnd w:id="2887"/>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proofErr w:type="spellStart"/>
            <w:r w:rsidRPr="00F537EB">
              <w:rPr>
                <w:rFonts w:eastAsia="Calibri"/>
                <w:i/>
                <w:szCs w:val="22"/>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2888" w:name="_Toc20425940"/>
      <w:bookmarkStart w:id="2889" w:name="_Toc29321336"/>
      <w:bookmarkStart w:id="2890" w:name="_Toc36757080"/>
      <w:bookmarkStart w:id="2891" w:name="_Toc36836621"/>
      <w:bookmarkStart w:id="2892" w:name="_Toc36843598"/>
      <w:bookmarkStart w:id="2893" w:name="_Toc37067887"/>
      <w:r w:rsidRPr="00F537EB">
        <w:lastRenderedPageBreak/>
        <w:t>–</w:t>
      </w:r>
      <w:r w:rsidRPr="00F537EB">
        <w:tab/>
      </w:r>
      <w:r w:rsidRPr="00F537EB">
        <w:rPr>
          <w:i/>
        </w:rPr>
        <w:t>BWP-</w:t>
      </w:r>
      <w:proofErr w:type="spellStart"/>
      <w:r w:rsidRPr="00F537EB">
        <w:rPr>
          <w:i/>
        </w:rPr>
        <w:t>DownlinkCommon</w:t>
      </w:r>
      <w:bookmarkEnd w:id="2888"/>
      <w:bookmarkEnd w:id="2889"/>
      <w:bookmarkEnd w:id="2890"/>
      <w:bookmarkEnd w:id="2891"/>
      <w:bookmarkEnd w:id="2892"/>
      <w:bookmarkEnd w:id="2893"/>
      <w:proofErr w:type="spellEnd"/>
    </w:p>
    <w:p w14:paraId="361FE2D9" w14:textId="0B429808" w:rsidR="002C5D28" w:rsidRPr="00F537EB" w:rsidRDefault="002C5D28" w:rsidP="002C5D28">
      <w:r w:rsidRPr="00F537EB">
        <w:t xml:space="preserve">The IE </w:t>
      </w:r>
      <w:r w:rsidRPr="00F537EB">
        <w:rPr>
          <w:i/>
        </w:rPr>
        <w:t>BWP-</w:t>
      </w:r>
      <w:proofErr w:type="spellStart"/>
      <w:r w:rsidRPr="00F537EB">
        <w:rPr>
          <w:i/>
        </w:rPr>
        <w:t>DownlinkCommon</w:t>
      </w:r>
      <w:proofErr w:type="spellEnd"/>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w:t>
      </w:r>
      <w:proofErr w:type="spellStart"/>
      <w:r w:rsidRPr="00F537EB">
        <w:t>PCell</w:t>
      </w:r>
      <w:proofErr w:type="spellEnd"/>
      <w:r w:rsidRPr="00F537EB">
        <w:t xml:space="preserve">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w:t>
      </w:r>
      <w:proofErr w:type="spellStart"/>
      <w:r w:rsidRPr="00F537EB">
        <w:rPr>
          <w:i/>
        </w:rPr>
        <w:t>DownlinkCommon</w:t>
      </w:r>
      <w:proofErr w:type="spellEnd"/>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BWP-</w:t>
            </w:r>
            <w:proofErr w:type="spellStart"/>
            <w:r w:rsidRPr="00F537EB">
              <w:rPr>
                <w:i/>
                <w:szCs w:val="22"/>
              </w:rPr>
              <w:t>DownlinkCommon</w:t>
            </w:r>
            <w:proofErr w:type="spellEnd"/>
            <w:r w:rsidRPr="00F537EB">
              <w:rPr>
                <w:i/>
                <w:szCs w:val="22"/>
              </w:rPr>
              <w:t xml:space="preserve">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proofErr w:type="spellStart"/>
            <w:r w:rsidRPr="00F537EB">
              <w:rPr>
                <w:b/>
                <w:i/>
                <w:szCs w:val="22"/>
              </w:rPr>
              <w:t>pdcch-ConfigCommon</w:t>
            </w:r>
            <w:proofErr w:type="spellEnd"/>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proofErr w:type="spellStart"/>
            <w:r w:rsidRPr="00F537EB">
              <w:rPr>
                <w:b/>
                <w:i/>
                <w:szCs w:val="22"/>
              </w:rPr>
              <w:t>pdsch-ConfigCommon</w:t>
            </w:r>
            <w:proofErr w:type="spellEnd"/>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2894" w:name="_Toc20425941"/>
      <w:bookmarkStart w:id="2895" w:name="_Toc29321337"/>
      <w:bookmarkStart w:id="2896" w:name="_Toc36757081"/>
      <w:bookmarkStart w:id="2897" w:name="_Toc36836622"/>
      <w:bookmarkStart w:id="2898" w:name="_Toc36843599"/>
      <w:bookmarkStart w:id="2899" w:name="_Toc37067888"/>
      <w:r w:rsidRPr="00F537EB">
        <w:t>–</w:t>
      </w:r>
      <w:r w:rsidRPr="00F537EB">
        <w:tab/>
      </w:r>
      <w:r w:rsidRPr="00F537EB">
        <w:rPr>
          <w:i/>
        </w:rPr>
        <w:t>BWP-</w:t>
      </w:r>
      <w:proofErr w:type="spellStart"/>
      <w:r w:rsidRPr="00F537EB">
        <w:rPr>
          <w:i/>
        </w:rPr>
        <w:t>DownlinkDedicated</w:t>
      </w:r>
      <w:bookmarkEnd w:id="2894"/>
      <w:bookmarkEnd w:id="2895"/>
      <w:bookmarkEnd w:id="2896"/>
      <w:bookmarkEnd w:id="2897"/>
      <w:bookmarkEnd w:id="2898"/>
      <w:bookmarkEnd w:id="2899"/>
      <w:proofErr w:type="spellEnd"/>
    </w:p>
    <w:p w14:paraId="4CAFBAA2" w14:textId="77777777" w:rsidR="00F95F2F" w:rsidRPr="00F537EB" w:rsidRDefault="002C5D28" w:rsidP="002C5D28">
      <w:r w:rsidRPr="00F537EB">
        <w:t xml:space="preserve">The IE </w:t>
      </w:r>
      <w:r w:rsidRPr="00F537EB">
        <w:rPr>
          <w:i/>
        </w:rPr>
        <w:t>BWP-</w:t>
      </w:r>
      <w:proofErr w:type="spellStart"/>
      <w:r w:rsidRPr="00F537EB">
        <w:rPr>
          <w:i/>
        </w:rPr>
        <w:t>DownlinkDedicated</w:t>
      </w:r>
      <w:proofErr w:type="spellEnd"/>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w:t>
      </w:r>
      <w:proofErr w:type="spellStart"/>
      <w:r w:rsidRPr="00F537EB">
        <w:rPr>
          <w:i/>
        </w:rPr>
        <w:t>DownlinkDedicated</w:t>
      </w:r>
      <w:proofErr w:type="spellEnd"/>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lastRenderedPageBreak/>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BWP-</w:t>
            </w:r>
            <w:proofErr w:type="spellStart"/>
            <w:r w:rsidRPr="00F537EB">
              <w:rPr>
                <w:i/>
                <w:szCs w:val="22"/>
              </w:rPr>
              <w:t>DownlinkDedicated</w:t>
            </w:r>
            <w:proofErr w:type="spellEnd"/>
            <w:r w:rsidRPr="00F537EB">
              <w:rPr>
                <w:i/>
                <w:szCs w:val="22"/>
              </w:rPr>
              <w:t xml:space="preserve">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proofErr w:type="spellStart"/>
            <w:r w:rsidRPr="00F537EB">
              <w:rPr>
                <w:b/>
                <w:i/>
                <w:szCs w:val="22"/>
              </w:rPr>
              <w:t>beamFailureRecoverySCellConfig</w:t>
            </w:r>
            <w:proofErr w:type="spellEnd"/>
          </w:p>
          <w:p w14:paraId="7899E511" w14:textId="77777777" w:rsidR="007B7030" w:rsidRPr="00F537EB" w:rsidRDefault="007B7030" w:rsidP="00C76602">
            <w:pPr>
              <w:pStyle w:val="TAL"/>
              <w:rPr>
                <w:b/>
                <w:i/>
                <w:szCs w:val="22"/>
              </w:rPr>
            </w:pPr>
            <w:r w:rsidRPr="00F537EB">
              <w:rPr>
                <w:szCs w:val="22"/>
              </w:rPr>
              <w:t xml:space="preserve">Configuration of candidate RS for beam failure recovery in </w:t>
            </w:r>
            <w:proofErr w:type="spellStart"/>
            <w:r w:rsidRPr="00F537EB">
              <w:rPr>
                <w:szCs w:val="22"/>
              </w:rPr>
              <w:t>SCells</w:t>
            </w:r>
            <w:proofErr w:type="spellEnd"/>
            <w:r w:rsidRPr="00F537EB">
              <w:rPr>
                <w:szCs w:val="22"/>
              </w:rPr>
              <w:t>.</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proofErr w:type="spellStart"/>
            <w:r w:rsidRPr="00F537EB">
              <w:rPr>
                <w:b/>
                <w:i/>
                <w:szCs w:val="22"/>
              </w:rPr>
              <w:t>pdcch</w:t>
            </w:r>
            <w:proofErr w:type="spellEnd"/>
            <w:r w:rsidRPr="00F537EB">
              <w:rPr>
                <w:b/>
                <w:i/>
                <w:szCs w:val="22"/>
              </w:rPr>
              <w:t>-Config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proofErr w:type="spellStart"/>
            <w:r w:rsidRPr="00F537EB">
              <w:rPr>
                <w:b/>
                <w:i/>
                <w:szCs w:val="22"/>
              </w:rPr>
              <w:t>pdsch</w:t>
            </w:r>
            <w:proofErr w:type="spellEnd"/>
            <w:r w:rsidRPr="00F537EB">
              <w:rPr>
                <w:b/>
                <w:i/>
                <w:szCs w:val="22"/>
              </w:rPr>
              <w:t>-Config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proofErr w:type="spellStart"/>
            <w:r w:rsidRPr="00F537EB">
              <w:rPr>
                <w:b/>
                <w:i/>
                <w:szCs w:val="22"/>
              </w:rPr>
              <w:t>sps</w:t>
            </w:r>
            <w:proofErr w:type="spellEnd"/>
            <w:r w:rsidRPr="00F537EB">
              <w:rPr>
                <w:b/>
                <w:i/>
                <w:szCs w:val="22"/>
              </w:rPr>
              <w:t>-Config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proofErr w:type="spellStart"/>
            <w:r w:rsidRPr="00F537EB">
              <w:rPr>
                <w:i/>
              </w:rPr>
              <w:t>sps</w:t>
            </w:r>
            <w:proofErr w:type="spellEnd"/>
            <w:r w:rsidRPr="00F537EB">
              <w:rPr>
                <w:i/>
              </w:rPr>
              <w:t>-Config</w:t>
            </w:r>
            <w:r w:rsidRPr="00F537EB">
              <w:rPr>
                <w:szCs w:val="22"/>
              </w:rPr>
              <w:t xml:space="preserve"> when there is an active configured downlink assignment (see TS 38.321 [3]). However, the NW may release the </w:t>
            </w:r>
            <w:proofErr w:type="spellStart"/>
            <w:r w:rsidRPr="00F537EB">
              <w:rPr>
                <w:i/>
              </w:rPr>
              <w:t>sps</w:t>
            </w:r>
            <w:proofErr w:type="spellEnd"/>
            <w:r w:rsidRPr="00F537EB">
              <w:rPr>
                <w:i/>
              </w:rPr>
              <w:t>-Config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proofErr w:type="spellStart"/>
            <w:r w:rsidRPr="00F537EB">
              <w:rPr>
                <w:b/>
                <w:i/>
                <w:szCs w:val="22"/>
              </w:rPr>
              <w:t>sps-ConfigList</w:t>
            </w:r>
            <w:proofErr w:type="spellEnd"/>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proofErr w:type="spellStart"/>
            <w:r w:rsidRPr="00F537EB">
              <w:rPr>
                <w:b/>
                <w:i/>
                <w:szCs w:val="22"/>
              </w:rPr>
              <w:t>radioLinkMonitoringConfig</w:t>
            </w:r>
            <w:proofErr w:type="spellEnd"/>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w:t>
            </w:r>
            <w:proofErr w:type="spellStart"/>
            <w:r w:rsidR="00936420" w:rsidRPr="00F537EB">
              <w:rPr>
                <w:rFonts w:cs="Arial"/>
              </w:rPr>
              <w:t>SCells</w:t>
            </w:r>
            <w:proofErr w:type="spellEnd"/>
            <w:r w:rsidR="00936420" w:rsidRPr="00F537EB">
              <w:rPr>
                <w:rFonts w:cs="Arial"/>
              </w:rPr>
              <w:t xml:space="preserve">, only periodic 1-port CSI-RS can be configured in IE </w:t>
            </w:r>
            <w:proofErr w:type="spellStart"/>
            <w:r w:rsidR="00936420" w:rsidRPr="00F537EB">
              <w:rPr>
                <w:rFonts w:cs="Arial"/>
                <w:i/>
                <w:lang w:eastAsia="x-none"/>
              </w:rPr>
              <w:t>RadioLinkMonitoringConfig</w:t>
            </w:r>
            <w:proofErr w:type="spellEnd"/>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proofErr w:type="spellStart"/>
            <w:r w:rsidRPr="00F537EB">
              <w:rPr>
                <w:rFonts w:eastAsia="Calibri"/>
                <w:i/>
                <w:szCs w:val="22"/>
              </w:rPr>
              <w:t>ScellOnly</w:t>
            </w:r>
            <w:proofErr w:type="spellEnd"/>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w:t>
            </w:r>
            <w:proofErr w:type="spellStart"/>
            <w:r w:rsidRPr="00F537EB">
              <w:rPr>
                <w:rFonts w:eastAsia="Calibri"/>
                <w:i/>
              </w:rPr>
              <w:t>DownlinkDedicated</w:t>
            </w:r>
            <w:proofErr w:type="spellEnd"/>
            <w:r w:rsidRPr="00F537EB">
              <w:rPr>
                <w:rFonts w:eastAsia="Calibri"/>
                <w:szCs w:val="22"/>
              </w:rPr>
              <w:t xml:space="preserve"> of an </w:t>
            </w:r>
            <w:proofErr w:type="spellStart"/>
            <w:r w:rsidRPr="00F537EB">
              <w:rPr>
                <w:rFonts w:eastAsia="Calibri"/>
                <w:szCs w:val="22"/>
              </w:rPr>
              <w:t>Scell</w:t>
            </w:r>
            <w:proofErr w:type="spellEnd"/>
            <w:r w:rsidRPr="00F537EB">
              <w:rPr>
                <w:rFonts w:eastAsia="Calibri"/>
                <w:szCs w:val="22"/>
              </w:rPr>
              <w:t>.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2900" w:name="_Toc20425942"/>
      <w:bookmarkStart w:id="2901" w:name="_Toc29321338"/>
      <w:bookmarkStart w:id="2902" w:name="_Toc36757082"/>
      <w:bookmarkStart w:id="2903" w:name="_Toc36836623"/>
      <w:bookmarkStart w:id="2904" w:name="_Toc36843600"/>
      <w:bookmarkStart w:id="2905" w:name="_Toc37067889"/>
      <w:bookmarkStart w:id="2906" w:name="_Hlk898618"/>
      <w:r w:rsidRPr="00F537EB">
        <w:t>–</w:t>
      </w:r>
      <w:r w:rsidRPr="00F537EB">
        <w:tab/>
      </w:r>
      <w:r w:rsidRPr="00F537EB">
        <w:rPr>
          <w:i/>
        </w:rPr>
        <w:t>BWP-Id</w:t>
      </w:r>
      <w:bookmarkEnd w:id="2900"/>
      <w:bookmarkEnd w:id="2901"/>
      <w:bookmarkEnd w:id="2902"/>
      <w:bookmarkEnd w:id="2903"/>
      <w:bookmarkEnd w:id="2904"/>
      <w:bookmarkEnd w:id="2905"/>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proofErr w:type="spellStart"/>
      <w:r w:rsidRPr="00F537EB">
        <w:rPr>
          <w:i/>
        </w:rPr>
        <w:t>maxNrofBWPs</w:t>
      </w:r>
      <w:proofErr w:type="spellEnd"/>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2907" w:name="_Toc20425943"/>
      <w:bookmarkStart w:id="2908" w:name="_Toc29321339"/>
      <w:bookmarkStart w:id="2909" w:name="_Toc36757083"/>
      <w:bookmarkStart w:id="2910" w:name="_Toc36836624"/>
      <w:bookmarkStart w:id="2911" w:name="_Toc36843601"/>
      <w:bookmarkStart w:id="2912" w:name="_Toc37067890"/>
      <w:bookmarkEnd w:id="2906"/>
      <w:r w:rsidRPr="00F537EB">
        <w:t>–</w:t>
      </w:r>
      <w:r w:rsidRPr="00F537EB">
        <w:tab/>
      </w:r>
      <w:r w:rsidRPr="00F537EB">
        <w:rPr>
          <w:i/>
        </w:rPr>
        <w:t>BWP-Uplink</w:t>
      </w:r>
      <w:bookmarkEnd w:id="2907"/>
      <w:bookmarkEnd w:id="2908"/>
      <w:bookmarkEnd w:id="2909"/>
      <w:bookmarkEnd w:id="2910"/>
      <w:bookmarkEnd w:id="2911"/>
      <w:bookmarkEnd w:id="2912"/>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lastRenderedPageBreak/>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2913" w:name="_Hlk967125"/>
            <w:r w:rsidR="00362AC3" w:rsidRPr="00F537EB">
              <w:rPr>
                <w:szCs w:val="22"/>
              </w:rPr>
              <w:t>The Network does not include the value 0, since value 0 is reserved for the initial BWP.</w:t>
            </w:r>
            <w:bookmarkEnd w:id="2913"/>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proofErr w:type="spellStart"/>
            <w:r w:rsidRPr="00F537EB">
              <w:rPr>
                <w:rFonts w:eastAsia="Calibri"/>
                <w:i/>
                <w:szCs w:val="22"/>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2914" w:name="_Toc20425944"/>
      <w:bookmarkStart w:id="2915" w:name="_Toc29321340"/>
      <w:bookmarkStart w:id="2916" w:name="_Toc36757084"/>
      <w:bookmarkStart w:id="2917" w:name="_Toc36836625"/>
      <w:bookmarkStart w:id="2918" w:name="_Toc36843602"/>
      <w:bookmarkStart w:id="2919" w:name="_Toc37067891"/>
      <w:r w:rsidRPr="00F537EB">
        <w:t>–</w:t>
      </w:r>
      <w:r w:rsidRPr="00F537EB">
        <w:tab/>
      </w:r>
      <w:r w:rsidRPr="00F537EB">
        <w:rPr>
          <w:i/>
        </w:rPr>
        <w:t>BWP-</w:t>
      </w:r>
      <w:proofErr w:type="spellStart"/>
      <w:r w:rsidRPr="00F537EB">
        <w:rPr>
          <w:i/>
        </w:rPr>
        <w:t>UplinkCommon</w:t>
      </w:r>
      <w:bookmarkEnd w:id="2914"/>
      <w:bookmarkEnd w:id="2915"/>
      <w:bookmarkEnd w:id="2916"/>
      <w:bookmarkEnd w:id="2917"/>
      <w:bookmarkEnd w:id="2918"/>
      <w:bookmarkEnd w:id="2919"/>
      <w:proofErr w:type="spellEnd"/>
    </w:p>
    <w:p w14:paraId="49AAE033" w14:textId="0BD3B961" w:rsidR="002C5D28" w:rsidRPr="00F537EB" w:rsidRDefault="002C5D28" w:rsidP="002C5D28">
      <w:r w:rsidRPr="00F537EB">
        <w:t xml:space="preserve">The IE </w:t>
      </w:r>
      <w:r w:rsidRPr="00F537EB">
        <w:rPr>
          <w:i/>
        </w:rPr>
        <w:t>BWP-</w:t>
      </w:r>
      <w:proofErr w:type="spellStart"/>
      <w:r w:rsidRPr="00F537EB">
        <w:rPr>
          <w:i/>
        </w:rPr>
        <w:t>UplinkCommon</w:t>
      </w:r>
      <w:proofErr w:type="spellEnd"/>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w:t>
      </w:r>
      <w:proofErr w:type="spellStart"/>
      <w:r w:rsidRPr="00F537EB">
        <w:t>PCell</w:t>
      </w:r>
      <w:proofErr w:type="spellEnd"/>
      <w:r w:rsidRPr="00F537EB">
        <w:t xml:space="preserve">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w:t>
      </w:r>
      <w:proofErr w:type="spellStart"/>
      <w:r w:rsidRPr="00F537EB">
        <w:rPr>
          <w:i/>
        </w:rPr>
        <w:t>UplinkCommon</w:t>
      </w:r>
      <w:proofErr w:type="spellEnd"/>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ENUMERATED {enabled}                                                    OPTIONAL</w:t>
      </w:r>
      <w:r w:rsidR="00FE259D" w:rsidRPr="00F537EB">
        <w:t>,</w:t>
      </w:r>
      <w:r w:rsidRPr="00F537EB">
        <w:t xml:space="preserve">   -- Need M</w:t>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lastRenderedPageBreak/>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BWP-</w:t>
            </w:r>
            <w:proofErr w:type="spellStart"/>
            <w:r w:rsidRPr="00F537EB">
              <w:rPr>
                <w:i/>
                <w:szCs w:val="22"/>
              </w:rPr>
              <w:t>UplinkCommon</w:t>
            </w:r>
            <w:proofErr w:type="spellEnd"/>
            <w:r w:rsidRPr="00F537EB">
              <w:rPr>
                <w:i/>
                <w:szCs w:val="22"/>
              </w:rPr>
              <w:t xml:space="preserve">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-PUSCH-Config</w:t>
            </w:r>
          </w:p>
          <w:p w14:paraId="3EE17460" w14:textId="77777777" w:rsidR="00FE259D" w:rsidRPr="00F537EB" w:rsidRDefault="00FE259D" w:rsidP="00C76602">
            <w:pPr>
              <w:pStyle w:val="TAL"/>
              <w:rPr>
                <w:szCs w:val="22"/>
              </w:rPr>
            </w:pPr>
            <w:r w:rsidRPr="00F537EB">
              <w:rPr>
                <w:bCs/>
                <w:iCs/>
                <w:szCs w:val="22"/>
              </w:rPr>
              <w:t xml:space="preserve">Configuration of cell-specific </w:t>
            </w:r>
            <w:proofErr w:type="spellStart"/>
            <w:r w:rsidRPr="00F537EB">
              <w:rPr>
                <w:bCs/>
                <w:iCs/>
                <w:szCs w:val="22"/>
              </w:rPr>
              <w:t>MsgA</w:t>
            </w:r>
            <w:proofErr w:type="spellEnd"/>
            <w:r w:rsidRPr="00F537EB">
              <w:rPr>
                <w:bCs/>
                <w:iCs/>
                <w:szCs w:val="22"/>
              </w:rPr>
              <w:t xml:space="preserve"> PUSCH parameters which the UE uses for contention-based </w:t>
            </w:r>
            <w:proofErr w:type="spellStart"/>
            <w:r w:rsidRPr="00F537EB">
              <w:rPr>
                <w:bCs/>
                <w:iCs/>
                <w:szCs w:val="22"/>
              </w:rPr>
              <w:t>MsgA</w:t>
            </w:r>
            <w:proofErr w:type="spellEnd"/>
            <w:r w:rsidRPr="00F537EB">
              <w:rPr>
                <w:bCs/>
                <w:iCs/>
                <w:szCs w:val="22"/>
              </w:rPr>
              <w:t xml:space="preserve">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proofErr w:type="spellStart"/>
            <w:r w:rsidRPr="00F537EB">
              <w:rPr>
                <w:b/>
                <w:i/>
                <w:szCs w:val="22"/>
              </w:rPr>
              <w:t>pucch-ConfigCommon</w:t>
            </w:r>
            <w:proofErr w:type="spellEnd"/>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proofErr w:type="spellStart"/>
            <w:r w:rsidRPr="00F537EB">
              <w:rPr>
                <w:b/>
                <w:i/>
                <w:szCs w:val="22"/>
              </w:rPr>
              <w:t>pusch-ConfigCommon</w:t>
            </w:r>
            <w:proofErr w:type="spellEnd"/>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proofErr w:type="spellStart"/>
            <w:r w:rsidRPr="00F537EB">
              <w:rPr>
                <w:b/>
                <w:i/>
                <w:szCs w:val="22"/>
              </w:rPr>
              <w:t>rach-ConfigCommon</w:t>
            </w:r>
            <w:proofErr w:type="spellEnd"/>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w:t>
            </w:r>
            <w:proofErr w:type="spellStart"/>
            <w:r w:rsidRPr="00F537EB">
              <w:rPr>
                <w:i/>
              </w:rPr>
              <w:t>ConfigCommon</w:t>
            </w:r>
            <w:proofErr w:type="spellEnd"/>
            <w:r w:rsidRPr="00F537EB">
              <w:rPr>
                <w:szCs w:val="22"/>
              </w:rPr>
              <w:t xml:space="preserve">) only for UL BWPs if the linked DL BWPs (same </w:t>
            </w:r>
            <w:proofErr w:type="spellStart"/>
            <w:r w:rsidRPr="00F537EB">
              <w:rPr>
                <w:i/>
              </w:rPr>
              <w:t>bwp</w:t>
            </w:r>
            <w:proofErr w:type="spellEnd"/>
            <w:r w:rsidRPr="00F537EB">
              <w:rPr>
                <w:i/>
              </w:rPr>
              <w:t>-Id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proofErr w:type="spellStart"/>
            <w:r w:rsidRPr="00F537EB">
              <w:rPr>
                <w:i/>
              </w:rPr>
              <w:t>rach-ConfigCommon</w:t>
            </w:r>
            <w:proofErr w:type="spellEnd"/>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proofErr w:type="spellStart"/>
            <w:r w:rsidRPr="00F537EB">
              <w:rPr>
                <w:b/>
                <w:i/>
                <w:szCs w:val="22"/>
              </w:rPr>
              <w:t>rach-ConfigCommonIAB</w:t>
            </w:r>
            <w:proofErr w:type="spellEnd"/>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proofErr w:type="spellStart"/>
            <w:r w:rsidRPr="00F537EB">
              <w:rPr>
                <w:b/>
                <w:i/>
                <w:szCs w:val="22"/>
              </w:rPr>
              <w:t>rach-ConfigCommonTwoStepRA</w:t>
            </w:r>
            <w:proofErr w:type="spellEnd"/>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w:t>
            </w:r>
            <w:proofErr w:type="spellStart"/>
            <w:r w:rsidRPr="00F537EB">
              <w:rPr>
                <w:i/>
                <w:szCs w:val="22"/>
              </w:rPr>
              <w:t>ConfigCommonTwoStepRA</w:t>
            </w:r>
            <w:proofErr w:type="spellEnd"/>
            <w:r w:rsidRPr="00F537EB">
              <w:rPr>
                <w:szCs w:val="22"/>
              </w:rPr>
              <w:t xml:space="preserve">) only for UL BWPs if the linked DL BWPs (same </w:t>
            </w:r>
            <w:proofErr w:type="spellStart"/>
            <w:r w:rsidRPr="00F537EB">
              <w:rPr>
                <w:szCs w:val="22"/>
              </w:rPr>
              <w:t>bwp</w:t>
            </w:r>
            <w:proofErr w:type="spellEnd"/>
            <w:r w:rsidRPr="00F537EB">
              <w:rPr>
                <w:szCs w:val="22"/>
              </w:rPr>
              <w:t xml:space="preserve">-Id as UL-BWP) are the initial DL BWPs or DL BWPs containing the SSB associated to the initial BL BWP. The network configures </w:t>
            </w:r>
            <w:proofErr w:type="spellStart"/>
            <w:r w:rsidRPr="00F537EB">
              <w:rPr>
                <w:i/>
                <w:szCs w:val="22"/>
              </w:rPr>
              <w:t>rach-ConfigCommonTwoStepRA</w:t>
            </w:r>
            <w:proofErr w:type="spellEnd"/>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proofErr w:type="spellStart"/>
            <w:r w:rsidRPr="00F537EB">
              <w:rPr>
                <w:b/>
                <w:bCs/>
                <w:i/>
                <w:iCs/>
              </w:rPr>
              <w:t>useInterlacePUCCH</w:t>
            </w:r>
            <w:proofErr w:type="spellEnd"/>
            <w:r w:rsidRPr="00F537EB">
              <w:rPr>
                <w:b/>
                <w:bCs/>
                <w:i/>
                <w:iCs/>
              </w:rPr>
              <w:t>-PUSCH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2920" w:name="_Toc20425945"/>
      <w:bookmarkStart w:id="2921" w:name="_Toc29321341"/>
      <w:bookmarkStart w:id="2922" w:name="_Toc36757085"/>
      <w:bookmarkStart w:id="2923" w:name="_Toc36836626"/>
      <w:bookmarkStart w:id="2924" w:name="_Toc36843603"/>
      <w:bookmarkStart w:id="2925" w:name="_Toc37067892"/>
      <w:r w:rsidRPr="00F537EB">
        <w:t>–</w:t>
      </w:r>
      <w:r w:rsidRPr="00F537EB">
        <w:tab/>
      </w:r>
      <w:r w:rsidRPr="00F537EB">
        <w:rPr>
          <w:i/>
        </w:rPr>
        <w:t>BWP-</w:t>
      </w:r>
      <w:proofErr w:type="spellStart"/>
      <w:r w:rsidRPr="00F537EB">
        <w:rPr>
          <w:i/>
        </w:rPr>
        <w:t>UplinkDedicated</w:t>
      </w:r>
      <w:bookmarkEnd w:id="2920"/>
      <w:bookmarkEnd w:id="2921"/>
      <w:bookmarkEnd w:id="2922"/>
      <w:bookmarkEnd w:id="2923"/>
      <w:bookmarkEnd w:id="2924"/>
      <w:bookmarkEnd w:id="2925"/>
      <w:proofErr w:type="spellEnd"/>
    </w:p>
    <w:p w14:paraId="63A1436D" w14:textId="3DDB0AA8" w:rsidR="00F95F2F" w:rsidRPr="00F537EB" w:rsidRDefault="002C5D28" w:rsidP="002C5D28">
      <w:r w:rsidRPr="00F537EB">
        <w:t xml:space="preserve">The IE </w:t>
      </w:r>
      <w:r w:rsidRPr="00F537EB">
        <w:rPr>
          <w:i/>
        </w:rPr>
        <w:t>BWP-</w:t>
      </w:r>
      <w:proofErr w:type="spellStart"/>
      <w:r w:rsidRPr="00F537EB">
        <w:rPr>
          <w:i/>
        </w:rPr>
        <w:t>UplinkDedicated</w:t>
      </w:r>
      <w:proofErr w:type="spellEnd"/>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w:t>
      </w:r>
      <w:proofErr w:type="spellStart"/>
      <w:r w:rsidRPr="00F537EB">
        <w:rPr>
          <w:i/>
        </w:rPr>
        <w:t>UplinkDedicated</w:t>
      </w:r>
      <w:proofErr w:type="spellEnd"/>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lastRenderedPageBreak/>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BWP-</w:t>
            </w:r>
            <w:proofErr w:type="spellStart"/>
            <w:r w:rsidRPr="00F537EB">
              <w:rPr>
                <w:i/>
                <w:szCs w:val="22"/>
              </w:rPr>
              <w:t>UplinkDedicated</w:t>
            </w:r>
            <w:proofErr w:type="spellEnd"/>
            <w:r w:rsidRPr="00F537EB">
              <w:rPr>
                <w:i/>
                <w:szCs w:val="22"/>
              </w:rPr>
              <w:t xml:space="preserve">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proofErr w:type="spellStart"/>
            <w:r w:rsidRPr="00F537EB">
              <w:rPr>
                <w:b/>
                <w:i/>
                <w:szCs w:val="22"/>
              </w:rPr>
              <w:t>beamFailureRecoveryConfig</w:t>
            </w:r>
            <w:proofErr w:type="spellEnd"/>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proofErr w:type="spellStart"/>
            <w:r w:rsidR="002C5D28" w:rsidRPr="00F537EB">
              <w:rPr>
                <w:i/>
                <w:szCs w:val="22"/>
              </w:rPr>
              <w:t>supplementaryUplink</w:t>
            </w:r>
            <w:proofErr w:type="spellEnd"/>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proofErr w:type="spellStart"/>
            <w:r w:rsidRPr="00F537EB">
              <w:rPr>
                <w:b/>
                <w:i/>
                <w:szCs w:val="22"/>
              </w:rPr>
              <w:t>configuredGrantConfig</w:t>
            </w:r>
            <w:proofErr w:type="spellEnd"/>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proofErr w:type="spellStart"/>
            <w:r w:rsidRPr="00F537EB">
              <w:rPr>
                <w:i/>
              </w:rPr>
              <w:t>configuredGrantConfig</w:t>
            </w:r>
            <w:proofErr w:type="spellEnd"/>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proofErr w:type="spellStart"/>
            <w:r w:rsidRPr="00F537EB">
              <w:rPr>
                <w:i/>
              </w:rPr>
              <w:t>configuredGrantConfig</w:t>
            </w:r>
            <w:proofErr w:type="spellEnd"/>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proofErr w:type="spellStart"/>
            <w:r w:rsidRPr="00F537EB">
              <w:rPr>
                <w:b/>
                <w:i/>
                <w:szCs w:val="22"/>
              </w:rPr>
              <w:t>configuredGrantConfigList</w:t>
            </w:r>
            <w:proofErr w:type="spellEnd"/>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2926" w:name="_Hlk32438258"/>
            <w:r w:rsidRPr="00F537EB">
              <w:rPr>
                <w:b/>
                <w:i/>
                <w:szCs w:val="22"/>
              </w:rPr>
              <w:t>cp-ExtensionC2</w:t>
            </w:r>
            <w:bookmarkEnd w:id="2926"/>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 xml:space="preserve">for </w:t>
            </w:r>
            <w:proofErr w:type="spellStart"/>
            <w:r w:rsidRPr="00F537EB">
              <w:rPr>
                <w:szCs w:val="22"/>
              </w:rPr>
              <w:t>SpCell</w:t>
            </w:r>
            <w:proofErr w:type="spellEnd"/>
            <w:r w:rsidR="00D82C41" w:rsidRPr="00F537EB">
              <w:rPr>
                <w:szCs w:val="22"/>
              </w:rPr>
              <w:t xml:space="preserve"> and PUCCH </w:t>
            </w:r>
            <w:proofErr w:type="spellStart"/>
            <w:r w:rsidR="00D82C41" w:rsidRPr="00F537EB">
              <w:rPr>
                <w:szCs w:val="22"/>
              </w:rPr>
              <w:t>SCell</w:t>
            </w:r>
            <w:proofErr w:type="spellEnd"/>
            <w:r w:rsidRPr="00F537EB">
              <w:rPr>
                <w:szCs w:val="22"/>
              </w:rPr>
              <w:t xml:space="preserve">. If supported by the UE, the network may configure at most one additional </w:t>
            </w:r>
            <w:proofErr w:type="spellStart"/>
            <w:r w:rsidRPr="00F537EB">
              <w:rPr>
                <w:szCs w:val="22"/>
              </w:rPr>
              <w:t>SCell</w:t>
            </w:r>
            <w:proofErr w:type="spellEnd"/>
            <w:r w:rsidRPr="00F537EB">
              <w:rPr>
                <w:szCs w:val="22"/>
              </w:rPr>
              <w:t xml:space="preserve"> of a cell group with </w:t>
            </w:r>
            <w:r w:rsidRPr="00F537EB">
              <w:rPr>
                <w:i/>
                <w:szCs w:val="22"/>
              </w:rPr>
              <w:t>PUCCH-Config</w:t>
            </w:r>
            <w:r w:rsidRPr="00F537EB">
              <w:rPr>
                <w:szCs w:val="22"/>
              </w:rPr>
              <w:t xml:space="preserve"> (i.e. PUCCH </w:t>
            </w:r>
            <w:proofErr w:type="spellStart"/>
            <w:r w:rsidRPr="00F537EB">
              <w:rPr>
                <w:szCs w:val="22"/>
              </w:rPr>
              <w:t>SCell</w:t>
            </w:r>
            <w:proofErr w:type="spellEnd"/>
            <w:r w:rsidRPr="00F537EB">
              <w:rPr>
                <w:szCs w:val="22"/>
              </w:rPr>
              <w:t>).</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proofErr w:type="spellStart"/>
            <w:r w:rsidRPr="00F537EB">
              <w:rPr>
                <w:i/>
                <w:szCs w:val="22"/>
              </w:rPr>
              <w:t>pucch</w:t>
            </w:r>
            <w:proofErr w:type="spellEnd"/>
            <w:r w:rsidRPr="00F537EB">
              <w:rPr>
                <w:i/>
                <w:szCs w:val="22"/>
              </w:rPr>
              <w:t>-Config</w:t>
            </w:r>
            <w:r w:rsidRPr="00F537EB">
              <w:rPr>
                <w:szCs w:val="22"/>
              </w:rPr>
              <w:t xml:space="preserve"> in an </w:t>
            </w:r>
            <w:proofErr w:type="spellStart"/>
            <w:r w:rsidRPr="00F537EB">
              <w:rPr>
                <w:i/>
                <w:szCs w:val="22"/>
              </w:rPr>
              <w:t>RRCReconfigura</w:t>
            </w:r>
            <w:r w:rsidR="00A77710" w:rsidRPr="00F537EB">
              <w:rPr>
                <w:i/>
                <w:szCs w:val="22"/>
              </w:rPr>
              <w:t>t</w:t>
            </w:r>
            <w:r w:rsidRPr="00F537EB">
              <w:rPr>
                <w:i/>
                <w:szCs w:val="22"/>
              </w:rPr>
              <w:t>ion</w:t>
            </w:r>
            <w:proofErr w:type="spellEnd"/>
            <w:r w:rsidRPr="00F537EB">
              <w:rPr>
                <w:szCs w:val="22"/>
              </w:rPr>
              <w:t xml:space="preserve"> with </w:t>
            </w:r>
            <w:proofErr w:type="spellStart"/>
            <w:r w:rsidRPr="00F537EB">
              <w:rPr>
                <w:i/>
                <w:szCs w:val="22"/>
              </w:rPr>
              <w:t>reconfigurationWithSync</w:t>
            </w:r>
            <w:proofErr w:type="spellEnd"/>
            <w:r w:rsidRPr="00F537EB">
              <w:rPr>
                <w:szCs w:val="22"/>
              </w:rPr>
              <w:t xml:space="preserve"> </w:t>
            </w:r>
            <w:r w:rsidR="008D33B4" w:rsidRPr="00F537EB">
              <w:rPr>
                <w:szCs w:val="22"/>
              </w:rPr>
              <w:t xml:space="preserve">(for </w:t>
            </w:r>
            <w:proofErr w:type="spellStart"/>
            <w:r w:rsidR="008D33B4" w:rsidRPr="00F537EB">
              <w:rPr>
                <w:szCs w:val="22"/>
              </w:rPr>
              <w:t>SpCell</w:t>
            </w:r>
            <w:proofErr w:type="spellEnd"/>
            <w:r w:rsidR="008D33B4" w:rsidRPr="00F537EB">
              <w:rPr>
                <w:szCs w:val="22"/>
              </w:rPr>
              <w:t xml:space="preserve"> or </w:t>
            </w:r>
            <w:r w:rsidR="008D33B4" w:rsidRPr="00F537EB">
              <w:rPr>
                <w:szCs w:val="22"/>
                <w:lang w:eastAsia="zh-CN"/>
              </w:rPr>
              <w:t xml:space="preserve">PUCCH </w:t>
            </w:r>
            <w:proofErr w:type="spellStart"/>
            <w:r w:rsidR="008D33B4" w:rsidRPr="00F537EB">
              <w:rPr>
                <w:szCs w:val="22"/>
              </w:rPr>
              <w:t>SCell</w:t>
            </w:r>
            <w:proofErr w:type="spellEnd"/>
            <w:r w:rsidR="008D33B4" w:rsidRPr="00F537EB">
              <w:rPr>
                <w:szCs w:val="22"/>
              </w:rPr>
              <w:t xml:space="preserve">) </w:t>
            </w:r>
            <w:r w:rsidR="008D33B4" w:rsidRPr="00F537EB">
              <w:rPr>
                <w:szCs w:val="22"/>
                <w:lang w:eastAsia="zh-CN"/>
              </w:rPr>
              <w:t xml:space="preserve">or with </w:t>
            </w:r>
            <w:proofErr w:type="spellStart"/>
            <w:r w:rsidR="008D33B4" w:rsidRPr="00F537EB">
              <w:rPr>
                <w:szCs w:val="22"/>
                <w:lang w:eastAsia="zh-CN"/>
              </w:rPr>
              <w:t>SCell</w:t>
            </w:r>
            <w:proofErr w:type="spellEnd"/>
            <w:r w:rsidR="008D33B4" w:rsidRPr="00F537EB">
              <w:rPr>
                <w:szCs w:val="22"/>
                <w:lang w:eastAsia="zh-CN"/>
              </w:rPr>
              <w:t xml:space="preserve"> release and add (for PUCCH </w:t>
            </w:r>
            <w:proofErr w:type="spellStart"/>
            <w:r w:rsidR="008D33B4" w:rsidRPr="00F537EB">
              <w:rPr>
                <w:szCs w:val="22"/>
                <w:lang w:eastAsia="zh-CN"/>
              </w:rPr>
              <w:t>SCell</w:t>
            </w:r>
            <w:proofErr w:type="spellEnd"/>
            <w:r w:rsidR="008D33B4" w:rsidRPr="00F537EB">
              <w:rPr>
                <w:szCs w:val="22"/>
                <w:lang w:eastAsia="zh-CN"/>
              </w:rPr>
              <w:t xml:space="preserve">)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proofErr w:type="spellStart"/>
            <w:r w:rsidR="00E345E4" w:rsidRPr="00F537EB">
              <w:rPr>
                <w:i/>
              </w:rPr>
              <w:t>pucch</w:t>
            </w:r>
            <w:proofErr w:type="spellEnd"/>
            <w:r w:rsidR="00E345E4" w:rsidRPr="00F537EB">
              <w:rPr>
                <w:i/>
              </w:rPr>
              <w:t>-Config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proofErr w:type="spellStart"/>
            <w:r w:rsidRPr="00F537EB">
              <w:rPr>
                <w:b/>
                <w:bCs/>
                <w:i/>
                <w:iCs/>
                <w:lang w:eastAsia="x-none"/>
              </w:rPr>
              <w:t>pucch-ConfigurationList</w:t>
            </w:r>
            <w:proofErr w:type="spellEnd"/>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w:t>
            </w:r>
            <w:proofErr w:type="spellStart"/>
            <w:r w:rsidRPr="00F537EB">
              <w:t>schedulingRequestResourceToAddModList</w:t>
            </w:r>
            <w:proofErr w:type="spellEnd"/>
            <w:r w:rsidRPr="00F537EB">
              <w:t xml:space="preserve"> and multi-CSI-PUCCH-</w:t>
            </w:r>
            <w:proofErr w:type="spellStart"/>
            <w:r w:rsidRPr="00F537EB">
              <w:t>ResourceList</w:t>
            </w:r>
            <w:proofErr w:type="spellEnd"/>
            <w:r w:rsidRPr="00F537EB">
              <w:t xml:space="preserve"> yet. However, we agreed to do separate configuration for all the remaining RRC parameter. From RRC parameter implementation perspective, it seems easier to introduce separate PUCCH-</w:t>
            </w:r>
            <w:proofErr w:type="spellStart"/>
            <w:r w:rsidRPr="00F537EB">
              <w:t>Confi</w:t>
            </w:r>
            <w:proofErr w:type="spellEnd"/>
            <w:r w:rsidRPr="00F537EB">
              <w:t xml:space="preserve"> for different HARQ-ACK codebooks. If there is no need to do separate configuration for </w:t>
            </w:r>
            <w:proofErr w:type="spellStart"/>
            <w:r w:rsidRPr="00F537EB">
              <w:t>schedulingRequestResourceToAddModList</w:t>
            </w:r>
            <w:proofErr w:type="spellEnd"/>
            <w:r w:rsidRPr="00F537EB">
              <w:t xml:space="preserve"> and multi-CSI-PUCCH-</w:t>
            </w:r>
            <w:proofErr w:type="spellStart"/>
            <w:r w:rsidRPr="00F537EB">
              <w:t>ResourceList</w:t>
            </w:r>
            <w:proofErr w:type="spellEnd"/>
            <w:r w:rsidRPr="00F537EB">
              <w:t xml:space="preserve">, the </w:t>
            </w:r>
            <w:proofErr w:type="spellStart"/>
            <w:r w:rsidRPr="00F537EB">
              <w:t>corrsponding</w:t>
            </w:r>
            <w:proofErr w:type="spellEnd"/>
            <w:r w:rsidRPr="00F537EB">
              <w:t xml:space="preserve"> configuration </w:t>
            </w:r>
            <w:proofErr w:type="spellStart"/>
            <w:r w:rsidRPr="00F537EB">
              <w:t>can not</w:t>
            </w:r>
            <w:proofErr w:type="spellEnd"/>
            <w:r w:rsidRPr="00F537EB">
              <w:t xml:space="preserve">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proofErr w:type="spellStart"/>
            <w:r w:rsidRPr="00F537EB">
              <w:rPr>
                <w:i/>
                <w:iCs/>
              </w:rPr>
              <w:t>pucch-ConfigurationList</w:t>
            </w:r>
            <w:proofErr w:type="spellEnd"/>
            <w:r w:rsidRPr="00F537EB">
              <w:rPr>
                <w:i/>
                <w:iCs/>
              </w:rPr>
              <w:t xml:space="preserve"> </w:t>
            </w:r>
            <w:r w:rsidRPr="00F537EB">
              <w:t xml:space="preserve">for PUCCH resources for SR and CSI in RAN2 understandings, for example, whether to use a PUCCH Config ID to indicate the corresponding </w:t>
            </w:r>
            <w:proofErr w:type="spellStart"/>
            <w:r w:rsidRPr="00F537EB">
              <w:rPr>
                <w:i/>
                <w:iCs/>
              </w:rPr>
              <w:t>pucch</w:t>
            </w:r>
            <w:proofErr w:type="spellEnd"/>
            <w:r w:rsidRPr="00F537EB">
              <w:rPr>
                <w:i/>
                <w:iCs/>
              </w:rPr>
              <w:t>-Config</w:t>
            </w:r>
            <w:r w:rsidRPr="00F537EB">
              <w:t xml:space="preserve"> in the </w:t>
            </w:r>
            <w:proofErr w:type="spellStart"/>
            <w:r w:rsidRPr="00F537EB">
              <w:rPr>
                <w:i/>
                <w:iCs/>
              </w:rPr>
              <w:t>pucch-ConfigurationList</w:t>
            </w:r>
            <w:proofErr w:type="spellEnd"/>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proofErr w:type="spellStart"/>
            <w:r w:rsidRPr="00F537EB">
              <w:rPr>
                <w:b/>
                <w:i/>
                <w:szCs w:val="22"/>
              </w:rPr>
              <w:t>pusch</w:t>
            </w:r>
            <w:proofErr w:type="spellEnd"/>
            <w:r w:rsidRPr="00F537EB">
              <w:rPr>
                <w:b/>
                <w:i/>
                <w:szCs w:val="22"/>
              </w:rPr>
              <w:t>-Config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proofErr w:type="spellStart"/>
            <w:r w:rsidRPr="00F537EB">
              <w:rPr>
                <w:b/>
                <w:i/>
                <w:szCs w:val="22"/>
              </w:rPr>
              <w:t>srs</w:t>
            </w:r>
            <w:proofErr w:type="spellEnd"/>
            <w:r w:rsidRPr="00F537EB">
              <w:rPr>
                <w:b/>
                <w:i/>
                <w:szCs w:val="22"/>
              </w:rPr>
              <w:t>-Config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proofErr w:type="spellStart"/>
            <w:r w:rsidRPr="00F537EB">
              <w:rPr>
                <w:b/>
                <w:bCs/>
                <w:i/>
                <w:iCs/>
              </w:rPr>
              <w:t>useInterlacePUCCH</w:t>
            </w:r>
            <w:proofErr w:type="spellEnd"/>
            <w:r w:rsidRPr="00F537EB">
              <w:rPr>
                <w:b/>
                <w:bCs/>
                <w:i/>
                <w:iCs/>
              </w:rPr>
              <w:t>-PUSCH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proofErr w:type="spellStart"/>
            <w:r w:rsidRPr="00F537EB">
              <w:rPr>
                <w:rFonts w:eastAsia="Calibri"/>
                <w:i/>
                <w:szCs w:val="22"/>
              </w:rPr>
              <w:t>SpCellOnly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w:t>
            </w:r>
            <w:proofErr w:type="spellStart"/>
            <w:r w:rsidRPr="00F537EB">
              <w:rPr>
                <w:rFonts w:eastAsia="Calibri"/>
                <w:i/>
              </w:rPr>
              <w:t>UplinkDedicated</w:t>
            </w:r>
            <w:proofErr w:type="spellEnd"/>
            <w:r w:rsidRPr="00F537EB">
              <w:rPr>
                <w:rFonts w:eastAsia="Calibri"/>
                <w:szCs w:val="22"/>
              </w:rPr>
              <w:t xml:space="preserve"> of an </w:t>
            </w:r>
            <w:proofErr w:type="spellStart"/>
            <w:r w:rsidRPr="00F537EB">
              <w:rPr>
                <w:rFonts w:eastAsia="Calibri"/>
                <w:szCs w:val="22"/>
              </w:rPr>
              <w:t>SpCell</w:t>
            </w:r>
            <w:proofErr w:type="spellEnd"/>
            <w:r w:rsidRPr="00F537EB">
              <w:rPr>
                <w:rFonts w:eastAsia="Calibri"/>
                <w:szCs w:val="22"/>
              </w:rPr>
              <w:t xml:space="preserve">.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2927" w:name="_Toc20425946"/>
      <w:bookmarkStart w:id="2928" w:name="_Toc29321342"/>
      <w:bookmarkStart w:id="2929" w:name="_Toc36757086"/>
      <w:bookmarkStart w:id="2930" w:name="_Toc36836627"/>
      <w:bookmarkStart w:id="2931" w:name="_Toc36843604"/>
      <w:bookmarkStart w:id="2932" w:name="_Toc37067893"/>
      <w:r w:rsidRPr="00F537EB">
        <w:rPr>
          <w:rFonts w:eastAsia="SimSun"/>
        </w:rPr>
        <w:lastRenderedPageBreak/>
        <w:t>–</w:t>
      </w:r>
      <w:r w:rsidRPr="00F537EB">
        <w:rPr>
          <w:rFonts w:eastAsia="SimSun"/>
        </w:rPr>
        <w:tab/>
      </w:r>
      <w:r w:rsidRPr="00F537EB">
        <w:rPr>
          <w:rFonts w:eastAsia="SimSun"/>
          <w:i/>
          <w:noProof/>
        </w:rPr>
        <w:t>CellAccessRelatedInfo</w:t>
      </w:r>
      <w:bookmarkEnd w:id="2927"/>
      <w:bookmarkEnd w:id="2928"/>
      <w:bookmarkEnd w:id="2929"/>
      <w:bookmarkEnd w:id="2930"/>
      <w:bookmarkEnd w:id="2931"/>
      <w:bookmarkEnd w:id="2932"/>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proofErr w:type="spellStart"/>
            <w:r w:rsidRPr="00F537EB">
              <w:rPr>
                <w:b/>
                <w:bCs/>
                <w:i/>
                <w:iCs/>
                <w:lang w:eastAsia="x-none"/>
              </w:rPr>
              <w:t>cellReservedForFutureUse</w:t>
            </w:r>
            <w:proofErr w:type="spellEnd"/>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proofErr w:type="spellStart"/>
            <w:r w:rsidRPr="00F537EB">
              <w:rPr>
                <w:b/>
                <w:bCs/>
                <w:i/>
                <w:iCs/>
                <w:lang w:eastAsia="x-none"/>
              </w:rPr>
              <w:t>npn-IdentityInfoList</w:t>
            </w:r>
            <w:proofErr w:type="spellEnd"/>
          </w:p>
          <w:p w14:paraId="75ED2A7C" w14:textId="19D0E4BE" w:rsidR="00700E2E" w:rsidRPr="00F537EB" w:rsidRDefault="00700E2E" w:rsidP="00AB77CA">
            <w:pPr>
              <w:pStyle w:val="TAL"/>
            </w:pPr>
            <w:r w:rsidRPr="00F537EB">
              <w:t xml:space="preserve">The </w:t>
            </w:r>
            <w:proofErr w:type="spellStart"/>
            <w:r w:rsidRPr="00F537EB">
              <w:rPr>
                <w:i/>
                <w:iCs/>
                <w:lang w:eastAsia="x-none"/>
              </w:rPr>
              <w:t>npn-IdentityInfoList</w:t>
            </w:r>
            <w:proofErr w:type="spellEnd"/>
            <w:r w:rsidRPr="00F537EB">
              <w:t xml:space="preserve"> is used to configure a set of </w:t>
            </w:r>
            <w:r w:rsidRPr="00F537EB">
              <w:rPr>
                <w:i/>
                <w:iCs/>
                <w:lang w:eastAsia="x-none"/>
              </w:rPr>
              <w:t>NPN-</w:t>
            </w:r>
            <w:proofErr w:type="spellStart"/>
            <w:r w:rsidRPr="00F537EB">
              <w:rPr>
                <w:i/>
                <w:iCs/>
                <w:lang w:eastAsia="x-none"/>
              </w:rPr>
              <w:t>IdentityInfo</w:t>
            </w:r>
            <w:proofErr w:type="spellEnd"/>
            <w:r w:rsidRPr="00F537EB">
              <w:t xml:space="preserve"> elements. Each of those elements contains a list of one or more NPN Identities and additional information associated with those NPNs. The total number of PLMNs (identified by a PLMN identity in </w:t>
            </w:r>
            <w:proofErr w:type="spellStart"/>
            <w:r w:rsidRPr="00F537EB">
              <w:rPr>
                <w:i/>
                <w:iCs/>
              </w:rPr>
              <w:t>plmn</w:t>
            </w:r>
            <w:proofErr w:type="spellEnd"/>
            <w:r w:rsidRPr="00F537EB">
              <w:rPr>
                <w:i/>
                <w:iCs/>
              </w:rPr>
              <w:t xml:space="preserve"> -</w:t>
            </w:r>
            <w:proofErr w:type="spellStart"/>
            <w:r w:rsidRPr="00F537EB">
              <w:rPr>
                <w:i/>
                <w:iCs/>
              </w:rPr>
              <w:t>IdentityList</w:t>
            </w:r>
            <w:proofErr w:type="spellEnd"/>
            <w:r w:rsidRPr="00F537EB">
              <w:t xml:space="preserve">), PNI-NPNs (identified by a PLMN identity and a CAG-ID), and SNPNs (identified by a PLMN identity and a NID) together in the </w:t>
            </w:r>
            <w:r w:rsidRPr="00F537EB">
              <w:rPr>
                <w:i/>
                <w:iCs/>
              </w:rPr>
              <w:t>PLMN-</w:t>
            </w:r>
            <w:proofErr w:type="spellStart"/>
            <w:r w:rsidRPr="00F537EB">
              <w:rPr>
                <w:i/>
                <w:iCs/>
              </w:rPr>
              <w:t>IdentityInfoList</w:t>
            </w:r>
            <w:proofErr w:type="spellEnd"/>
            <w:r w:rsidRPr="00F537EB">
              <w:t xml:space="preserve"> and </w:t>
            </w:r>
            <w:r w:rsidRPr="00F537EB">
              <w:rPr>
                <w:i/>
                <w:iCs/>
              </w:rPr>
              <w:t>NPN-</w:t>
            </w:r>
            <w:proofErr w:type="spellStart"/>
            <w:r w:rsidRPr="00F537EB">
              <w:rPr>
                <w:i/>
                <w:iCs/>
              </w:rPr>
              <w:t>IdentityInfoList</w:t>
            </w:r>
            <w:proofErr w:type="spellEnd"/>
            <w:r w:rsidRPr="00F537EB">
              <w:t xml:space="preserve"> does not exceed 12, except for the NPN-only cells. In case of NPN-only cells the </w:t>
            </w:r>
            <w:r w:rsidRPr="00F537EB">
              <w:rPr>
                <w:i/>
                <w:iCs/>
                <w:lang w:eastAsia="x-none"/>
              </w:rPr>
              <w:t>PLMN-</w:t>
            </w:r>
            <w:proofErr w:type="spellStart"/>
            <w:r w:rsidRPr="00F537EB">
              <w:rPr>
                <w:i/>
                <w:iCs/>
                <w:lang w:eastAsia="x-none"/>
              </w:rPr>
              <w:t>IdentityList</w:t>
            </w:r>
            <w:proofErr w:type="spellEnd"/>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proofErr w:type="spellStart"/>
            <w:r w:rsidRPr="00F537EB">
              <w:rPr>
                <w:i/>
                <w:iCs/>
                <w:lang w:eastAsia="x-none"/>
              </w:rPr>
              <w:t>PLMNIdentittyInfoList</w:t>
            </w:r>
            <w:proofErr w:type="spellEnd"/>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proofErr w:type="spellStart"/>
            <w:r w:rsidR="00A77710" w:rsidRPr="00F537EB">
              <w:rPr>
                <w:i/>
                <w:lang w:eastAsia="en-US"/>
              </w:rPr>
              <w:t>plmn</w:t>
            </w:r>
            <w:r w:rsidRPr="00F537EB">
              <w:rPr>
                <w:i/>
                <w:lang w:eastAsia="en-US"/>
              </w:rPr>
              <w:t>-IdentityList</w:t>
            </w:r>
            <w:proofErr w:type="spellEnd"/>
            <w:r w:rsidRPr="00F537EB">
              <w:rPr>
                <w:lang w:eastAsia="en-US"/>
              </w:rPr>
              <w:t xml:space="preserve"> is used to configure a set of </w:t>
            </w:r>
            <w:r w:rsidRPr="00F537EB">
              <w:rPr>
                <w:i/>
                <w:lang w:eastAsia="en-US"/>
              </w:rPr>
              <w:t>PLMN-</w:t>
            </w:r>
            <w:proofErr w:type="spellStart"/>
            <w:r w:rsidRPr="00F537EB">
              <w:rPr>
                <w:i/>
                <w:lang w:eastAsia="en-US"/>
              </w:rPr>
              <w:t>IdentityInfo</w:t>
            </w:r>
            <w:r w:rsidR="00A77710" w:rsidRPr="00F537EB">
              <w:rPr>
                <w:i/>
                <w:lang w:eastAsia="en-US"/>
              </w:rPr>
              <w:t>List</w:t>
            </w:r>
            <w:proofErr w:type="spellEnd"/>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w:t>
            </w:r>
            <w:proofErr w:type="spellStart"/>
            <w:r w:rsidR="00821D5C" w:rsidRPr="00F537EB">
              <w:rPr>
                <w:i/>
              </w:rPr>
              <w:t>IdentityInfoList</w:t>
            </w:r>
            <w:proofErr w:type="spellEnd"/>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w:t>
            </w:r>
            <w:proofErr w:type="spellStart"/>
            <w:r w:rsidRPr="00F537EB">
              <w:rPr>
                <w:i/>
                <w:lang w:eastAsia="en-GB"/>
              </w:rPr>
              <w:t>i</w:t>
            </w:r>
            <w:proofErr w:type="spellEnd"/>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w:t>
            </w:r>
            <w:proofErr w:type="spellStart"/>
            <w:r w:rsidRPr="00F537EB">
              <w:rPr>
                <w:lang w:eastAsia="en-GB"/>
              </w:rPr>
              <w:t>th</w:t>
            </w:r>
            <w:proofErr w:type="spellEnd"/>
            <w:r w:rsidRPr="00F537EB">
              <w:rPr>
                <w:lang w:eastAsia="en-GB"/>
              </w:rPr>
              <w:t xml:space="preserve"> entry </w:t>
            </w:r>
            <w:r w:rsidRPr="00F537EB">
              <w:rPr>
                <w:rFonts w:eastAsia="SimSun"/>
                <w:lang w:eastAsia="zh-CN"/>
              </w:rPr>
              <w:t xml:space="preserve">of </w:t>
            </w:r>
            <w:r w:rsidRPr="00F537EB">
              <w:rPr>
                <w:i/>
              </w:rPr>
              <w:t>PLMN-</w:t>
            </w:r>
            <w:proofErr w:type="spellStart"/>
            <w:r w:rsidRPr="00F537EB">
              <w:rPr>
                <w:i/>
              </w:rPr>
              <w:t>IdentityInfoList</w:t>
            </w:r>
            <w:proofErr w:type="spellEnd"/>
            <w:r w:rsidRPr="00F537EB">
              <w:rPr>
                <w:lang w:eastAsia="en-GB"/>
              </w:rPr>
              <w:t xml:space="preserve"> and the</w:t>
            </w:r>
            <w:r w:rsidRPr="00F537EB">
              <w:rPr>
                <w:i/>
                <w:lang w:eastAsia="en-GB"/>
              </w:rPr>
              <w:t xml:space="preserve"> </w:t>
            </w:r>
            <w:proofErr w:type="spellStart"/>
            <w:r w:rsidRPr="00F537EB">
              <w:rPr>
                <w:i/>
                <w:lang w:eastAsia="en-GB"/>
              </w:rPr>
              <w:t>i</w:t>
            </w:r>
            <w:r w:rsidRPr="00F537EB">
              <w:rPr>
                <w:lang w:eastAsia="en-GB"/>
              </w:rPr>
              <w:t>-th</w:t>
            </w:r>
            <w:proofErr w:type="spellEnd"/>
            <w:r w:rsidRPr="00F537EB">
              <w:rPr>
                <w:lang w:eastAsia="en-GB"/>
              </w:rPr>
              <w:t xml:space="preserve"> entry of its corresponding </w:t>
            </w:r>
            <w:r w:rsidRPr="00F537EB">
              <w:rPr>
                <w:i/>
                <w:lang w:eastAsia="en-GB"/>
              </w:rPr>
              <w:t>PLMN-</w:t>
            </w:r>
            <w:proofErr w:type="spellStart"/>
            <w:r w:rsidRPr="00F537EB">
              <w:rPr>
                <w:i/>
                <w:lang w:eastAsia="en-GB"/>
              </w:rPr>
              <w:t>IdentityInfo</w:t>
            </w:r>
            <w:proofErr w:type="spellEnd"/>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w:t>
            </w:r>
            <w:proofErr w:type="spellStart"/>
            <w:r w:rsidRPr="00F537EB">
              <w:rPr>
                <w:i/>
                <w:lang w:eastAsia="en-GB"/>
              </w:rPr>
              <w:t>IdentityInfo</w:t>
            </w:r>
            <w:proofErr w:type="spellEnd"/>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2933" w:name="_Toc20425947"/>
      <w:bookmarkStart w:id="2934" w:name="_Toc29321343"/>
      <w:bookmarkStart w:id="2935" w:name="_Toc36757087"/>
      <w:bookmarkStart w:id="2936" w:name="_Toc36836628"/>
      <w:bookmarkStart w:id="2937" w:name="_Toc36843605"/>
      <w:bookmarkStart w:id="2938" w:name="_Toc37067894"/>
      <w:r w:rsidRPr="00F537EB">
        <w:rPr>
          <w:i/>
          <w:iCs/>
        </w:rPr>
        <w:t>–</w:t>
      </w:r>
      <w:r w:rsidRPr="00F537EB">
        <w:rPr>
          <w:i/>
          <w:iCs/>
        </w:rPr>
        <w:tab/>
      </w:r>
      <w:r w:rsidRPr="00F537EB">
        <w:rPr>
          <w:i/>
          <w:iCs/>
          <w:noProof/>
        </w:rPr>
        <w:t>CellAccessRelatedInfo-EUTRA-5GC</w:t>
      </w:r>
      <w:bookmarkEnd w:id="2933"/>
      <w:bookmarkEnd w:id="2934"/>
      <w:bookmarkEnd w:id="2935"/>
      <w:bookmarkEnd w:id="2936"/>
      <w:bookmarkEnd w:id="2937"/>
      <w:bookmarkEnd w:id="2938"/>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537EB" w:rsidRDefault="002C5D28" w:rsidP="003B6316">
      <w:pPr>
        <w:pStyle w:val="PL"/>
      </w:pPr>
      <w:r w:rsidRPr="00F537EB">
        <w:t xml:space="preserve">    plmn-IdentityList-eutra-5gc             PLMN-IdentityList-EUTRA-5GC,</w:t>
      </w:r>
    </w:p>
    <w:p w14:paraId="17C2C646" w14:textId="77777777" w:rsidR="002C5D28" w:rsidRPr="00F537EB" w:rsidRDefault="002C5D28" w:rsidP="003B6316">
      <w:pPr>
        <w:pStyle w:val="PL"/>
      </w:pPr>
      <w:r w:rsidRPr="00F537EB">
        <w:t xml:space="preserve">    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2939" w:name="_Toc20425948"/>
      <w:bookmarkStart w:id="2940" w:name="_Toc29321344"/>
      <w:bookmarkStart w:id="2941" w:name="_Toc36757088"/>
      <w:bookmarkStart w:id="2942" w:name="_Toc36836629"/>
      <w:bookmarkStart w:id="2943" w:name="_Toc36843606"/>
      <w:bookmarkStart w:id="2944" w:name="_Toc37067895"/>
      <w:r w:rsidRPr="00F537EB">
        <w:rPr>
          <w:i/>
          <w:iCs/>
        </w:rPr>
        <w:t>–</w:t>
      </w:r>
      <w:r w:rsidRPr="00F537EB">
        <w:rPr>
          <w:i/>
          <w:iCs/>
        </w:rPr>
        <w:tab/>
      </w:r>
      <w:r w:rsidRPr="00F537EB">
        <w:rPr>
          <w:i/>
          <w:iCs/>
          <w:noProof/>
        </w:rPr>
        <w:t>CellAccessRelatedInfo-EUTRA-EPC</w:t>
      </w:r>
      <w:bookmarkEnd w:id="2939"/>
      <w:bookmarkEnd w:id="2940"/>
      <w:bookmarkEnd w:id="2941"/>
      <w:bookmarkEnd w:id="2942"/>
      <w:bookmarkEnd w:id="2943"/>
      <w:bookmarkEnd w:id="2944"/>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proofErr w:type="spellStart"/>
      <w:r w:rsidRPr="00F537EB">
        <w:rPr>
          <w:bCs/>
          <w:i/>
          <w:iCs/>
        </w:rPr>
        <w:t>CellAccessRelatedInfo</w:t>
      </w:r>
      <w:proofErr w:type="spellEnd"/>
      <w:r w:rsidRPr="00F537EB">
        <w:rPr>
          <w:bCs/>
          <w:i/>
          <w:iCs/>
        </w:rPr>
        <w:t>-EUTRA-EPC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537EB" w:rsidRDefault="002C5D28" w:rsidP="003B6316">
      <w:pPr>
        <w:pStyle w:val="PL"/>
      </w:pPr>
      <w:r w:rsidRPr="00F537EB">
        <w:t xml:space="preserve">    plmn-IdentityList-eutra-epc             PLMN-IdentityList-EUTRA-EPC,</w:t>
      </w:r>
    </w:p>
    <w:p w14:paraId="3550261F" w14:textId="77777777" w:rsidR="002C5D28" w:rsidRPr="00F537EB" w:rsidRDefault="002C5D28" w:rsidP="003B6316">
      <w:pPr>
        <w:pStyle w:val="PL"/>
      </w:pPr>
      <w:r w:rsidRPr="00F537EB">
        <w:t xml:space="preserve">    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2945" w:name="_Toc20425949"/>
      <w:bookmarkStart w:id="2946" w:name="_Toc29321345"/>
      <w:bookmarkStart w:id="2947" w:name="_Toc36757089"/>
      <w:bookmarkStart w:id="2948" w:name="_Toc36836630"/>
      <w:bookmarkStart w:id="2949" w:name="_Toc36843607"/>
      <w:bookmarkStart w:id="2950" w:name="_Toc37067896"/>
      <w:r w:rsidRPr="00F537EB">
        <w:lastRenderedPageBreak/>
        <w:t>–</w:t>
      </w:r>
      <w:r w:rsidRPr="00F537EB">
        <w:tab/>
      </w:r>
      <w:proofErr w:type="spellStart"/>
      <w:r w:rsidRPr="00F537EB">
        <w:rPr>
          <w:i/>
        </w:rPr>
        <w:t>CellGroupConfig</w:t>
      </w:r>
      <w:bookmarkEnd w:id="2945"/>
      <w:bookmarkEnd w:id="2946"/>
      <w:bookmarkEnd w:id="2947"/>
      <w:bookmarkEnd w:id="2948"/>
      <w:bookmarkEnd w:id="2949"/>
      <w:bookmarkEnd w:id="2950"/>
      <w:proofErr w:type="spellEnd"/>
    </w:p>
    <w:p w14:paraId="5CD48AD4" w14:textId="77777777" w:rsidR="002C5D28" w:rsidRPr="00F537EB" w:rsidRDefault="002C5D28" w:rsidP="002C5D28">
      <w:r w:rsidRPr="00F537EB">
        <w:t xml:space="preserve">The </w:t>
      </w:r>
      <w:proofErr w:type="spellStart"/>
      <w:r w:rsidRPr="00F537EB">
        <w:rPr>
          <w:i/>
        </w:rPr>
        <w:t>CellGroupConfig</w:t>
      </w:r>
      <w:proofErr w:type="spellEnd"/>
      <w:r w:rsidRPr="00F537EB">
        <w:rPr>
          <w:i/>
        </w:rPr>
        <w:t xml:space="preserve"> </w:t>
      </w:r>
      <w:r w:rsidRPr="00F537EB">
        <w:t>IE is used to configure a master cell group (MCG) or secondary cell group (SCG). A cell group comprises of one MAC entity, a set of logical channels with associated RLC entities and of a primary cell (</w:t>
      </w:r>
      <w:proofErr w:type="spellStart"/>
      <w:r w:rsidRPr="00F537EB">
        <w:t>SpCell</w:t>
      </w:r>
      <w:proofErr w:type="spellEnd"/>
      <w:r w:rsidRPr="00F537EB">
        <w:t>) and one or more secondary cells (</w:t>
      </w:r>
      <w:proofErr w:type="spellStart"/>
      <w:r w:rsidRPr="00F537EB">
        <w:t>SCells</w:t>
      </w:r>
      <w:proofErr w:type="spellEnd"/>
      <w:r w:rsidRPr="00F537EB">
        <w:t>).</w:t>
      </w:r>
    </w:p>
    <w:p w14:paraId="60DED3E2" w14:textId="77777777" w:rsidR="002C5D28" w:rsidRPr="00F537EB" w:rsidRDefault="002C5D28" w:rsidP="002C5D28">
      <w:pPr>
        <w:pStyle w:val="TH"/>
      </w:pPr>
      <w:proofErr w:type="spellStart"/>
      <w:r w:rsidRPr="00F537EB">
        <w:rPr>
          <w:bCs/>
          <w:i/>
          <w:iCs/>
        </w:rPr>
        <w:t>CellGroupConfig</w:t>
      </w:r>
      <w:proofErr w:type="spellEnd"/>
      <w:r w:rsidRPr="00F537EB">
        <w:rPr>
          <w:bCs/>
          <w:i/>
          <w:iCs/>
        </w:rPr>
        <w:t xml:space="preserve">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2951" w:name="_Hlk33711176"/>
      <w:r w:rsidRPr="00F537EB">
        <w:t>-r16</w:t>
      </w:r>
      <w:bookmarkEnd w:id="2951"/>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lastRenderedPageBreak/>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proofErr w:type="spellStart"/>
            <w:r w:rsidRPr="00F537EB">
              <w:rPr>
                <w:rFonts w:eastAsia="Calibri"/>
                <w:i/>
                <w:szCs w:val="22"/>
              </w:rPr>
              <w:lastRenderedPageBreak/>
              <w:t>CellGroupConfig</w:t>
            </w:r>
            <w:proofErr w:type="spellEnd"/>
            <w:r w:rsidRPr="00F537EB">
              <w:rPr>
                <w:rFonts w:eastAsia="Calibri"/>
                <w:i/>
                <w:szCs w:val="22"/>
              </w:rPr>
              <w:t xml:space="preserve">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proofErr w:type="spellStart"/>
            <w:r w:rsidRPr="00F537EB">
              <w:rPr>
                <w:b/>
                <w:bCs/>
                <w:i/>
                <w:iCs/>
              </w:rPr>
              <w:t>bh</w:t>
            </w:r>
            <w:proofErr w:type="spellEnd"/>
            <w:r w:rsidRPr="00F537EB">
              <w:rPr>
                <w:b/>
                <w:bCs/>
                <w:i/>
                <w:iCs/>
              </w:rPr>
              <w:t>-RLC-</w:t>
            </w:r>
            <w:proofErr w:type="spellStart"/>
            <w:r w:rsidRPr="00F537EB">
              <w:rPr>
                <w:b/>
                <w:bCs/>
                <w:i/>
                <w:iCs/>
              </w:rPr>
              <w:t>ChannelToAddModList</w:t>
            </w:r>
            <w:proofErr w:type="spellEnd"/>
          </w:p>
          <w:p w14:paraId="751D8315" w14:textId="77777777" w:rsidR="007348B5" w:rsidRPr="00F537EB" w:rsidRDefault="007348B5" w:rsidP="00AB77CA">
            <w:pPr>
              <w:pStyle w:val="TAL"/>
              <w:rPr>
                <w:rFonts w:eastAsiaTheme="minorEastAsia"/>
                <w:szCs w:val="22"/>
              </w:rPr>
            </w:pPr>
            <w:r w:rsidRPr="00F537EB">
              <w:rPr>
                <w:rFonts w:eastAsiaTheme="minorEastAsia"/>
                <w:szCs w:val="22"/>
              </w:rPr>
              <w:t xml:space="preserve">Configuration of the MAC Logical Channel, the corresponding backhaul RLC </w:t>
            </w:r>
            <w:proofErr w:type="spellStart"/>
            <w:r w:rsidRPr="00F537EB">
              <w:rPr>
                <w:rFonts w:eastAsiaTheme="minorEastAsia"/>
                <w:szCs w:val="22"/>
              </w:rPr>
              <w:t>enitities</w:t>
            </w:r>
            <w:proofErr w:type="spellEnd"/>
            <w:r w:rsidRPr="00F537EB">
              <w:rPr>
                <w:rFonts w:eastAsiaTheme="minorEastAsia"/>
                <w:szCs w:val="22"/>
              </w:rPr>
              <w:t xml:space="preserve">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proofErr w:type="spellStart"/>
            <w:r w:rsidRPr="00F537EB">
              <w:rPr>
                <w:b/>
                <w:bCs/>
                <w:i/>
                <w:iCs/>
              </w:rPr>
              <w:t>bh</w:t>
            </w:r>
            <w:proofErr w:type="spellEnd"/>
            <w:r w:rsidRPr="00F537EB">
              <w:rPr>
                <w:b/>
                <w:bCs/>
                <w:i/>
                <w:iCs/>
              </w:rPr>
              <w:t>-RLC-</w:t>
            </w:r>
            <w:proofErr w:type="spellStart"/>
            <w:r w:rsidRPr="00F537EB">
              <w:rPr>
                <w:b/>
                <w:bCs/>
                <w:i/>
                <w:iCs/>
              </w:rPr>
              <w:t>ChannelToReleaseList</w:t>
            </w:r>
            <w:proofErr w:type="spellEnd"/>
          </w:p>
          <w:p w14:paraId="040A13E5" w14:textId="77777777" w:rsidR="007348B5" w:rsidRPr="00F537EB" w:rsidRDefault="007348B5" w:rsidP="00AB77CA">
            <w:pPr>
              <w:pStyle w:val="TAL"/>
            </w:pPr>
            <w:r w:rsidRPr="00F537EB">
              <w:rPr>
                <w:rFonts w:eastAsiaTheme="minorEastAsia"/>
                <w:szCs w:val="22"/>
              </w:rPr>
              <w:t xml:space="preserve">List of MAC Logical Channel, the corresponding backhaul RLC </w:t>
            </w:r>
            <w:proofErr w:type="spellStart"/>
            <w:r w:rsidRPr="00F537EB">
              <w:rPr>
                <w:rFonts w:eastAsiaTheme="minorEastAsia"/>
                <w:szCs w:val="22"/>
              </w:rPr>
              <w:t>enitities</w:t>
            </w:r>
            <w:proofErr w:type="spellEnd"/>
            <w:r w:rsidRPr="00F537EB">
              <w:rPr>
                <w:rFonts w:eastAsiaTheme="minorEastAsia"/>
                <w:szCs w:val="22"/>
              </w:rPr>
              <w:t xml:space="preserve">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w:t>
            </w:r>
            <w:proofErr w:type="spellStart"/>
            <w:r w:rsidRPr="00F537EB">
              <w:rPr>
                <w:rFonts w:eastAsia="Calibri"/>
                <w:b/>
                <w:i/>
                <w:szCs w:val="22"/>
              </w:rPr>
              <w:t>CellGroupConfig</w:t>
            </w:r>
            <w:proofErr w:type="spellEnd"/>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proofErr w:type="spellStart"/>
            <w:r w:rsidRPr="00F537EB">
              <w:rPr>
                <w:rFonts w:eastAsia="Calibri"/>
                <w:b/>
                <w:i/>
                <w:szCs w:val="22"/>
              </w:rPr>
              <w:t>rlc-BearerToAddModList</w:t>
            </w:r>
            <w:proofErr w:type="spellEnd"/>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proofErr w:type="spellStart"/>
            <w:r w:rsidRPr="00F537EB">
              <w:rPr>
                <w:rFonts w:eastAsia="Calibri"/>
                <w:b/>
                <w:i/>
                <w:szCs w:val="22"/>
              </w:rPr>
              <w:t>reportUplinkTxDirectCurrent</w:t>
            </w:r>
            <w:proofErr w:type="spellEnd"/>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proofErr w:type="spellStart"/>
            <w:r w:rsidR="00D62C62" w:rsidRPr="00F537EB">
              <w:rPr>
                <w:rFonts w:eastAsia="Calibri"/>
                <w:i/>
                <w:szCs w:val="22"/>
              </w:rPr>
              <w:t>CellGroupConfig</w:t>
            </w:r>
            <w:proofErr w:type="spellEnd"/>
            <w:r w:rsidR="00D62C62" w:rsidRPr="00F537EB">
              <w:rPr>
                <w:rFonts w:eastAsia="Calibri"/>
                <w:szCs w:val="22"/>
              </w:rPr>
              <w:t xml:space="preserve"> when provided as part of </w:t>
            </w:r>
            <w:proofErr w:type="spellStart"/>
            <w:r w:rsidR="00D62C62" w:rsidRPr="00F537EB">
              <w:rPr>
                <w:rFonts w:eastAsia="Calibri"/>
                <w:i/>
                <w:szCs w:val="22"/>
              </w:rPr>
              <w:t>RRCSetup</w:t>
            </w:r>
            <w:proofErr w:type="spellEnd"/>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proofErr w:type="spellStart"/>
            <w:r w:rsidRPr="00F537EB">
              <w:rPr>
                <w:rFonts w:eastAsia="Calibri"/>
                <w:b/>
                <w:i/>
                <w:szCs w:val="22"/>
              </w:rPr>
              <w:t>rlmInSyncOutOfSyncThreshold</w:t>
            </w:r>
            <w:proofErr w:type="spellEnd"/>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proofErr w:type="spellStart"/>
            <w:r w:rsidRPr="00F537EB">
              <w:rPr>
                <w:rFonts w:eastAsia="Calibri"/>
                <w:b/>
                <w:i/>
                <w:szCs w:val="22"/>
              </w:rPr>
              <w:t>sCellState</w:t>
            </w:r>
            <w:proofErr w:type="spellEnd"/>
          </w:p>
          <w:p w14:paraId="6E7D737C" w14:textId="77777777" w:rsidR="00EC61B4" w:rsidRPr="00F537EB" w:rsidRDefault="00EC61B4" w:rsidP="00C76602">
            <w:pPr>
              <w:pStyle w:val="TAL"/>
              <w:rPr>
                <w:rFonts w:eastAsia="Calibri"/>
                <w:b/>
                <w:i/>
                <w:szCs w:val="22"/>
              </w:rPr>
            </w:pPr>
            <w:r w:rsidRPr="00F537EB">
              <w:rPr>
                <w:rFonts w:eastAsia="Calibri"/>
                <w:szCs w:val="22"/>
              </w:rPr>
              <w:t xml:space="preserve">Indicates whether the </w:t>
            </w:r>
            <w:proofErr w:type="spellStart"/>
            <w:r w:rsidRPr="00F537EB">
              <w:rPr>
                <w:rFonts w:eastAsia="Calibri"/>
                <w:szCs w:val="22"/>
              </w:rPr>
              <w:t>SCell</w:t>
            </w:r>
            <w:proofErr w:type="spellEnd"/>
            <w:r w:rsidRPr="00F537EB">
              <w:rPr>
                <w:rFonts w:eastAsia="Calibri"/>
                <w:szCs w:val="22"/>
              </w:rPr>
              <w:t xml:space="preserve"> shall be considered to be in activated state upon </w:t>
            </w:r>
            <w:proofErr w:type="spellStart"/>
            <w:r w:rsidRPr="00F537EB">
              <w:rPr>
                <w:rFonts w:eastAsia="Calibri"/>
                <w:szCs w:val="22"/>
              </w:rPr>
              <w:t>SCell</w:t>
            </w:r>
            <w:proofErr w:type="spellEnd"/>
            <w:r w:rsidRPr="00F537EB">
              <w:rPr>
                <w:rFonts w:eastAsia="Calibri"/>
                <w:szCs w:val="22"/>
              </w:rPr>
              <w:t xml:space="preserve">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proofErr w:type="spellStart"/>
            <w:r w:rsidRPr="00F537EB">
              <w:rPr>
                <w:rFonts w:eastAsia="Calibri"/>
                <w:b/>
                <w:i/>
                <w:szCs w:val="22"/>
              </w:rPr>
              <w:t>sCellToAddModList</w:t>
            </w:r>
            <w:proofErr w:type="spellEnd"/>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w:t>
            </w:r>
            <w:proofErr w:type="spellStart"/>
            <w:r w:rsidRPr="00F537EB">
              <w:rPr>
                <w:rFonts w:eastAsia="Calibri"/>
                <w:szCs w:val="22"/>
              </w:rPr>
              <w:t>SCells</w:t>
            </w:r>
            <w:proofErr w:type="spellEnd"/>
            <w:r w:rsidRPr="00F537EB">
              <w:rPr>
                <w:rFonts w:eastAsia="Calibri"/>
                <w:szCs w:val="22"/>
              </w:rPr>
              <w:t>)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proofErr w:type="spellStart"/>
            <w:r w:rsidRPr="00F537EB">
              <w:rPr>
                <w:rFonts w:eastAsia="Calibri"/>
                <w:b/>
                <w:i/>
                <w:szCs w:val="22"/>
              </w:rPr>
              <w:t>sCellToReleaseList</w:t>
            </w:r>
            <w:proofErr w:type="spellEnd"/>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w:t>
            </w:r>
            <w:proofErr w:type="spellStart"/>
            <w:r w:rsidRPr="00F537EB">
              <w:rPr>
                <w:rFonts w:eastAsia="Calibri"/>
                <w:szCs w:val="22"/>
              </w:rPr>
              <w:t>SCells</w:t>
            </w:r>
            <w:proofErr w:type="spellEnd"/>
            <w:r w:rsidRPr="00F537EB">
              <w:rPr>
                <w:rFonts w:eastAsia="Calibri"/>
                <w:szCs w:val="22"/>
              </w:rPr>
              <w:t>)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proofErr w:type="spellStart"/>
            <w:r w:rsidRPr="00F537EB">
              <w:rPr>
                <w:rFonts w:eastAsia="Calibri"/>
                <w:b/>
                <w:i/>
                <w:szCs w:val="22"/>
              </w:rPr>
              <w:t>simultaneousTCI-UpdateList</w:t>
            </w:r>
            <w:proofErr w:type="spellEnd"/>
            <w:r w:rsidRPr="00F537EB">
              <w:rPr>
                <w:rFonts w:eastAsia="Calibri"/>
                <w:b/>
                <w:i/>
                <w:szCs w:val="22"/>
              </w:rPr>
              <w:t xml:space="preserve">, </w:t>
            </w:r>
            <w:proofErr w:type="spellStart"/>
            <w:r w:rsidRPr="00F537EB">
              <w:rPr>
                <w:rFonts w:eastAsia="Calibri"/>
                <w:b/>
                <w:i/>
                <w:szCs w:val="22"/>
              </w:rPr>
              <w:t>simultaneousTCI-UpdateListSecond</w:t>
            </w:r>
            <w:proofErr w:type="spellEnd"/>
          </w:p>
          <w:p w14:paraId="78611806" w14:textId="77777777" w:rsidR="007B7030" w:rsidRPr="00F537EB" w:rsidRDefault="007B7030" w:rsidP="00C76602">
            <w:pPr>
              <w:pStyle w:val="TAL"/>
              <w:rPr>
                <w:rFonts w:eastAsia="Calibri"/>
                <w:bCs/>
                <w:iCs/>
                <w:szCs w:val="22"/>
              </w:rPr>
            </w:pPr>
            <w:r w:rsidRPr="00F537EB">
              <w:rPr>
                <w:rFonts w:eastAsia="Calibri"/>
                <w:bCs/>
                <w:iCs/>
                <w:szCs w:val="22"/>
              </w:rPr>
              <w:t xml:space="preserve">List of serving cells which can be updated simultaneously for TCI relation with a MAC CE. The </w:t>
            </w:r>
            <w:proofErr w:type="spellStart"/>
            <w:r w:rsidRPr="00F537EB">
              <w:rPr>
                <w:rFonts w:eastAsia="Calibri"/>
                <w:bCs/>
                <w:iCs/>
                <w:szCs w:val="22"/>
              </w:rPr>
              <w:t>simultaneousTCI-UpdateList</w:t>
            </w:r>
            <w:proofErr w:type="spellEnd"/>
            <w:r w:rsidRPr="00F537EB">
              <w:rPr>
                <w:rFonts w:eastAsia="Calibri"/>
                <w:bCs/>
                <w:iCs/>
                <w:szCs w:val="22"/>
              </w:rPr>
              <w:t xml:space="preserve"> and </w:t>
            </w:r>
            <w:proofErr w:type="spellStart"/>
            <w:r w:rsidRPr="00F537EB">
              <w:rPr>
                <w:rFonts w:eastAsia="Calibri"/>
                <w:bCs/>
                <w:iCs/>
                <w:szCs w:val="22"/>
              </w:rPr>
              <w:t>simultaneousTCI-UpdateListSecond</w:t>
            </w:r>
            <w:proofErr w:type="spellEnd"/>
            <w:r w:rsidRPr="00F537EB">
              <w:rPr>
                <w:rFonts w:eastAsia="Calibri"/>
                <w:bCs/>
                <w:iCs/>
                <w:szCs w:val="22"/>
              </w:rPr>
              <w:t xml:space="preserve">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proofErr w:type="spellStart"/>
            <w:r w:rsidRPr="00F537EB">
              <w:rPr>
                <w:rFonts w:eastAsia="Calibri"/>
                <w:b/>
                <w:i/>
                <w:szCs w:val="22"/>
              </w:rPr>
              <w:t>simultaneousSpatial-UpdatedList</w:t>
            </w:r>
            <w:proofErr w:type="spellEnd"/>
            <w:r w:rsidRPr="00F537EB">
              <w:rPr>
                <w:rFonts w:eastAsia="Calibri"/>
                <w:b/>
                <w:i/>
                <w:szCs w:val="22"/>
              </w:rPr>
              <w:t xml:space="preserve">, </w:t>
            </w:r>
            <w:proofErr w:type="spellStart"/>
            <w:r w:rsidRPr="00F537EB">
              <w:rPr>
                <w:rFonts w:eastAsia="Calibri"/>
                <w:b/>
                <w:i/>
                <w:szCs w:val="22"/>
              </w:rPr>
              <w:t>simultaneousSpatial-UpdatedListSecond</w:t>
            </w:r>
            <w:proofErr w:type="spellEnd"/>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proofErr w:type="spellStart"/>
            <w:r w:rsidRPr="00F537EB">
              <w:rPr>
                <w:rFonts w:eastAsia="Calibri"/>
                <w:bCs/>
                <w:i/>
                <w:iCs/>
                <w:szCs w:val="22"/>
              </w:rPr>
              <w:t>simultaneousSpatial-UpdatedList</w:t>
            </w:r>
            <w:proofErr w:type="spellEnd"/>
            <w:r w:rsidRPr="00F537EB">
              <w:rPr>
                <w:rFonts w:eastAsia="Calibri"/>
                <w:bCs/>
                <w:iCs/>
                <w:szCs w:val="22"/>
              </w:rPr>
              <w:t xml:space="preserve"> and </w:t>
            </w:r>
            <w:proofErr w:type="spellStart"/>
            <w:r w:rsidRPr="00F537EB">
              <w:rPr>
                <w:rFonts w:eastAsia="Calibri"/>
                <w:bCs/>
                <w:i/>
                <w:iCs/>
                <w:szCs w:val="22"/>
              </w:rPr>
              <w:t>simultaneousSpatial-UpdatedList</w:t>
            </w:r>
            <w:proofErr w:type="spellEnd"/>
            <w:r w:rsidRPr="00F537EB">
              <w:rPr>
                <w:rFonts w:eastAsia="Calibri"/>
                <w:bCs/>
                <w:i/>
                <w:iCs/>
                <w:szCs w:val="22"/>
              </w:rPr>
              <w:t xml:space="preserve">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proofErr w:type="spellStart"/>
            <w:r w:rsidRPr="00F537EB">
              <w:rPr>
                <w:rFonts w:eastAsia="Calibri"/>
                <w:b/>
                <w:i/>
                <w:szCs w:val="22"/>
              </w:rPr>
              <w:t>spCellConfig</w:t>
            </w:r>
            <w:proofErr w:type="spellEnd"/>
          </w:p>
          <w:p w14:paraId="21422B6E" w14:textId="77777777" w:rsidR="002C5D28" w:rsidRPr="00F537EB" w:rsidRDefault="002C5D28" w:rsidP="00F43D0B">
            <w:pPr>
              <w:pStyle w:val="TAL"/>
              <w:rPr>
                <w:rFonts w:eastAsia="Calibri"/>
              </w:rPr>
            </w:pPr>
            <w:r w:rsidRPr="00F537EB">
              <w:rPr>
                <w:rFonts w:eastAsia="Calibri"/>
              </w:rPr>
              <w:t xml:space="preserve">Parameters for the </w:t>
            </w:r>
            <w:proofErr w:type="spellStart"/>
            <w:r w:rsidRPr="00F537EB">
              <w:rPr>
                <w:rFonts w:eastAsia="Calibri"/>
              </w:rPr>
              <w:t>SpCell</w:t>
            </w:r>
            <w:proofErr w:type="spellEnd"/>
            <w:r w:rsidRPr="00F537EB">
              <w:rPr>
                <w:rFonts w:eastAsia="Calibri"/>
              </w:rPr>
              <w:t xml:space="preserve"> of this cell group (</w:t>
            </w:r>
            <w:proofErr w:type="spellStart"/>
            <w:r w:rsidRPr="00F537EB">
              <w:rPr>
                <w:rFonts w:eastAsia="Calibri"/>
              </w:rPr>
              <w:t>PCell</w:t>
            </w:r>
            <w:proofErr w:type="spellEnd"/>
            <w:r w:rsidRPr="00F537EB">
              <w:rPr>
                <w:rFonts w:eastAsia="Calibri"/>
              </w:rPr>
              <w:t xml:space="preserve"> of MCG or </w:t>
            </w:r>
            <w:proofErr w:type="spellStart"/>
            <w:r w:rsidRPr="00F537EB">
              <w:rPr>
                <w:rFonts w:eastAsia="Calibri"/>
              </w:rPr>
              <w:t>PSCell</w:t>
            </w:r>
            <w:proofErr w:type="spellEnd"/>
            <w:r w:rsidRPr="00F537EB">
              <w:rPr>
                <w:rFonts w:eastAsia="Calibri"/>
              </w:rPr>
              <w:t xml:space="preserve">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proofErr w:type="spellStart"/>
            <w:r w:rsidRPr="00F537EB">
              <w:rPr>
                <w:i/>
                <w:lang w:eastAsia="en-GB"/>
              </w:rPr>
              <w:t>DormancyGroup</w:t>
            </w:r>
            <w:proofErr w:type="spellEnd"/>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proofErr w:type="spellStart"/>
            <w:r w:rsidRPr="00F537EB">
              <w:rPr>
                <w:b/>
                <w:i/>
                <w:lang w:eastAsia="en-GB"/>
              </w:rPr>
              <w:t>dormancySCellList</w:t>
            </w:r>
            <w:proofErr w:type="spellEnd"/>
          </w:p>
          <w:p w14:paraId="03A3B56E" w14:textId="77777777" w:rsidR="00EC61B4" w:rsidRPr="00F537EB" w:rsidRDefault="00EC61B4" w:rsidP="00C76602">
            <w:pPr>
              <w:pStyle w:val="TAL"/>
              <w:spacing w:line="256" w:lineRule="auto"/>
              <w:rPr>
                <w:b/>
                <w:lang w:eastAsia="zh-CN"/>
              </w:rPr>
            </w:pPr>
            <w:r w:rsidRPr="00F537EB">
              <w:rPr>
                <w:lang w:eastAsia="en-GB"/>
              </w:rPr>
              <w:t xml:space="preserve">List of </w:t>
            </w:r>
            <w:proofErr w:type="spellStart"/>
            <w:r w:rsidRPr="00F537EB">
              <w:rPr>
                <w:lang w:eastAsia="en-GB"/>
              </w:rPr>
              <w:t>SCells</w:t>
            </w:r>
            <w:proofErr w:type="spellEnd"/>
            <w:r w:rsidRPr="00F537EB">
              <w:rPr>
                <w:lang w:eastAsia="en-GB"/>
              </w:rPr>
              <w:t xml:space="preserve"> within the same </w:t>
            </w:r>
            <w:proofErr w:type="spellStart"/>
            <w:r w:rsidRPr="00F537EB">
              <w:rPr>
                <w:lang w:eastAsia="en-GB"/>
              </w:rPr>
              <w:t>SCell</w:t>
            </w:r>
            <w:proofErr w:type="spellEnd"/>
            <w:r w:rsidRPr="00F537EB">
              <w:rPr>
                <w:lang w:eastAsia="en-GB"/>
              </w:rPr>
              <w:t xml:space="preserve">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proofErr w:type="spellStart"/>
            <w:r w:rsidRPr="00F537EB">
              <w:rPr>
                <w:b/>
                <w:i/>
                <w:lang w:eastAsia="en-GB"/>
              </w:rPr>
              <w:t>dormancyGroupID</w:t>
            </w:r>
            <w:proofErr w:type="spellEnd"/>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w:t>
            </w:r>
            <w:proofErr w:type="spellStart"/>
            <w:r w:rsidRPr="00F537EB">
              <w:rPr>
                <w:lang w:eastAsia="en-GB"/>
              </w:rPr>
              <w:t>SCell</w:t>
            </w:r>
            <w:proofErr w:type="spellEnd"/>
            <w:r w:rsidRPr="00F537EB">
              <w:rPr>
                <w:lang w:eastAsia="en-GB"/>
              </w:rPr>
              <w:t xml:space="preserve"> group corresponding to the explicit information field in DCI, i.e., bitmap with 1 bit per </w:t>
            </w:r>
            <w:proofErr w:type="spellStart"/>
            <w:r w:rsidRPr="00F537EB">
              <w:rPr>
                <w:i/>
                <w:lang w:eastAsia="en-GB"/>
              </w:rPr>
              <w:t>DormancyGroup</w:t>
            </w:r>
            <w:proofErr w:type="spellEnd"/>
            <w:r w:rsidRPr="00F537EB">
              <w:rPr>
                <w:lang w:eastAsia="en-GB"/>
              </w:rPr>
              <w:t xml:space="preserve"> for indicating dormancy/non-dormancy of </w:t>
            </w:r>
            <w:proofErr w:type="spellStart"/>
            <w:r w:rsidRPr="00F537EB">
              <w:rPr>
                <w:lang w:eastAsia="en-GB"/>
              </w:rPr>
              <w:t>SCells</w:t>
            </w:r>
            <w:proofErr w:type="spellEnd"/>
            <w:r w:rsidRPr="00F537EB">
              <w:rPr>
                <w:lang w:eastAsia="en-GB"/>
              </w:rPr>
              <w:t>,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proofErr w:type="spellStart"/>
            <w:r w:rsidRPr="00F537EB">
              <w:rPr>
                <w:rFonts w:eastAsia="Calibri"/>
                <w:i/>
                <w:szCs w:val="22"/>
              </w:rPr>
              <w:lastRenderedPageBreak/>
              <w:t>DormancySCellGroups</w:t>
            </w:r>
            <w:proofErr w:type="spellEnd"/>
            <w:r w:rsidRPr="00F537EB">
              <w:rPr>
                <w:rFonts w:eastAsia="Calibri"/>
                <w:i/>
                <w:szCs w:val="22"/>
              </w:rPr>
              <w:t xml:space="preserve">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proofErr w:type="spellStart"/>
            <w:r w:rsidRPr="00F537EB">
              <w:rPr>
                <w:rFonts w:eastAsia="Calibri"/>
                <w:b/>
                <w:i/>
                <w:szCs w:val="22"/>
              </w:rPr>
              <w:t>outsideActiveTimeToAddModList</w:t>
            </w:r>
            <w:proofErr w:type="spellEnd"/>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w:t>
            </w:r>
            <w:proofErr w:type="spellStart"/>
            <w:r w:rsidRPr="00F537EB">
              <w:rPr>
                <w:rFonts w:eastAsia="Calibri"/>
                <w:szCs w:val="22"/>
              </w:rPr>
              <w:t>SCell</w:t>
            </w:r>
            <w:proofErr w:type="spellEnd"/>
            <w:r w:rsidRPr="00F537EB">
              <w:rPr>
                <w:rFonts w:eastAsia="Calibri"/>
                <w:szCs w:val="22"/>
              </w:rPr>
              <w:t xml:space="preserve"> groups to be added or modified. The use of the Dormancy outside active time </w:t>
            </w:r>
            <w:proofErr w:type="spellStart"/>
            <w:r w:rsidRPr="00F537EB">
              <w:rPr>
                <w:rFonts w:eastAsia="Calibri"/>
                <w:szCs w:val="22"/>
              </w:rPr>
              <w:t>SCell</w:t>
            </w:r>
            <w:proofErr w:type="spellEnd"/>
            <w:r w:rsidRPr="00F537EB">
              <w:rPr>
                <w:rFonts w:eastAsia="Calibri"/>
                <w:szCs w:val="22"/>
              </w:rPr>
              <w:t xml:space="preserve">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proofErr w:type="spellStart"/>
            <w:r w:rsidRPr="00F537EB">
              <w:rPr>
                <w:rFonts w:eastAsia="Calibri"/>
                <w:b/>
                <w:i/>
                <w:szCs w:val="22"/>
              </w:rPr>
              <w:t>withinActiveTimeToAddModList</w:t>
            </w:r>
            <w:proofErr w:type="spellEnd"/>
          </w:p>
          <w:p w14:paraId="5A4DCBA8" w14:textId="6D3F1B98" w:rsidR="00EC61B4" w:rsidRPr="00F537EB" w:rsidRDefault="00EC61B4" w:rsidP="00C76602">
            <w:pPr>
              <w:pStyle w:val="TAL"/>
              <w:rPr>
                <w:rFonts w:eastAsia="Calibri"/>
                <w:b/>
                <w:i/>
                <w:szCs w:val="22"/>
              </w:rPr>
            </w:pPr>
            <w:r w:rsidRPr="00F537EB">
              <w:rPr>
                <w:rFonts w:eastAsia="Calibri"/>
                <w:szCs w:val="22"/>
              </w:rPr>
              <w:t xml:space="preserve">List of Dormancy within active time </w:t>
            </w:r>
            <w:proofErr w:type="spellStart"/>
            <w:r w:rsidRPr="00F537EB">
              <w:rPr>
                <w:rFonts w:eastAsia="Calibri"/>
                <w:szCs w:val="22"/>
              </w:rPr>
              <w:t>SCell</w:t>
            </w:r>
            <w:proofErr w:type="spellEnd"/>
            <w:r w:rsidRPr="00F537EB">
              <w:rPr>
                <w:rFonts w:eastAsia="Calibri"/>
                <w:szCs w:val="22"/>
              </w:rPr>
              <w:t xml:space="preserve"> groups </w:t>
            </w:r>
            <w:proofErr w:type="spellStart"/>
            <w:r w:rsidRPr="00F537EB">
              <w:rPr>
                <w:rFonts w:eastAsia="Calibri"/>
                <w:szCs w:val="22"/>
              </w:rPr>
              <w:t>SCell</w:t>
            </w:r>
            <w:proofErr w:type="spellEnd"/>
            <w:r w:rsidRPr="00F537EB">
              <w:rPr>
                <w:rFonts w:eastAsia="Calibri"/>
                <w:szCs w:val="22"/>
              </w:rPr>
              <w:t xml:space="preserve"> groups to be added or modified. The use of the Dormancy within active time </w:t>
            </w:r>
            <w:proofErr w:type="spellStart"/>
            <w:r w:rsidRPr="00F537EB">
              <w:rPr>
                <w:rFonts w:eastAsia="Calibri"/>
                <w:szCs w:val="22"/>
              </w:rPr>
              <w:t>SCell</w:t>
            </w:r>
            <w:proofErr w:type="spellEnd"/>
            <w:r w:rsidRPr="00F537EB">
              <w:rPr>
                <w:rFonts w:eastAsia="Calibri"/>
                <w:szCs w:val="22"/>
              </w:rPr>
              <w:t xml:space="preserve">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proofErr w:type="spellStart"/>
            <w:r w:rsidRPr="00F537EB">
              <w:rPr>
                <w:i/>
                <w:szCs w:val="22"/>
              </w:rPr>
              <w:t>ReconfigurationWithSync</w:t>
            </w:r>
            <w:proofErr w:type="spellEnd"/>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proofErr w:type="spellStart"/>
            <w:r w:rsidRPr="00F537EB">
              <w:rPr>
                <w:b/>
                <w:i/>
                <w:szCs w:val="22"/>
              </w:rPr>
              <w:t>rach-ConfigDedicated</w:t>
            </w:r>
            <w:proofErr w:type="spellEnd"/>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proofErr w:type="spellStart"/>
            <w:r w:rsidRPr="00F537EB">
              <w:rPr>
                <w:i/>
                <w:szCs w:val="22"/>
              </w:rPr>
              <w:t>firstActiveUplinkBWP</w:t>
            </w:r>
            <w:proofErr w:type="spellEnd"/>
            <w:r w:rsidRPr="00F537EB">
              <w:rPr>
                <w:szCs w:val="22"/>
              </w:rPr>
              <w:t xml:space="preserve"> (see </w:t>
            </w:r>
            <w:proofErr w:type="spellStart"/>
            <w:r w:rsidRPr="00F537EB">
              <w:rPr>
                <w:i/>
                <w:szCs w:val="22"/>
              </w:rPr>
              <w:t>UplinkConfig</w:t>
            </w:r>
            <w:proofErr w:type="spellEnd"/>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proofErr w:type="spellStart"/>
            <w:r w:rsidRPr="00F537EB">
              <w:rPr>
                <w:b/>
                <w:i/>
                <w:szCs w:val="22"/>
              </w:rPr>
              <w:t>smtc</w:t>
            </w:r>
            <w:proofErr w:type="spellEnd"/>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w:t>
            </w:r>
            <w:proofErr w:type="spellStart"/>
            <w:r w:rsidRPr="00F537EB">
              <w:rPr>
                <w:szCs w:val="22"/>
              </w:rPr>
              <w:t>PSCell</w:t>
            </w:r>
            <w:proofErr w:type="spellEnd"/>
            <w:r w:rsidRPr="00F537EB">
              <w:rPr>
                <w:szCs w:val="22"/>
              </w:rPr>
              <w:t xml:space="preserve"> change and </w:t>
            </w:r>
            <w:r w:rsidR="004846B3" w:rsidRPr="00F537EB">
              <w:rPr>
                <w:szCs w:val="22"/>
              </w:rPr>
              <w:t xml:space="preserve">NR </w:t>
            </w:r>
            <w:proofErr w:type="spellStart"/>
            <w:r w:rsidR="004846B3" w:rsidRPr="00F537EB">
              <w:rPr>
                <w:szCs w:val="22"/>
              </w:rPr>
              <w:t>PCell</w:t>
            </w:r>
            <w:proofErr w:type="spellEnd"/>
            <w:r w:rsidR="004846B3" w:rsidRPr="00F537EB">
              <w:rPr>
                <w:szCs w:val="22"/>
              </w:rPr>
              <w:t xml:space="preserve"> change</w:t>
            </w:r>
            <w:r w:rsidRPr="00F537EB">
              <w:rPr>
                <w:szCs w:val="22"/>
              </w:rPr>
              <w:t xml:space="preserve">. </w:t>
            </w:r>
            <w:r w:rsidR="00D93616" w:rsidRPr="00F537EB">
              <w:rPr>
                <w:szCs w:val="22"/>
              </w:rPr>
              <w:t xml:space="preserve">The network sets the </w:t>
            </w:r>
            <w:proofErr w:type="spellStart"/>
            <w:r w:rsidR="00D93616" w:rsidRPr="00F537EB">
              <w:rPr>
                <w:i/>
                <w:szCs w:val="22"/>
              </w:rPr>
              <w:t>periodicityAndOffset</w:t>
            </w:r>
            <w:proofErr w:type="spellEnd"/>
            <w:r w:rsidR="00D93616" w:rsidRPr="00F537EB">
              <w:rPr>
                <w:szCs w:val="22"/>
              </w:rPr>
              <w:t xml:space="preserve"> to indicate the same periodicity as </w:t>
            </w:r>
            <w:proofErr w:type="spellStart"/>
            <w:r w:rsidR="00D93616" w:rsidRPr="00F537EB">
              <w:rPr>
                <w:i/>
                <w:szCs w:val="22"/>
              </w:rPr>
              <w:t>ssb-periodicityServingCell</w:t>
            </w:r>
            <w:proofErr w:type="spellEnd"/>
            <w:r w:rsidR="00D93616" w:rsidRPr="00F537EB">
              <w:rPr>
                <w:szCs w:val="22"/>
              </w:rPr>
              <w:t xml:space="preserve"> in </w:t>
            </w:r>
            <w:proofErr w:type="spellStart"/>
            <w:r w:rsidR="00D93616" w:rsidRPr="00F537EB">
              <w:rPr>
                <w:i/>
                <w:szCs w:val="22"/>
              </w:rPr>
              <w:t>spCellConfigCommon</w:t>
            </w:r>
            <w:proofErr w:type="spellEnd"/>
            <w:r w:rsidR="00D93616" w:rsidRPr="00F537EB">
              <w:rPr>
                <w:szCs w:val="22"/>
              </w:rPr>
              <w:t xml:space="preserve">. </w:t>
            </w:r>
            <w:r w:rsidRPr="00F537EB">
              <w:rPr>
                <w:szCs w:val="22"/>
              </w:rPr>
              <w:t xml:space="preserve">For case of </w:t>
            </w:r>
            <w:r w:rsidR="004846B3" w:rsidRPr="00F537EB">
              <w:rPr>
                <w:szCs w:val="22"/>
              </w:rPr>
              <w:t xml:space="preserve">NR </w:t>
            </w:r>
            <w:proofErr w:type="spellStart"/>
            <w:r w:rsidR="004846B3" w:rsidRPr="00F537EB">
              <w:rPr>
                <w:szCs w:val="22"/>
              </w:rPr>
              <w:t>PCell</w:t>
            </w:r>
            <w:proofErr w:type="spellEnd"/>
            <w:r w:rsidR="004846B3" w:rsidRPr="00F537EB">
              <w:rPr>
                <w:szCs w:val="22"/>
              </w:rPr>
              <w:t xml:space="preserve"> change</w:t>
            </w:r>
            <w:r w:rsidRPr="00F537EB">
              <w:rPr>
                <w:szCs w:val="22"/>
              </w:rPr>
              <w:t xml:space="preserve">, </w:t>
            </w:r>
            <w:r w:rsidR="00D93616" w:rsidRPr="00F537EB">
              <w:rPr>
                <w:szCs w:val="22"/>
              </w:rPr>
              <w:t xml:space="preserve">the </w:t>
            </w:r>
            <w:proofErr w:type="spellStart"/>
            <w:r w:rsidR="00D93616" w:rsidRPr="00F537EB">
              <w:rPr>
                <w:i/>
                <w:szCs w:val="22"/>
              </w:rPr>
              <w:t>smtc</w:t>
            </w:r>
            <w:proofErr w:type="spellEnd"/>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proofErr w:type="spellStart"/>
            <w:r w:rsidRPr="00F537EB">
              <w:rPr>
                <w:szCs w:val="22"/>
              </w:rPr>
              <w:t>PCell</w:t>
            </w:r>
            <w:proofErr w:type="spellEnd"/>
            <w:r w:rsidRPr="00F537EB">
              <w:rPr>
                <w:szCs w:val="22"/>
              </w:rPr>
              <w:t xml:space="preserve">. For case of NR </w:t>
            </w:r>
            <w:proofErr w:type="spellStart"/>
            <w:r w:rsidRPr="00F537EB">
              <w:rPr>
                <w:szCs w:val="22"/>
              </w:rPr>
              <w:t>PSCell</w:t>
            </w:r>
            <w:proofErr w:type="spellEnd"/>
            <w:r w:rsidRPr="00F537EB">
              <w:rPr>
                <w:szCs w:val="22"/>
              </w:rPr>
              <w:t xml:space="preserve"> change, it is based on the timing reference of </w:t>
            </w:r>
            <w:r w:rsidR="00D93616" w:rsidRPr="00F537EB">
              <w:rPr>
                <w:szCs w:val="22"/>
              </w:rPr>
              <w:t xml:space="preserve">source </w:t>
            </w:r>
            <w:proofErr w:type="spellStart"/>
            <w:r w:rsidRPr="00F537EB">
              <w:rPr>
                <w:szCs w:val="22"/>
              </w:rPr>
              <w:t>PSCell</w:t>
            </w:r>
            <w:proofErr w:type="spellEnd"/>
            <w:r w:rsidRPr="00F537EB">
              <w:rPr>
                <w:szCs w:val="22"/>
              </w:rPr>
              <w:t xml:space="preserve">. If the field is absent, the UE uses the SMTC in the </w:t>
            </w:r>
            <w:proofErr w:type="spellStart"/>
            <w:r w:rsidRPr="00F537EB">
              <w:rPr>
                <w:i/>
              </w:rPr>
              <w:t>measObjectNR</w:t>
            </w:r>
            <w:proofErr w:type="spellEnd"/>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proofErr w:type="spellStart"/>
            <w:r w:rsidRPr="00F537EB">
              <w:rPr>
                <w:i/>
                <w:szCs w:val="22"/>
              </w:rPr>
              <w:t>SCellConfig</w:t>
            </w:r>
            <w:proofErr w:type="spellEnd"/>
            <w:r w:rsidRPr="00F537EB">
              <w:rPr>
                <w:i/>
                <w:szCs w:val="22"/>
              </w:rPr>
              <w:t xml:space="preserve">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proofErr w:type="spellStart"/>
            <w:r w:rsidRPr="00F537EB">
              <w:rPr>
                <w:b/>
                <w:i/>
                <w:szCs w:val="22"/>
              </w:rPr>
              <w:t>smtc</w:t>
            </w:r>
            <w:proofErr w:type="spellEnd"/>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w:t>
            </w:r>
            <w:proofErr w:type="spellStart"/>
            <w:r w:rsidRPr="00F537EB">
              <w:rPr>
                <w:szCs w:val="22"/>
              </w:rPr>
              <w:t>SCell</w:t>
            </w:r>
            <w:proofErr w:type="spellEnd"/>
            <w:r w:rsidRPr="00F537EB">
              <w:rPr>
                <w:szCs w:val="22"/>
              </w:rPr>
              <w:t xml:space="preserve"> addition. </w:t>
            </w:r>
            <w:r w:rsidR="00D93616" w:rsidRPr="00F537EB">
              <w:rPr>
                <w:szCs w:val="22"/>
              </w:rPr>
              <w:t xml:space="preserve">The network sets the </w:t>
            </w:r>
            <w:proofErr w:type="spellStart"/>
            <w:r w:rsidR="00D93616" w:rsidRPr="00F537EB">
              <w:rPr>
                <w:i/>
                <w:szCs w:val="22"/>
              </w:rPr>
              <w:t>periodicityAndOffset</w:t>
            </w:r>
            <w:proofErr w:type="spellEnd"/>
            <w:r w:rsidR="00D93616" w:rsidRPr="00F537EB">
              <w:rPr>
                <w:szCs w:val="22"/>
              </w:rPr>
              <w:t xml:space="preserve"> to indicate the same periodicity as </w:t>
            </w:r>
            <w:proofErr w:type="spellStart"/>
            <w:r w:rsidR="00D93616" w:rsidRPr="00F537EB">
              <w:rPr>
                <w:i/>
                <w:szCs w:val="22"/>
              </w:rPr>
              <w:t>ssb-periodicityServingCell</w:t>
            </w:r>
            <w:proofErr w:type="spellEnd"/>
            <w:r w:rsidR="00D93616" w:rsidRPr="00F537EB">
              <w:rPr>
                <w:szCs w:val="22"/>
              </w:rPr>
              <w:t xml:space="preserve"> in </w:t>
            </w:r>
            <w:proofErr w:type="spellStart"/>
            <w:r w:rsidR="00D93616" w:rsidRPr="00F537EB">
              <w:rPr>
                <w:i/>
                <w:szCs w:val="22"/>
              </w:rPr>
              <w:t>sCellConfigCommon</w:t>
            </w:r>
            <w:proofErr w:type="spellEnd"/>
            <w:r w:rsidR="00D93616" w:rsidRPr="00F537EB">
              <w:rPr>
                <w:szCs w:val="22"/>
              </w:rPr>
              <w:t xml:space="preserve">. The </w:t>
            </w:r>
            <w:proofErr w:type="spellStart"/>
            <w:r w:rsidR="00D93616" w:rsidRPr="00F537EB">
              <w:rPr>
                <w:i/>
                <w:szCs w:val="22"/>
              </w:rPr>
              <w:t>smtc</w:t>
            </w:r>
            <w:proofErr w:type="spellEnd"/>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proofErr w:type="spellStart"/>
            <w:r w:rsidRPr="00F537EB">
              <w:rPr>
                <w:szCs w:val="22"/>
              </w:rPr>
              <w:t>SpCell</w:t>
            </w:r>
            <w:proofErr w:type="spellEnd"/>
            <w:r w:rsidRPr="00F537EB">
              <w:rPr>
                <w:szCs w:val="22"/>
              </w:rPr>
              <w:t xml:space="preserve"> of associated cell group. </w:t>
            </w:r>
            <w:r w:rsidR="00EB0348" w:rsidRPr="00F537EB">
              <w:rPr>
                <w:szCs w:val="22"/>
              </w:rPr>
              <w:t xml:space="preserve">In case of inter-RAT handover to NR, the timing reference is the NR </w:t>
            </w:r>
            <w:proofErr w:type="spellStart"/>
            <w:r w:rsidR="00EB0348" w:rsidRPr="00F537EB">
              <w:rPr>
                <w:szCs w:val="22"/>
              </w:rPr>
              <w:t>PCell</w:t>
            </w:r>
            <w:proofErr w:type="spellEnd"/>
            <w:r w:rsidR="00EB0348" w:rsidRPr="00F537EB">
              <w:rPr>
                <w:szCs w:val="22"/>
              </w:rPr>
              <w:t xml:space="preserve">. In case of intra-NR </w:t>
            </w:r>
            <w:proofErr w:type="spellStart"/>
            <w:r w:rsidR="00EB0348" w:rsidRPr="00F537EB">
              <w:rPr>
                <w:szCs w:val="22"/>
              </w:rPr>
              <w:t>PCell</w:t>
            </w:r>
            <w:proofErr w:type="spellEnd"/>
            <w:r w:rsidR="00EB0348" w:rsidRPr="00F537EB">
              <w:rPr>
                <w:szCs w:val="22"/>
              </w:rPr>
              <w:t xml:space="preserve"> change (standalone NR) or NR </w:t>
            </w:r>
            <w:proofErr w:type="spellStart"/>
            <w:r w:rsidR="00EB0348" w:rsidRPr="00F537EB">
              <w:rPr>
                <w:szCs w:val="22"/>
              </w:rPr>
              <w:t>PSCell</w:t>
            </w:r>
            <w:proofErr w:type="spellEnd"/>
            <w:r w:rsidR="00EB0348" w:rsidRPr="00F537EB">
              <w:rPr>
                <w:szCs w:val="22"/>
              </w:rPr>
              <w:t xml:space="preserve"> change (EN-DC), the timing reference is the target </w:t>
            </w:r>
            <w:proofErr w:type="spellStart"/>
            <w:r w:rsidR="00EB0348" w:rsidRPr="00F537EB">
              <w:rPr>
                <w:szCs w:val="22"/>
              </w:rPr>
              <w:t>SpCell</w:t>
            </w:r>
            <w:proofErr w:type="spellEnd"/>
            <w:r w:rsidR="00EB0348" w:rsidRPr="00F537EB">
              <w:rPr>
                <w:szCs w:val="22"/>
              </w:rPr>
              <w:t xml:space="preserve">. </w:t>
            </w:r>
            <w:r w:rsidRPr="00F537EB">
              <w:rPr>
                <w:szCs w:val="22"/>
              </w:rPr>
              <w:t xml:space="preserve">If the field is absent, the UE uses the SMTC in the </w:t>
            </w:r>
            <w:proofErr w:type="spellStart"/>
            <w:r w:rsidRPr="00F537EB">
              <w:rPr>
                <w:i/>
              </w:rPr>
              <w:t>measObjectNR</w:t>
            </w:r>
            <w:proofErr w:type="spellEnd"/>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proofErr w:type="spellStart"/>
            <w:r w:rsidRPr="00F537EB">
              <w:rPr>
                <w:i/>
                <w:szCs w:val="22"/>
              </w:rPr>
              <w:t>SpCellConfig</w:t>
            </w:r>
            <w:proofErr w:type="spellEnd"/>
            <w:r w:rsidRPr="00F537EB">
              <w:rPr>
                <w:i/>
                <w:szCs w:val="22"/>
              </w:rPr>
              <w:t xml:space="preserve">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proofErr w:type="spellStart"/>
            <w:r w:rsidRPr="00F537EB">
              <w:rPr>
                <w:b/>
                <w:i/>
                <w:szCs w:val="22"/>
              </w:rPr>
              <w:t>reconfigurationWithSync</w:t>
            </w:r>
            <w:proofErr w:type="spellEnd"/>
          </w:p>
          <w:p w14:paraId="6D5968D8" w14:textId="77777777" w:rsidR="002C5D28" w:rsidRPr="00F537EB" w:rsidRDefault="002C5D28" w:rsidP="00F43D0B">
            <w:pPr>
              <w:pStyle w:val="TAL"/>
              <w:rPr>
                <w:szCs w:val="22"/>
              </w:rPr>
            </w:pPr>
            <w:r w:rsidRPr="00F537EB">
              <w:rPr>
                <w:szCs w:val="22"/>
              </w:rPr>
              <w:t xml:space="preserve">Parameters for the synchronous reconfiguration to the target </w:t>
            </w:r>
            <w:proofErr w:type="spellStart"/>
            <w:r w:rsidRPr="00F537EB">
              <w:rPr>
                <w:szCs w:val="22"/>
              </w:rPr>
              <w:t>SpCell</w:t>
            </w:r>
            <w:proofErr w:type="spellEnd"/>
            <w:r w:rsidRPr="00F537EB">
              <w:rPr>
                <w:szCs w:val="22"/>
              </w:rPr>
              <w:t>.</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proofErr w:type="spellStart"/>
            <w:r w:rsidRPr="00F537EB">
              <w:rPr>
                <w:b/>
                <w:i/>
                <w:szCs w:val="22"/>
              </w:rPr>
              <w:t>rlf-TimersAndConstants</w:t>
            </w:r>
            <w:proofErr w:type="spellEnd"/>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proofErr w:type="spellStart"/>
            <w:r w:rsidRPr="00F537EB">
              <w:rPr>
                <w:i/>
              </w:rPr>
              <w:t>rlf-TimersAndConstants</w:t>
            </w:r>
            <w:proofErr w:type="spellEnd"/>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proofErr w:type="spellStart"/>
            <w:r w:rsidRPr="00F537EB">
              <w:rPr>
                <w:b/>
                <w:i/>
                <w:szCs w:val="22"/>
              </w:rPr>
              <w:t>servCellIndex</w:t>
            </w:r>
            <w:proofErr w:type="spellEnd"/>
          </w:p>
          <w:p w14:paraId="526C7EC5" w14:textId="77777777" w:rsidR="002C5D28" w:rsidRPr="00F537EB" w:rsidRDefault="002C5D28" w:rsidP="00F43D0B">
            <w:pPr>
              <w:pStyle w:val="TAL"/>
              <w:rPr>
                <w:szCs w:val="22"/>
              </w:rPr>
            </w:pPr>
            <w:r w:rsidRPr="00F537EB">
              <w:rPr>
                <w:szCs w:val="22"/>
              </w:rPr>
              <w:t xml:space="preserve">Serving cell ID of a </w:t>
            </w:r>
            <w:proofErr w:type="spellStart"/>
            <w:r w:rsidRPr="00F537EB">
              <w:rPr>
                <w:szCs w:val="22"/>
              </w:rPr>
              <w:t>PSCell</w:t>
            </w:r>
            <w:proofErr w:type="spellEnd"/>
            <w:r w:rsidRPr="00F537EB">
              <w:rPr>
                <w:szCs w:val="22"/>
              </w:rPr>
              <w:t xml:space="preserve">. The </w:t>
            </w:r>
            <w:proofErr w:type="spellStart"/>
            <w:r w:rsidRPr="00F537EB">
              <w:rPr>
                <w:szCs w:val="22"/>
              </w:rPr>
              <w:t>PCell</w:t>
            </w:r>
            <w:proofErr w:type="spellEnd"/>
            <w:r w:rsidRPr="00F537EB">
              <w:rPr>
                <w:szCs w:val="22"/>
              </w:rPr>
              <w:t xml:space="preserve">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w:t>
            </w:r>
            <w:proofErr w:type="spellStart"/>
            <w:r w:rsidRPr="00F537EB">
              <w:rPr>
                <w:rFonts w:eastAsia="Calibri"/>
                <w:i/>
                <w:szCs w:val="22"/>
              </w:rPr>
              <w:t>Reconfig</w:t>
            </w:r>
            <w:proofErr w:type="spellEnd"/>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proofErr w:type="spellStart"/>
            <w:r w:rsidRPr="00F537EB">
              <w:rPr>
                <w:rFonts w:eastAsia="Calibri"/>
                <w:i/>
                <w:szCs w:val="22"/>
              </w:rPr>
              <w:t>DormancyWUS</w:t>
            </w:r>
            <w:proofErr w:type="spellEnd"/>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proofErr w:type="spellStart"/>
            <w:r w:rsidRPr="00F537EB">
              <w:rPr>
                <w:rFonts w:eastAsia="Calibri"/>
                <w:i/>
                <w:szCs w:val="22"/>
              </w:rPr>
              <w:t>ReconfWithSync</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w:t>
            </w:r>
            <w:proofErr w:type="spellStart"/>
            <w:r w:rsidRPr="00F537EB">
              <w:rPr>
                <w:rFonts w:eastAsia="Calibri"/>
                <w:szCs w:val="22"/>
              </w:rPr>
              <w:t>SpCell</w:t>
            </w:r>
            <w:proofErr w:type="spellEnd"/>
            <w:r w:rsidRPr="00F537EB">
              <w:rPr>
                <w:rFonts w:eastAsia="Calibri"/>
                <w:szCs w:val="22"/>
              </w:rPr>
              <w:t xml:space="preserve"> change, </w:t>
            </w:r>
            <w:proofErr w:type="spellStart"/>
            <w:r w:rsidRPr="00F537EB">
              <w:rPr>
                <w:rFonts w:eastAsia="Calibri"/>
                <w:szCs w:val="22"/>
              </w:rPr>
              <w:t>PSCell</w:t>
            </w:r>
            <w:proofErr w:type="spellEnd"/>
            <w:r w:rsidRPr="00F537EB">
              <w:rPr>
                <w:rFonts w:eastAsia="Calibri"/>
                <w:szCs w:val="22"/>
              </w:rPr>
              <w:t xml:space="preserve">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 xml:space="preserve">SI for </w:t>
            </w:r>
            <w:proofErr w:type="spellStart"/>
            <w:r w:rsidRPr="00F537EB">
              <w:rPr>
                <w:rFonts w:eastAsia="Calibri"/>
                <w:szCs w:val="22"/>
              </w:rPr>
              <w:t>PSCell</w:t>
            </w:r>
            <w:proofErr w:type="spellEnd"/>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proofErr w:type="spellStart"/>
            <w:r w:rsidR="00EC61B4" w:rsidRPr="00F537EB">
              <w:rPr>
                <w:rFonts w:eastAsia="Calibri"/>
                <w:i/>
                <w:szCs w:val="22"/>
              </w:rPr>
              <w:t>masterCellGroup</w:t>
            </w:r>
            <w:proofErr w:type="spellEnd"/>
            <w:r w:rsidR="00EC61B4" w:rsidRPr="00F537EB">
              <w:rPr>
                <w:rFonts w:eastAsia="Calibri"/>
                <w:i/>
                <w:szCs w:val="22"/>
              </w:rPr>
              <w:t xml:space="preserve"> </w:t>
            </w:r>
            <w:r w:rsidR="00EC61B4" w:rsidRPr="00F537EB">
              <w:rPr>
                <w:rFonts w:eastAsia="Calibri"/>
                <w:szCs w:val="22"/>
              </w:rPr>
              <w:t xml:space="preserve">in </w:t>
            </w:r>
            <w:proofErr w:type="spellStart"/>
            <w:r w:rsidR="005E574F" w:rsidRPr="00F537EB">
              <w:rPr>
                <w:rFonts w:eastAsia="Calibri"/>
                <w:i/>
                <w:szCs w:val="22"/>
              </w:rPr>
              <w:t>RRCResume</w:t>
            </w:r>
            <w:proofErr w:type="spellEnd"/>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proofErr w:type="spellStart"/>
            <w:r w:rsidR="00161810" w:rsidRPr="00F537EB">
              <w:rPr>
                <w:rFonts w:eastAsia="Calibri"/>
                <w:i/>
                <w:szCs w:val="22"/>
              </w:rPr>
              <w:t>RRCSetup</w:t>
            </w:r>
            <w:proofErr w:type="spellEnd"/>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proofErr w:type="spellStart"/>
            <w:r w:rsidRPr="00F537EB">
              <w:rPr>
                <w:rFonts w:eastAsia="Calibri"/>
                <w:i/>
                <w:szCs w:val="22"/>
              </w:rPr>
              <w:t>SCellAdd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w:t>
            </w:r>
            <w:proofErr w:type="spellStart"/>
            <w:r w:rsidRPr="00F537EB">
              <w:rPr>
                <w:rFonts w:eastAsia="Calibri"/>
                <w:szCs w:val="22"/>
              </w:rPr>
              <w:t>SCell</w:t>
            </w:r>
            <w:proofErr w:type="spellEnd"/>
            <w:r w:rsidRPr="00F537EB">
              <w:rPr>
                <w:rFonts w:eastAsia="Calibri"/>
                <w:szCs w:val="22"/>
              </w:rPr>
              <w:t xml:space="preserve">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proofErr w:type="spellStart"/>
            <w:r w:rsidRPr="00F537EB">
              <w:rPr>
                <w:rFonts w:eastAsia="Calibri"/>
                <w:i/>
                <w:szCs w:val="22"/>
              </w:rPr>
              <w:t>SCellAddMod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upon </w:t>
            </w:r>
            <w:proofErr w:type="spellStart"/>
            <w:r w:rsidRPr="00F537EB">
              <w:rPr>
                <w:rFonts w:eastAsia="Calibri"/>
                <w:szCs w:val="22"/>
              </w:rPr>
              <w:t>SCell</w:t>
            </w:r>
            <w:proofErr w:type="spellEnd"/>
            <w:r w:rsidRPr="00F537EB">
              <w:rPr>
                <w:rFonts w:eastAsia="Calibri"/>
                <w:szCs w:val="22"/>
              </w:rPr>
              <w:t xml:space="preserve">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proofErr w:type="spellStart"/>
            <w:r w:rsidRPr="00F537EB">
              <w:rPr>
                <w:i/>
                <w:iCs/>
              </w:rPr>
              <w:t>SCellAddSync</w:t>
            </w:r>
            <w:proofErr w:type="spellEnd"/>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 xml:space="preserve">The field is optional present in case of </w:t>
            </w:r>
            <w:proofErr w:type="spellStart"/>
            <w:r w:rsidRPr="00F537EB">
              <w:t>SCell</w:t>
            </w:r>
            <w:proofErr w:type="spellEnd"/>
            <w:r w:rsidRPr="00F537EB">
              <w:t xml:space="preserve">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proofErr w:type="spellStart"/>
            <w:r w:rsidRPr="00F537EB">
              <w:rPr>
                <w:rFonts w:eastAsia="Calibri"/>
                <w:i/>
              </w:rPr>
              <w:t>SpCellConfig</w:t>
            </w:r>
            <w:proofErr w:type="spellEnd"/>
            <w:r w:rsidRPr="00F537EB">
              <w:rPr>
                <w:rFonts w:eastAsia="Calibri"/>
                <w:szCs w:val="22"/>
              </w:rPr>
              <w:t xml:space="preserve"> for the </w:t>
            </w:r>
            <w:proofErr w:type="spellStart"/>
            <w:r w:rsidRPr="00F537EB">
              <w:rPr>
                <w:rFonts w:eastAsia="Calibri"/>
                <w:szCs w:val="22"/>
              </w:rPr>
              <w:t>PSCell</w:t>
            </w:r>
            <w:proofErr w:type="spellEnd"/>
            <w:r w:rsidRPr="00F537EB">
              <w:rPr>
                <w:rFonts w:eastAsia="Calibri"/>
                <w:szCs w:val="22"/>
              </w:rPr>
              <w:t xml:space="preserve">.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2952" w:name="_Toc20425950"/>
      <w:bookmarkStart w:id="2953" w:name="_Toc29321346"/>
      <w:bookmarkStart w:id="2954" w:name="_Toc36757090"/>
      <w:bookmarkStart w:id="2955" w:name="_Toc36836631"/>
      <w:bookmarkStart w:id="2956" w:name="_Toc36843608"/>
      <w:bookmarkStart w:id="2957" w:name="_Toc37067897"/>
      <w:r w:rsidRPr="00F537EB">
        <w:t>–</w:t>
      </w:r>
      <w:r w:rsidRPr="00F537EB">
        <w:tab/>
      </w:r>
      <w:proofErr w:type="spellStart"/>
      <w:r w:rsidRPr="00F537EB">
        <w:rPr>
          <w:i/>
        </w:rPr>
        <w:t>CellGroupId</w:t>
      </w:r>
      <w:bookmarkEnd w:id="2952"/>
      <w:bookmarkEnd w:id="2953"/>
      <w:bookmarkEnd w:id="2954"/>
      <w:bookmarkEnd w:id="2955"/>
      <w:bookmarkEnd w:id="2956"/>
      <w:bookmarkEnd w:id="2957"/>
      <w:proofErr w:type="spellEnd"/>
    </w:p>
    <w:p w14:paraId="70367265" w14:textId="6D20FFF5" w:rsidR="002C5D28" w:rsidRPr="00F537EB" w:rsidRDefault="002C5D28" w:rsidP="002C5D28">
      <w:r w:rsidRPr="00F537EB">
        <w:t xml:space="preserve">The IE </w:t>
      </w:r>
      <w:proofErr w:type="spellStart"/>
      <w:r w:rsidRPr="00F537EB">
        <w:rPr>
          <w:i/>
        </w:rPr>
        <w:t>CellGroupId</w:t>
      </w:r>
      <w:proofErr w:type="spellEnd"/>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proofErr w:type="spellStart"/>
      <w:r w:rsidRPr="00F537EB">
        <w:rPr>
          <w:i/>
        </w:rPr>
        <w:t>CellGroupId</w:t>
      </w:r>
      <w:proofErr w:type="spellEnd"/>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2958" w:name="_Toc20425951"/>
      <w:bookmarkStart w:id="2959" w:name="_Toc29321347"/>
      <w:bookmarkStart w:id="2960" w:name="_Toc36757091"/>
      <w:bookmarkStart w:id="2961" w:name="_Toc36836632"/>
      <w:bookmarkStart w:id="2962" w:name="_Toc36843609"/>
      <w:bookmarkStart w:id="2963" w:name="_Toc37067898"/>
      <w:r w:rsidRPr="00F537EB">
        <w:rPr>
          <w:rFonts w:eastAsia="SimSun"/>
        </w:rPr>
        <w:t>–</w:t>
      </w:r>
      <w:r w:rsidRPr="00F537EB">
        <w:rPr>
          <w:rFonts w:eastAsia="SimSun"/>
        </w:rPr>
        <w:tab/>
      </w:r>
      <w:r w:rsidRPr="00F537EB">
        <w:rPr>
          <w:rFonts w:eastAsia="SimSun"/>
          <w:i/>
          <w:noProof/>
        </w:rPr>
        <w:t>CellIdentity</w:t>
      </w:r>
      <w:bookmarkEnd w:id="2958"/>
      <w:bookmarkEnd w:id="2959"/>
      <w:bookmarkEnd w:id="2960"/>
      <w:bookmarkEnd w:id="2961"/>
      <w:bookmarkEnd w:id="2962"/>
      <w:bookmarkEnd w:id="2963"/>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proofErr w:type="spellStart"/>
      <w:r w:rsidRPr="00F537EB">
        <w:rPr>
          <w:bCs/>
          <w:i/>
          <w:iCs/>
        </w:rPr>
        <w:t>CellIdentity</w:t>
      </w:r>
      <w:proofErr w:type="spellEnd"/>
      <w:r w:rsidRPr="00F537EB">
        <w:rPr>
          <w:bCs/>
          <w:i/>
          <w:iCs/>
        </w:rPr>
        <w:t xml:space="preserve">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2964" w:name="_Toc20425952"/>
      <w:bookmarkStart w:id="2965" w:name="_Toc29321348"/>
      <w:bookmarkStart w:id="2966" w:name="_Toc36757092"/>
      <w:bookmarkStart w:id="2967" w:name="_Toc36836633"/>
      <w:bookmarkStart w:id="2968" w:name="_Toc36843610"/>
      <w:bookmarkStart w:id="2969" w:name="_Toc37067899"/>
      <w:r w:rsidRPr="00F537EB">
        <w:lastRenderedPageBreak/>
        <w:t>–</w:t>
      </w:r>
      <w:r w:rsidRPr="00F537EB">
        <w:tab/>
      </w:r>
      <w:r w:rsidRPr="00F537EB">
        <w:rPr>
          <w:i/>
          <w:noProof/>
        </w:rPr>
        <w:t>CellReselectionPriority</w:t>
      </w:r>
      <w:bookmarkEnd w:id="2964"/>
      <w:bookmarkEnd w:id="2965"/>
      <w:bookmarkEnd w:id="2966"/>
      <w:bookmarkEnd w:id="2967"/>
      <w:bookmarkEnd w:id="2968"/>
      <w:bookmarkEnd w:id="2969"/>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proofErr w:type="spellStart"/>
      <w:r w:rsidRPr="00F537EB">
        <w:rPr>
          <w:i/>
        </w:rPr>
        <w:t>CellReselectionPriority</w:t>
      </w:r>
      <w:proofErr w:type="spellEnd"/>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2970" w:name="_Toc20425953"/>
      <w:bookmarkStart w:id="2971" w:name="_Toc29321349"/>
      <w:bookmarkStart w:id="2972" w:name="_Toc36757093"/>
      <w:bookmarkStart w:id="2973" w:name="_Toc36836634"/>
      <w:bookmarkStart w:id="2974" w:name="_Toc36843611"/>
      <w:bookmarkStart w:id="2975" w:name="_Toc37067900"/>
      <w:r w:rsidRPr="00F537EB">
        <w:t>–</w:t>
      </w:r>
      <w:r w:rsidRPr="00F537EB">
        <w:tab/>
      </w:r>
      <w:r w:rsidRPr="00F537EB">
        <w:rPr>
          <w:i/>
          <w:noProof/>
        </w:rPr>
        <w:t>CellReselectionSubPriority</w:t>
      </w:r>
      <w:bookmarkEnd w:id="2970"/>
      <w:bookmarkEnd w:id="2971"/>
      <w:bookmarkEnd w:id="2972"/>
      <w:bookmarkEnd w:id="2973"/>
      <w:bookmarkEnd w:id="2974"/>
      <w:bookmarkEnd w:id="2975"/>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proofErr w:type="spellStart"/>
      <w:r w:rsidRPr="00F537EB">
        <w:rPr>
          <w:i/>
        </w:rPr>
        <w:t>cellReselectionPriority</w:t>
      </w:r>
      <w:proofErr w:type="spellEnd"/>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proofErr w:type="spellStart"/>
      <w:r w:rsidRPr="00F537EB">
        <w:rPr>
          <w:bCs/>
          <w:i/>
          <w:iCs/>
        </w:rPr>
        <w:t>CellReselectionSubPriority</w:t>
      </w:r>
      <w:proofErr w:type="spellEnd"/>
      <w:r w:rsidRPr="00F537EB">
        <w:rPr>
          <w:bCs/>
          <w:i/>
          <w:iCs/>
        </w:rPr>
        <w:t xml:space="preserve">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2976" w:name="_Toc20425954"/>
      <w:bookmarkStart w:id="2977" w:name="_Toc29321350"/>
      <w:bookmarkStart w:id="2978" w:name="_Toc36757094"/>
      <w:bookmarkStart w:id="2979" w:name="_Toc36836635"/>
      <w:bookmarkStart w:id="2980" w:name="_Toc36843612"/>
      <w:bookmarkStart w:id="2981" w:name="_Toc37067901"/>
      <w:r w:rsidRPr="00F537EB">
        <w:rPr>
          <w:i/>
          <w:iCs/>
        </w:rPr>
        <w:t>–</w:t>
      </w:r>
      <w:r w:rsidRPr="00F537EB">
        <w:rPr>
          <w:i/>
          <w:iCs/>
        </w:rPr>
        <w:tab/>
      </w:r>
      <w:r w:rsidRPr="00F537EB">
        <w:rPr>
          <w:i/>
          <w:iCs/>
          <w:noProof/>
        </w:rPr>
        <w:t>CGI-InfoEUTRA</w:t>
      </w:r>
      <w:bookmarkEnd w:id="2976"/>
      <w:bookmarkEnd w:id="2977"/>
      <w:bookmarkEnd w:id="2978"/>
      <w:bookmarkEnd w:id="2979"/>
      <w:bookmarkEnd w:id="2980"/>
      <w:bookmarkEnd w:id="2981"/>
    </w:p>
    <w:p w14:paraId="36C569A0" w14:textId="03DD55CC" w:rsidR="00770E52" w:rsidRPr="00F537EB" w:rsidRDefault="00770E52" w:rsidP="00852D09">
      <w:r w:rsidRPr="00F537EB">
        <w:t>The IE CGI-</w:t>
      </w:r>
      <w:proofErr w:type="spellStart"/>
      <w:r w:rsidRPr="00F537EB">
        <w:t>InfoEUTRA</w:t>
      </w:r>
      <w:proofErr w:type="spellEnd"/>
      <w:r w:rsidRPr="00F537EB">
        <w:t xml:space="preserve"> indicates EUTRA cell access related information, which is reported by the UE as part of E-UTRA report CGI procedure.</w:t>
      </w:r>
    </w:p>
    <w:p w14:paraId="71F1D88D" w14:textId="77777777" w:rsidR="00770E52" w:rsidRPr="00F537EB" w:rsidRDefault="00770E52" w:rsidP="00770E52">
      <w:pPr>
        <w:pStyle w:val="TH"/>
        <w:rPr>
          <w:bCs/>
          <w:i/>
          <w:iCs/>
        </w:rPr>
      </w:pPr>
      <w:r w:rsidRPr="00F537EB">
        <w:rPr>
          <w:bCs/>
          <w:i/>
          <w:iCs/>
        </w:rPr>
        <w:t>CGI-</w:t>
      </w:r>
      <w:proofErr w:type="spellStart"/>
      <w:r w:rsidRPr="00F537EB">
        <w:rPr>
          <w:bCs/>
          <w:i/>
          <w:iCs/>
        </w:rPr>
        <w:t>InfoEUTRA</w:t>
      </w:r>
      <w:proofErr w:type="spellEnd"/>
      <w:r w:rsidRPr="00F537EB">
        <w:rPr>
          <w:bCs/>
          <w:i/>
          <w:iCs/>
        </w:rPr>
        <w:t xml:space="preserve"> </w:t>
      </w:r>
      <w:r w:rsidRPr="00F537EB">
        <w:t>information element</w:t>
      </w:r>
    </w:p>
    <w:p w14:paraId="660D9C58" w14:textId="77777777" w:rsidR="00770E52" w:rsidRPr="00F537EB" w:rsidRDefault="00770E52" w:rsidP="003B6316">
      <w:pPr>
        <w:pStyle w:val="PL"/>
      </w:pPr>
      <w:r w:rsidRPr="00F537EB">
        <w:t>-- ASN1START</w:t>
      </w:r>
    </w:p>
    <w:p w14:paraId="3333D760" w14:textId="6699BE27" w:rsidR="00770E52" w:rsidRPr="00F537EB" w:rsidRDefault="00770E52" w:rsidP="003B6316">
      <w:pPr>
        <w:pStyle w:val="PL"/>
      </w:pPr>
      <w:r w:rsidRPr="00F537EB">
        <w:t>-- TAG-CGI-I</w:t>
      </w:r>
      <w:r w:rsidR="006637BB" w:rsidRPr="00F537EB">
        <w:t>NFO</w:t>
      </w:r>
      <w:r w:rsidRPr="00F537EB">
        <w:t>EUTRA-START</w:t>
      </w:r>
    </w:p>
    <w:p w14:paraId="66DA5DEE" w14:textId="77777777" w:rsidR="00770E52" w:rsidRPr="00F537EB" w:rsidRDefault="00770E52" w:rsidP="003B6316">
      <w:pPr>
        <w:pStyle w:val="PL"/>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lastRenderedPageBreak/>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2982" w:name="_Toc36757095"/>
      <w:bookmarkStart w:id="2983" w:name="_Toc36836636"/>
      <w:bookmarkStart w:id="2984" w:name="_Toc36843613"/>
      <w:bookmarkStart w:id="2985" w:name="_Toc37067902"/>
      <w:r w:rsidRPr="00F537EB">
        <w:rPr>
          <w:i/>
          <w:iCs/>
        </w:rPr>
        <w:t>–</w:t>
      </w:r>
      <w:r w:rsidRPr="00F537EB">
        <w:rPr>
          <w:i/>
          <w:iCs/>
        </w:rPr>
        <w:tab/>
        <w:t>CGI-</w:t>
      </w:r>
      <w:proofErr w:type="spellStart"/>
      <w:r w:rsidRPr="00F537EB">
        <w:rPr>
          <w:i/>
          <w:iCs/>
        </w:rPr>
        <w:t>InfoEUTRALogging</w:t>
      </w:r>
      <w:bookmarkEnd w:id="2982"/>
      <w:bookmarkEnd w:id="2983"/>
      <w:bookmarkEnd w:id="2984"/>
      <w:bookmarkEnd w:id="2985"/>
      <w:proofErr w:type="spellEnd"/>
    </w:p>
    <w:p w14:paraId="5ED33C8D" w14:textId="77777777" w:rsidR="00D61DF2" w:rsidRPr="00F537EB" w:rsidRDefault="00D61DF2" w:rsidP="00D61DF2">
      <w:r w:rsidRPr="00F537EB">
        <w:t>The IE CGI-</w:t>
      </w:r>
      <w:proofErr w:type="spellStart"/>
      <w:r w:rsidRPr="00F537EB">
        <w:t>InfoEUTRALogging</w:t>
      </w:r>
      <w:proofErr w:type="spellEnd"/>
      <w:r w:rsidRPr="00F537EB">
        <w:t xml:space="preserve">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CGI-</w:t>
      </w:r>
      <w:proofErr w:type="spellStart"/>
      <w:r w:rsidRPr="00F537EB">
        <w:rPr>
          <w:bCs/>
          <w:i/>
          <w:iCs/>
        </w:rPr>
        <w:t>InfoEUTRALogging</w:t>
      </w:r>
      <w:proofErr w:type="spellEnd"/>
      <w:r w:rsidRPr="00F537EB">
        <w:rPr>
          <w:bCs/>
          <w:i/>
          <w:iCs/>
        </w:rPr>
        <w:t xml:space="preserve">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CGI-</w:t>
            </w:r>
            <w:proofErr w:type="spellStart"/>
            <w:r w:rsidRPr="00F537EB">
              <w:rPr>
                <w:i/>
                <w:szCs w:val="22"/>
              </w:rPr>
              <w:t>InfoEUTRALogging</w:t>
            </w:r>
            <w:proofErr w:type="spellEnd"/>
            <w:r w:rsidRPr="00F537EB">
              <w:rPr>
                <w:i/>
                <w:szCs w:val="22"/>
              </w:rPr>
              <w:t xml:space="preserve">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proofErr w:type="spellStart"/>
            <w:r w:rsidRPr="00F537EB">
              <w:rPr>
                <w:b/>
                <w:i/>
                <w:szCs w:val="22"/>
              </w:rPr>
              <w:t>cellIdentity-eutra-epc</w:t>
            </w:r>
            <w:proofErr w:type="spellEnd"/>
            <w:r w:rsidRPr="00F537EB">
              <w:rPr>
                <w:b/>
                <w:i/>
                <w:szCs w:val="22"/>
              </w:rPr>
              <w:t>,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proofErr w:type="spellStart"/>
            <w:r w:rsidRPr="00F537EB">
              <w:rPr>
                <w:b/>
                <w:bCs/>
                <w:i/>
                <w:iCs/>
              </w:rPr>
              <w:t>plmn</w:t>
            </w:r>
            <w:proofErr w:type="spellEnd"/>
            <w:r w:rsidRPr="00F537EB">
              <w:rPr>
                <w:b/>
                <w:bCs/>
                <w:i/>
                <w:iCs/>
              </w:rPr>
              <w:t>-Identity-</w:t>
            </w:r>
            <w:proofErr w:type="spellStart"/>
            <w:r w:rsidRPr="00F537EB">
              <w:rPr>
                <w:b/>
                <w:bCs/>
                <w:i/>
                <w:iCs/>
              </w:rPr>
              <w:t>eutra</w:t>
            </w:r>
            <w:proofErr w:type="spellEnd"/>
            <w:r w:rsidRPr="00F537EB">
              <w:rPr>
                <w:b/>
                <w:bCs/>
                <w:i/>
                <w:iCs/>
              </w:rPr>
              <w:t>-</w:t>
            </w:r>
            <w:proofErr w:type="spellStart"/>
            <w:r w:rsidRPr="00F537EB">
              <w:rPr>
                <w:b/>
                <w:bCs/>
                <w:i/>
                <w:iCs/>
              </w:rPr>
              <w:t>epc</w:t>
            </w:r>
            <w:proofErr w:type="spellEnd"/>
            <w:r w:rsidRPr="00F537EB">
              <w:rPr>
                <w:b/>
                <w:bCs/>
                <w:i/>
                <w:iCs/>
              </w:rPr>
              <w:t>,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proofErr w:type="spellStart"/>
            <w:r w:rsidRPr="00F537EB">
              <w:rPr>
                <w:i/>
                <w:lang w:eastAsia="en-GB"/>
              </w:rPr>
              <w:t>plmn-IdentityList</w:t>
            </w:r>
            <w:proofErr w:type="spellEnd"/>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proofErr w:type="spellStart"/>
            <w:r w:rsidRPr="00F537EB">
              <w:rPr>
                <w:b/>
                <w:bCs/>
                <w:i/>
                <w:iCs/>
              </w:rPr>
              <w:t>trackingAreaCode-eutra-epc</w:t>
            </w:r>
            <w:proofErr w:type="spellEnd"/>
            <w:r w:rsidRPr="00F537EB">
              <w:rPr>
                <w:b/>
                <w:bCs/>
                <w:i/>
                <w:iCs/>
              </w:rPr>
              <w:t>,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proofErr w:type="spellStart"/>
            <w:r w:rsidRPr="00F537EB">
              <w:rPr>
                <w:i/>
                <w:lang w:eastAsia="en-GB"/>
              </w:rPr>
              <w:t>plmn-IdentityList</w:t>
            </w:r>
            <w:proofErr w:type="spellEnd"/>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2986" w:name="_Toc20425955"/>
      <w:bookmarkStart w:id="2987" w:name="_Toc29321351"/>
      <w:bookmarkStart w:id="2988" w:name="_Toc36757096"/>
      <w:bookmarkStart w:id="2989" w:name="_Toc36836637"/>
      <w:bookmarkStart w:id="2990" w:name="_Toc36843614"/>
      <w:bookmarkStart w:id="2991" w:name="_Toc37067903"/>
      <w:r w:rsidRPr="00F537EB">
        <w:rPr>
          <w:i/>
          <w:iCs/>
        </w:rPr>
        <w:t>–</w:t>
      </w:r>
      <w:r w:rsidRPr="00F537EB">
        <w:rPr>
          <w:i/>
          <w:iCs/>
        </w:rPr>
        <w:tab/>
      </w:r>
      <w:r w:rsidRPr="00F537EB">
        <w:rPr>
          <w:i/>
          <w:iCs/>
          <w:noProof/>
        </w:rPr>
        <w:t>CGI-Info</w:t>
      </w:r>
      <w:r w:rsidR="00770E52" w:rsidRPr="00F537EB">
        <w:rPr>
          <w:i/>
          <w:iCs/>
          <w:noProof/>
        </w:rPr>
        <w:t>NR</w:t>
      </w:r>
      <w:bookmarkEnd w:id="2986"/>
      <w:bookmarkEnd w:id="2987"/>
      <w:bookmarkEnd w:id="2988"/>
      <w:bookmarkEnd w:id="2989"/>
      <w:bookmarkEnd w:id="2990"/>
      <w:bookmarkEnd w:id="2991"/>
    </w:p>
    <w:p w14:paraId="20C64CC1" w14:textId="6C84F055" w:rsidR="002C5D28" w:rsidRPr="00F537EB" w:rsidRDefault="002C5D28" w:rsidP="00852D09">
      <w:r w:rsidRPr="00F537EB">
        <w:t xml:space="preserve">The IE </w:t>
      </w:r>
      <w:r w:rsidRPr="00F537EB">
        <w:rPr>
          <w:i/>
        </w:rPr>
        <w:t>CGI-</w:t>
      </w:r>
      <w:proofErr w:type="spellStart"/>
      <w:r w:rsidRPr="00F537EB">
        <w:rPr>
          <w:i/>
        </w:rPr>
        <w:t>Info</w:t>
      </w:r>
      <w:r w:rsidR="00770E52" w:rsidRPr="00F537EB">
        <w:rPr>
          <w:i/>
        </w:rPr>
        <w:t>NR</w:t>
      </w:r>
      <w:proofErr w:type="spellEnd"/>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w:t>
      </w:r>
      <w:proofErr w:type="spellStart"/>
      <w:r w:rsidRPr="00F537EB">
        <w:rPr>
          <w:bCs/>
          <w:i/>
          <w:iCs/>
        </w:rPr>
        <w:t>Info</w:t>
      </w:r>
      <w:r w:rsidR="00770E52" w:rsidRPr="00F537EB">
        <w:rPr>
          <w:bCs/>
          <w:i/>
          <w:iCs/>
        </w:rPr>
        <w:t>NR</w:t>
      </w:r>
      <w:proofErr w:type="spellEnd"/>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lastRenderedPageBreak/>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proofErr w:type="spellStart"/>
            <w:r w:rsidRPr="00F537EB">
              <w:rPr>
                <w:i/>
              </w:rPr>
              <w:t>ssb-SubcarrierOffset</w:t>
            </w:r>
            <w:proofErr w:type="spellEnd"/>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2992" w:name="_Toc36757097"/>
      <w:bookmarkStart w:id="2993" w:name="_Toc36836638"/>
      <w:bookmarkStart w:id="2994" w:name="_Toc36843615"/>
      <w:bookmarkStart w:id="2995" w:name="_Toc37067904"/>
      <w:r w:rsidRPr="00F537EB">
        <w:rPr>
          <w:rFonts w:eastAsia="SimSun"/>
        </w:rPr>
        <w:t>–</w:t>
      </w:r>
      <w:r w:rsidRPr="00F537EB">
        <w:rPr>
          <w:rFonts w:eastAsia="SimSun"/>
        </w:rPr>
        <w:tab/>
      </w:r>
      <w:bookmarkStart w:id="2996" w:name="_Hlk32224814"/>
      <w:r w:rsidRPr="00F537EB">
        <w:rPr>
          <w:rFonts w:eastAsia="SimSun"/>
          <w:i/>
        </w:rPr>
        <w:t>CGI-Info-Logging</w:t>
      </w:r>
      <w:bookmarkEnd w:id="2992"/>
      <w:bookmarkEnd w:id="2993"/>
      <w:bookmarkEnd w:id="2994"/>
      <w:bookmarkEnd w:id="2995"/>
      <w:bookmarkEnd w:id="2996"/>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proofErr w:type="spellStart"/>
            <w:r w:rsidRPr="00F537EB">
              <w:rPr>
                <w:b/>
                <w:i/>
                <w:szCs w:val="22"/>
              </w:rPr>
              <w:t>cellIdentity</w:t>
            </w:r>
            <w:proofErr w:type="spellEnd"/>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proofErr w:type="spellStart"/>
            <w:r w:rsidRPr="00F537EB">
              <w:rPr>
                <w:b/>
                <w:bCs/>
                <w:i/>
                <w:iCs/>
              </w:rPr>
              <w:t>plmn</w:t>
            </w:r>
            <w:proofErr w:type="spellEnd"/>
            <w:r w:rsidRPr="00F537EB">
              <w:rPr>
                <w:b/>
                <w:bCs/>
                <w:i/>
                <w:iCs/>
              </w:rPr>
              <w:t>-Identity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proofErr w:type="spellStart"/>
            <w:r w:rsidRPr="00F537EB">
              <w:rPr>
                <w:i/>
                <w:lang w:eastAsia="en-GB"/>
              </w:rPr>
              <w:t>cellIdentity</w:t>
            </w:r>
            <w:proofErr w:type="spellEnd"/>
            <w:r w:rsidRPr="00F537EB">
              <w:rPr>
                <w:lang w:eastAsia="en-GB"/>
              </w:rPr>
              <w:t xml:space="preserve">: the first </w:t>
            </w:r>
            <w:r w:rsidRPr="00F537EB">
              <w:rPr>
                <w:i/>
                <w:lang w:eastAsia="en-GB"/>
              </w:rPr>
              <w:t>PLMN-Identity</w:t>
            </w:r>
            <w:r w:rsidRPr="00F537EB">
              <w:rPr>
                <w:lang w:eastAsia="en-GB"/>
              </w:rPr>
              <w:t xml:space="preserve"> in </w:t>
            </w:r>
            <w:proofErr w:type="spellStart"/>
            <w:r w:rsidRPr="00F537EB">
              <w:rPr>
                <w:i/>
                <w:lang w:eastAsia="en-GB"/>
              </w:rPr>
              <w:t>plmn-IdentityList</w:t>
            </w:r>
            <w:proofErr w:type="spellEnd"/>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2997" w:name="_Toc36757098"/>
      <w:bookmarkStart w:id="2998" w:name="_Toc36836639"/>
      <w:bookmarkStart w:id="2999" w:name="_Toc36843616"/>
      <w:bookmarkStart w:id="3000" w:name="_Toc37067905"/>
      <w:r w:rsidRPr="00F537EB">
        <w:rPr>
          <w:rFonts w:eastAsia="SimSun"/>
        </w:rPr>
        <w:lastRenderedPageBreak/>
        <w:t>–</w:t>
      </w:r>
      <w:r w:rsidRPr="00F537EB">
        <w:rPr>
          <w:rFonts w:eastAsia="SimSun"/>
        </w:rPr>
        <w:tab/>
      </w:r>
      <w:r w:rsidRPr="00F537EB">
        <w:rPr>
          <w:rFonts w:eastAsia="SimSun"/>
          <w:i/>
        </w:rPr>
        <w:t>CGI-Info-</w:t>
      </w:r>
      <w:proofErr w:type="spellStart"/>
      <w:r w:rsidRPr="00F537EB">
        <w:rPr>
          <w:rFonts w:eastAsia="SimSun"/>
          <w:i/>
        </w:rPr>
        <w:t>LoggingDetailed</w:t>
      </w:r>
      <w:bookmarkEnd w:id="2997"/>
      <w:bookmarkEnd w:id="2998"/>
      <w:bookmarkEnd w:id="2999"/>
      <w:bookmarkEnd w:id="3000"/>
      <w:proofErr w:type="spellEnd"/>
    </w:p>
    <w:p w14:paraId="23670091" w14:textId="77777777" w:rsidR="00D61DF2" w:rsidRPr="00F537EB" w:rsidRDefault="00D61DF2" w:rsidP="00D61DF2">
      <w:pPr>
        <w:rPr>
          <w:rFonts w:eastAsia="SimSun"/>
        </w:rPr>
      </w:pPr>
      <w:r w:rsidRPr="00F537EB">
        <w:t xml:space="preserve">The IE </w:t>
      </w:r>
      <w:r w:rsidRPr="00F537EB">
        <w:rPr>
          <w:i/>
        </w:rPr>
        <w:t>CGI-Info-</w:t>
      </w:r>
      <w:proofErr w:type="spellStart"/>
      <w:r w:rsidRPr="00F537EB">
        <w:rPr>
          <w:i/>
        </w:rPr>
        <w:t>LoggingDetailed</w:t>
      </w:r>
      <w:proofErr w:type="spellEnd"/>
      <w:r w:rsidRPr="00F537EB">
        <w:rPr>
          <w:i/>
        </w:rPr>
        <w:t xml:space="preserve">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w:t>
      </w:r>
      <w:proofErr w:type="spellStart"/>
      <w:r w:rsidRPr="00F537EB">
        <w:rPr>
          <w:bCs/>
          <w:i/>
          <w:iCs/>
        </w:rPr>
        <w:t>LoggingDetailed</w:t>
      </w:r>
      <w:proofErr w:type="spellEnd"/>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CGI-Info-</w:t>
            </w:r>
            <w:proofErr w:type="spellStart"/>
            <w:r w:rsidRPr="00F537EB">
              <w:rPr>
                <w:i/>
                <w:szCs w:val="22"/>
              </w:rPr>
              <w:t>LoggingDetailed</w:t>
            </w:r>
            <w:proofErr w:type="spellEnd"/>
            <w:r w:rsidRPr="00F537EB">
              <w:rPr>
                <w:i/>
                <w:szCs w:val="22"/>
              </w:rPr>
              <w:t xml:space="preserve">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proofErr w:type="spellStart"/>
            <w:r w:rsidRPr="00F537EB">
              <w:rPr>
                <w:b/>
                <w:i/>
                <w:szCs w:val="22"/>
              </w:rPr>
              <w:t>cellIdentity</w:t>
            </w:r>
            <w:proofErr w:type="spellEnd"/>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proofErr w:type="spellStart"/>
            <w:r w:rsidRPr="00F537EB">
              <w:rPr>
                <w:b/>
                <w:bCs/>
                <w:i/>
                <w:iCs/>
              </w:rPr>
              <w:t>plmn</w:t>
            </w:r>
            <w:proofErr w:type="spellEnd"/>
            <w:r w:rsidRPr="00F537EB">
              <w:rPr>
                <w:b/>
                <w:bCs/>
                <w:i/>
                <w:iCs/>
              </w:rPr>
              <w:t>-Identity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proofErr w:type="spellStart"/>
            <w:r w:rsidRPr="00F537EB">
              <w:rPr>
                <w:i/>
                <w:lang w:eastAsia="en-GB"/>
              </w:rPr>
              <w:t>cellIdentity</w:t>
            </w:r>
            <w:proofErr w:type="spellEnd"/>
            <w:r w:rsidRPr="00F537EB">
              <w:rPr>
                <w:lang w:eastAsia="en-GB"/>
              </w:rPr>
              <w:t xml:space="preserve">: the first </w:t>
            </w:r>
            <w:r w:rsidRPr="00F537EB">
              <w:rPr>
                <w:i/>
                <w:lang w:eastAsia="en-GB"/>
              </w:rPr>
              <w:t>PLMN-Identity</w:t>
            </w:r>
            <w:r w:rsidRPr="00F537EB">
              <w:rPr>
                <w:lang w:eastAsia="en-GB"/>
              </w:rPr>
              <w:t xml:space="preserve"> in </w:t>
            </w:r>
            <w:proofErr w:type="spellStart"/>
            <w:r w:rsidRPr="00F537EB">
              <w:rPr>
                <w:i/>
                <w:lang w:eastAsia="en-GB"/>
              </w:rPr>
              <w:t>plmn-IdentityList</w:t>
            </w:r>
            <w:proofErr w:type="spellEnd"/>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proofErr w:type="spellStart"/>
            <w:r w:rsidRPr="00F537EB">
              <w:rPr>
                <w:b/>
                <w:bCs/>
                <w:i/>
                <w:iCs/>
              </w:rPr>
              <w:t>trackingAreaCode</w:t>
            </w:r>
            <w:proofErr w:type="spellEnd"/>
          </w:p>
          <w:p w14:paraId="48E67B5B" w14:textId="77777777" w:rsidR="00D61DF2" w:rsidRPr="00F537EB" w:rsidRDefault="00D61DF2" w:rsidP="00C76602">
            <w:pPr>
              <w:pStyle w:val="TAL"/>
              <w:rPr>
                <w:b/>
                <w:bCs/>
                <w:i/>
                <w:iCs/>
              </w:rPr>
            </w:pPr>
            <w:r w:rsidRPr="00F537EB">
              <w:rPr>
                <w:szCs w:val="22"/>
              </w:rPr>
              <w:t xml:space="preserve">Indicates Tracking Area Code to which the cell indicated by </w:t>
            </w:r>
            <w:proofErr w:type="spellStart"/>
            <w:r w:rsidRPr="00F537EB">
              <w:rPr>
                <w:szCs w:val="22"/>
              </w:rPr>
              <w:t>cellIdentity</w:t>
            </w:r>
            <w:proofErr w:type="spellEnd"/>
            <w:r w:rsidRPr="00F537EB">
              <w:rPr>
                <w:szCs w:val="22"/>
              </w:rPr>
              <w:t xml:space="preserve">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3001" w:name="_Toc36757099"/>
      <w:bookmarkStart w:id="3002" w:name="_Toc36836640"/>
      <w:bookmarkStart w:id="3003" w:name="_Toc36843617"/>
      <w:bookmarkStart w:id="3004" w:name="_Toc37067906"/>
      <w:r w:rsidRPr="00F537EB">
        <w:rPr>
          <w:rFonts w:eastAsia="MS Mincho"/>
        </w:rPr>
        <w:t>–</w:t>
      </w:r>
      <w:r w:rsidRPr="00F537EB">
        <w:rPr>
          <w:rFonts w:eastAsia="MS Mincho"/>
        </w:rPr>
        <w:tab/>
      </w:r>
      <w:r w:rsidRPr="00F537EB">
        <w:rPr>
          <w:rFonts w:eastAsia="MS Mincho"/>
          <w:i/>
        </w:rPr>
        <w:t>CLI-RSSI-Range</w:t>
      </w:r>
      <w:bookmarkEnd w:id="3001"/>
      <w:bookmarkEnd w:id="3002"/>
      <w:bookmarkEnd w:id="3003"/>
      <w:bookmarkEnd w:id="3004"/>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537EB" w:rsidRDefault="001E4859" w:rsidP="003B6316">
      <w:pPr>
        <w:pStyle w:val="PL"/>
      </w:pPr>
      <w:r w:rsidRPr="00F537EB">
        <w:t>-- TAG-CLI-RSSI-RANGE-START</w:t>
      </w:r>
    </w:p>
    <w:p w14:paraId="49D9BCFF" w14:textId="77777777" w:rsidR="001E4859" w:rsidRPr="00F537EB" w:rsidRDefault="001E4859" w:rsidP="003B6316">
      <w:pPr>
        <w:pStyle w:val="PL"/>
      </w:pPr>
    </w:p>
    <w:p w14:paraId="41344C4B" w14:textId="77777777" w:rsidR="001E4859" w:rsidRPr="00F537EB" w:rsidRDefault="001E4859" w:rsidP="003B6316">
      <w:pPr>
        <w:pStyle w:val="PL"/>
      </w:pPr>
      <w:r w:rsidRPr="00F537EB">
        <w:t>CLI-RSSI-Range-r16 ::=                      INTEGER(0..76)</w:t>
      </w:r>
    </w:p>
    <w:p w14:paraId="0E5FA1EE" w14:textId="77777777" w:rsidR="001E4859" w:rsidRPr="00F537EB" w:rsidRDefault="001E4859" w:rsidP="003B6316">
      <w:pPr>
        <w:pStyle w:val="PL"/>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3005" w:name="_Toc20425956"/>
      <w:bookmarkStart w:id="3006" w:name="_Toc29321352"/>
      <w:bookmarkStart w:id="3007" w:name="_Toc36757100"/>
      <w:bookmarkStart w:id="3008" w:name="_Toc36836641"/>
      <w:bookmarkStart w:id="3009" w:name="_Toc36843618"/>
      <w:bookmarkStart w:id="3010" w:name="_Toc37067907"/>
      <w:r w:rsidRPr="00F537EB">
        <w:t>–</w:t>
      </w:r>
      <w:r w:rsidRPr="00F537EB">
        <w:tab/>
      </w:r>
      <w:proofErr w:type="spellStart"/>
      <w:r w:rsidRPr="00F537EB">
        <w:rPr>
          <w:i/>
        </w:rPr>
        <w:t>CodebookConfig</w:t>
      </w:r>
      <w:bookmarkEnd w:id="3005"/>
      <w:bookmarkEnd w:id="3006"/>
      <w:bookmarkEnd w:id="3007"/>
      <w:bookmarkEnd w:id="3008"/>
      <w:bookmarkEnd w:id="3009"/>
      <w:bookmarkEnd w:id="3010"/>
      <w:proofErr w:type="spellEnd"/>
    </w:p>
    <w:p w14:paraId="53AD9F71" w14:textId="77777777" w:rsidR="002C5D28" w:rsidRPr="00F537EB" w:rsidRDefault="002C5D28" w:rsidP="002C5D28">
      <w:r w:rsidRPr="00F537EB">
        <w:t xml:space="preserve">The IE </w:t>
      </w:r>
      <w:proofErr w:type="spellStart"/>
      <w:r w:rsidRPr="00F537EB">
        <w:rPr>
          <w:i/>
        </w:rPr>
        <w:t>CodebookConfig</w:t>
      </w:r>
      <w:proofErr w:type="spellEnd"/>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proofErr w:type="spellStart"/>
      <w:r w:rsidRPr="00F537EB">
        <w:rPr>
          <w:i/>
        </w:rPr>
        <w:lastRenderedPageBreak/>
        <w:t>CodebookConfig</w:t>
      </w:r>
      <w:proofErr w:type="spellEnd"/>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lastRenderedPageBreak/>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3011"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lastRenderedPageBreak/>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3011"/>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proofErr w:type="spellStart"/>
            <w:r w:rsidRPr="00F537EB">
              <w:rPr>
                <w:i/>
                <w:szCs w:val="22"/>
              </w:rPr>
              <w:lastRenderedPageBreak/>
              <w:t>CodebookConfig</w:t>
            </w:r>
            <w:proofErr w:type="spellEnd"/>
            <w:r w:rsidRPr="00F537EB">
              <w:rPr>
                <w:i/>
                <w:szCs w:val="22"/>
              </w:rPr>
              <w:t xml:space="preserve">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proofErr w:type="spellStart"/>
            <w:r w:rsidRPr="00F537EB">
              <w:rPr>
                <w:b/>
                <w:i/>
                <w:szCs w:val="22"/>
              </w:rPr>
              <w:t>codebookMode</w:t>
            </w:r>
            <w:proofErr w:type="spellEnd"/>
          </w:p>
          <w:p w14:paraId="6AE9F9CF" w14:textId="77777777" w:rsidR="002C5D28" w:rsidRPr="00F537EB" w:rsidRDefault="002C5D28" w:rsidP="00F43D0B">
            <w:pPr>
              <w:pStyle w:val="TAL"/>
              <w:rPr>
                <w:szCs w:val="22"/>
              </w:rPr>
            </w:pPr>
            <w:proofErr w:type="spellStart"/>
            <w:r w:rsidRPr="00F537EB">
              <w:rPr>
                <w:szCs w:val="22"/>
              </w:rPr>
              <w:t>CodebookMode</w:t>
            </w:r>
            <w:proofErr w:type="spellEnd"/>
            <w:r w:rsidRPr="00F537EB">
              <w:rPr>
                <w:szCs w:val="22"/>
              </w:rPr>
              <w:t xml:space="preserv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proofErr w:type="spellStart"/>
            <w:r w:rsidRPr="00F537EB">
              <w:rPr>
                <w:b/>
                <w:i/>
                <w:szCs w:val="22"/>
              </w:rPr>
              <w:t>codebookType</w:t>
            </w:r>
            <w:proofErr w:type="spellEnd"/>
          </w:p>
          <w:p w14:paraId="3718A851" w14:textId="77777777" w:rsidR="002C5D28" w:rsidRPr="00F537EB" w:rsidRDefault="002C5D28" w:rsidP="00A61287">
            <w:pPr>
              <w:pStyle w:val="TAL"/>
              <w:rPr>
                <w:szCs w:val="22"/>
              </w:rPr>
            </w:pPr>
            <w:proofErr w:type="spellStart"/>
            <w:r w:rsidRPr="00F537EB">
              <w:rPr>
                <w:szCs w:val="22"/>
              </w:rPr>
              <w:t>CodebookType</w:t>
            </w:r>
            <w:proofErr w:type="spellEnd"/>
            <w:r w:rsidRPr="00F537EB">
              <w:rPr>
                <w:szCs w:val="22"/>
              </w:rPr>
              <w:t xml:space="preserv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w:t>
            </w:r>
            <w:proofErr w:type="spellStart"/>
            <w:r w:rsidRPr="00F537EB">
              <w:rPr>
                <w:szCs w:val="22"/>
              </w:rPr>
              <w:t>nchoosek</w:t>
            </w:r>
            <w:proofErr w:type="spellEnd"/>
            <w:r w:rsidRPr="00F537EB">
              <w:rPr>
                <w:szCs w:val="22"/>
              </w:rPr>
              <w:t xml:space="preserve">(O1*O2,4)))+8*n1*n2 where </w:t>
            </w:r>
            <w:proofErr w:type="spellStart"/>
            <w:r w:rsidRPr="00F537EB">
              <w:rPr>
                <w:szCs w:val="22"/>
              </w:rPr>
              <w:t>nchoosek</w:t>
            </w:r>
            <w:proofErr w:type="spellEnd"/>
            <w:r w:rsidRPr="00F537EB">
              <w:rPr>
                <w:szCs w:val="22"/>
              </w:rPr>
              <w:t>(</w:t>
            </w:r>
            <w:proofErr w:type="spellStart"/>
            <w:r w:rsidRPr="00F537EB">
              <w:rPr>
                <w:szCs w:val="22"/>
              </w:rPr>
              <w:t>a,b</w:t>
            </w:r>
            <w:proofErr w:type="spellEnd"/>
            <w:r w:rsidRPr="00F537EB">
              <w:rPr>
                <w:szCs w:val="22"/>
              </w:rPr>
              <w:t>)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proofErr w:type="spellStart"/>
            <w:r w:rsidRPr="00F537EB">
              <w:rPr>
                <w:b/>
                <w:i/>
                <w:szCs w:val="22"/>
              </w:rPr>
              <w:t>numberOfBeams</w:t>
            </w:r>
            <w:proofErr w:type="spellEnd"/>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proofErr w:type="spellStart"/>
            <w:r w:rsidRPr="00F537EB">
              <w:rPr>
                <w:b/>
                <w:i/>
                <w:szCs w:val="22"/>
              </w:rPr>
              <w:t>numberOfPMI-SubbandsPerCQI-Subband</w:t>
            </w:r>
            <w:proofErr w:type="spellEnd"/>
          </w:p>
          <w:p w14:paraId="67EC43B5" w14:textId="77777777" w:rsidR="007B7030" w:rsidRPr="00F537EB" w:rsidRDefault="007B7030" w:rsidP="00C76602">
            <w:pPr>
              <w:pStyle w:val="TAL"/>
              <w:rPr>
                <w:b/>
                <w:i/>
                <w:szCs w:val="22"/>
              </w:rPr>
            </w:pPr>
            <w:r w:rsidRPr="00F537EB">
              <w:rPr>
                <w:szCs w:val="22"/>
              </w:rPr>
              <w:t xml:space="preserve">Field indicates how PMI </w:t>
            </w:r>
            <w:proofErr w:type="spellStart"/>
            <w:r w:rsidRPr="00F537EB">
              <w:rPr>
                <w:szCs w:val="22"/>
              </w:rPr>
              <w:t>subbands</w:t>
            </w:r>
            <w:proofErr w:type="spellEnd"/>
            <w:r w:rsidRPr="00F537EB">
              <w:rPr>
                <w:szCs w:val="22"/>
              </w:rPr>
              <w:t xml:space="preserve"> are defined per CQI </w:t>
            </w:r>
            <w:proofErr w:type="spellStart"/>
            <w:r w:rsidRPr="00F537EB">
              <w:rPr>
                <w:szCs w:val="22"/>
              </w:rPr>
              <w:t>subband</w:t>
            </w:r>
            <w:proofErr w:type="spellEnd"/>
            <w:r w:rsidRPr="00F537EB">
              <w:rPr>
                <w:szCs w:val="22"/>
              </w:rPr>
              <w:t xml:space="preserve">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3012" w:name="_Hlk25283653"/>
            <w:proofErr w:type="spellStart"/>
            <w:r w:rsidRPr="00F537EB">
              <w:rPr>
                <w:b/>
                <w:i/>
                <w:szCs w:val="22"/>
              </w:rPr>
              <w:t>paramCombination</w:t>
            </w:r>
            <w:proofErr w:type="spellEnd"/>
          </w:p>
          <w:bookmarkEnd w:id="3012"/>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proofErr w:type="spellStart"/>
            <w:r w:rsidRPr="00F537EB">
              <w:rPr>
                <w:b/>
                <w:i/>
                <w:szCs w:val="22"/>
              </w:rPr>
              <w:t>phaseAlphabetSize</w:t>
            </w:r>
            <w:proofErr w:type="spellEnd"/>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proofErr w:type="spellStart"/>
            <w:r w:rsidRPr="00F537EB">
              <w:rPr>
                <w:b/>
                <w:i/>
                <w:szCs w:val="22"/>
              </w:rPr>
              <w:t>portSelectionSamplingSize</w:t>
            </w:r>
            <w:proofErr w:type="spellEnd"/>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proofErr w:type="spellStart"/>
            <w:r w:rsidRPr="00F537EB">
              <w:rPr>
                <w:b/>
                <w:i/>
                <w:szCs w:val="22"/>
              </w:rPr>
              <w:t>ri</w:t>
            </w:r>
            <w:proofErr w:type="spellEnd"/>
            <w:r w:rsidRPr="00F537EB">
              <w:rPr>
                <w:b/>
                <w:i/>
                <w:szCs w:val="22"/>
              </w:rPr>
              <w:t>-Restriction</w:t>
            </w:r>
          </w:p>
          <w:p w14:paraId="524E31DC" w14:textId="77777777" w:rsidR="002C5D28" w:rsidRPr="00F537EB" w:rsidRDefault="002C5D28" w:rsidP="00740DA8">
            <w:pPr>
              <w:pStyle w:val="TAL"/>
              <w:rPr>
                <w:szCs w:val="22"/>
              </w:rPr>
            </w:pPr>
            <w:r w:rsidRPr="00F537EB">
              <w:rPr>
                <w:szCs w:val="22"/>
              </w:rPr>
              <w:t xml:space="preserve">Restriction for RI for </w:t>
            </w:r>
            <w:proofErr w:type="spellStart"/>
            <w:r w:rsidRPr="00F537EB">
              <w:rPr>
                <w:i/>
              </w:rPr>
              <w:t>TypeI</w:t>
            </w:r>
            <w:proofErr w:type="spellEnd"/>
            <w:r w:rsidRPr="00F537EB">
              <w:rPr>
                <w:i/>
              </w:rPr>
              <w:t>-</w:t>
            </w:r>
            <w:proofErr w:type="spellStart"/>
            <w:r w:rsidRPr="00F537EB">
              <w:rPr>
                <w:i/>
              </w:rPr>
              <w:t>MultiPanel</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proofErr w:type="spellStart"/>
            <w:r w:rsidRPr="00F537EB">
              <w:rPr>
                <w:b/>
                <w:i/>
                <w:szCs w:val="22"/>
              </w:rPr>
              <w:t>subbandAmplitude</w:t>
            </w:r>
            <w:proofErr w:type="spellEnd"/>
          </w:p>
          <w:p w14:paraId="76152F8D" w14:textId="40C271B7" w:rsidR="002C5D28" w:rsidRPr="00F537EB" w:rsidRDefault="002C5D28" w:rsidP="00F43D0B">
            <w:pPr>
              <w:pStyle w:val="TAL"/>
              <w:rPr>
                <w:szCs w:val="22"/>
              </w:rPr>
            </w:pPr>
            <w:r w:rsidRPr="00F537EB">
              <w:rPr>
                <w:szCs w:val="22"/>
              </w:rPr>
              <w:t xml:space="preserve">If </w:t>
            </w:r>
            <w:proofErr w:type="spellStart"/>
            <w:r w:rsidRPr="00F537EB">
              <w:rPr>
                <w:szCs w:val="22"/>
              </w:rPr>
              <w:t>subband</w:t>
            </w:r>
            <w:proofErr w:type="spellEnd"/>
            <w:r w:rsidRPr="00F537EB">
              <w:rPr>
                <w:szCs w:val="22"/>
              </w:rPr>
              <w:t xml:space="preserve">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proofErr w:type="spellStart"/>
            <w:r w:rsidRPr="00F537EB">
              <w:rPr>
                <w:b/>
                <w:i/>
                <w:szCs w:val="22"/>
              </w:rPr>
              <w:t>twoTX-CodebookSubsetRestriction</w:t>
            </w:r>
            <w:proofErr w:type="spellEnd"/>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proofErr w:type="spellStart"/>
            <w:r w:rsidRPr="00F537EB">
              <w:rPr>
                <w:i/>
              </w:rPr>
              <w:t>reportQuantity</w:t>
            </w:r>
            <w:proofErr w:type="spellEnd"/>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proofErr w:type="spellStart"/>
            <w:r w:rsidRPr="00F537EB">
              <w:rPr>
                <w:b/>
                <w:i/>
                <w:szCs w:val="22"/>
              </w:rPr>
              <w:t>typeI</w:t>
            </w:r>
            <w:proofErr w:type="spellEnd"/>
            <w:r w:rsidRPr="00F537EB">
              <w:rPr>
                <w:b/>
                <w:i/>
                <w:szCs w:val="22"/>
              </w:rPr>
              <w:t>-</w:t>
            </w:r>
            <w:proofErr w:type="spellStart"/>
            <w:r w:rsidRPr="00F537EB">
              <w:rPr>
                <w:b/>
                <w:i/>
                <w:szCs w:val="22"/>
              </w:rPr>
              <w:t>SinglePanel</w:t>
            </w:r>
            <w:proofErr w:type="spellEnd"/>
            <w:r w:rsidRPr="00F537EB">
              <w:rPr>
                <w:b/>
                <w:i/>
                <w:szCs w:val="22"/>
              </w:rPr>
              <w:t>-</w:t>
            </w:r>
            <w:proofErr w:type="spellStart"/>
            <w:r w:rsidRPr="00F537EB">
              <w:rPr>
                <w:b/>
                <w:i/>
                <w:szCs w:val="22"/>
              </w:rPr>
              <w:t>ri</w:t>
            </w:r>
            <w:proofErr w:type="spellEnd"/>
            <w:r w:rsidRPr="00F537EB">
              <w:rPr>
                <w:b/>
                <w:i/>
                <w:szCs w:val="22"/>
              </w:rPr>
              <w:t>-Restriction</w:t>
            </w:r>
          </w:p>
          <w:p w14:paraId="6CE37F24" w14:textId="506D8BD4" w:rsidR="002C5D28" w:rsidRPr="00F537EB" w:rsidRDefault="002C5D28" w:rsidP="00740DA8">
            <w:pPr>
              <w:pStyle w:val="TAL"/>
              <w:rPr>
                <w:szCs w:val="22"/>
              </w:rPr>
            </w:pPr>
            <w:r w:rsidRPr="00F537EB">
              <w:rPr>
                <w:szCs w:val="22"/>
              </w:rPr>
              <w:t xml:space="preserve">Restriction for RI for </w:t>
            </w:r>
            <w:proofErr w:type="spellStart"/>
            <w:r w:rsidRPr="00F537EB">
              <w:rPr>
                <w:i/>
              </w:rPr>
              <w:t>TypeI</w:t>
            </w:r>
            <w:proofErr w:type="spellEnd"/>
            <w:r w:rsidRPr="00F537EB">
              <w:rPr>
                <w:i/>
              </w:rPr>
              <w:t>-</w:t>
            </w:r>
            <w:proofErr w:type="spellStart"/>
            <w:r w:rsidRPr="00F537EB">
              <w:rPr>
                <w:i/>
              </w:rPr>
              <w:t>SinglePanel</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proofErr w:type="spellStart"/>
            <w:r w:rsidRPr="00F537EB">
              <w:rPr>
                <w:b/>
                <w:i/>
                <w:szCs w:val="22"/>
              </w:rPr>
              <w:t>typeII</w:t>
            </w:r>
            <w:proofErr w:type="spellEnd"/>
            <w:r w:rsidRPr="00F537EB">
              <w:rPr>
                <w:b/>
                <w:i/>
                <w:szCs w:val="22"/>
              </w:rPr>
              <w:t>-</w:t>
            </w:r>
            <w:proofErr w:type="spellStart"/>
            <w:r w:rsidRPr="00F537EB">
              <w:rPr>
                <w:b/>
                <w:i/>
                <w:szCs w:val="22"/>
              </w:rPr>
              <w:t>PortSelectionRI</w:t>
            </w:r>
            <w:proofErr w:type="spellEnd"/>
            <w:r w:rsidRPr="00F537EB">
              <w:rPr>
                <w:b/>
                <w:i/>
                <w:szCs w:val="22"/>
              </w:rPr>
              <w:t>-Restriction</w:t>
            </w:r>
          </w:p>
          <w:p w14:paraId="0E85DFE8" w14:textId="4C922758" w:rsidR="002C5D28" w:rsidRPr="00F537EB" w:rsidRDefault="002C5D28" w:rsidP="00740DA8">
            <w:pPr>
              <w:pStyle w:val="TAL"/>
              <w:rPr>
                <w:szCs w:val="22"/>
              </w:rPr>
            </w:pPr>
            <w:r w:rsidRPr="00F537EB">
              <w:rPr>
                <w:szCs w:val="22"/>
              </w:rPr>
              <w:t xml:space="preserve">Restriction for RI for </w:t>
            </w:r>
            <w:proofErr w:type="spellStart"/>
            <w:r w:rsidRPr="00F537EB">
              <w:rPr>
                <w:i/>
              </w:rPr>
              <w:t>TypeII</w:t>
            </w:r>
            <w:proofErr w:type="spellEnd"/>
            <w:r w:rsidRPr="00F537EB">
              <w:rPr>
                <w:i/>
              </w:rPr>
              <w:t>-</w:t>
            </w:r>
            <w:proofErr w:type="spellStart"/>
            <w:r w:rsidRPr="00F537EB">
              <w:rPr>
                <w:i/>
              </w:rPr>
              <w:t>PortSelection</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proofErr w:type="spellStart"/>
            <w:r w:rsidRPr="00F537EB">
              <w:rPr>
                <w:b/>
                <w:i/>
                <w:szCs w:val="22"/>
              </w:rPr>
              <w:t>typeII</w:t>
            </w:r>
            <w:proofErr w:type="spellEnd"/>
            <w:r w:rsidRPr="00F537EB">
              <w:rPr>
                <w:b/>
                <w:i/>
                <w:szCs w:val="22"/>
              </w:rPr>
              <w:t>-RI-Restriction</w:t>
            </w:r>
          </w:p>
          <w:p w14:paraId="2ECE90CC" w14:textId="7B8215F2" w:rsidR="002C5D28" w:rsidRPr="00F537EB" w:rsidRDefault="002C5D28" w:rsidP="00740DA8">
            <w:pPr>
              <w:pStyle w:val="TAL"/>
              <w:rPr>
                <w:szCs w:val="22"/>
              </w:rPr>
            </w:pPr>
            <w:r w:rsidRPr="00F537EB">
              <w:rPr>
                <w:szCs w:val="22"/>
              </w:rPr>
              <w:t xml:space="preserve">Restriction for RI for </w:t>
            </w:r>
            <w:proofErr w:type="spellStart"/>
            <w:r w:rsidRPr="00F537EB">
              <w:rPr>
                <w:i/>
              </w:rPr>
              <w:t>TypeII</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3013" w:name="_Toc36757101"/>
      <w:bookmarkStart w:id="3014" w:name="_Toc36836642"/>
      <w:bookmarkStart w:id="3015" w:name="_Toc36843619"/>
      <w:bookmarkStart w:id="3016" w:name="_Toc37067908"/>
      <w:r w:rsidRPr="00F537EB">
        <w:t>–</w:t>
      </w:r>
      <w:r w:rsidRPr="00F537EB">
        <w:tab/>
      </w:r>
      <w:proofErr w:type="spellStart"/>
      <w:r w:rsidRPr="00F537EB">
        <w:rPr>
          <w:i/>
          <w:iCs/>
        </w:rPr>
        <w:t>CommonLocationInfo</w:t>
      </w:r>
      <w:bookmarkEnd w:id="3013"/>
      <w:bookmarkEnd w:id="3014"/>
      <w:bookmarkEnd w:id="3015"/>
      <w:bookmarkEnd w:id="3016"/>
      <w:proofErr w:type="spellEnd"/>
    </w:p>
    <w:p w14:paraId="77355AAB" w14:textId="77777777" w:rsidR="00D61DF2" w:rsidRPr="00F537EB" w:rsidRDefault="00D61DF2" w:rsidP="00D61DF2">
      <w:r w:rsidRPr="00F537EB">
        <w:t xml:space="preserve">The IE </w:t>
      </w:r>
      <w:proofErr w:type="spellStart"/>
      <w:r w:rsidRPr="00F537EB">
        <w:rPr>
          <w:i/>
        </w:rPr>
        <w:t>CommonLocationInfo</w:t>
      </w:r>
      <w:proofErr w:type="spellEnd"/>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proofErr w:type="spellStart"/>
      <w:r w:rsidRPr="00F537EB">
        <w:rPr>
          <w:i/>
        </w:rPr>
        <w:t>CommonLocationInfo</w:t>
      </w:r>
      <w:proofErr w:type="spellEnd"/>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3017" w:name="OLE_LINK43"/>
            <w:bookmarkStart w:id="3018" w:name="OLE_LINK36"/>
            <w:proofErr w:type="spellStart"/>
            <w:r w:rsidRPr="00F537EB">
              <w:rPr>
                <w:i/>
                <w:iCs/>
                <w:snapToGrid w:val="0"/>
              </w:rPr>
              <w:t>CommonLocationInfo</w:t>
            </w:r>
            <w:proofErr w:type="spellEnd"/>
            <w:r w:rsidRPr="00F537EB">
              <w:rPr>
                <w:snapToGrid w:val="0"/>
              </w:rPr>
              <w:t xml:space="preserve"> field </w:t>
            </w:r>
            <w:bookmarkEnd w:id="3017"/>
            <w:bookmarkEnd w:id="3018"/>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proofErr w:type="spellStart"/>
            <w:r w:rsidRPr="00F537EB">
              <w:rPr>
                <w:b/>
                <w:bCs/>
                <w:i/>
                <w:iCs/>
                <w:snapToGrid w:val="0"/>
                <w:lang w:eastAsia="en-GB"/>
              </w:rPr>
              <w:t>LocationTimeStamp</w:t>
            </w:r>
            <w:proofErr w:type="spellEnd"/>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proofErr w:type="spellStart"/>
            <w:r w:rsidRPr="00F537EB">
              <w:rPr>
                <w:i/>
                <w:snapToGrid w:val="0"/>
                <w:lang w:eastAsia="en-GB"/>
              </w:rPr>
              <w:t>DisplacementTimeStamp</w:t>
            </w:r>
            <w:proofErr w:type="spellEnd"/>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proofErr w:type="spellStart"/>
            <w:r w:rsidRPr="00F537EB">
              <w:rPr>
                <w:b/>
                <w:bCs/>
                <w:i/>
                <w:iCs/>
                <w:snapToGrid w:val="0"/>
                <w:lang w:eastAsia="en-GB"/>
              </w:rPr>
              <w:t>locationCoordinate</w:t>
            </w:r>
            <w:proofErr w:type="spellEnd"/>
          </w:p>
          <w:p w14:paraId="2A7545BD" w14:textId="78FF6B0B" w:rsidR="00D61DF2" w:rsidRPr="00F537EB" w:rsidRDefault="00D61DF2" w:rsidP="00C76602">
            <w:pPr>
              <w:pStyle w:val="TAL"/>
              <w:rPr>
                <w:lang w:eastAsia="en-GB"/>
              </w:rPr>
            </w:pPr>
            <w:r w:rsidRPr="00F537EB">
              <w:rPr>
                <w:snapToGrid w:val="0"/>
                <w:lang w:eastAsia="en-GB"/>
              </w:rPr>
              <w:t xml:space="preserve">Parameter type </w:t>
            </w:r>
            <w:proofErr w:type="spellStart"/>
            <w:r w:rsidRPr="00F537EB">
              <w:rPr>
                <w:i/>
                <w:snapToGrid w:val="0"/>
                <w:lang w:eastAsia="en-GB"/>
              </w:rPr>
              <w:t>LocationCoordinate</w:t>
            </w:r>
            <w:proofErr w:type="spellEnd"/>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proofErr w:type="spellStart"/>
            <w:r w:rsidRPr="00F537EB">
              <w:rPr>
                <w:b/>
                <w:bCs/>
                <w:i/>
                <w:iCs/>
                <w:snapToGrid w:val="0"/>
                <w:lang w:eastAsia="en-GB"/>
              </w:rPr>
              <w:t>locationError</w:t>
            </w:r>
            <w:proofErr w:type="spellEnd"/>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proofErr w:type="spellStart"/>
            <w:r w:rsidRPr="00F537EB">
              <w:rPr>
                <w:i/>
                <w:iCs/>
                <w:lang w:eastAsia="ko-KR"/>
              </w:rPr>
              <w:t>LocationError</w:t>
            </w:r>
            <w:proofErr w:type="spellEnd"/>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proofErr w:type="spellStart"/>
            <w:r w:rsidRPr="00F537EB">
              <w:rPr>
                <w:b/>
                <w:bCs/>
                <w:i/>
                <w:iCs/>
                <w:snapToGrid w:val="0"/>
                <w:lang w:eastAsia="en-GB"/>
              </w:rPr>
              <w:t>locationSource</w:t>
            </w:r>
            <w:proofErr w:type="spellEnd"/>
          </w:p>
          <w:p w14:paraId="59EFEDBF" w14:textId="33824F9B" w:rsidR="00D61DF2" w:rsidRPr="00F537EB" w:rsidRDefault="00D61DF2" w:rsidP="00C76602">
            <w:pPr>
              <w:pStyle w:val="TAL"/>
              <w:rPr>
                <w:bCs/>
                <w:iCs/>
                <w:snapToGrid w:val="0"/>
              </w:rPr>
            </w:pPr>
            <w:r w:rsidRPr="00F537EB">
              <w:rPr>
                <w:bCs/>
                <w:iCs/>
                <w:snapToGrid w:val="0"/>
              </w:rPr>
              <w:t xml:space="preserve">Parameter </w:t>
            </w:r>
            <w:proofErr w:type="spellStart"/>
            <w:r w:rsidRPr="00F537EB">
              <w:rPr>
                <w:i/>
                <w:lang w:eastAsia="ko-KR"/>
              </w:rPr>
              <w:t>LocationSource</w:t>
            </w:r>
            <w:proofErr w:type="spellEnd"/>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proofErr w:type="spellStart"/>
            <w:r w:rsidRPr="00F537EB">
              <w:rPr>
                <w:b/>
                <w:bCs/>
                <w:i/>
                <w:iCs/>
                <w:snapToGrid w:val="0"/>
                <w:lang w:eastAsia="en-GB"/>
              </w:rPr>
              <w:t>velocityEstimate</w:t>
            </w:r>
            <w:proofErr w:type="spellEnd"/>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6D4EFC2E" w:rsidR="00201BF8" w:rsidRPr="00F537EB" w:rsidRDefault="00201BF8" w:rsidP="00201BF8">
      <w:pPr>
        <w:pStyle w:val="Heading4"/>
        <w:rPr>
          <w:i/>
          <w:iCs/>
        </w:rPr>
      </w:pPr>
      <w:bookmarkStart w:id="3019" w:name="_Toc36757102"/>
      <w:bookmarkStart w:id="3020" w:name="_Toc36836643"/>
      <w:bookmarkStart w:id="3021" w:name="_Toc36843620"/>
      <w:bookmarkStart w:id="3022" w:name="_Toc37067909"/>
      <w:r w:rsidRPr="00F537EB">
        <w:rPr>
          <w:i/>
          <w:iCs/>
        </w:rPr>
        <w:t>–</w:t>
      </w:r>
      <w:r w:rsidRPr="00F537EB">
        <w:rPr>
          <w:i/>
          <w:iCs/>
        </w:rPr>
        <w:tab/>
      </w:r>
      <w:r w:rsidRPr="00F537EB">
        <w:rPr>
          <w:i/>
          <w:iCs/>
          <w:noProof/>
        </w:rPr>
        <w:t>Con</w:t>
      </w:r>
      <w:commentRangeStart w:id="3023"/>
      <w:r w:rsidRPr="00F537EB">
        <w:rPr>
          <w:i/>
          <w:iCs/>
          <w:noProof/>
        </w:rPr>
        <w:t>d</w:t>
      </w:r>
      <w:ins w:id="3024" w:author="109-12" w:date="2020-04-23T20:38:00Z">
        <w:r w:rsidR="006C2824">
          <w:rPr>
            <w:i/>
            <w:iCs/>
            <w:noProof/>
          </w:rPr>
          <w:t>Re</w:t>
        </w:r>
      </w:ins>
      <w:del w:id="3025" w:author="109-12" w:date="2020-04-23T20:38:00Z">
        <w:r w:rsidRPr="00F537EB" w:rsidDel="006C2824">
          <w:rPr>
            <w:i/>
            <w:iCs/>
            <w:noProof/>
          </w:rPr>
          <w:delText>C</w:delText>
        </w:r>
      </w:del>
      <w:ins w:id="3026" w:author="109-12" w:date="2020-04-23T20:38:00Z">
        <w:r w:rsidR="006C2824">
          <w:rPr>
            <w:i/>
            <w:iCs/>
            <w:noProof/>
          </w:rPr>
          <w:t>c</w:t>
        </w:r>
      </w:ins>
      <w:commentRangeEnd w:id="3023"/>
      <w:ins w:id="3027" w:author="109-12" w:date="2020-04-23T20:39:00Z">
        <w:r w:rsidR="006C2824">
          <w:rPr>
            <w:rStyle w:val="CommentReference"/>
            <w:rFonts w:ascii="Times New Roman" w:eastAsia="SimSun" w:hAnsi="Times New Roman"/>
            <w:lang w:eastAsia="en-US"/>
          </w:rPr>
          <w:commentReference w:id="3023"/>
        </w:r>
      </w:ins>
      <w:r w:rsidRPr="00F537EB">
        <w:rPr>
          <w:i/>
          <w:iCs/>
          <w:noProof/>
        </w:rPr>
        <w:t>onfigId</w:t>
      </w:r>
      <w:bookmarkEnd w:id="3019"/>
      <w:bookmarkEnd w:id="3020"/>
      <w:bookmarkEnd w:id="3021"/>
      <w:bookmarkEnd w:id="3022"/>
    </w:p>
    <w:p w14:paraId="6262C4E4" w14:textId="79E30087" w:rsidR="00201BF8" w:rsidRPr="00F537EB" w:rsidRDefault="00201BF8" w:rsidP="00201BF8">
      <w:r w:rsidRPr="00F537EB">
        <w:t xml:space="preserve">The IE </w:t>
      </w:r>
      <w:proofErr w:type="spellStart"/>
      <w:r w:rsidRPr="00F537EB">
        <w:rPr>
          <w:i/>
        </w:rPr>
        <w:t>Cond</w:t>
      </w:r>
      <w:ins w:id="3028" w:author="109-12" w:date="2020-04-23T20:38:00Z">
        <w:r w:rsidR="006C2824">
          <w:rPr>
            <w:i/>
          </w:rPr>
          <w:t>Rec</w:t>
        </w:r>
      </w:ins>
      <w:del w:id="3029" w:author="109-12" w:date="2020-04-23T20:38:00Z">
        <w:r w:rsidRPr="00F537EB" w:rsidDel="006C2824">
          <w:rPr>
            <w:i/>
          </w:rPr>
          <w:delText>C</w:delText>
        </w:r>
      </w:del>
      <w:r w:rsidRPr="00F537EB">
        <w:rPr>
          <w:i/>
        </w:rPr>
        <w:t>onfigId</w:t>
      </w:r>
      <w:proofErr w:type="spellEnd"/>
      <w:r w:rsidRPr="00F537EB">
        <w:t xml:space="preserve"> is used to identify a CHO or CPC configuration.</w:t>
      </w:r>
    </w:p>
    <w:p w14:paraId="02284CC1" w14:textId="3AFE82AE" w:rsidR="00201BF8" w:rsidRPr="00F537EB" w:rsidRDefault="00201BF8" w:rsidP="00201BF8">
      <w:pPr>
        <w:pStyle w:val="TH"/>
        <w:rPr>
          <w:bCs/>
          <w:i/>
          <w:iCs/>
        </w:rPr>
      </w:pPr>
      <w:proofErr w:type="spellStart"/>
      <w:r w:rsidRPr="00F537EB">
        <w:rPr>
          <w:bCs/>
          <w:i/>
          <w:iCs/>
        </w:rPr>
        <w:t>Cond</w:t>
      </w:r>
      <w:del w:id="3030" w:author="109-12" w:date="2020-04-23T20:38:00Z">
        <w:r w:rsidRPr="00F537EB" w:rsidDel="006C2824">
          <w:rPr>
            <w:bCs/>
            <w:i/>
            <w:iCs/>
          </w:rPr>
          <w:delText>C</w:delText>
        </w:r>
      </w:del>
      <w:ins w:id="3031" w:author="109-12" w:date="2020-04-23T20:38:00Z">
        <w:r w:rsidR="006C2824">
          <w:rPr>
            <w:bCs/>
            <w:i/>
            <w:iCs/>
          </w:rPr>
          <w:t>Rec</w:t>
        </w:r>
      </w:ins>
      <w:r w:rsidRPr="00F537EB">
        <w:rPr>
          <w:bCs/>
          <w:i/>
          <w:iCs/>
        </w:rPr>
        <w:t>onfigId</w:t>
      </w:r>
      <w:proofErr w:type="spellEnd"/>
      <w:r w:rsidRPr="00F537EB">
        <w:rPr>
          <w:bCs/>
          <w:i/>
          <w:iCs/>
        </w:rPr>
        <w:t xml:space="preserve"> </w:t>
      </w:r>
      <w:r w:rsidRPr="00F537EB">
        <w:t>information element</w:t>
      </w:r>
    </w:p>
    <w:p w14:paraId="5F152722" w14:textId="77777777" w:rsidR="00201BF8" w:rsidRPr="00F537EB" w:rsidRDefault="00201BF8" w:rsidP="003B6316">
      <w:pPr>
        <w:pStyle w:val="PL"/>
      </w:pPr>
      <w:r w:rsidRPr="00F537EB">
        <w:t>-- ASN1START</w:t>
      </w:r>
    </w:p>
    <w:p w14:paraId="498B24D6" w14:textId="7499761E" w:rsidR="00201BF8" w:rsidRPr="00F537EB" w:rsidRDefault="00201BF8" w:rsidP="003B6316">
      <w:pPr>
        <w:pStyle w:val="PL"/>
      </w:pPr>
      <w:r w:rsidRPr="00F537EB">
        <w:t>-- TAG-COND</w:t>
      </w:r>
      <w:ins w:id="3032" w:author="109-12" w:date="2020-04-23T20:38:00Z">
        <w:r w:rsidR="006C2824">
          <w:t>RE</w:t>
        </w:r>
      </w:ins>
      <w:r w:rsidRPr="00F537EB">
        <w:t>CONFIGID-START</w:t>
      </w:r>
    </w:p>
    <w:p w14:paraId="7A10FC48" w14:textId="77777777" w:rsidR="00201BF8" w:rsidRPr="00F537EB" w:rsidRDefault="00201BF8" w:rsidP="003B6316">
      <w:pPr>
        <w:pStyle w:val="PL"/>
      </w:pPr>
    </w:p>
    <w:p w14:paraId="78AB4E7D" w14:textId="524C7ACB" w:rsidR="00201BF8" w:rsidRPr="00F537EB" w:rsidRDefault="00201BF8" w:rsidP="003B6316">
      <w:pPr>
        <w:pStyle w:val="PL"/>
      </w:pPr>
      <w:r w:rsidRPr="00F537EB">
        <w:t>Cond</w:t>
      </w:r>
      <w:ins w:id="3033" w:author="109-12" w:date="2020-04-23T20:38:00Z">
        <w:r w:rsidR="006C2824">
          <w:t>Re</w:t>
        </w:r>
      </w:ins>
      <w:del w:id="3034" w:author="109-12" w:date="2020-04-23T20:38:00Z">
        <w:r w:rsidRPr="00F537EB" w:rsidDel="006C2824">
          <w:delText>C</w:delText>
        </w:r>
      </w:del>
      <w:ins w:id="3035" w:author="109-12" w:date="2020-04-23T20:38:00Z">
        <w:r w:rsidR="006C2824">
          <w:t>c</w:t>
        </w:r>
      </w:ins>
      <w:r w:rsidRPr="00F537EB">
        <w:t>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03FA1BD8" w:rsidR="00201BF8" w:rsidRPr="00F537EB" w:rsidRDefault="00201BF8" w:rsidP="003B6316">
      <w:pPr>
        <w:pStyle w:val="PL"/>
      </w:pPr>
      <w:r w:rsidRPr="00F537EB">
        <w:t>-- TAG-COND</w:t>
      </w:r>
      <w:ins w:id="3036" w:author="109-12" w:date="2020-04-23T20:38:00Z">
        <w:r w:rsidR="006C2824">
          <w:t>RE</w:t>
        </w:r>
      </w:ins>
      <w:r w:rsidRPr="00F537EB">
        <w:t>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96423C7" w:rsidR="00201BF8" w:rsidRPr="00F537EB" w:rsidRDefault="00201BF8" w:rsidP="00201BF8">
      <w:pPr>
        <w:pStyle w:val="Heading4"/>
        <w:rPr>
          <w:i/>
          <w:iCs/>
        </w:rPr>
      </w:pPr>
      <w:bookmarkStart w:id="3037" w:name="_Toc36757103"/>
      <w:bookmarkStart w:id="3038" w:name="_Toc36836644"/>
      <w:bookmarkStart w:id="3039" w:name="_Toc36843621"/>
      <w:bookmarkStart w:id="3040" w:name="_Toc37067910"/>
      <w:r w:rsidRPr="00F537EB">
        <w:rPr>
          <w:i/>
          <w:iCs/>
        </w:rPr>
        <w:t>–</w:t>
      </w:r>
      <w:r w:rsidRPr="00F537EB">
        <w:rPr>
          <w:i/>
          <w:iCs/>
        </w:rPr>
        <w:tab/>
      </w:r>
      <w:r w:rsidRPr="00F537EB">
        <w:rPr>
          <w:i/>
          <w:iCs/>
          <w:noProof/>
        </w:rPr>
        <w:t>Cond</w:t>
      </w:r>
      <w:ins w:id="3041" w:author="109-12" w:date="2020-04-23T20:37:00Z">
        <w:r w:rsidR="006C2824">
          <w:rPr>
            <w:i/>
            <w:iCs/>
            <w:noProof/>
          </w:rPr>
          <w:t>Re</w:t>
        </w:r>
      </w:ins>
      <w:del w:id="3042" w:author="109-12" w:date="2020-04-23T20:37:00Z">
        <w:r w:rsidRPr="00F537EB" w:rsidDel="006C2824">
          <w:rPr>
            <w:i/>
            <w:iCs/>
            <w:noProof/>
          </w:rPr>
          <w:delText>C</w:delText>
        </w:r>
      </w:del>
      <w:ins w:id="3043" w:author="109-12" w:date="2020-04-23T20:37:00Z">
        <w:r w:rsidR="006C2824">
          <w:rPr>
            <w:i/>
            <w:iCs/>
            <w:noProof/>
          </w:rPr>
          <w:t>c</w:t>
        </w:r>
      </w:ins>
      <w:r w:rsidRPr="00F537EB">
        <w:rPr>
          <w:i/>
          <w:iCs/>
          <w:noProof/>
        </w:rPr>
        <w:t>onfigToAddModList</w:t>
      </w:r>
      <w:bookmarkEnd w:id="3037"/>
      <w:bookmarkEnd w:id="3038"/>
      <w:bookmarkEnd w:id="3039"/>
      <w:bookmarkEnd w:id="3040"/>
    </w:p>
    <w:p w14:paraId="746FC431" w14:textId="5FAE2593" w:rsidR="00201BF8" w:rsidRPr="00F537EB" w:rsidRDefault="00201BF8" w:rsidP="00201BF8">
      <w:r w:rsidRPr="00F537EB">
        <w:t xml:space="preserve">The IE </w:t>
      </w:r>
      <w:del w:id="3044" w:author="109-12" w:date="2020-04-23T20:37:00Z">
        <w:r w:rsidRPr="00F537EB" w:rsidDel="006C2824">
          <w:rPr>
            <w:i/>
          </w:rPr>
          <w:delText>CHO-</w:delText>
        </w:r>
      </w:del>
      <w:proofErr w:type="spellStart"/>
      <w:ins w:id="3045" w:author="109-12" w:date="2020-04-23T20:37:00Z">
        <w:r w:rsidR="006C2824">
          <w:rPr>
            <w:i/>
          </w:rPr>
          <w:t>CondRe</w:t>
        </w:r>
      </w:ins>
      <w:del w:id="3046" w:author="109-12" w:date="2020-04-23T20:37:00Z">
        <w:r w:rsidRPr="00F537EB" w:rsidDel="006C2824">
          <w:rPr>
            <w:i/>
          </w:rPr>
          <w:delText>C</w:delText>
        </w:r>
      </w:del>
      <w:ins w:id="3047" w:author="109-12" w:date="2020-04-23T20:37:00Z">
        <w:r w:rsidR="006C2824">
          <w:rPr>
            <w:i/>
          </w:rPr>
          <w:t>c</w:t>
        </w:r>
      </w:ins>
      <w:r w:rsidRPr="00F537EB">
        <w:rPr>
          <w:i/>
        </w:rPr>
        <w:t>onfigToAddModList</w:t>
      </w:r>
      <w:proofErr w:type="spellEnd"/>
      <w:r w:rsidRPr="00F537EB">
        <w:t xml:space="preserve"> concerns a list of conditional configurations to add or modify, with for each entry the </w:t>
      </w:r>
      <w:del w:id="3048" w:author="109-12" w:date="2020-04-23T20:37:00Z">
        <w:r w:rsidRPr="00F537EB" w:rsidDel="006C2824">
          <w:rPr>
            <w:i/>
          </w:rPr>
          <w:delText>cho-</w:delText>
        </w:r>
      </w:del>
      <w:proofErr w:type="spellStart"/>
      <w:ins w:id="3049" w:author="109-12" w:date="2020-04-23T20:37:00Z">
        <w:r w:rsidR="006C2824">
          <w:rPr>
            <w:i/>
          </w:rPr>
          <w:t>condRe</w:t>
        </w:r>
      </w:ins>
      <w:del w:id="3050" w:author="109-12" w:date="2020-04-23T20:37:00Z">
        <w:r w:rsidRPr="00F537EB" w:rsidDel="006C2824">
          <w:rPr>
            <w:i/>
          </w:rPr>
          <w:delText>C</w:delText>
        </w:r>
      </w:del>
      <w:ins w:id="3051" w:author="109-12" w:date="2020-04-23T20:37:00Z">
        <w:r w:rsidR="006C2824">
          <w:rPr>
            <w:i/>
          </w:rPr>
          <w:t>c</w:t>
        </w:r>
      </w:ins>
      <w:r w:rsidRPr="00F537EB">
        <w:rPr>
          <w:i/>
        </w:rPr>
        <w:t>onfigId</w:t>
      </w:r>
      <w:proofErr w:type="spellEnd"/>
      <w:r w:rsidRPr="00F537EB">
        <w:t xml:space="preserve"> and the associated </w:t>
      </w:r>
      <w:proofErr w:type="spellStart"/>
      <w:r w:rsidRPr="00F537EB">
        <w:rPr>
          <w:i/>
        </w:rPr>
        <w:t>condExecutionCond</w:t>
      </w:r>
      <w:proofErr w:type="spellEnd"/>
      <w:r w:rsidRPr="00F537EB">
        <w:rPr>
          <w:i/>
        </w:rPr>
        <w:t xml:space="preserve"> </w:t>
      </w:r>
      <w:r w:rsidRPr="00F537EB">
        <w:rPr>
          <w:iCs/>
        </w:rPr>
        <w:t>and</w:t>
      </w:r>
      <w:r w:rsidRPr="00F537EB">
        <w:rPr>
          <w:i/>
        </w:rPr>
        <w:t xml:space="preserve"> </w:t>
      </w:r>
      <w:proofErr w:type="spellStart"/>
      <w:r w:rsidRPr="00F537EB">
        <w:rPr>
          <w:i/>
        </w:rPr>
        <w:t>condRRCReconfig</w:t>
      </w:r>
      <w:proofErr w:type="spellEnd"/>
      <w:r w:rsidRPr="00F537EB">
        <w:t>.</w:t>
      </w:r>
    </w:p>
    <w:p w14:paraId="7EC67D3D" w14:textId="10640AC7" w:rsidR="00201BF8" w:rsidRPr="00F537EB" w:rsidRDefault="00201BF8" w:rsidP="00201BF8">
      <w:pPr>
        <w:pStyle w:val="TH"/>
        <w:rPr>
          <w:bCs/>
          <w:i/>
          <w:iCs/>
        </w:rPr>
      </w:pPr>
      <w:proofErr w:type="spellStart"/>
      <w:r w:rsidRPr="00F537EB">
        <w:rPr>
          <w:bCs/>
          <w:i/>
          <w:iCs/>
        </w:rPr>
        <w:lastRenderedPageBreak/>
        <w:t>Cond</w:t>
      </w:r>
      <w:ins w:id="3052" w:author="109-12" w:date="2020-04-23T20:36:00Z">
        <w:r w:rsidR="006C2824">
          <w:rPr>
            <w:bCs/>
            <w:i/>
            <w:iCs/>
          </w:rPr>
          <w:t>R</w:t>
        </w:r>
        <w:commentRangeStart w:id="3053"/>
        <w:r w:rsidR="006C2824">
          <w:rPr>
            <w:bCs/>
            <w:i/>
            <w:iCs/>
          </w:rPr>
          <w:t>e</w:t>
        </w:r>
      </w:ins>
      <w:del w:id="3054" w:author="109-12" w:date="2020-04-23T20:36:00Z">
        <w:r w:rsidRPr="00F537EB" w:rsidDel="006C2824">
          <w:rPr>
            <w:bCs/>
            <w:i/>
            <w:iCs/>
          </w:rPr>
          <w:delText>C</w:delText>
        </w:r>
      </w:del>
      <w:ins w:id="3055" w:author="109-12" w:date="2020-04-23T20:36:00Z">
        <w:r w:rsidR="006C2824">
          <w:rPr>
            <w:bCs/>
            <w:i/>
            <w:iCs/>
          </w:rPr>
          <w:t>c</w:t>
        </w:r>
        <w:commentRangeEnd w:id="3053"/>
        <w:r w:rsidR="006C2824">
          <w:rPr>
            <w:rStyle w:val="CommentReference"/>
            <w:rFonts w:ascii="Times New Roman" w:eastAsia="SimSun" w:hAnsi="Times New Roman"/>
            <w:b w:val="0"/>
            <w:lang w:eastAsia="en-US"/>
          </w:rPr>
          <w:commentReference w:id="3053"/>
        </w:r>
      </w:ins>
      <w:r w:rsidRPr="00F537EB">
        <w:rPr>
          <w:bCs/>
          <w:i/>
          <w:iCs/>
        </w:rPr>
        <w:t>onfigToAddModList</w:t>
      </w:r>
      <w:proofErr w:type="spellEnd"/>
      <w:r w:rsidRPr="00F537EB">
        <w:rPr>
          <w:bCs/>
          <w:i/>
          <w:iCs/>
        </w:rPr>
        <w:t xml:space="preserve"> </w:t>
      </w:r>
      <w:r w:rsidRPr="00F537EB">
        <w:t>information element</w:t>
      </w:r>
    </w:p>
    <w:p w14:paraId="1FBF8DAA" w14:textId="77777777" w:rsidR="00201BF8" w:rsidRPr="00F537EB" w:rsidRDefault="00201BF8" w:rsidP="003B6316">
      <w:pPr>
        <w:pStyle w:val="PL"/>
      </w:pPr>
      <w:r w:rsidRPr="00F537EB">
        <w:t>-- ASN1START</w:t>
      </w:r>
    </w:p>
    <w:p w14:paraId="12AA7A05" w14:textId="79DB1BA4" w:rsidR="00201BF8" w:rsidRPr="00F537EB" w:rsidRDefault="00201BF8" w:rsidP="003B6316">
      <w:pPr>
        <w:pStyle w:val="PL"/>
      </w:pPr>
      <w:r w:rsidRPr="00F537EB">
        <w:t>-- TAG-COND</w:t>
      </w:r>
      <w:ins w:id="3056" w:author="109-12" w:date="2020-04-23T20:36:00Z">
        <w:r w:rsidR="006C2824">
          <w:t>RE</w:t>
        </w:r>
      </w:ins>
      <w:r w:rsidRPr="00F537EB">
        <w:t>CONFIGTOADDMODLIST-START</w:t>
      </w:r>
    </w:p>
    <w:p w14:paraId="3117BB54" w14:textId="69C0C940" w:rsidR="00201BF8" w:rsidRPr="00F537EB" w:rsidRDefault="00201BF8" w:rsidP="003B6316">
      <w:pPr>
        <w:pStyle w:val="PL"/>
      </w:pPr>
    </w:p>
    <w:p w14:paraId="767A511E" w14:textId="21148C2A" w:rsidR="00201BF8" w:rsidRPr="00F537EB" w:rsidRDefault="00201BF8" w:rsidP="003B6316">
      <w:pPr>
        <w:pStyle w:val="PL"/>
      </w:pPr>
      <w:r w:rsidRPr="00F537EB">
        <w:t>Cond</w:t>
      </w:r>
      <w:ins w:id="3057" w:author="109-12" w:date="2020-04-23T20:37:00Z">
        <w:r w:rsidR="006C2824">
          <w:t>Rec</w:t>
        </w:r>
      </w:ins>
      <w:del w:id="3058" w:author="109-12" w:date="2020-04-23T20:37:00Z">
        <w:r w:rsidRPr="00F537EB" w:rsidDel="006C2824">
          <w:delText>C</w:delText>
        </w:r>
      </w:del>
      <w:r w:rsidRPr="00F537EB">
        <w:t>onfigToAddModList-r16 ::=   SEQUENCE (SIZE (1.. maxNrofCondCells</w:t>
      </w:r>
      <w:r w:rsidR="00A14749" w:rsidRPr="00F537EB">
        <w:t>-r16</w:t>
      </w:r>
      <w:r w:rsidRPr="00F537EB">
        <w:t>)) OF Cond</w:t>
      </w:r>
      <w:ins w:id="3059" w:author="109-12" w:date="2020-04-23T20:36:00Z">
        <w:r w:rsidR="006C2824">
          <w:t>Re</w:t>
        </w:r>
      </w:ins>
      <w:del w:id="3060" w:author="109-12" w:date="2020-04-23T20:36:00Z">
        <w:r w:rsidRPr="00F537EB" w:rsidDel="006C2824">
          <w:delText>C</w:delText>
        </w:r>
      </w:del>
      <w:ins w:id="3061" w:author="109-12" w:date="2020-04-23T20:36:00Z">
        <w:r w:rsidR="006C2824">
          <w:t>c</w:t>
        </w:r>
      </w:ins>
      <w:r w:rsidRPr="00F537EB">
        <w:t>onfigToAddMod-r16</w:t>
      </w:r>
    </w:p>
    <w:p w14:paraId="4D86D04D" w14:textId="77777777" w:rsidR="00201BF8" w:rsidRPr="00F537EB" w:rsidRDefault="00201BF8" w:rsidP="003B6316">
      <w:pPr>
        <w:pStyle w:val="PL"/>
      </w:pPr>
    </w:p>
    <w:p w14:paraId="47F20319" w14:textId="53D1BDA5" w:rsidR="00201BF8" w:rsidRPr="00F537EB" w:rsidRDefault="00201BF8" w:rsidP="003B6316">
      <w:pPr>
        <w:pStyle w:val="PL"/>
      </w:pPr>
      <w:r w:rsidRPr="00F537EB">
        <w:t>Cond</w:t>
      </w:r>
      <w:ins w:id="3062" w:author="109-12" w:date="2020-04-23T20:39:00Z">
        <w:r w:rsidR="006C2824">
          <w:t>Re</w:t>
        </w:r>
      </w:ins>
      <w:del w:id="3063" w:author="109-12" w:date="2020-04-23T20:39:00Z">
        <w:r w:rsidRPr="00F537EB" w:rsidDel="006C2824">
          <w:delText>C</w:delText>
        </w:r>
      </w:del>
      <w:ins w:id="3064" w:author="109-12" w:date="2020-04-23T20:39:00Z">
        <w:r w:rsidR="006C2824">
          <w:t>c</w:t>
        </w:r>
      </w:ins>
      <w:r w:rsidRPr="00F537EB">
        <w:t>onfigToAddMod-r16 ::=       SEQUENCE {</w:t>
      </w:r>
    </w:p>
    <w:p w14:paraId="2A6DA9DA" w14:textId="705664A4" w:rsidR="00201BF8" w:rsidRPr="00F537EB" w:rsidRDefault="00201BF8" w:rsidP="003B6316">
      <w:pPr>
        <w:pStyle w:val="PL"/>
      </w:pPr>
      <w:r w:rsidRPr="00F537EB">
        <w:t xml:space="preserve">    cond</w:t>
      </w:r>
      <w:ins w:id="3065" w:author="109-12" w:date="2020-04-23T20:36:00Z">
        <w:r w:rsidR="006C2824">
          <w:t>R</w:t>
        </w:r>
      </w:ins>
      <w:ins w:id="3066" w:author="109-12" w:date="2020-04-23T20:38:00Z">
        <w:r w:rsidR="006C2824">
          <w:t>e</w:t>
        </w:r>
      </w:ins>
      <w:del w:id="3067" w:author="109-12" w:date="2020-04-23T20:36:00Z">
        <w:r w:rsidRPr="00F537EB" w:rsidDel="006C2824">
          <w:delText>C</w:delText>
        </w:r>
      </w:del>
      <w:ins w:id="3068" w:author="109-12" w:date="2020-04-23T20:36:00Z">
        <w:r w:rsidR="006C2824">
          <w:t>c</w:t>
        </w:r>
      </w:ins>
      <w:r w:rsidRPr="00F537EB">
        <w:t>onfigId-r16                 Cond</w:t>
      </w:r>
      <w:ins w:id="3069" w:author="109-12" w:date="2020-04-23T20:36:00Z">
        <w:r w:rsidR="006C2824">
          <w:t>Rec</w:t>
        </w:r>
      </w:ins>
      <w:del w:id="3070" w:author="109-12" w:date="2020-04-23T20:36:00Z">
        <w:r w:rsidRPr="00F537EB" w:rsidDel="006C2824">
          <w:delText>C</w:delText>
        </w:r>
      </w:del>
      <w:r w:rsidRPr="00F537EB">
        <w:t>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1DC8E4CB" w:rsidR="00201BF8" w:rsidRPr="00F537EB" w:rsidRDefault="00201BF8" w:rsidP="003B6316">
      <w:pPr>
        <w:pStyle w:val="PL"/>
      </w:pPr>
      <w:r w:rsidRPr="00F537EB">
        <w:t>-- TAG-COND</w:t>
      </w:r>
      <w:ins w:id="3071" w:author="109-12" w:date="2020-04-23T20:36:00Z">
        <w:r w:rsidR="006C2824">
          <w:t>RE</w:t>
        </w:r>
      </w:ins>
      <w:r w:rsidRPr="00F537EB">
        <w:t>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3B358A10" w:rsidR="00201BF8" w:rsidRPr="00F537EB" w:rsidRDefault="00201BF8" w:rsidP="00C76602">
            <w:pPr>
              <w:pStyle w:val="TAH"/>
              <w:rPr>
                <w:lang w:eastAsia="en-GB"/>
              </w:rPr>
            </w:pPr>
            <w:r w:rsidRPr="00F537EB">
              <w:rPr>
                <w:i/>
                <w:noProof/>
                <w:lang w:eastAsia="en-GB"/>
              </w:rPr>
              <w:t>Cond</w:t>
            </w:r>
            <w:ins w:id="3072" w:author="109-12" w:date="2020-04-23T20:36:00Z">
              <w:r w:rsidR="006C2824">
                <w:rPr>
                  <w:i/>
                  <w:noProof/>
                  <w:lang w:eastAsia="en-GB"/>
                </w:rPr>
                <w:t>Re</w:t>
              </w:r>
            </w:ins>
            <w:del w:id="3073" w:author="109-12" w:date="2020-04-23T20:36:00Z">
              <w:r w:rsidRPr="00F537EB" w:rsidDel="006C2824">
                <w:rPr>
                  <w:i/>
                  <w:noProof/>
                  <w:lang w:eastAsia="en-GB"/>
                </w:rPr>
                <w:delText>C</w:delText>
              </w:r>
            </w:del>
            <w:ins w:id="3074" w:author="109-12" w:date="2020-04-23T20:36:00Z">
              <w:r w:rsidR="006C2824">
                <w:rPr>
                  <w:i/>
                  <w:noProof/>
                  <w:lang w:eastAsia="en-GB"/>
                </w:rPr>
                <w:t>c</w:t>
              </w:r>
            </w:ins>
            <w:r w:rsidRPr="00F537EB">
              <w:rPr>
                <w:i/>
                <w:noProof/>
                <w:lang w:eastAsia="en-GB"/>
              </w:rPr>
              <w:t xml:space="preserve">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14359C6E" w14:textId="4246A983" w:rsidR="00201BF8" w:rsidRPr="004D2223" w:rsidRDefault="00201BF8" w:rsidP="00C76602">
            <w:pPr>
              <w:pStyle w:val="TAL"/>
              <w:rPr>
                <w:ins w:id="3075" w:author="109-12" w:date="2020-04-23T20:02:00Z"/>
                <w:iCs/>
              </w:rPr>
            </w:pPr>
            <w:r w:rsidRPr="00F537EB">
              <w:t xml:space="preserve">The execution condition that needs to be fulfilled in order to trigger the execution of a conditional </w:t>
            </w:r>
            <w:ins w:id="3076" w:author="109-12" w:date="2020-04-23T20:44:00Z">
              <w:r w:rsidR="008C001D">
                <w:t>re</w:t>
              </w:r>
            </w:ins>
            <w:r w:rsidRPr="00F537EB">
              <w:t xml:space="preserve">configuration. The field is mandatory present when a </w:t>
            </w:r>
            <w:proofErr w:type="spellStart"/>
            <w:r w:rsidRPr="00F537EB">
              <w:rPr>
                <w:i/>
                <w:iCs/>
              </w:rPr>
              <w:t>cond</w:t>
            </w:r>
            <w:ins w:id="3077" w:author="109-12" w:date="2020-04-23T20:35:00Z">
              <w:r w:rsidR="006C2824">
                <w:rPr>
                  <w:i/>
                  <w:iCs/>
                </w:rPr>
                <w:t>Re</w:t>
              </w:r>
            </w:ins>
            <w:del w:id="3078" w:author="109-12" w:date="2020-04-23T20:35:00Z">
              <w:r w:rsidRPr="00F537EB" w:rsidDel="006C2824">
                <w:rPr>
                  <w:i/>
                  <w:iCs/>
                </w:rPr>
                <w:delText>C</w:delText>
              </w:r>
            </w:del>
            <w:ins w:id="3079" w:author="109-12" w:date="2020-04-23T20:35:00Z">
              <w:r w:rsidR="006C2824">
                <w:rPr>
                  <w:i/>
                  <w:iCs/>
                </w:rPr>
                <w:t>c</w:t>
              </w:r>
            </w:ins>
            <w:r w:rsidRPr="00F537EB">
              <w:rPr>
                <w:i/>
                <w:iCs/>
              </w:rPr>
              <w:t>onfigId</w:t>
            </w:r>
            <w:proofErr w:type="spellEnd"/>
            <w:r w:rsidRPr="00F537EB">
              <w:t xml:space="preserve"> is being added. Otherwise, when the </w:t>
            </w:r>
            <w:proofErr w:type="spellStart"/>
            <w:r w:rsidRPr="00F537EB">
              <w:rPr>
                <w:i/>
              </w:rPr>
              <w:t>condRRCReconfig</w:t>
            </w:r>
            <w:proofErr w:type="spellEnd"/>
            <w:r w:rsidRPr="00F537EB">
              <w:rPr>
                <w:i/>
              </w:rPr>
              <w:t xml:space="preserve"> </w:t>
            </w:r>
            <w:r w:rsidRPr="00F537EB">
              <w:t xml:space="preserve">associated to a </w:t>
            </w:r>
            <w:proofErr w:type="spellStart"/>
            <w:r w:rsidRPr="00F537EB">
              <w:rPr>
                <w:i/>
                <w:iCs/>
              </w:rPr>
              <w:t>cond</w:t>
            </w:r>
            <w:ins w:id="3080" w:author="109-12" w:date="2020-04-23T20:36:00Z">
              <w:r w:rsidR="006C2824">
                <w:rPr>
                  <w:i/>
                  <w:iCs/>
                </w:rPr>
                <w:t>Re</w:t>
              </w:r>
            </w:ins>
            <w:del w:id="3081" w:author="109-12" w:date="2020-04-23T20:36:00Z">
              <w:r w:rsidRPr="00F537EB" w:rsidDel="006C2824">
                <w:rPr>
                  <w:i/>
                  <w:iCs/>
                </w:rPr>
                <w:delText>C</w:delText>
              </w:r>
            </w:del>
            <w:ins w:id="3082" w:author="109-12" w:date="2020-04-23T20:36:00Z">
              <w:r w:rsidR="006C2824">
                <w:rPr>
                  <w:i/>
                  <w:iCs/>
                </w:rPr>
                <w:t>c</w:t>
              </w:r>
            </w:ins>
            <w:r w:rsidRPr="00F537EB">
              <w:rPr>
                <w:i/>
                <w:iCs/>
              </w:rPr>
              <w:t>onfigId</w:t>
            </w:r>
            <w:proofErr w:type="spellEnd"/>
            <w:r w:rsidRPr="00F537EB">
              <w:t xml:space="preserve"> is being modified it is optionally present and the UE uses the stored value if the field is absent.</w:t>
            </w:r>
          </w:p>
          <w:p w14:paraId="23ECAE98" w14:textId="6127FD2A" w:rsidR="004D2223" w:rsidRPr="00F537EB" w:rsidRDefault="004D2223" w:rsidP="00C76602">
            <w:pPr>
              <w:pStyle w:val="TAL"/>
              <w:rPr>
                <w:b/>
                <w:bCs/>
                <w:i/>
                <w:noProof/>
                <w:lang w:eastAsia="zh-CN"/>
              </w:rPr>
            </w:pPr>
            <w:ins w:id="3083" w:author="109-12" w:date="2020-04-23T20:05:00Z">
              <w:r>
                <w:rPr>
                  <w:iCs/>
                  <w:noProof/>
                  <w:lang w:eastAsia="zh-CN"/>
                </w:rPr>
                <w:t>More than one</w:t>
              </w:r>
            </w:ins>
            <w:ins w:id="3084" w:author="109-12" w:date="2020-04-23T20:03:00Z">
              <w:r w:rsidRPr="004D2223">
                <w:rPr>
                  <w:iCs/>
                  <w:noProof/>
                  <w:lang w:eastAsia="zh-CN"/>
                </w:rPr>
                <w:t xml:space="preserve"> </w:t>
              </w:r>
            </w:ins>
            <w:ins w:id="3085" w:author="109-12" w:date="2020-04-23T20:05:00Z">
              <w:r w:rsidRPr="004D2223">
                <w:rPr>
                  <w:i/>
                  <w:noProof/>
                  <w:lang w:eastAsia="zh-CN"/>
                </w:rPr>
                <w:t>measObject</w:t>
              </w:r>
            </w:ins>
            <w:ins w:id="3086" w:author="109-12" w:date="2020-04-23T20:03:00Z">
              <w:r w:rsidRPr="004D2223">
                <w:rPr>
                  <w:iCs/>
                  <w:noProof/>
                  <w:lang w:eastAsia="zh-CN"/>
                </w:rPr>
                <w:t xml:space="preserve"> </w:t>
              </w:r>
            </w:ins>
            <w:ins w:id="3087" w:author="109-12" w:date="2020-04-23T20:05:00Z">
              <w:r>
                <w:rPr>
                  <w:iCs/>
                  <w:noProof/>
                  <w:lang w:eastAsia="zh-CN"/>
                </w:rPr>
                <w:t>cannot be</w:t>
              </w:r>
            </w:ins>
            <w:ins w:id="3088" w:author="109-12" w:date="2020-04-23T20:03:00Z">
              <w:r w:rsidRPr="004D2223">
                <w:rPr>
                  <w:iCs/>
                  <w:noProof/>
                  <w:lang w:eastAsia="zh-CN"/>
                </w:rPr>
                <w:t xml:space="preserve"> configured for a candidate cell when 2 triggering events (</w:t>
              </w:r>
              <w:r w:rsidRPr="004D2223">
                <w:rPr>
                  <w:i/>
                  <w:noProof/>
                  <w:lang w:eastAsia="zh-CN"/>
                </w:rPr>
                <w:t>MeasId</w:t>
              </w:r>
              <w:r w:rsidRPr="004D2223">
                <w:rPr>
                  <w:iCs/>
                  <w:noProof/>
                  <w:lang w:eastAsia="zh-CN"/>
                </w:rPr>
                <w:t xml:space="preserve">) are used for </w:t>
              </w:r>
              <w:commentRangeStart w:id="3089"/>
              <w:r w:rsidRPr="004D2223">
                <w:rPr>
                  <w:iCs/>
                  <w:noProof/>
                  <w:lang w:eastAsia="zh-CN"/>
                </w:rPr>
                <w:t>CHO execution condition (</w:t>
              </w:r>
              <w:r w:rsidRPr="004D2223">
                <w:rPr>
                  <w:i/>
                  <w:noProof/>
                  <w:lang w:eastAsia="zh-CN"/>
                </w:rPr>
                <w:t>condExecutionCond</w:t>
              </w:r>
              <w:r w:rsidRPr="004D2223">
                <w:rPr>
                  <w:iCs/>
                  <w:noProof/>
                  <w:lang w:eastAsia="zh-CN"/>
                </w:rPr>
                <w:t>)</w:t>
              </w:r>
            </w:ins>
            <w:ins w:id="3090" w:author="109-12" w:date="2020-04-23T20:04:00Z">
              <w:r>
                <w:rPr>
                  <w:iCs/>
                  <w:noProof/>
                  <w:lang w:eastAsia="zh-CN"/>
                </w:rPr>
                <w:t>.</w:t>
              </w:r>
            </w:ins>
            <w:commentRangeEnd w:id="3089"/>
            <w:ins w:id="3091" w:author="109-12" w:date="2020-04-23T20:06:00Z">
              <w:r>
                <w:rPr>
                  <w:rStyle w:val="CommentReference"/>
                  <w:rFonts w:ascii="Times New Roman" w:eastAsia="SimSun" w:hAnsi="Times New Roman"/>
                  <w:lang w:eastAsia="en-US"/>
                </w:rPr>
                <w:commentReference w:id="3089"/>
              </w:r>
            </w:ins>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0A44397D" w:rsidR="00201BF8" w:rsidRPr="00F537EB" w:rsidRDefault="00201BF8" w:rsidP="00C76602">
            <w:pPr>
              <w:pStyle w:val="TAL"/>
              <w:rPr>
                <w:b/>
                <w:bCs/>
                <w:i/>
                <w:noProof/>
                <w:lang w:eastAsia="en-GB"/>
              </w:rPr>
            </w:pPr>
            <w:r w:rsidRPr="00F537EB">
              <w:t xml:space="preserve">The </w:t>
            </w:r>
            <w:proofErr w:type="spellStart"/>
            <w:r w:rsidRPr="00F537EB">
              <w:rPr>
                <w:i/>
              </w:rPr>
              <w:t>RRCReconfiguration</w:t>
            </w:r>
            <w:proofErr w:type="spellEnd"/>
            <w:r w:rsidRPr="00F537EB">
              <w:t xml:space="preserve"> message to be applied when the condition(s) are fulfilled. The field is mandatory present when a </w:t>
            </w:r>
            <w:proofErr w:type="spellStart"/>
            <w:r w:rsidRPr="00F537EB">
              <w:rPr>
                <w:i/>
                <w:iCs/>
              </w:rPr>
              <w:t>cond</w:t>
            </w:r>
            <w:ins w:id="3092" w:author="109-12" w:date="2020-04-23T20:35:00Z">
              <w:r w:rsidR="006C2824">
                <w:rPr>
                  <w:i/>
                  <w:iCs/>
                </w:rPr>
                <w:t>Re</w:t>
              </w:r>
            </w:ins>
            <w:del w:id="3093" w:author="109-12" w:date="2020-04-23T20:35:00Z">
              <w:r w:rsidRPr="00F537EB" w:rsidDel="006C2824">
                <w:rPr>
                  <w:i/>
                  <w:iCs/>
                </w:rPr>
                <w:delText>C</w:delText>
              </w:r>
            </w:del>
            <w:ins w:id="3094" w:author="109-12" w:date="2020-04-23T20:35:00Z">
              <w:r w:rsidR="006C2824">
                <w:rPr>
                  <w:i/>
                  <w:iCs/>
                </w:rPr>
                <w:t>c</w:t>
              </w:r>
            </w:ins>
            <w:r w:rsidRPr="00F537EB">
              <w:rPr>
                <w:i/>
                <w:iCs/>
              </w:rPr>
              <w:t>onfigId</w:t>
            </w:r>
            <w:proofErr w:type="spellEnd"/>
            <w:r w:rsidRPr="00F537EB">
              <w:t xml:space="preserve"> is being added. Otherwise, when the </w:t>
            </w:r>
            <w:proofErr w:type="spellStart"/>
            <w:r w:rsidRPr="00F537EB">
              <w:rPr>
                <w:i/>
              </w:rPr>
              <w:t>condExecutionCond</w:t>
            </w:r>
            <w:proofErr w:type="spellEnd"/>
            <w:r w:rsidRPr="00F537EB">
              <w:t xml:space="preserve"> associated to a </w:t>
            </w:r>
            <w:proofErr w:type="spellStart"/>
            <w:r w:rsidRPr="00F537EB">
              <w:rPr>
                <w:i/>
                <w:iCs/>
              </w:rPr>
              <w:t>cond</w:t>
            </w:r>
            <w:ins w:id="3095" w:author="109-12" w:date="2020-04-23T20:35:00Z">
              <w:r w:rsidR="006C2824">
                <w:rPr>
                  <w:i/>
                  <w:iCs/>
                </w:rPr>
                <w:t>Re</w:t>
              </w:r>
            </w:ins>
            <w:del w:id="3096" w:author="109-12" w:date="2020-04-23T20:35:00Z">
              <w:r w:rsidRPr="00F537EB" w:rsidDel="006C2824">
                <w:rPr>
                  <w:i/>
                  <w:iCs/>
                </w:rPr>
                <w:delText>C</w:delText>
              </w:r>
            </w:del>
            <w:ins w:id="3097" w:author="109-12" w:date="2020-04-23T20:35:00Z">
              <w:r w:rsidR="006C2824">
                <w:rPr>
                  <w:i/>
                  <w:iCs/>
                </w:rPr>
                <w:t>c</w:t>
              </w:r>
            </w:ins>
            <w:r w:rsidRPr="00F537EB">
              <w:rPr>
                <w:i/>
                <w:iCs/>
              </w:rPr>
              <w:t>onfigId</w:t>
            </w:r>
            <w:proofErr w:type="spellEnd"/>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3098" w:name="_Toc36757104"/>
      <w:bookmarkStart w:id="3099" w:name="_Toc36836645"/>
      <w:bookmarkStart w:id="3100" w:name="_Toc36843622"/>
      <w:bookmarkStart w:id="3101" w:name="_Toc37067911"/>
      <w:bookmarkStart w:id="3102" w:name="_Toc20425957"/>
      <w:bookmarkStart w:id="3103" w:name="_Toc29321353"/>
      <w:r w:rsidRPr="00F537EB">
        <w:rPr>
          <w:i/>
          <w:iCs/>
        </w:rPr>
        <w:t>–</w:t>
      </w:r>
      <w:r w:rsidRPr="00F537EB">
        <w:rPr>
          <w:i/>
          <w:iCs/>
        </w:rPr>
        <w:tab/>
      </w:r>
      <w:r w:rsidRPr="00F537EB">
        <w:rPr>
          <w:i/>
          <w:iCs/>
          <w:noProof/>
        </w:rPr>
        <w:t>ConditionalReconfiguration</w:t>
      </w:r>
      <w:bookmarkEnd w:id="3098"/>
      <w:bookmarkEnd w:id="3099"/>
      <w:bookmarkEnd w:id="3100"/>
      <w:bookmarkEnd w:id="3101"/>
    </w:p>
    <w:p w14:paraId="067C6305" w14:textId="3EFC2CF3" w:rsidR="00201BF8" w:rsidRPr="00F537EB" w:rsidRDefault="00201BF8" w:rsidP="00201BF8">
      <w:r w:rsidRPr="00F537EB">
        <w:t xml:space="preserve">The IE </w:t>
      </w:r>
      <w:proofErr w:type="spellStart"/>
      <w:r w:rsidRPr="00F537EB">
        <w:rPr>
          <w:i/>
        </w:rPr>
        <w:t>ConditionalReconfiguration</w:t>
      </w:r>
      <w:proofErr w:type="spellEnd"/>
      <w:r w:rsidRPr="00F537EB">
        <w:rPr>
          <w:i/>
        </w:rPr>
        <w:t xml:space="preserve"> </w:t>
      </w:r>
      <w:r w:rsidRPr="00F537EB">
        <w:t xml:space="preserve">is used to add, modify and release the configuration of conditional </w:t>
      </w:r>
      <w:ins w:id="3104" w:author="109-12" w:date="2020-04-23T20:44:00Z">
        <w:r w:rsidR="008C001D">
          <w:t>re</w:t>
        </w:r>
      </w:ins>
      <w:r w:rsidRPr="00F537EB">
        <w:t>configuration.</w:t>
      </w:r>
    </w:p>
    <w:p w14:paraId="6CEF760E" w14:textId="77777777" w:rsidR="00201BF8" w:rsidRPr="00F537EB" w:rsidRDefault="00201BF8" w:rsidP="00201BF8">
      <w:pPr>
        <w:pStyle w:val="TH"/>
        <w:rPr>
          <w:bCs/>
          <w:i/>
          <w:iCs/>
        </w:rPr>
      </w:pPr>
      <w:proofErr w:type="spellStart"/>
      <w:r w:rsidRPr="00F537EB">
        <w:rPr>
          <w:bCs/>
          <w:i/>
          <w:iCs/>
        </w:rPr>
        <w:t>ConditionalReconfiguration</w:t>
      </w:r>
      <w:proofErr w:type="spellEnd"/>
      <w:r w:rsidRPr="00F537EB">
        <w:rPr>
          <w:bCs/>
          <w:i/>
          <w:iCs/>
        </w:rPr>
        <w:t xml:space="preserve">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1D3D2B69" w:rsidR="00201BF8" w:rsidRPr="00F537EB" w:rsidRDefault="00201BF8" w:rsidP="003B6316">
      <w:pPr>
        <w:pStyle w:val="PL"/>
      </w:pPr>
      <w:r w:rsidRPr="00F537EB">
        <w:t xml:space="preserve">    cond</w:t>
      </w:r>
      <w:ins w:id="3105" w:author="109-12" w:date="2020-04-23T20:34:00Z">
        <w:r w:rsidR="006C2824">
          <w:t>Re</w:t>
        </w:r>
      </w:ins>
      <w:del w:id="3106" w:author="109-12" w:date="2020-04-23T20:34:00Z">
        <w:r w:rsidRPr="00F537EB" w:rsidDel="006C2824">
          <w:delText>C</w:delText>
        </w:r>
      </w:del>
      <w:ins w:id="3107" w:author="109-12" w:date="2020-04-23T20:34:00Z">
        <w:r w:rsidR="006C2824">
          <w:t>c</w:t>
        </w:r>
      </w:ins>
      <w:r w:rsidRPr="00F537EB">
        <w:t>onfigToRemoveList-r16           Cond</w:t>
      </w:r>
      <w:ins w:id="3108" w:author="109-12" w:date="2020-04-23T20:34:00Z">
        <w:r w:rsidR="006C2824">
          <w:t>Rec</w:t>
        </w:r>
      </w:ins>
      <w:del w:id="3109" w:author="109-12" w:date="2020-04-23T20:34:00Z">
        <w:r w:rsidRPr="00F537EB" w:rsidDel="006C2824">
          <w:delText>C</w:delText>
        </w:r>
      </w:del>
      <w:r w:rsidRPr="00F537EB">
        <w:t>onfigToRemoveList-r16     OPTIONAL,   -- Need N</w:t>
      </w:r>
    </w:p>
    <w:p w14:paraId="24E45A65" w14:textId="35B6E88B" w:rsidR="00201BF8" w:rsidRPr="00F537EB" w:rsidRDefault="00201BF8" w:rsidP="003B6316">
      <w:pPr>
        <w:pStyle w:val="PL"/>
      </w:pPr>
      <w:r w:rsidRPr="00F537EB">
        <w:t xml:space="preserve">    cond</w:t>
      </w:r>
      <w:ins w:id="3110" w:author="109-12" w:date="2020-04-23T20:34:00Z">
        <w:r w:rsidR="006C2824">
          <w:t>Re</w:t>
        </w:r>
      </w:ins>
      <w:del w:id="3111" w:author="109-12" w:date="2020-04-23T20:34:00Z">
        <w:r w:rsidRPr="00F537EB" w:rsidDel="006C2824">
          <w:delText>C</w:delText>
        </w:r>
      </w:del>
      <w:ins w:id="3112" w:author="109-12" w:date="2020-04-23T20:34:00Z">
        <w:r w:rsidR="006C2824">
          <w:t>c</w:t>
        </w:r>
      </w:ins>
      <w:r w:rsidRPr="00F537EB">
        <w:t>onfigToAddModList-r16           Cond</w:t>
      </w:r>
      <w:ins w:id="3113" w:author="109-12" w:date="2020-04-23T20:34:00Z">
        <w:r w:rsidR="006C2824">
          <w:t>Rec</w:t>
        </w:r>
      </w:ins>
      <w:del w:id="3114" w:author="109-12" w:date="2020-04-23T20:34:00Z">
        <w:r w:rsidRPr="00F537EB" w:rsidDel="006C2824">
          <w:delText>C</w:delText>
        </w:r>
      </w:del>
      <w:r w:rsidRPr="00F537EB">
        <w:t>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355C19FE" w:rsidR="00201BF8" w:rsidRPr="00F537EB" w:rsidRDefault="00201BF8" w:rsidP="003B6316">
      <w:pPr>
        <w:pStyle w:val="PL"/>
      </w:pPr>
      <w:r w:rsidRPr="00F537EB">
        <w:t>Cond</w:t>
      </w:r>
      <w:ins w:id="3115" w:author="109-12" w:date="2020-04-23T20:34:00Z">
        <w:r w:rsidR="006C2824">
          <w:t>Rec</w:t>
        </w:r>
      </w:ins>
      <w:del w:id="3116" w:author="109-12" w:date="2020-04-23T20:34:00Z">
        <w:r w:rsidRPr="00F537EB" w:rsidDel="006C2824">
          <w:delText>C</w:delText>
        </w:r>
      </w:del>
      <w:r w:rsidRPr="00F537EB">
        <w:t>onfigToRemoveList-r16 ::=       SEQUENCE (SIZE (1.. maxNrofCondCells</w:t>
      </w:r>
      <w:r w:rsidR="00A14749" w:rsidRPr="00F537EB">
        <w:t>-r16</w:t>
      </w:r>
      <w:r w:rsidRPr="00F537EB">
        <w:t>)) OF Cond</w:t>
      </w:r>
      <w:ins w:id="3117" w:author="109-12" w:date="2020-04-23T20:34:00Z">
        <w:r w:rsidR="006C2824">
          <w:t>Rec</w:t>
        </w:r>
      </w:ins>
      <w:del w:id="3118" w:author="109-12" w:date="2020-04-23T20:34:00Z">
        <w:r w:rsidRPr="00F537EB" w:rsidDel="006C2824">
          <w:delText>C</w:delText>
        </w:r>
      </w:del>
      <w:r w:rsidRPr="00F537EB">
        <w:t>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E6E93B5" w:rsidR="00201BF8" w:rsidRPr="00F537EB" w:rsidRDefault="00201BF8" w:rsidP="00C76602">
            <w:pPr>
              <w:pStyle w:val="TAL"/>
            </w:pPr>
            <w:r w:rsidRPr="00F537EB">
              <w:rPr>
                <w:b/>
                <w:bCs/>
                <w:i/>
                <w:noProof/>
                <w:lang w:eastAsia="en-GB"/>
              </w:rPr>
              <w:t>cond</w:t>
            </w:r>
            <w:commentRangeStart w:id="3119"/>
            <w:ins w:id="3120" w:author="109-12" w:date="2020-04-23T20:33:00Z">
              <w:r w:rsidR="006C2824">
                <w:rPr>
                  <w:b/>
                  <w:bCs/>
                  <w:i/>
                  <w:noProof/>
                  <w:lang w:eastAsia="en-GB"/>
                </w:rPr>
                <w:t>Re</w:t>
              </w:r>
            </w:ins>
            <w:del w:id="3121" w:author="109-12" w:date="2020-04-23T20:33:00Z">
              <w:r w:rsidRPr="00F537EB" w:rsidDel="006C2824">
                <w:rPr>
                  <w:b/>
                  <w:bCs/>
                  <w:i/>
                  <w:noProof/>
                  <w:lang w:eastAsia="en-GB"/>
                </w:rPr>
                <w:delText>C</w:delText>
              </w:r>
            </w:del>
            <w:commentRangeEnd w:id="3119"/>
            <w:r w:rsidR="006C2824">
              <w:rPr>
                <w:rStyle w:val="CommentReference"/>
                <w:rFonts w:ascii="Times New Roman" w:eastAsia="SimSun" w:hAnsi="Times New Roman"/>
                <w:lang w:eastAsia="en-US"/>
              </w:rPr>
              <w:commentReference w:id="3119"/>
            </w:r>
            <w:ins w:id="3122" w:author="109-12" w:date="2020-04-23T20:33:00Z">
              <w:r w:rsidR="006C2824">
                <w:rPr>
                  <w:b/>
                  <w:bCs/>
                  <w:i/>
                  <w:noProof/>
                  <w:lang w:eastAsia="en-GB"/>
                </w:rPr>
                <w:t>c</w:t>
              </w:r>
            </w:ins>
            <w:r w:rsidRPr="00F537EB">
              <w:rPr>
                <w:b/>
                <w:bCs/>
                <w:i/>
                <w:noProof/>
                <w:lang w:eastAsia="en-GB"/>
              </w:rPr>
              <w:t>onfigToAddModList</w:t>
            </w:r>
          </w:p>
          <w:p w14:paraId="25D0DD54" w14:textId="77777777" w:rsidR="00201BF8" w:rsidRPr="00F537EB" w:rsidRDefault="00201BF8" w:rsidP="00C76602">
            <w:pPr>
              <w:pStyle w:val="TAL"/>
              <w:rPr>
                <w:b/>
                <w:bCs/>
                <w:i/>
                <w:noProof/>
                <w:lang w:eastAsia="zh-CN"/>
              </w:rPr>
            </w:pPr>
            <w:r w:rsidRPr="00F537EB">
              <w:t xml:space="preserve">List of the configuration of candidate </w:t>
            </w:r>
            <w:proofErr w:type="spellStart"/>
            <w:r w:rsidRPr="00F537EB">
              <w:t>SpCells</w:t>
            </w:r>
            <w:proofErr w:type="spellEnd"/>
            <w:r w:rsidRPr="00F537EB">
              <w:t xml:space="preserve"> to be added or modified for CHO or CPC.</w:t>
            </w:r>
          </w:p>
        </w:tc>
      </w:tr>
      <w:tr w:rsidR="00201BF8" w:rsidRPr="00F537EB" w14:paraId="0AACA97F" w14:textId="77777777" w:rsidTr="00C76602">
        <w:trPr>
          <w:cantSplit/>
        </w:trPr>
        <w:tc>
          <w:tcPr>
            <w:tcW w:w="14175" w:type="dxa"/>
          </w:tcPr>
          <w:p w14:paraId="7EDA03DA" w14:textId="578B1D16" w:rsidR="00201BF8" w:rsidRPr="00F537EB" w:rsidRDefault="00201BF8" w:rsidP="00C76602">
            <w:pPr>
              <w:pStyle w:val="TAL"/>
            </w:pPr>
            <w:r w:rsidRPr="00F537EB">
              <w:rPr>
                <w:b/>
                <w:bCs/>
                <w:i/>
                <w:noProof/>
                <w:lang w:eastAsia="en-GB"/>
              </w:rPr>
              <w:t>cond</w:t>
            </w:r>
            <w:ins w:id="3123" w:author="109-12" w:date="2020-04-23T20:33:00Z">
              <w:r w:rsidR="006C2824">
                <w:rPr>
                  <w:b/>
                  <w:bCs/>
                  <w:i/>
                  <w:noProof/>
                  <w:lang w:eastAsia="en-GB"/>
                </w:rPr>
                <w:t>Re</w:t>
              </w:r>
            </w:ins>
            <w:del w:id="3124" w:author="109-12" w:date="2020-04-23T20:33:00Z">
              <w:r w:rsidRPr="00F537EB" w:rsidDel="006C2824">
                <w:rPr>
                  <w:b/>
                  <w:bCs/>
                  <w:i/>
                  <w:noProof/>
                  <w:lang w:eastAsia="en-GB"/>
                </w:rPr>
                <w:delText>C</w:delText>
              </w:r>
            </w:del>
            <w:ins w:id="3125" w:author="109-12" w:date="2020-04-23T20:33:00Z">
              <w:r w:rsidR="006C2824">
                <w:rPr>
                  <w:b/>
                  <w:bCs/>
                  <w:i/>
                  <w:noProof/>
                  <w:lang w:eastAsia="en-GB"/>
                </w:rPr>
                <w:t>c</w:t>
              </w:r>
            </w:ins>
            <w:r w:rsidRPr="00F537EB">
              <w:rPr>
                <w:b/>
                <w:bCs/>
                <w:i/>
                <w:noProof/>
                <w:lang w:eastAsia="en-GB"/>
              </w:rPr>
              <w:t>onfigToRemoveList</w:t>
            </w:r>
          </w:p>
          <w:p w14:paraId="0CD2B66A" w14:textId="47CB9E18" w:rsidR="00201BF8" w:rsidRPr="00F537EB" w:rsidRDefault="00201BF8" w:rsidP="00C76602">
            <w:pPr>
              <w:pStyle w:val="TAL"/>
              <w:rPr>
                <w:b/>
                <w:bCs/>
                <w:i/>
                <w:noProof/>
                <w:lang w:eastAsia="en-GB"/>
              </w:rPr>
            </w:pPr>
            <w:r w:rsidRPr="00F537EB">
              <w:t xml:space="preserve">List of the configuration of candidate </w:t>
            </w:r>
            <w:proofErr w:type="spellStart"/>
            <w:r w:rsidRPr="00F537EB">
              <w:t>SpCells</w:t>
            </w:r>
            <w:proofErr w:type="spellEnd"/>
            <w:r w:rsidRPr="00F537EB">
              <w:t xml:space="preserve"> to be removed. When the network removes the stored conditional configuration for a candidate cell, the network releases the </w:t>
            </w:r>
            <w:proofErr w:type="spellStart"/>
            <w:r w:rsidRPr="00F537EB">
              <w:t>measIDs</w:t>
            </w:r>
            <w:proofErr w:type="spellEnd"/>
            <w:r w:rsidRPr="00F537EB">
              <w:t xml:space="preserve"> associated to the </w:t>
            </w:r>
            <w:proofErr w:type="spellStart"/>
            <w:r w:rsidRPr="00F537EB">
              <w:rPr>
                <w:i/>
              </w:rPr>
              <w:t>condExecutionCond</w:t>
            </w:r>
            <w:proofErr w:type="spellEnd"/>
            <w:r w:rsidRPr="00F537EB">
              <w:t xml:space="preserve"> if it is not used by the </w:t>
            </w:r>
            <w:proofErr w:type="spellStart"/>
            <w:r w:rsidRPr="00F537EB">
              <w:rPr>
                <w:i/>
              </w:rPr>
              <w:t>condExecutionCond</w:t>
            </w:r>
            <w:proofErr w:type="spellEnd"/>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3126" w:name="_Toc36757105"/>
      <w:bookmarkStart w:id="3127" w:name="_Toc36836646"/>
      <w:bookmarkStart w:id="3128" w:name="_Toc36843623"/>
      <w:bookmarkStart w:id="3129" w:name="_Toc37067912"/>
      <w:r w:rsidRPr="00F537EB">
        <w:t>–</w:t>
      </w:r>
      <w:r w:rsidRPr="00F537EB">
        <w:tab/>
      </w:r>
      <w:proofErr w:type="spellStart"/>
      <w:r w:rsidRPr="00F537EB">
        <w:rPr>
          <w:i/>
        </w:rPr>
        <w:t>ConfiguredGrantConfig</w:t>
      </w:r>
      <w:bookmarkEnd w:id="3102"/>
      <w:bookmarkEnd w:id="3103"/>
      <w:bookmarkEnd w:id="3126"/>
      <w:bookmarkEnd w:id="3127"/>
      <w:bookmarkEnd w:id="3128"/>
      <w:bookmarkEnd w:id="3129"/>
      <w:proofErr w:type="spellEnd"/>
    </w:p>
    <w:p w14:paraId="4D4CCC53" w14:textId="3ACD7F84" w:rsidR="002C5D28" w:rsidRPr="00F537EB" w:rsidRDefault="002C5D28" w:rsidP="002C5D28">
      <w:r w:rsidRPr="00F537EB">
        <w:t xml:space="preserve">The IE </w:t>
      </w:r>
      <w:proofErr w:type="spellStart"/>
      <w:r w:rsidRPr="00F537EB">
        <w:rPr>
          <w:i/>
        </w:rPr>
        <w:t>ConfiguredGrantConfig</w:t>
      </w:r>
      <w:proofErr w:type="spellEnd"/>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proofErr w:type="spellStart"/>
      <w:r w:rsidRPr="00F537EB">
        <w:rPr>
          <w:i/>
        </w:rPr>
        <w:t>ConfiguredGrantConfig</w:t>
      </w:r>
      <w:proofErr w:type="spellEnd"/>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537EB" w:rsidRDefault="002C5D28" w:rsidP="003B6316">
      <w:pPr>
        <w:pStyle w:val="PL"/>
      </w:pPr>
      <w:r w:rsidRPr="00F537EB">
        <w:t xml:space="preserve">    periodicity                         ENUMERATED {</w:t>
      </w:r>
    </w:p>
    <w:p w14:paraId="72E54246" w14:textId="77777777" w:rsidR="002C5D28" w:rsidRPr="00F537EB" w:rsidRDefault="002C5D28" w:rsidP="003B6316">
      <w:pPr>
        <w:pStyle w:val="PL"/>
      </w:pPr>
      <w:r w:rsidRPr="00F537EB">
        <w:t xml:space="preserve">                                                sym2, sym7, sym1x14, sym2x14, sym4x14, sym5x14, sym8x14, sym10x14, sym16x14, sym20x14,</w:t>
      </w:r>
    </w:p>
    <w:p w14:paraId="602C64C0" w14:textId="77777777" w:rsidR="002C5D28" w:rsidRPr="00F537EB" w:rsidRDefault="002C5D28" w:rsidP="003B6316">
      <w:pPr>
        <w:pStyle w:val="PL"/>
      </w:pPr>
      <w:r w:rsidRPr="00F537EB">
        <w:t xml:space="preserve">                                                sym32x14, sym40x14, sym64x14, sym80x14, sym128x14, sym160x14, sym256x14, sym320x14, sym512x14,</w:t>
      </w:r>
    </w:p>
    <w:p w14:paraId="2221F431" w14:textId="77777777" w:rsidR="002C5D28" w:rsidRPr="00F537EB" w:rsidRDefault="002C5D28" w:rsidP="003B6316">
      <w:pPr>
        <w:pStyle w:val="PL"/>
      </w:pPr>
      <w:r w:rsidRPr="00F537EB">
        <w:t xml:space="preserve">                                                sym640x14, sym1024x14, sym1280x14, sym2560x14, sym5120x14,</w:t>
      </w:r>
    </w:p>
    <w:p w14:paraId="0BA1B87F" w14:textId="77777777" w:rsidR="002C5D28" w:rsidRPr="00F537EB" w:rsidRDefault="002C5D28" w:rsidP="003B6316">
      <w:pPr>
        <w:pStyle w:val="PL"/>
      </w:pPr>
      <w:r w:rsidRPr="00F537EB">
        <w:t xml:space="preserve">                                                sym6, sym1x12, sym2x12, sym4x12, sym5x12, sym8x12, sym10x12, sym16x12, sym20x12, sym32x12,</w:t>
      </w:r>
    </w:p>
    <w:p w14:paraId="562F988F" w14:textId="77777777" w:rsidR="002C5D28" w:rsidRPr="00F537EB" w:rsidRDefault="002C5D28" w:rsidP="003B6316">
      <w:pPr>
        <w:pStyle w:val="PL"/>
      </w:pPr>
      <w:r w:rsidRPr="00F537EB">
        <w:t xml:space="preserve">                                                sym40x12, sym64x12, sym80x12, sym128x12, sym160x12, sym256x12, sym320x12, sym512x12, sym640x12,</w:t>
      </w:r>
    </w:p>
    <w:p w14:paraId="7AFC772B" w14:textId="77777777" w:rsidR="002C5D28" w:rsidRPr="00F537EB" w:rsidRDefault="002C5D28" w:rsidP="003B6316">
      <w:pPr>
        <w:pStyle w:val="PL"/>
      </w:pPr>
      <w:r w:rsidRPr="00F537EB">
        <w:t xml:space="preserve">                                                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lastRenderedPageBreak/>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proofErr w:type="spellStart"/>
            <w:r w:rsidRPr="00F537EB">
              <w:rPr>
                <w:i/>
                <w:szCs w:val="22"/>
              </w:rPr>
              <w:lastRenderedPageBreak/>
              <w:t>ConfiguredGrantConfig</w:t>
            </w:r>
            <w:proofErr w:type="spellEnd"/>
            <w:r w:rsidRPr="00F537EB">
              <w:rPr>
                <w:i/>
                <w:szCs w:val="22"/>
              </w:rPr>
              <w:t xml:space="preserve">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proofErr w:type="spellStart"/>
            <w:r w:rsidRPr="00F537EB">
              <w:rPr>
                <w:b/>
                <w:i/>
                <w:szCs w:val="22"/>
              </w:rPr>
              <w:t>antennaPort</w:t>
            </w:r>
            <w:proofErr w:type="spellEnd"/>
          </w:p>
          <w:p w14:paraId="403DE9E2" w14:textId="77777777" w:rsidR="002C5D28" w:rsidRPr="00F537EB" w:rsidRDefault="002C5D28" w:rsidP="00F43D0B">
            <w:pPr>
              <w:pStyle w:val="TAL"/>
              <w:rPr>
                <w:szCs w:val="22"/>
              </w:rPr>
            </w:pPr>
            <w:r w:rsidRPr="00F537EB">
              <w:rPr>
                <w:szCs w:val="22"/>
              </w:rPr>
              <w:t xml:space="preserve">Indicates the antenna port(s) to be used for this configuration, and the maximum </w:t>
            </w:r>
            <w:proofErr w:type="spellStart"/>
            <w:r w:rsidRPr="00F537EB">
              <w:rPr>
                <w:szCs w:val="22"/>
              </w:rPr>
              <w:t>bitwidth</w:t>
            </w:r>
            <w:proofErr w:type="spellEnd"/>
            <w:r w:rsidRPr="00F537EB">
              <w:rPr>
                <w:szCs w:val="22"/>
              </w:rPr>
              <w:t xml:space="preserve">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proofErr w:type="spellStart"/>
            <w:r w:rsidRPr="00F537EB">
              <w:rPr>
                <w:b/>
                <w:bCs/>
                <w:i/>
                <w:iCs/>
              </w:rPr>
              <w:t>autonomousReTx</w:t>
            </w:r>
            <w:proofErr w:type="spellEnd"/>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proofErr w:type="spellStart"/>
            <w:r w:rsidRPr="00F537EB">
              <w:rPr>
                <w:i/>
              </w:rPr>
              <w:t>autonomousReTx</w:t>
            </w:r>
            <w:proofErr w:type="spellEnd"/>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proofErr w:type="spellStart"/>
            <w:r w:rsidRPr="00F537EB">
              <w:rPr>
                <w:b/>
                <w:i/>
              </w:rPr>
              <w:t>betaOffsetCG</w:t>
            </w:r>
            <w:proofErr w:type="spellEnd"/>
            <w:r w:rsidRPr="00F537EB">
              <w:rPr>
                <w:b/>
                <w:i/>
              </w:rPr>
              <w:t>-UCI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w:t>
            </w:r>
            <w:proofErr w:type="spellStart"/>
            <w:r w:rsidRPr="00F537EB">
              <w:rPr>
                <w:b/>
                <w:i/>
              </w:rPr>
              <w:t>SharingOffset</w:t>
            </w:r>
            <w:proofErr w:type="spellEnd"/>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minDFIDelay</w:t>
            </w:r>
            <w:proofErr w:type="spellEnd"/>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nrofPUSCH</w:t>
            </w:r>
            <w:proofErr w:type="spellEnd"/>
            <w:r w:rsidRPr="00F537EB">
              <w:rPr>
                <w:rFonts w:cs="Arial"/>
                <w:b/>
                <w:i/>
                <w:szCs w:val="22"/>
              </w:rPr>
              <w:t>-</w:t>
            </w:r>
            <w:proofErr w:type="spellStart"/>
            <w:r w:rsidRPr="00F537EB">
              <w:rPr>
                <w:rFonts w:cs="Arial"/>
                <w:b/>
                <w:i/>
                <w:szCs w:val="22"/>
              </w:rPr>
              <w:t>InSlot</w:t>
            </w:r>
            <w:proofErr w:type="spellEnd"/>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nrofSlots</w:t>
            </w:r>
            <w:proofErr w:type="spellEnd"/>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RetransmissionTimer</w:t>
            </w:r>
            <w:proofErr w:type="spellEnd"/>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w:t>
            </w:r>
            <w:proofErr w:type="spellStart"/>
            <w:r w:rsidRPr="00F537EB">
              <w:rPr>
                <w:rFonts w:cs="Arial"/>
                <w:i/>
                <w:szCs w:val="22"/>
              </w:rPr>
              <w:t>RetransmissionTimer</w:t>
            </w:r>
            <w:proofErr w:type="spellEnd"/>
            <w:r w:rsidRPr="00F537EB">
              <w:rPr>
                <w:rFonts w:cs="Arial"/>
                <w:szCs w:val="22"/>
              </w:rPr>
              <w:t xml:space="preserve"> is always less than the value of </w:t>
            </w:r>
            <w:proofErr w:type="spellStart"/>
            <w:r w:rsidRPr="00F537EB">
              <w:rPr>
                <w:rFonts w:cs="Arial"/>
                <w:i/>
                <w:szCs w:val="22"/>
              </w:rPr>
              <w:t>configuredGrantTimer</w:t>
            </w:r>
            <w:proofErr w:type="spellEnd"/>
            <w:r w:rsidRPr="00F537EB">
              <w:rPr>
                <w:rFonts w:cs="Arial"/>
                <w:i/>
                <w:szCs w:val="22"/>
              </w:rPr>
              <w:t>.</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StartingFullBW</w:t>
            </w:r>
            <w:proofErr w:type="spellEnd"/>
            <w:r w:rsidRPr="00F537EB">
              <w:rPr>
                <w:rFonts w:cs="Arial"/>
                <w:b/>
                <w:i/>
                <w:szCs w:val="22"/>
              </w:rPr>
              <w:t>-</w:t>
            </w:r>
            <w:proofErr w:type="spellStart"/>
            <w:r w:rsidRPr="00F537EB">
              <w:rPr>
                <w:rFonts w:cs="Arial"/>
                <w:b/>
                <w:i/>
                <w:szCs w:val="22"/>
              </w:rPr>
              <w:t>InsideCOT</w:t>
            </w:r>
            <w:proofErr w:type="spellEnd"/>
          </w:p>
          <w:p w14:paraId="14B921A1" w14:textId="621644DF"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StartingFullBW</w:t>
            </w:r>
            <w:proofErr w:type="spellEnd"/>
            <w:r w:rsidRPr="00F537EB">
              <w:rPr>
                <w:rFonts w:cs="Arial"/>
                <w:b/>
                <w:i/>
                <w:szCs w:val="22"/>
              </w:rPr>
              <w:t>-</w:t>
            </w:r>
            <w:proofErr w:type="spellStart"/>
            <w:r w:rsidRPr="00F537EB">
              <w:rPr>
                <w:rFonts w:cs="Arial"/>
                <w:b/>
                <w:i/>
                <w:szCs w:val="22"/>
              </w:rPr>
              <w:t>OutsideCOT</w:t>
            </w:r>
            <w:proofErr w:type="spellEnd"/>
          </w:p>
          <w:p w14:paraId="5C57BE3E" w14:textId="0C7DE9EF"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StartingPartialBW</w:t>
            </w:r>
            <w:proofErr w:type="spellEnd"/>
            <w:r w:rsidRPr="00F537EB">
              <w:rPr>
                <w:rFonts w:cs="Arial"/>
                <w:b/>
                <w:i/>
                <w:szCs w:val="22"/>
              </w:rPr>
              <w:t>-</w:t>
            </w:r>
            <w:proofErr w:type="spellStart"/>
            <w:r w:rsidRPr="00F537EB">
              <w:rPr>
                <w:rFonts w:cs="Arial"/>
                <w:b/>
                <w:i/>
                <w:szCs w:val="22"/>
              </w:rPr>
              <w:t>InsideCOT</w:t>
            </w:r>
            <w:proofErr w:type="spellEnd"/>
          </w:p>
          <w:p w14:paraId="46531D7B" w14:textId="4C0E6B2D"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StartingPartialBW</w:t>
            </w:r>
            <w:proofErr w:type="spellEnd"/>
            <w:r w:rsidRPr="00F537EB">
              <w:rPr>
                <w:rFonts w:cs="Arial"/>
                <w:b/>
                <w:i/>
                <w:szCs w:val="22"/>
              </w:rPr>
              <w:t>-</w:t>
            </w:r>
            <w:proofErr w:type="spellStart"/>
            <w:r w:rsidRPr="00F537EB">
              <w:rPr>
                <w:rFonts w:cs="Arial"/>
                <w:b/>
                <w:i/>
                <w:szCs w:val="22"/>
              </w:rPr>
              <w:t>OutsideCOT</w:t>
            </w:r>
            <w:proofErr w:type="spellEnd"/>
          </w:p>
          <w:p w14:paraId="4A76A26E" w14:textId="0BF933C4"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proofErr w:type="spellStart"/>
            <w:r w:rsidRPr="00F537EB">
              <w:rPr>
                <w:b/>
                <w:i/>
              </w:rPr>
              <w:lastRenderedPageBreak/>
              <w:t>channelAccessPriority</w:t>
            </w:r>
            <w:proofErr w:type="spellEnd"/>
          </w:p>
          <w:p w14:paraId="47578A92" w14:textId="18D98C7C" w:rsidR="00DE53FB" w:rsidRPr="00F537EB" w:rsidRDefault="00DE53FB" w:rsidP="00DE53FB">
            <w:pPr>
              <w:pStyle w:val="TAL"/>
              <w:rPr>
                <w:b/>
                <w:i/>
                <w:szCs w:val="22"/>
              </w:rPr>
            </w:pPr>
            <w:r w:rsidRPr="00F537EB">
              <w:t xml:space="preserve">Indicates the Channel Access Priority Class that the </w:t>
            </w:r>
            <w:proofErr w:type="spellStart"/>
            <w:r w:rsidRPr="00F537EB">
              <w:t>gNB</w:t>
            </w:r>
            <w:proofErr w:type="spellEnd"/>
            <w:r w:rsidRPr="00F537EB">
              <w:t xml:space="preserve">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proofErr w:type="spellStart"/>
            <w:r w:rsidRPr="00F537EB">
              <w:rPr>
                <w:b/>
                <w:i/>
                <w:szCs w:val="22"/>
              </w:rPr>
              <w:t>configuredGrantConfigIndex</w:t>
            </w:r>
            <w:proofErr w:type="spellEnd"/>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proofErr w:type="spellStart"/>
            <w:r w:rsidRPr="00F537EB">
              <w:rPr>
                <w:b/>
                <w:i/>
                <w:szCs w:val="22"/>
              </w:rPr>
              <w:t>configuredGrantConfigIndexMAC</w:t>
            </w:r>
            <w:proofErr w:type="spellEnd"/>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proofErr w:type="spellStart"/>
            <w:r w:rsidRPr="00F537EB">
              <w:rPr>
                <w:b/>
                <w:i/>
                <w:szCs w:val="22"/>
              </w:rPr>
              <w:t>configuredGrantTimer</w:t>
            </w:r>
            <w:proofErr w:type="spellEnd"/>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w:t>
            </w:r>
            <w:proofErr w:type="spellStart"/>
            <w:r w:rsidR="00DE53FB" w:rsidRPr="00F537EB">
              <w:rPr>
                <w:rFonts w:cs="Arial"/>
                <w:i/>
                <w:szCs w:val="22"/>
              </w:rPr>
              <w:t>RetransmissonTimer</w:t>
            </w:r>
            <w:proofErr w:type="spellEnd"/>
            <w:r w:rsidR="00DE53FB" w:rsidRPr="00F537EB">
              <w:rPr>
                <w:rFonts w:cs="Arial"/>
                <w:szCs w:val="22"/>
              </w:rPr>
              <w:t xml:space="preserve"> is configured, if HARQ processes are shared among different configured grants on the same BWP, </w:t>
            </w:r>
            <w:proofErr w:type="spellStart"/>
            <w:r w:rsidR="00DE53FB" w:rsidRPr="00F537EB">
              <w:rPr>
                <w:rFonts w:cs="Arial"/>
                <w:i/>
                <w:szCs w:val="22"/>
              </w:rPr>
              <w:t>configuredGrantTimer</w:t>
            </w:r>
            <w:proofErr w:type="spellEnd"/>
            <w:r w:rsidR="00DE53FB" w:rsidRPr="00F537EB">
              <w:rPr>
                <w:rFonts w:cs="Arial"/>
                <w:i/>
                <w:szCs w:val="22"/>
              </w:rPr>
              <w:t xml:space="preserve">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proofErr w:type="spellStart"/>
            <w:r w:rsidRPr="00F537EB">
              <w:rPr>
                <w:b/>
                <w:i/>
                <w:szCs w:val="22"/>
              </w:rPr>
              <w:t>dmrs-SeqInitialization</w:t>
            </w:r>
            <w:proofErr w:type="spellEnd"/>
          </w:p>
          <w:p w14:paraId="05BE9A92" w14:textId="77777777" w:rsidR="002C5D28" w:rsidRPr="00F537EB" w:rsidRDefault="002C5D28" w:rsidP="00F43D0B">
            <w:pPr>
              <w:pStyle w:val="TAL"/>
              <w:rPr>
                <w:szCs w:val="22"/>
              </w:rPr>
            </w:pPr>
            <w:r w:rsidRPr="00F537EB">
              <w:rPr>
                <w:szCs w:val="22"/>
              </w:rPr>
              <w:t xml:space="preserve">The network configures this field if </w:t>
            </w:r>
            <w:proofErr w:type="spellStart"/>
            <w:r w:rsidRPr="00F537EB">
              <w:rPr>
                <w:i/>
              </w:rPr>
              <w:t>transformPrecoder</w:t>
            </w:r>
            <w:proofErr w:type="spellEnd"/>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proofErr w:type="spellStart"/>
            <w:r w:rsidRPr="00F537EB">
              <w:rPr>
                <w:b/>
                <w:i/>
                <w:szCs w:val="22"/>
              </w:rPr>
              <w:t>frequencyDomainAllocation</w:t>
            </w:r>
            <w:proofErr w:type="spellEnd"/>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proofErr w:type="spellStart"/>
            <w:r w:rsidRPr="00F537EB">
              <w:rPr>
                <w:b/>
                <w:i/>
                <w:szCs w:val="22"/>
              </w:rPr>
              <w:t>frequencyHopping</w:t>
            </w:r>
            <w:proofErr w:type="spellEnd"/>
          </w:p>
          <w:p w14:paraId="036F388C" w14:textId="0DDEDEE9" w:rsidR="002C5D28" w:rsidRPr="00F537EB" w:rsidRDefault="002C5D28" w:rsidP="00F43D0B">
            <w:pPr>
              <w:pStyle w:val="TAL"/>
              <w:rPr>
                <w:szCs w:val="22"/>
              </w:rPr>
            </w:pPr>
            <w:r w:rsidRPr="00F537EB">
              <w:rPr>
                <w:szCs w:val="22"/>
              </w:rPr>
              <w:t xml:space="preserve">The value </w:t>
            </w:r>
            <w:proofErr w:type="spellStart"/>
            <w:r w:rsidRPr="00F537EB">
              <w:rPr>
                <w:i/>
                <w:szCs w:val="22"/>
              </w:rPr>
              <w:t>intraSlot</w:t>
            </w:r>
            <w:proofErr w:type="spellEnd"/>
            <w:r w:rsidRPr="00F537EB">
              <w:rPr>
                <w:i/>
                <w:szCs w:val="22"/>
              </w:rPr>
              <w:t xml:space="preserve">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proofErr w:type="spellStart"/>
            <w:r w:rsidRPr="00F537EB">
              <w:rPr>
                <w:i/>
                <w:szCs w:val="22"/>
              </w:rPr>
              <w:t>interSlot</w:t>
            </w:r>
            <w:proofErr w:type="spellEnd"/>
            <w:r w:rsidRPr="00F537EB">
              <w:rPr>
                <w:i/>
                <w:szCs w:val="22"/>
              </w:rPr>
              <w:t xml:space="preserve">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proofErr w:type="spellStart"/>
            <w:r w:rsidR="00130EFC" w:rsidRPr="00F537EB">
              <w:rPr>
                <w:i/>
                <w:szCs w:val="22"/>
              </w:rPr>
              <w:t>frequencyHopping</w:t>
            </w:r>
            <w:proofErr w:type="spellEnd"/>
            <w:r w:rsidR="00130EFC" w:rsidRPr="00F537EB">
              <w:rPr>
                <w:szCs w:val="22"/>
              </w:rPr>
              <w:t xml:space="preserve"> refers to configured grant for </w:t>
            </w:r>
            <w:r w:rsidR="00C76602" w:rsidRPr="00F537EB">
              <w:rPr>
                <w:szCs w:val="22"/>
              </w:rPr>
              <w:t>'</w:t>
            </w:r>
            <w:proofErr w:type="spellStart"/>
            <w:r w:rsidR="00130EFC" w:rsidRPr="00F537EB">
              <w:rPr>
                <w:szCs w:val="22"/>
              </w:rPr>
              <w:t>pusch-RepTypeA</w:t>
            </w:r>
            <w:proofErr w:type="spellEnd"/>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proofErr w:type="spellStart"/>
            <w:r w:rsidRPr="00F537EB">
              <w:rPr>
                <w:b/>
                <w:i/>
                <w:szCs w:val="22"/>
              </w:rPr>
              <w:t>frequencyHoppingOffset</w:t>
            </w:r>
            <w:proofErr w:type="spellEnd"/>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proofErr w:type="spellStart"/>
            <w:r w:rsidRPr="00F537EB">
              <w:rPr>
                <w:b/>
                <w:bCs/>
                <w:i/>
                <w:iCs/>
                <w:lang w:eastAsia="x-none"/>
              </w:rPr>
              <w:t>frequencyHoppingPUSCH-RepTypeB</w:t>
            </w:r>
            <w:proofErr w:type="spellEnd"/>
          </w:p>
          <w:p w14:paraId="109E5857" w14:textId="2A2DBB4F" w:rsidR="00130EFC" w:rsidRPr="00F537EB" w:rsidRDefault="00130EFC" w:rsidP="00AB77CA">
            <w:pPr>
              <w:pStyle w:val="TAL"/>
            </w:pPr>
            <w:r w:rsidRPr="00F537EB">
              <w:t xml:space="preserve">Indicates the frequency hopping scheme for Type 1 CG when </w:t>
            </w:r>
            <w:proofErr w:type="spellStart"/>
            <w:r w:rsidRPr="00F537EB">
              <w:rPr>
                <w:i/>
                <w:iCs/>
                <w:lang w:eastAsia="x-none"/>
              </w:rPr>
              <w:t>pusch-RepTypeIndicator</w:t>
            </w:r>
            <w:proofErr w:type="spellEnd"/>
            <w:r w:rsidRPr="00F537EB">
              <w:t xml:space="preserve"> is set to </w:t>
            </w:r>
            <w:r w:rsidR="00C76602" w:rsidRPr="00F537EB">
              <w:t>'</w:t>
            </w:r>
            <w:proofErr w:type="spellStart"/>
            <w:r w:rsidRPr="00F537EB">
              <w:t>pusch-RepTypeB</w:t>
            </w:r>
            <w:proofErr w:type="spellEnd"/>
            <w:r w:rsidR="00C76602" w:rsidRPr="00F537EB">
              <w:t>'</w:t>
            </w:r>
            <w:r w:rsidRPr="00F537EB">
              <w:t xml:space="preserve"> (see TS 38.214 [19], clause 6.1). The value </w:t>
            </w:r>
            <w:proofErr w:type="spellStart"/>
            <w:r w:rsidRPr="00F537EB">
              <w:rPr>
                <w:i/>
                <w:iCs/>
                <w:lang w:eastAsia="x-none"/>
              </w:rPr>
              <w:t>interRepetition</w:t>
            </w:r>
            <w:proofErr w:type="spellEnd"/>
            <w:r w:rsidRPr="00F537EB">
              <w:t xml:space="preserve"> enables </w:t>
            </w:r>
            <w:r w:rsidR="00C76602" w:rsidRPr="00F537EB">
              <w:t>'</w:t>
            </w:r>
            <w:r w:rsidRPr="00F537EB">
              <w:t>Inter-repetition frequency hopping</w:t>
            </w:r>
            <w:r w:rsidR="00C76602" w:rsidRPr="00F537EB">
              <w:t>'</w:t>
            </w:r>
            <w:r w:rsidRPr="00F537EB">
              <w:t xml:space="preserve">, and the value </w:t>
            </w:r>
            <w:proofErr w:type="spellStart"/>
            <w:r w:rsidRPr="00F537EB">
              <w:rPr>
                <w:i/>
                <w:iCs/>
                <w:lang w:eastAsia="x-none"/>
              </w:rPr>
              <w:t>interSlot</w:t>
            </w:r>
            <w:proofErr w:type="spellEnd"/>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 xml:space="preserve">s note: FFS on </w:t>
            </w:r>
            <w:proofErr w:type="spellStart"/>
            <w:r w:rsidRPr="00F537EB">
              <w:t>intraRepetition</w:t>
            </w:r>
            <w:proofErr w:type="spellEnd"/>
            <w:r w:rsidRPr="00F537EB">
              <w:t xml:space="preserve">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proofErr w:type="spellStart"/>
            <w:r w:rsidRPr="00F537EB">
              <w:rPr>
                <w:b/>
                <w:i/>
                <w:szCs w:val="22"/>
              </w:rPr>
              <w:t>harq</w:t>
            </w:r>
            <w:proofErr w:type="spellEnd"/>
            <w:r w:rsidRPr="00F537EB">
              <w:rPr>
                <w:b/>
                <w:i/>
                <w:szCs w:val="22"/>
              </w:rPr>
              <w:t>-</w:t>
            </w:r>
            <w:proofErr w:type="spellStart"/>
            <w:r w:rsidRPr="00F537EB">
              <w:rPr>
                <w:b/>
                <w:i/>
                <w:szCs w:val="22"/>
              </w:rPr>
              <w:t>ProcID</w:t>
            </w:r>
            <w:proofErr w:type="spellEnd"/>
            <w:r w:rsidRPr="00F537EB">
              <w:rPr>
                <w:b/>
                <w:i/>
                <w:szCs w:val="22"/>
              </w:rPr>
              <w:t>-Offset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proofErr w:type="spellStart"/>
            <w:r w:rsidRPr="00F537EB">
              <w:rPr>
                <w:i/>
                <w:iCs/>
              </w:rPr>
              <w:t>harq</w:t>
            </w:r>
            <w:proofErr w:type="spellEnd"/>
            <w:r w:rsidRPr="00F537EB">
              <w:rPr>
                <w:i/>
                <w:iCs/>
              </w:rPr>
              <w:t>-</w:t>
            </w:r>
            <w:proofErr w:type="spellStart"/>
            <w:r w:rsidRPr="00F537EB">
              <w:rPr>
                <w:i/>
                <w:iCs/>
              </w:rPr>
              <w:t>procID</w:t>
            </w:r>
            <w:proofErr w:type="spellEnd"/>
            <w:r w:rsidRPr="00F537EB">
              <w:rPr>
                <w:i/>
                <w:iCs/>
              </w:rPr>
              <w:t xml:space="preserve">-offset, .., </w:t>
            </w:r>
            <w:r w:rsidRPr="00F537EB">
              <w:t>(</w:t>
            </w:r>
            <w:proofErr w:type="spellStart"/>
            <w:r w:rsidRPr="00F537EB">
              <w:rPr>
                <w:i/>
                <w:iCs/>
              </w:rPr>
              <w:t>harq</w:t>
            </w:r>
            <w:proofErr w:type="spellEnd"/>
            <w:r w:rsidRPr="00F537EB">
              <w:rPr>
                <w:i/>
                <w:iCs/>
              </w:rPr>
              <w:t>-</w:t>
            </w:r>
            <w:proofErr w:type="spellStart"/>
            <w:r w:rsidRPr="00F537EB">
              <w:rPr>
                <w:i/>
                <w:iCs/>
              </w:rPr>
              <w:t>procID</w:t>
            </w:r>
            <w:proofErr w:type="spellEnd"/>
            <w:r w:rsidRPr="00F537EB">
              <w:rPr>
                <w:i/>
                <w:iCs/>
              </w:rPr>
              <w:t xml:space="preserve">-offset + </w:t>
            </w:r>
            <w:proofErr w:type="spellStart"/>
            <w:r w:rsidRPr="00F537EB">
              <w:rPr>
                <w:i/>
                <w:iCs/>
              </w:rPr>
              <w:t>nrofHARQ</w:t>
            </w:r>
            <w:proofErr w:type="spellEnd"/>
            <w:r w:rsidRPr="00F537EB">
              <w:rPr>
                <w:i/>
                <w:iCs/>
              </w:rPr>
              <w:t>-Processes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proofErr w:type="spellStart"/>
            <w:r w:rsidRPr="00F537EB">
              <w:rPr>
                <w:b/>
                <w:i/>
                <w:szCs w:val="22"/>
              </w:rPr>
              <w:t>mcs-TableTransformPrecoder</w:t>
            </w:r>
            <w:proofErr w:type="spellEnd"/>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proofErr w:type="spellStart"/>
            <w:r w:rsidRPr="00F537EB">
              <w:rPr>
                <w:b/>
                <w:i/>
                <w:szCs w:val="22"/>
              </w:rPr>
              <w:t>mcsAndTBS</w:t>
            </w:r>
            <w:proofErr w:type="spellEnd"/>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proofErr w:type="spellStart"/>
            <w:r w:rsidRPr="00F537EB">
              <w:rPr>
                <w:b/>
                <w:i/>
                <w:szCs w:val="22"/>
              </w:rPr>
              <w:t>nrofHARQ</w:t>
            </w:r>
            <w:proofErr w:type="spellEnd"/>
            <w:r w:rsidRPr="00F537EB">
              <w:rPr>
                <w:b/>
                <w:i/>
                <w:szCs w:val="22"/>
              </w:rPr>
              <w:t>-Processes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lastRenderedPageBreak/>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proofErr w:type="spellStart"/>
            <w:r w:rsidRPr="00F537EB">
              <w:rPr>
                <w:b/>
                <w:i/>
                <w:szCs w:val="22"/>
              </w:rPr>
              <w:t>periodicityExt</w:t>
            </w:r>
            <w:proofErr w:type="spellEnd"/>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 xml:space="preserve">The following </w:t>
            </w:r>
            <w:proofErr w:type="spellStart"/>
            <w:r w:rsidRPr="00F537EB">
              <w:t>periodicites</w:t>
            </w:r>
            <w:proofErr w:type="spellEnd"/>
            <w:r w:rsidRPr="00F537EB">
              <w:t xml:space="preserve">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proofErr w:type="spellStart"/>
            <w:r w:rsidRPr="00F537EB">
              <w:rPr>
                <w:i/>
                <w:szCs w:val="22"/>
              </w:rPr>
              <w:t>periodicityExt</w:t>
            </w:r>
            <w:proofErr w:type="spellEnd"/>
            <w:r w:rsidRPr="00F537EB">
              <w:rPr>
                <w:szCs w:val="22"/>
              </w:rPr>
              <w:t xml:space="preserve">*14, where </w:t>
            </w:r>
            <w:proofErr w:type="spellStart"/>
            <w:r w:rsidRPr="00F537EB">
              <w:rPr>
                <w:i/>
                <w:szCs w:val="22"/>
              </w:rPr>
              <w:t>periodicityExt</w:t>
            </w:r>
            <w:proofErr w:type="spellEnd"/>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proofErr w:type="spellStart"/>
            <w:r w:rsidRPr="00F537EB">
              <w:rPr>
                <w:i/>
                <w:szCs w:val="22"/>
              </w:rPr>
              <w:t>periodicityExt</w:t>
            </w:r>
            <w:proofErr w:type="spellEnd"/>
            <w:r w:rsidRPr="00F537EB">
              <w:rPr>
                <w:szCs w:val="22"/>
              </w:rPr>
              <w:t xml:space="preserve">*14, where </w:t>
            </w:r>
            <w:proofErr w:type="spellStart"/>
            <w:r w:rsidRPr="00F537EB">
              <w:rPr>
                <w:i/>
                <w:szCs w:val="22"/>
              </w:rPr>
              <w:t>periodicityExt</w:t>
            </w:r>
            <w:proofErr w:type="spellEnd"/>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proofErr w:type="spellStart"/>
            <w:r w:rsidRPr="00F537EB">
              <w:rPr>
                <w:i/>
                <w:szCs w:val="22"/>
              </w:rPr>
              <w:t>periodicityExt</w:t>
            </w:r>
            <w:proofErr w:type="spellEnd"/>
            <w:r w:rsidRPr="00F537EB">
              <w:rPr>
                <w:szCs w:val="22"/>
              </w:rPr>
              <w:t>*14,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proofErr w:type="spellStart"/>
            <w:r w:rsidRPr="00F537EB">
              <w:rPr>
                <w:i/>
                <w:szCs w:val="22"/>
              </w:rPr>
              <w:t>periodicityExt</w:t>
            </w:r>
            <w:proofErr w:type="spellEnd"/>
            <w:r w:rsidRPr="00F537EB">
              <w:rPr>
                <w:szCs w:val="22"/>
              </w:rPr>
              <w:t>*12,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proofErr w:type="spellStart"/>
            <w:r w:rsidRPr="00F537EB">
              <w:rPr>
                <w:i/>
                <w:szCs w:val="22"/>
              </w:rPr>
              <w:t>periodicityExt</w:t>
            </w:r>
            <w:proofErr w:type="spellEnd"/>
            <w:r w:rsidRPr="00F537EB">
              <w:rPr>
                <w:szCs w:val="22"/>
              </w:rPr>
              <w:t>*14,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proofErr w:type="spellStart"/>
            <w:r w:rsidRPr="00F537EB">
              <w:rPr>
                <w:b/>
                <w:i/>
                <w:szCs w:val="22"/>
              </w:rPr>
              <w:t>phy-PriorityIndex</w:t>
            </w:r>
            <w:proofErr w:type="spellEnd"/>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proofErr w:type="spellStart"/>
            <w:r w:rsidRPr="00F537EB">
              <w:rPr>
                <w:b/>
                <w:i/>
                <w:szCs w:val="22"/>
              </w:rPr>
              <w:t>powerControlLoopToUse</w:t>
            </w:r>
            <w:proofErr w:type="spellEnd"/>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proofErr w:type="spellStart"/>
            <w:r w:rsidRPr="00F537EB">
              <w:rPr>
                <w:b/>
                <w:bCs/>
                <w:i/>
                <w:iCs/>
                <w:lang w:eastAsia="x-none"/>
              </w:rPr>
              <w:t>pusch-RepTypeIndicator</w:t>
            </w:r>
            <w:proofErr w:type="spellEnd"/>
          </w:p>
          <w:p w14:paraId="3E8038B5" w14:textId="7D838FC6" w:rsidR="00130EFC" w:rsidRPr="00F537EB" w:rsidRDefault="00130EFC" w:rsidP="00130EFC">
            <w:pPr>
              <w:pStyle w:val="TAL"/>
              <w:rPr>
                <w:b/>
                <w:i/>
                <w:szCs w:val="22"/>
              </w:rPr>
            </w:pPr>
            <w:r w:rsidRPr="00F537EB">
              <w:rPr>
                <w:szCs w:val="22"/>
              </w:rPr>
              <w:t xml:space="preserve">Indicates whether UE follows the </w:t>
            </w:r>
            <w:proofErr w:type="spellStart"/>
            <w:r w:rsidRPr="00F537EB">
              <w:rPr>
                <w:szCs w:val="22"/>
              </w:rPr>
              <w:t>behavior</w:t>
            </w:r>
            <w:proofErr w:type="spellEnd"/>
            <w:r w:rsidRPr="00F537EB">
              <w:rPr>
                <w:szCs w:val="22"/>
              </w:rPr>
              <w:t xml:space="preserve"> for PUSCH repetition type A or the </w:t>
            </w:r>
            <w:proofErr w:type="spellStart"/>
            <w:r w:rsidRPr="00F537EB">
              <w:rPr>
                <w:szCs w:val="22"/>
              </w:rPr>
              <w:t>behavior</w:t>
            </w:r>
            <w:proofErr w:type="spellEnd"/>
            <w:r w:rsidRPr="00F537EB">
              <w:rPr>
                <w:szCs w:val="22"/>
              </w:rPr>
              <w:t xml:space="preserve"> for PUSCH repetition type B for each Type 1 configured grant configuration. The value </w:t>
            </w:r>
            <w:proofErr w:type="spellStart"/>
            <w:r w:rsidRPr="00F537EB">
              <w:rPr>
                <w:i/>
                <w:szCs w:val="22"/>
              </w:rPr>
              <w:t>pusch-RepTypeA</w:t>
            </w:r>
            <w:proofErr w:type="spellEnd"/>
            <w:r w:rsidRPr="00F537EB">
              <w:rPr>
                <w:i/>
                <w:szCs w:val="22"/>
              </w:rPr>
              <w:t xml:space="preserve">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proofErr w:type="spellStart"/>
            <w:r w:rsidRPr="00F537EB">
              <w:rPr>
                <w:i/>
                <w:szCs w:val="22"/>
              </w:rPr>
              <w:t>pusch-RepTypeB</w:t>
            </w:r>
            <w:proofErr w:type="spellEnd"/>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proofErr w:type="spellStart"/>
            <w:r w:rsidRPr="00F537EB">
              <w:rPr>
                <w:b/>
                <w:i/>
                <w:szCs w:val="22"/>
              </w:rPr>
              <w:t>rbg</w:t>
            </w:r>
            <w:proofErr w:type="spellEnd"/>
            <w:r w:rsidRPr="00F537EB">
              <w:rPr>
                <w:b/>
                <w:i/>
                <w:szCs w:val="22"/>
              </w:rPr>
              <w:t>-Size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proofErr w:type="spellStart"/>
            <w:r w:rsidRPr="00F537EB">
              <w:rPr>
                <w:i/>
                <w:szCs w:val="22"/>
              </w:rPr>
              <w:t>resourceAllocation</w:t>
            </w:r>
            <w:proofErr w:type="spellEnd"/>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proofErr w:type="spellStart"/>
            <w:r w:rsidRPr="00F537EB">
              <w:rPr>
                <w:i/>
              </w:rPr>
              <w:t>rbg</w:t>
            </w:r>
            <w:proofErr w:type="spellEnd"/>
            <w:r w:rsidRPr="00F537EB">
              <w:rPr>
                <w:i/>
              </w:rPr>
              <w:t>-Size</w:t>
            </w:r>
            <w:r w:rsidRPr="00F537EB">
              <w:rPr>
                <w:szCs w:val="22"/>
              </w:rPr>
              <w:t xml:space="preserve"> is used when the </w:t>
            </w:r>
            <w:proofErr w:type="spellStart"/>
            <w:r w:rsidRPr="00F537EB">
              <w:rPr>
                <w:i/>
              </w:rPr>
              <w:t>transformPrecoder</w:t>
            </w:r>
            <w:proofErr w:type="spellEnd"/>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proofErr w:type="spellStart"/>
            <w:r w:rsidRPr="00F537EB">
              <w:rPr>
                <w:b/>
                <w:i/>
                <w:szCs w:val="22"/>
              </w:rPr>
              <w:t>repK</w:t>
            </w:r>
            <w:proofErr w:type="spellEnd"/>
            <w:r w:rsidRPr="00F537EB">
              <w:rPr>
                <w:b/>
                <w:i/>
                <w:szCs w:val="22"/>
              </w:rPr>
              <w:t>-RV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proofErr w:type="spellStart"/>
            <w:r w:rsidRPr="00F537EB">
              <w:rPr>
                <w:i/>
              </w:rPr>
              <w:t>repK</w:t>
            </w:r>
            <w:proofErr w:type="spellEnd"/>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proofErr w:type="spellStart"/>
            <w:r w:rsidRPr="00F537EB">
              <w:rPr>
                <w:b/>
                <w:i/>
                <w:szCs w:val="22"/>
              </w:rPr>
              <w:t>repK</w:t>
            </w:r>
            <w:proofErr w:type="spellEnd"/>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proofErr w:type="spellStart"/>
            <w:r w:rsidRPr="00F537EB">
              <w:rPr>
                <w:b/>
                <w:i/>
                <w:szCs w:val="22"/>
              </w:rPr>
              <w:t>resourceAllocation</w:t>
            </w:r>
            <w:proofErr w:type="spellEnd"/>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proofErr w:type="spellStart"/>
            <w:r w:rsidRPr="00F537EB">
              <w:rPr>
                <w:i/>
                <w:szCs w:val="22"/>
              </w:rPr>
              <w:t>resourceAllocation</w:t>
            </w:r>
            <w:proofErr w:type="spellEnd"/>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proofErr w:type="spellStart"/>
            <w:r w:rsidRPr="00F537EB">
              <w:rPr>
                <w:b/>
                <w:i/>
                <w:szCs w:val="22"/>
              </w:rPr>
              <w:t>rrc-ConfiguredUplinkGrant</w:t>
            </w:r>
            <w:proofErr w:type="spellEnd"/>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proofErr w:type="spellStart"/>
            <w:r w:rsidRPr="00F537EB">
              <w:rPr>
                <w:b/>
                <w:i/>
                <w:szCs w:val="22"/>
              </w:rPr>
              <w:t>srs-ResourceIndicator</w:t>
            </w:r>
            <w:proofErr w:type="spellEnd"/>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proofErr w:type="spellStart"/>
            <w:r w:rsidRPr="00F537EB">
              <w:rPr>
                <w:b/>
                <w:i/>
                <w:szCs w:val="22"/>
              </w:rPr>
              <w:t>timeDomainAllocation</w:t>
            </w:r>
            <w:proofErr w:type="spellEnd"/>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proofErr w:type="spellStart"/>
            <w:r w:rsidRPr="00F537EB">
              <w:rPr>
                <w:b/>
                <w:i/>
                <w:szCs w:val="22"/>
              </w:rPr>
              <w:lastRenderedPageBreak/>
              <w:t>timeDomainOffset</w:t>
            </w:r>
            <w:proofErr w:type="spellEnd"/>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proofErr w:type="spellStart"/>
            <w:r w:rsidR="008F1816" w:rsidRPr="00F537EB">
              <w:rPr>
                <w:i/>
                <w:iCs/>
                <w:szCs w:val="22"/>
              </w:rPr>
              <w:t>timeReferenceSFN</w:t>
            </w:r>
            <w:proofErr w:type="spellEnd"/>
            <w:r w:rsidRPr="00F537EB">
              <w:rPr>
                <w:szCs w:val="22"/>
              </w:rPr>
              <w:t>, see TS 38.321 [3], clause 5.8.2.</w:t>
            </w:r>
            <w:r w:rsidR="008F1816" w:rsidRPr="00F537EB">
              <w:rPr>
                <w:szCs w:val="22"/>
              </w:rPr>
              <w:t xml:space="preserve"> If the field </w:t>
            </w:r>
            <w:proofErr w:type="spellStart"/>
            <w:r w:rsidR="008F1816" w:rsidRPr="00F537EB">
              <w:rPr>
                <w:i/>
                <w:iCs/>
                <w:szCs w:val="22"/>
              </w:rPr>
              <w:t>timeReferenceSFN</w:t>
            </w:r>
            <w:proofErr w:type="spellEnd"/>
            <w:r w:rsidR="008F1816" w:rsidRPr="00F537EB">
              <w:rPr>
                <w:i/>
                <w:iCs/>
                <w:szCs w:val="22"/>
              </w:rPr>
              <w:t xml:space="preserve">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proofErr w:type="spellStart"/>
            <w:r w:rsidRPr="00F537EB">
              <w:rPr>
                <w:rFonts w:ascii="Arial" w:eastAsia="MS Mincho" w:hAnsi="Arial"/>
                <w:b/>
                <w:i/>
                <w:sz w:val="18"/>
                <w:szCs w:val="22"/>
              </w:rPr>
              <w:t>timeReferenceSFN</w:t>
            </w:r>
            <w:proofErr w:type="spellEnd"/>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proofErr w:type="spellStart"/>
            <w:r w:rsidRPr="00F537EB">
              <w:rPr>
                <w:b/>
                <w:i/>
                <w:szCs w:val="22"/>
              </w:rPr>
              <w:t>transformPrecoder</w:t>
            </w:r>
            <w:proofErr w:type="spellEnd"/>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w:t>
            </w:r>
            <w:proofErr w:type="spellStart"/>
            <w:r w:rsidRPr="00F537EB">
              <w:rPr>
                <w:i/>
              </w:rPr>
              <w:t>ConfigCommon</w:t>
            </w:r>
            <w:proofErr w:type="spellEnd"/>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proofErr w:type="spellStart"/>
            <w:r w:rsidRPr="00F537EB">
              <w:rPr>
                <w:b/>
                <w:i/>
                <w:szCs w:val="22"/>
              </w:rPr>
              <w:t>uci-OnPUSCH</w:t>
            </w:r>
            <w:proofErr w:type="spellEnd"/>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proofErr w:type="spellStart"/>
            <w:r w:rsidRPr="00F537EB">
              <w:rPr>
                <w:i/>
                <w:szCs w:val="22"/>
              </w:rPr>
              <w:t>uci-OnPUSCH</w:t>
            </w:r>
            <w:proofErr w:type="spellEnd"/>
            <w:r w:rsidRPr="00F537EB">
              <w:rPr>
                <w:szCs w:val="22"/>
              </w:rPr>
              <w:t xml:space="preserve"> should be set to </w:t>
            </w:r>
            <w:proofErr w:type="spellStart"/>
            <w:r w:rsidRPr="00F537EB">
              <w:rPr>
                <w:i/>
                <w:szCs w:val="22"/>
              </w:rPr>
              <w:t>semiStatic</w:t>
            </w:r>
            <w:proofErr w:type="spellEnd"/>
            <w:r w:rsidRPr="00F537EB">
              <w:rPr>
                <w:i/>
                <w:szCs w:val="22"/>
              </w:rPr>
              <w:t>.</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3130" w:name="_Hlk32438710"/>
            <w:r w:rsidRPr="00F537EB">
              <w:rPr>
                <w:i/>
                <w:szCs w:val="22"/>
              </w:rPr>
              <w:t xml:space="preserve">CG-COT-Sharing </w:t>
            </w:r>
            <w:bookmarkEnd w:id="3130"/>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w:t>
            </w:r>
            <w:proofErr w:type="spellStart"/>
            <w:r w:rsidRPr="00F537EB">
              <w:rPr>
                <w:i/>
                <w:szCs w:val="22"/>
              </w:rPr>
              <w:t>BasedPrioritization</w:t>
            </w:r>
            <w:proofErr w:type="spellEnd"/>
          </w:p>
        </w:tc>
        <w:tc>
          <w:tcPr>
            <w:tcW w:w="10146" w:type="dxa"/>
          </w:tcPr>
          <w:p w14:paraId="277D1743" w14:textId="77777777" w:rsidR="00936420" w:rsidRPr="00F537EB" w:rsidRDefault="00936420" w:rsidP="00C76602">
            <w:pPr>
              <w:pStyle w:val="TAL"/>
              <w:rPr>
                <w:szCs w:val="22"/>
              </w:rPr>
            </w:pPr>
            <w:r w:rsidRPr="00F537EB">
              <w:rPr>
                <w:szCs w:val="22"/>
              </w:rPr>
              <w:t xml:space="preserve">This </w:t>
            </w:r>
            <w:proofErr w:type="spellStart"/>
            <w:r w:rsidRPr="00F537EB">
              <w:rPr>
                <w:szCs w:val="22"/>
              </w:rPr>
              <w:t>fiels</w:t>
            </w:r>
            <w:proofErr w:type="spellEnd"/>
            <w:r w:rsidRPr="00F537EB">
              <w:rPr>
                <w:szCs w:val="22"/>
              </w:rPr>
              <w:t xml:space="preserve"> is optionally present, Need R, if </w:t>
            </w:r>
            <w:proofErr w:type="spellStart"/>
            <w:r w:rsidRPr="00F537EB">
              <w:rPr>
                <w:i/>
                <w:szCs w:val="22"/>
              </w:rPr>
              <w:t>lch-BasedPrioritization</w:t>
            </w:r>
            <w:proofErr w:type="spellEnd"/>
            <w:r w:rsidRPr="00F537EB">
              <w:rPr>
                <w:i/>
                <w:szCs w:val="22"/>
              </w:rPr>
              <w:t xml:space="preserve">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proofErr w:type="spellStart"/>
            <w:r w:rsidRPr="00F537EB">
              <w:rPr>
                <w:i/>
                <w:iCs/>
                <w:lang w:eastAsia="x-none"/>
              </w:rPr>
              <w:t>RepTypeB</w:t>
            </w:r>
            <w:proofErr w:type="spellEnd"/>
          </w:p>
        </w:tc>
        <w:tc>
          <w:tcPr>
            <w:tcW w:w="10146" w:type="dxa"/>
          </w:tcPr>
          <w:p w14:paraId="60F7DE53" w14:textId="77777777" w:rsidR="00130EFC" w:rsidRPr="00F537EB" w:rsidRDefault="00130EFC" w:rsidP="00AB77CA">
            <w:pPr>
              <w:pStyle w:val="TAL"/>
            </w:pPr>
            <w:r w:rsidRPr="00F537EB">
              <w:t xml:space="preserve">The field is optionally present if </w:t>
            </w:r>
            <w:proofErr w:type="spellStart"/>
            <w:r w:rsidRPr="00F537EB">
              <w:t>pusch-RepTypeIndicator</w:t>
            </w:r>
            <w:proofErr w:type="spellEnd"/>
            <w:r w:rsidRPr="00F537EB">
              <w:t xml:space="preserve"> is set to </w:t>
            </w:r>
            <w:proofErr w:type="spellStart"/>
            <w:r w:rsidRPr="00F537EB">
              <w:t>pusch-RepTypeB</w:t>
            </w:r>
            <w:proofErr w:type="spellEnd"/>
            <w:r w:rsidRPr="00F537EB">
              <w:t>,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3131" w:name="_Toc36757106"/>
      <w:bookmarkStart w:id="3132" w:name="_Toc36836647"/>
      <w:bookmarkStart w:id="3133" w:name="_Toc36843624"/>
      <w:bookmarkStart w:id="3134" w:name="_Toc37067913"/>
      <w:r w:rsidRPr="00F537EB">
        <w:t>–</w:t>
      </w:r>
      <w:r w:rsidRPr="00F537EB">
        <w:tab/>
      </w:r>
      <w:proofErr w:type="spellStart"/>
      <w:r w:rsidRPr="00F537EB">
        <w:rPr>
          <w:i/>
        </w:rPr>
        <w:t>ConfiguredGrantConfigIndex</w:t>
      </w:r>
      <w:bookmarkEnd w:id="3131"/>
      <w:bookmarkEnd w:id="3132"/>
      <w:bookmarkEnd w:id="3133"/>
      <w:bookmarkEnd w:id="3134"/>
      <w:proofErr w:type="spellEnd"/>
    </w:p>
    <w:p w14:paraId="54C69D46" w14:textId="77777777" w:rsidR="008F1816" w:rsidRPr="00F537EB" w:rsidRDefault="008F1816" w:rsidP="008F1816">
      <w:r w:rsidRPr="00F537EB">
        <w:t xml:space="preserve">The IE </w:t>
      </w:r>
      <w:proofErr w:type="spellStart"/>
      <w:r w:rsidRPr="00F537EB">
        <w:rPr>
          <w:i/>
        </w:rPr>
        <w:t>ConfiguredGrantConfigIndex</w:t>
      </w:r>
      <w:proofErr w:type="spellEnd"/>
      <w:r w:rsidRPr="00F537EB">
        <w:t xml:space="preserve"> is used to indicate the index of one of multiple UL Configured Grant configurations in one BWP.</w:t>
      </w:r>
    </w:p>
    <w:p w14:paraId="628C71A6" w14:textId="77777777" w:rsidR="008F1816" w:rsidRPr="00F537EB" w:rsidRDefault="008F1816" w:rsidP="008F1816">
      <w:pPr>
        <w:pStyle w:val="TH"/>
      </w:pPr>
      <w:proofErr w:type="spellStart"/>
      <w:r w:rsidRPr="00F537EB">
        <w:rPr>
          <w:i/>
        </w:rPr>
        <w:t>ConfiguredGrantConfigIndex</w:t>
      </w:r>
      <w:proofErr w:type="spellEnd"/>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3135" w:name="_Toc36757107"/>
      <w:bookmarkStart w:id="3136" w:name="_Toc36836648"/>
      <w:bookmarkStart w:id="3137" w:name="_Toc36843625"/>
      <w:bookmarkStart w:id="3138" w:name="_Toc37067914"/>
      <w:r w:rsidRPr="00F537EB">
        <w:t>–</w:t>
      </w:r>
      <w:r w:rsidRPr="00F537EB">
        <w:tab/>
      </w:r>
      <w:proofErr w:type="spellStart"/>
      <w:r w:rsidRPr="00F537EB">
        <w:rPr>
          <w:i/>
        </w:rPr>
        <w:t>ConfiguredGrantConfigIndexMAC</w:t>
      </w:r>
      <w:bookmarkEnd w:id="3135"/>
      <w:bookmarkEnd w:id="3136"/>
      <w:bookmarkEnd w:id="3137"/>
      <w:bookmarkEnd w:id="3138"/>
      <w:proofErr w:type="spellEnd"/>
    </w:p>
    <w:p w14:paraId="02BD565C" w14:textId="77777777" w:rsidR="008F1816" w:rsidRPr="00F537EB" w:rsidRDefault="008F1816" w:rsidP="008F1816">
      <w:r w:rsidRPr="00F537EB">
        <w:t xml:space="preserve">The IE </w:t>
      </w:r>
      <w:proofErr w:type="spellStart"/>
      <w:r w:rsidRPr="00F537EB">
        <w:rPr>
          <w:i/>
        </w:rPr>
        <w:t>ConfiguredGrantConfigIndexMAC</w:t>
      </w:r>
      <w:proofErr w:type="spellEnd"/>
      <w:r w:rsidRPr="00F537EB">
        <w:t xml:space="preserve"> is used to indicate the unique Configured Grant configurations index per MAC entity.</w:t>
      </w:r>
    </w:p>
    <w:p w14:paraId="34A6B5BB" w14:textId="77777777" w:rsidR="008F1816" w:rsidRPr="00F537EB" w:rsidRDefault="008F1816" w:rsidP="008F1816">
      <w:pPr>
        <w:pStyle w:val="TH"/>
      </w:pPr>
      <w:proofErr w:type="spellStart"/>
      <w:r w:rsidRPr="00F537EB">
        <w:rPr>
          <w:i/>
        </w:rPr>
        <w:t>ConfiguredGrantConfigIndexMAC</w:t>
      </w:r>
      <w:proofErr w:type="spellEnd"/>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lastRenderedPageBreak/>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3139" w:name="_Toc36757108"/>
      <w:bookmarkStart w:id="3140" w:name="_Toc36836649"/>
      <w:bookmarkStart w:id="3141" w:name="_Toc36843626"/>
      <w:bookmarkStart w:id="3142" w:name="_Toc37067915"/>
      <w:r w:rsidRPr="00F537EB">
        <w:t>–</w:t>
      </w:r>
      <w:r w:rsidRPr="00F537EB">
        <w:tab/>
      </w:r>
      <w:proofErr w:type="spellStart"/>
      <w:r w:rsidRPr="00F537EB">
        <w:rPr>
          <w:i/>
        </w:rPr>
        <w:t>ConfiguredGrantConfigList</w:t>
      </w:r>
      <w:bookmarkEnd w:id="3139"/>
      <w:bookmarkEnd w:id="3140"/>
      <w:bookmarkEnd w:id="3141"/>
      <w:bookmarkEnd w:id="3142"/>
      <w:proofErr w:type="spellEnd"/>
    </w:p>
    <w:p w14:paraId="07B348C3" w14:textId="77777777" w:rsidR="008F1816" w:rsidRPr="00F537EB" w:rsidRDefault="008F1816" w:rsidP="008F1816">
      <w:r w:rsidRPr="00F537EB">
        <w:t xml:space="preserve">The IE </w:t>
      </w:r>
      <w:proofErr w:type="spellStart"/>
      <w:r w:rsidRPr="00F537EB">
        <w:rPr>
          <w:i/>
        </w:rPr>
        <w:t>ConfiguredGrantConfigList</w:t>
      </w:r>
      <w:proofErr w:type="spellEnd"/>
      <w:r w:rsidRPr="00F537EB">
        <w:t xml:space="preserve"> is used to configure multiple uplink Configured Grant configurations in one BWP.</w:t>
      </w:r>
    </w:p>
    <w:p w14:paraId="03FB2661" w14:textId="77777777" w:rsidR="008F1816" w:rsidRPr="00F537EB" w:rsidRDefault="008F1816" w:rsidP="008F1816">
      <w:pPr>
        <w:pStyle w:val="TH"/>
      </w:pPr>
      <w:proofErr w:type="spellStart"/>
      <w:r w:rsidRPr="00F537EB">
        <w:rPr>
          <w:i/>
        </w:rPr>
        <w:t>ConfiguredGrantConfigList</w:t>
      </w:r>
      <w:proofErr w:type="spellEnd"/>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proofErr w:type="spellStart"/>
            <w:r w:rsidRPr="00F537EB">
              <w:rPr>
                <w:i/>
              </w:rPr>
              <w:t>ConfiguredGrantConfigList</w:t>
            </w:r>
            <w:proofErr w:type="spellEnd"/>
            <w:r w:rsidRPr="00F537EB">
              <w:rPr>
                <w:i/>
              </w:rPr>
              <w:t xml:space="preserve">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proofErr w:type="spellStart"/>
            <w:r w:rsidRPr="00F537EB">
              <w:rPr>
                <w:b/>
                <w:i/>
              </w:rPr>
              <w:t>configuredGrantConfigToAddModList</w:t>
            </w:r>
            <w:proofErr w:type="spellEnd"/>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proofErr w:type="spellStart"/>
            <w:r w:rsidRPr="00F537EB">
              <w:rPr>
                <w:b/>
                <w:i/>
              </w:rPr>
              <w:t>configuredGrantConfigToReleaseList</w:t>
            </w:r>
            <w:proofErr w:type="spellEnd"/>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3143" w:name="_Toc20425958"/>
      <w:bookmarkStart w:id="3144" w:name="_Toc29321354"/>
      <w:bookmarkStart w:id="3145" w:name="_Toc36757109"/>
      <w:bookmarkStart w:id="3146" w:name="_Toc36836650"/>
      <w:bookmarkStart w:id="3147" w:name="_Toc36843627"/>
      <w:bookmarkStart w:id="3148" w:name="_Toc37067916"/>
      <w:r w:rsidRPr="00F537EB">
        <w:t>–</w:t>
      </w:r>
      <w:r w:rsidRPr="00F537EB">
        <w:tab/>
      </w:r>
      <w:proofErr w:type="spellStart"/>
      <w:r w:rsidRPr="00F537EB">
        <w:rPr>
          <w:i/>
        </w:rPr>
        <w:t>ConnEstFailureControl</w:t>
      </w:r>
      <w:bookmarkEnd w:id="3143"/>
      <w:bookmarkEnd w:id="3144"/>
      <w:bookmarkEnd w:id="3145"/>
      <w:bookmarkEnd w:id="3146"/>
      <w:bookmarkEnd w:id="3147"/>
      <w:bookmarkEnd w:id="3148"/>
      <w:proofErr w:type="spellEnd"/>
    </w:p>
    <w:p w14:paraId="624C1DAB" w14:textId="77777777" w:rsidR="00F95F2F" w:rsidRPr="00F537EB" w:rsidRDefault="002C5D28" w:rsidP="002C5D28">
      <w:r w:rsidRPr="00F537EB">
        <w:t xml:space="preserve">The IE </w:t>
      </w:r>
      <w:proofErr w:type="spellStart"/>
      <w:r w:rsidRPr="00F537EB">
        <w:rPr>
          <w:i/>
        </w:rPr>
        <w:t>ConnEstFailureControl</w:t>
      </w:r>
      <w:proofErr w:type="spellEnd"/>
      <w:r w:rsidRPr="00F537EB">
        <w:t xml:space="preserve"> is used to configure parameters for connection establishment failure control.</w:t>
      </w:r>
    </w:p>
    <w:p w14:paraId="1D1B1FE3" w14:textId="77777777" w:rsidR="002C5D28" w:rsidRPr="00F537EB" w:rsidRDefault="002C5D28" w:rsidP="002C5D28">
      <w:pPr>
        <w:pStyle w:val="TH"/>
      </w:pPr>
      <w:proofErr w:type="spellStart"/>
      <w:r w:rsidRPr="00F537EB">
        <w:rPr>
          <w:i/>
        </w:rPr>
        <w:lastRenderedPageBreak/>
        <w:t>ConnEstFailureControl</w:t>
      </w:r>
      <w:proofErr w:type="spellEnd"/>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proofErr w:type="spellStart"/>
            <w:r w:rsidRPr="00F537EB">
              <w:rPr>
                <w:i/>
                <w:szCs w:val="22"/>
              </w:rPr>
              <w:t>ConnEstFailureControl</w:t>
            </w:r>
            <w:proofErr w:type="spellEnd"/>
            <w:r w:rsidRPr="00F537EB">
              <w:rPr>
                <w:i/>
                <w:szCs w:val="22"/>
              </w:rPr>
              <w:t xml:space="preserve">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proofErr w:type="spellStart"/>
            <w:r w:rsidRPr="00F537EB">
              <w:rPr>
                <w:i/>
                <w:szCs w:val="22"/>
                <w:lang w:eastAsia="en-GB"/>
              </w:rPr>
              <w:t>connEstFailOffset</w:t>
            </w:r>
            <w:proofErr w:type="spellEnd"/>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proofErr w:type="spellStart"/>
            <w:r w:rsidRPr="00F537EB">
              <w:rPr>
                <w:b/>
                <w:i/>
                <w:szCs w:val="22"/>
                <w:lang w:eastAsia="en-GB"/>
              </w:rPr>
              <w:t>FailOffset</w:t>
            </w:r>
            <w:proofErr w:type="spellEnd"/>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proofErr w:type="spellStart"/>
            <w:r w:rsidR="002C5D28" w:rsidRPr="00F537EB">
              <w:rPr>
                <w:bCs/>
                <w:szCs w:val="22"/>
                <w:lang w:eastAsia="en-GB"/>
              </w:rPr>
              <w:t>Qoffset</w:t>
            </w:r>
            <w:r w:rsidR="002C5D28" w:rsidRPr="00F537EB">
              <w:rPr>
                <w:bCs/>
                <w:szCs w:val="22"/>
                <w:vertAlign w:val="subscript"/>
                <w:lang w:eastAsia="en-GB"/>
              </w:rPr>
              <w:t>temp</w:t>
            </w:r>
            <w:proofErr w:type="spellEnd"/>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proofErr w:type="spellStart"/>
            <w:r w:rsidR="002C5D28" w:rsidRPr="00F537EB">
              <w:rPr>
                <w:bCs/>
                <w:szCs w:val="22"/>
                <w:lang w:eastAsia="en-GB"/>
              </w:rPr>
              <w:t>Qoffset</w:t>
            </w:r>
            <w:r w:rsidR="002C5D28" w:rsidRPr="00F537EB">
              <w:rPr>
                <w:bCs/>
                <w:szCs w:val="22"/>
                <w:vertAlign w:val="subscript"/>
                <w:lang w:eastAsia="en-GB"/>
              </w:rPr>
              <w:t>temp</w:t>
            </w:r>
            <w:proofErr w:type="spellEnd"/>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proofErr w:type="spellStart"/>
            <w:r w:rsidRPr="00F537EB">
              <w:rPr>
                <w:i/>
                <w:szCs w:val="22"/>
                <w:lang w:eastAsia="en-GB"/>
              </w:rPr>
              <w:t>connEstFailOffset</w:t>
            </w:r>
            <w:proofErr w:type="spellEnd"/>
            <w:r w:rsidRPr="00F537EB">
              <w:rPr>
                <w:i/>
                <w:szCs w:val="22"/>
                <w:lang w:eastAsia="en-GB"/>
              </w:rPr>
              <w:t xml:space="preserve">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3149" w:name="_Toc20425959"/>
      <w:bookmarkStart w:id="3150" w:name="_Toc29321355"/>
      <w:bookmarkStart w:id="3151" w:name="_Toc36757110"/>
      <w:bookmarkStart w:id="3152" w:name="_Toc36836651"/>
      <w:bookmarkStart w:id="3153" w:name="_Toc36843628"/>
      <w:bookmarkStart w:id="3154" w:name="_Toc37067917"/>
      <w:bookmarkStart w:id="3155" w:name="_Hlk535756552"/>
      <w:r w:rsidRPr="00F537EB">
        <w:t>–</w:t>
      </w:r>
      <w:r w:rsidRPr="00F537EB">
        <w:tab/>
      </w:r>
      <w:proofErr w:type="spellStart"/>
      <w:r w:rsidRPr="00F537EB">
        <w:rPr>
          <w:i/>
        </w:rPr>
        <w:t>ControlResourceSet</w:t>
      </w:r>
      <w:bookmarkEnd w:id="3149"/>
      <w:bookmarkEnd w:id="3150"/>
      <w:bookmarkEnd w:id="3151"/>
      <w:bookmarkEnd w:id="3152"/>
      <w:bookmarkEnd w:id="3153"/>
      <w:bookmarkEnd w:id="3154"/>
      <w:proofErr w:type="spellEnd"/>
    </w:p>
    <w:p w14:paraId="15BE9920" w14:textId="6A339CD5" w:rsidR="002C5D28" w:rsidRPr="00F537EB" w:rsidRDefault="002C5D28" w:rsidP="002C5D28">
      <w:r w:rsidRPr="00F537EB">
        <w:t xml:space="preserve">The IE </w:t>
      </w:r>
      <w:proofErr w:type="spellStart"/>
      <w:r w:rsidRPr="00F537EB">
        <w:rPr>
          <w:i/>
        </w:rPr>
        <w:t>ControlResourceSet</w:t>
      </w:r>
      <w:proofErr w:type="spellEnd"/>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3155"/>
    <w:p w14:paraId="4C0530DF" w14:textId="77777777" w:rsidR="002C5D28" w:rsidRPr="00F537EB" w:rsidRDefault="002C5D28" w:rsidP="002C5D28">
      <w:pPr>
        <w:pStyle w:val="TH"/>
      </w:pPr>
      <w:proofErr w:type="spellStart"/>
      <w:r w:rsidRPr="00F537EB">
        <w:rPr>
          <w:i/>
        </w:rPr>
        <w:t>ControlResourceSet</w:t>
      </w:r>
      <w:proofErr w:type="spellEnd"/>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3156" w:name="_Hlk514758623"/>
      <w:r w:rsidRPr="00F537EB">
        <w:t xml:space="preserve">            interleaverSize                     ENUMERATED {n2, n3, n6},</w:t>
      </w:r>
    </w:p>
    <w:bookmarkEnd w:id="3156"/>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lastRenderedPageBreak/>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3157" w:name="_Hlk30603855"/>
      <w:r w:rsidRPr="00F537EB">
        <w:t xml:space="preserve">r16 </w:t>
      </w:r>
      <w:bookmarkEnd w:id="3157"/>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proofErr w:type="spellStart"/>
            <w:r w:rsidRPr="00F537EB">
              <w:rPr>
                <w:i/>
                <w:szCs w:val="22"/>
              </w:rPr>
              <w:lastRenderedPageBreak/>
              <w:t>ControlResourceSet</w:t>
            </w:r>
            <w:proofErr w:type="spellEnd"/>
            <w:r w:rsidRPr="00F537EB">
              <w:rPr>
                <w:i/>
                <w:szCs w:val="22"/>
              </w:rPr>
              <w:t xml:space="preserve">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proofErr w:type="spellStart"/>
            <w:r w:rsidRPr="00F537EB">
              <w:rPr>
                <w:b/>
                <w:i/>
                <w:szCs w:val="22"/>
              </w:rPr>
              <w:t>cce</w:t>
            </w:r>
            <w:proofErr w:type="spellEnd"/>
            <w:r w:rsidRPr="00F537EB">
              <w:rPr>
                <w:b/>
                <w:i/>
                <w:szCs w:val="22"/>
              </w:rPr>
              <w:t>-REG-</w:t>
            </w:r>
            <w:proofErr w:type="spellStart"/>
            <w:r w:rsidRPr="00F537EB">
              <w:rPr>
                <w:b/>
                <w:i/>
                <w:szCs w:val="22"/>
              </w:rPr>
              <w:t>MappingType</w:t>
            </w:r>
            <w:proofErr w:type="spellEnd"/>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proofErr w:type="spellStart"/>
            <w:r w:rsidRPr="00F537EB">
              <w:rPr>
                <w:b/>
                <w:i/>
                <w:szCs w:val="22"/>
              </w:rPr>
              <w:t>controlResourceSetId</w:t>
            </w:r>
            <w:proofErr w:type="spellEnd"/>
          </w:p>
          <w:p w14:paraId="4C552A18" w14:textId="2A6645E6" w:rsidR="007B7030" w:rsidRPr="00F537EB" w:rsidRDefault="007B7030" w:rsidP="007B7030">
            <w:pPr>
              <w:pStyle w:val="TAL"/>
              <w:rPr>
                <w:szCs w:val="22"/>
              </w:rPr>
            </w:pPr>
            <w:r w:rsidRPr="00F537EB">
              <w:rPr>
                <w:szCs w:val="22"/>
              </w:rPr>
              <w:t xml:space="preserve">Identifies the instance of the </w:t>
            </w:r>
            <w:proofErr w:type="spellStart"/>
            <w:r w:rsidRPr="00F537EB">
              <w:rPr>
                <w:i/>
                <w:szCs w:val="22"/>
              </w:rPr>
              <w:t>ControlResourceSet</w:t>
            </w:r>
            <w:proofErr w:type="spellEnd"/>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proofErr w:type="spellStart"/>
            <w:r w:rsidR="002C5D28" w:rsidRPr="00F537EB">
              <w:rPr>
                <w:i/>
              </w:rPr>
              <w:t>ServingCellConfigCommon</w:t>
            </w:r>
            <w:proofErr w:type="spellEnd"/>
            <w:r w:rsidR="002C5D28" w:rsidRPr="00F537EB">
              <w:rPr>
                <w:szCs w:val="22"/>
              </w:rPr>
              <w:t xml:space="preserve"> (</w:t>
            </w:r>
            <w:proofErr w:type="spellStart"/>
            <w:r w:rsidR="002C5D28" w:rsidRPr="00F537EB">
              <w:rPr>
                <w:i/>
              </w:rPr>
              <w:t>controlResourceSetZero</w:t>
            </w:r>
            <w:proofErr w:type="spellEnd"/>
            <w:r w:rsidR="002C5D28" w:rsidRPr="00F537EB">
              <w:rPr>
                <w:szCs w:val="22"/>
              </w:rPr>
              <w:t xml:space="preserve">) and is hence not used here in the </w:t>
            </w:r>
            <w:proofErr w:type="spellStart"/>
            <w:r w:rsidR="002C5D28" w:rsidRPr="00F537EB">
              <w:rPr>
                <w:i/>
              </w:rPr>
              <w:t>ControlResourceSet</w:t>
            </w:r>
            <w:proofErr w:type="spellEnd"/>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proofErr w:type="spellStart"/>
            <w:r w:rsidR="002C5D28" w:rsidRPr="00F537EB">
              <w:rPr>
                <w:i/>
              </w:rPr>
              <w:t>controlResourceSetId</w:t>
            </w:r>
            <w:proofErr w:type="spellEnd"/>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proofErr w:type="spellStart"/>
            <w:r w:rsidRPr="00F537EB">
              <w:rPr>
                <w:i/>
                <w:szCs w:val="22"/>
              </w:rPr>
              <w:t>controlResourceSetId</w:t>
            </w:r>
            <w:proofErr w:type="spellEnd"/>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proofErr w:type="spellStart"/>
            <w:r w:rsidRPr="00F537EB">
              <w:rPr>
                <w:b/>
                <w:i/>
                <w:szCs w:val="22"/>
              </w:rPr>
              <w:t>coresetPoolIndex</w:t>
            </w:r>
            <w:proofErr w:type="spellEnd"/>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proofErr w:type="spellStart"/>
            <w:r w:rsidRPr="00F537EB">
              <w:rPr>
                <w:b/>
                <w:i/>
                <w:szCs w:val="22"/>
              </w:rPr>
              <w:t>frequencyDomainResources</w:t>
            </w:r>
            <w:proofErr w:type="spellEnd"/>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proofErr w:type="spellStart"/>
            <w:r w:rsidRPr="00F537EB">
              <w:rPr>
                <w:b/>
                <w:i/>
                <w:szCs w:val="22"/>
              </w:rPr>
              <w:t>interleaverSize</w:t>
            </w:r>
            <w:proofErr w:type="spellEnd"/>
          </w:p>
          <w:p w14:paraId="2C80DF5D" w14:textId="77777777" w:rsidR="002C5D28" w:rsidRPr="00F537EB" w:rsidRDefault="001C5825" w:rsidP="001C5825">
            <w:pPr>
              <w:pStyle w:val="TAL"/>
              <w:rPr>
                <w:szCs w:val="22"/>
              </w:rPr>
            </w:pPr>
            <w:proofErr w:type="spellStart"/>
            <w:r w:rsidRPr="00F537EB">
              <w:rPr>
                <w:szCs w:val="22"/>
              </w:rPr>
              <w:t>I</w:t>
            </w:r>
            <w:r w:rsidR="002C5D28" w:rsidRPr="00F537EB">
              <w:rPr>
                <w:szCs w:val="22"/>
              </w:rPr>
              <w:t>nterleaver</w:t>
            </w:r>
            <w:proofErr w:type="spellEnd"/>
            <w:r w:rsidR="002C5D28" w:rsidRPr="00F537EB">
              <w:rPr>
                <w:szCs w:val="22"/>
              </w:rPr>
              <w:t xml:space="preserve">-size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proofErr w:type="spellStart"/>
            <w:r w:rsidRPr="00F537EB">
              <w:rPr>
                <w:b/>
                <w:i/>
                <w:szCs w:val="22"/>
              </w:rPr>
              <w:t>pdcch</w:t>
            </w:r>
            <w:proofErr w:type="spellEnd"/>
            <w:r w:rsidRPr="00F537EB">
              <w:rPr>
                <w:b/>
                <w:i/>
                <w:szCs w:val="22"/>
              </w:rPr>
              <w:t>-DMRS-</w:t>
            </w:r>
            <w:proofErr w:type="spellStart"/>
            <w:r w:rsidRPr="00F537EB">
              <w:rPr>
                <w:b/>
                <w:i/>
                <w:szCs w:val="22"/>
              </w:rPr>
              <w:t>ScramblingID</w:t>
            </w:r>
            <w:proofErr w:type="spellEnd"/>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proofErr w:type="spellStart"/>
            <w:r w:rsidRPr="00F537EB">
              <w:rPr>
                <w:i/>
                <w:szCs w:val="22"/>
              </w:rPr>
              <w:t>physCellId</w:t>
            </w:r>
            <w:proofErr w:type="spellEnd"/>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proofErr w:type="spellStart"/>
            <w:r w:rsidRPr="00F537EB">
              <w:rPr>
                <w:b/>
                <w:i/>
                <w:szCs w:val="22"/>
              </w:rPr>
              <w:t>precoderGranularity</w:t>
            </w:r>
            <w:proofErr w:type="spellEnd"/>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proofErr w:type="spellStart"/>
            <w:r w:rsidRPr="00F537EB">
              <w:rPr>
                <w:b/>
                <w:i/>
                <w:szCs w:val="22"/>
              </w:rPr>
              <w:t>rb</w:t>
            </w:r>
            <w:proofErr w:type="spellEnd"/>
            <w:r w:rsidRPr="00F537EB">
              <w:rPr>
                <w:b/>
                <w:i/>
                <w:szCs w:val="22"/>
              </w:rPr>
              <w:t>-Offset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w:t>
            </w:r>
            <w:proofErr w:type="spellStart"/>
            <w:r w:rsidRPr="00F537EB">
              <w:rPr>
                <w:b/>
                <w:i/>
                <w:szCs w:val="22"/>
              </w:rPr>
              <w:t>BundleSize</w:t>
            </w:r>
            <w:proofErr w:type="spellEnd"/>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proofErr w:type="spellStart"/>
            <w:r w:rsidRPr="00F537EB">
              <w:rPr>
                <w:b/>
                <w:i/>
                <w:szCs w:val="22"/>
              </w:rPr>
              <w:t>shiftIndex</w:t>
            </w:r>
            <w:proofErr w:type="spellEnd"/>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proofErr w:type="spellStart"/>
            <w:r w:rsidRPr="00F537EB">
              <w:rPr>
                <w:i/>
                <w:szCs w:val="22"/>
                <w:lang w:eastAsia="zh-CN"/>
              </w:rPr>
              <w:t>physCellId</w:t>
            </w:r>
            <w:r w:rsidRPr="00F537EB">
              <w:rPr>
                <w:szCs w:val="22"/>
                <w:lang w:eastAsia="zh-CN"/>
              </w:rPr>
              <w:t>configured</w:t>
            </w:r>
            <w:proofErr w:type="spellEnd"/>
            <w:r w:rsidRPr="00F537EB">
              <w:rPr>
                <w:szCs w:val="22"/>
                <w:lang w:eastAsia="zh-CN"/>
              </w:rPr>
              <w:t xml:space="preserve">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proofErr w:type="spellStart"/>
            <w:r w:rsidRPr="00F537EB">
              <w:rPr>
                <w:b/>
                <w:i/>
                <w:szCs w:val="22"/>
              </w:rPr>
              <w:t>tci-PresentInDCI</w:t>
            </w:r>
            <w:proofErr w:type="spellEnd"/>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proofErr w:type="spellStart"/>
            <w:r w:rsidR="000B1F8F" w:rsidRPr="00F537EB">
              <w:rPr>
                <w:i/>
                <w:szCs w:val="22"/>
              </w:rPr>
              <w:t>ControlResourceSet</w:t>
            </w:r>
            <w:proofErr w:type="spellEnd"/>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proofErr w:type="spellStart"/>
            <w:r w:rsidRPr="00F537EB">
              <w:rPr>
                <w:b/>
                <w:i/>
                <w:szCs w:val="22"/>
              </w:rPr>
              <w:t>tci-StatesPDCCH-ToAddList</w:t>
            </w:r>
            <w:proofErr w:type="spellEnd"/>
          </w:p>
          <w:p w14:paraId="49261519" w14:textId="12AC4CDD" w:rsidR="002C5D28" w:rsidRPr="00F537EB" w:rsidRDefault="002C5D28" w:rsidP="001C5825">
            <w:pPr>
              <w:pStyle w:val="TAL"/>
              <w:rPr>
                <w:szCs w:val="22"/>
              </w:rPr>
            </w:pPr>
            <w:r w:rsidRPr="00F537EB">
              <w:rPr>
                <w:szCs w:val="22"/>
              </w:rPr>
              <w:t xml:space="preserve">A subset of the TCI states defined in </w:t>
            </w:r>
            <w:proofErr w:type="spellStart"/>
            <w:r w:rsidRPr="00F537EB">
              <w:rPr>
                <w:szCs w:val="22"/>
              </w:rPr>
              <w:t>pdsch</w:t>
            </w:r>
            <w:proofErr w:type="spellEnd"/>
            <w:r w:rsidRPr="00F537EB">
              <w:rPr>
                <w:szCs w:val="22"/>
              </w:rPr>
              <w:t>-Config</w:t>
            </w:r>
            <w:r w:rsidR="003D4F45" w:rsidRPr="00F537EB">
              <w:rPr>
                <w:szCs w:val="22"/>
              </w:rPr>
              <w:t xml:space="preserve"> included in the </w:t>
            </w:r>
            <w:r w:rsidR="003D4F45" w:rsidRPr="00F537EB">
              <w:rPr>
                <w:i/>
                <w:szCs w:val="22"/>
              </w:rPr>
              <w:t>BWP-</w:t>
            </w:r>
            <w:proofErr w:type="spellStart"/>
            <w:r w:rsidR="003D4F45" w:rsidRPr="00F537EB">
              <w:rPr>
                <w:i/>
                <w:szCs w:val="22"/>
              </w:rPr>
              <w:t>DownlinkDedicated</w:t>
            </w:r>
            <w:proofErr w:type="spellEnd"/>
            <w:r w:rsidR="003D4F45" w:rsidRPr="00F537EB">
              <w:rPr>
                <w:szCs w:val="22"/>
              </w:rPr>
              <w:t xml:space="preserve"> corresponding to the serving cell and to the DL BWP to which the </w:t>
            </w:r>
            <w:proofErr w:type="spellStart"/>
            <w:r w:rsidR="003D4F45" w:rsidRPr="00F537EB">
              <w:rPr>
                <w:i/>
                <w:szCs w:val="22"/>
              </w:rPr>
              <w:t>ControlResourceSet</w:t>
            </w:r>
            <w:proofErr w:type="spellEnd"/>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proofErr w:type="spellStart"/>
            <w:r w:rsidRPr="00F537EB">
              <w:rPr>
                <w:i/>
                <w:szCs w:val="22"/>
              </w:rPr>
              <w:t>maxNrofTCI-StatesPDCCH</w:t>
            </w:r>
            <w:proofErr w:type="spellEnd"/>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w:t>
            </w:r>
            <w:proofErr w:type="spellStart"/>
            <w:r w:rsidRPr="00F537EB">
              <w:rPr>
                <w:i/>
              </w:rPr>
              <w:t>ConfigCommon</w:t>
            </w:r>
            <w:proofErr w:type="spellEnd"/>
            <w:r w:rsidRPr="00F537EB">
              <w:t xml:space="preserve"> of the initial BWP in </w:t>
            </w:r>
            <w:proofErr w:type="spellStart"/>
            <w:r w:rsidRPr="00F537EB">
              <w:rPr>
                <w:i/>
              </w:rPr>
              <w:t>ServingCellConfigCommon</w:t>
            </w:r>
            <w:proofErr w:type="spellEnd"/>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3158" w:name="_Toc20425960"/>
      <w:bookmarkStart w:id="3159" w:name="_Toc29321356"/>
      <w:bookmarkStart w:id="3160" w:name="_Toc36757111"/>
      <w:bookmarkStart w:id="3161" w:name="_Toc36836652"/>
      <w:bookmarkStart w:id="3162" w:name="_Toc36843629"/>
      <w:bookmarkStart w:id="3163" w:name="_Toc37067918"/>
      <w:r w:rsidRPr="00F537EB">
        <w:t>–</w:t>
      </w:r>
      <w:r w:rsidRPr="00F537EB">
        <w:tab/>
      </w:r>
      <w:proofErr w:type="spellStart"/>
      <w:r w:rsidRPr="00F537EB">
        <w:rPr>
          <w:i/>
        </w:rPr>
        <w:t>ControlResourceSetId</w:t>
      </w:r>
      <w:bookmarkEnd w:id="3158"/>
      <w:bookmarkEnd w:id="3159"/>
      <w:bookmarkEnd w:id="3160"/>
      <w:bookmarkEnd w:id="3161"/>
      <w:bookmarkEnd w:id="3162"/>
      <w:bookmarkEnd w:id="3163"/>
      <w:proofErr w:type="spellEnd"/>
    </w:p>
    <w:p w14:paraId="076A5429" w14:textId="43E7ED4E" w:rsidR="002C5D28" w:rsidRPr="00F537EB" w:rsidRDefault="002C5D28" w:rsidP="002C5D28">
      <w:r w:rsidRPr="00F537EB">
        <w:t xml:space="preserve">The </w:t>
      </w:r>
      <w:proofErr w:type="spellStart"/>
      <w:r w:rsidRPr="00F537EB">
        <w:rPr>
          <w:i/>
        </w:rPr>
        <w:t>ControlResourceSetId</w:t>
      </w:r>
      <w:proofErr w:type="spellEnd"/>
      <w:r w:rsidRPr="00F537EB">
        <w:t xml:space="preserve"> IE concerns a short identity, used to identify a control resource set within a serving cell. The </w:t>
      </w:r>
      <w:proofErr w:type="spellStart"/>
      <w:r w:rsidRPr="00F537EB">
        <w:rPr>
          <w:i/>
        </w:rPr>
        <w:t>ControlResourceSetId</w:t>
      </w:r>
      <w:proofErr w:type="spellEnd"/>
      <w:r w:rsidRPr="00F537EB">
        <w:rPr>
          <w:i/>
        </w:rPr>
        <w:t xml:space="preserve"> </w:t>
      </w:r>
      <w:r w:rsidRPr="00F537EB">
        <w:t>= 0 identifies the ControlResourceSet#0 configured via PBCH (</w:t>
      </w:r>
      <w:r w:rsidRPr="00F537EB">
        <w:rPr>
          <w:i/>
        </w:rPr>
        <w:t>MIB</w:t>
      </w:r>
      <w:r w:rsidRPr="00F537EB">
        <w:t xml:space="preserve">) and in </w:t>
      </w:r>
      <w:proofErr w:type="spellStart"/>
      <w:r w:rsidRPr="00F537EB">
        <w:rPr>
          <w:i/>
        </w:rPr>
        <w:t>controlResourceSetZero</w:t>
      </w:r>
      <w:proofErr w:type="spellEnd"/>
      <w:r w:rsidRPr="00F537EB">
        <w:t xml:space="preserve"> (</w:t>
      </w:r>
      <w:proofErr w:type="spellStart"/>
      <w:r w:rsidRPr="00F537EB">
        <w:rPr>
          <w:i/>
        </w:rPr>
        <w:t>ServingCellConfigCommon</w:t>
      </w:r>
      <w:proofErr w:type="spellEnd"/>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proofErr w:type="spellStart"/>
      <w:r w:rsidRPr="00F537EB">
        <w:rPr>
          <w:i/>
        </w:rPr>
        <w:t>ControlResourceSetId</w:t>
      </w:r>
      <w:proofErr w:type="spellEnd"/>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3164" w:name="_Toc20425961"/>
      <w:bookmarkStart w:id="3165" w:name="_Toc29321357"/>
      <w:bookmarkStart w:id="3166" w:name="_Toc36757112"/>
      <w:bookmarkStart w:id="3167" w:name="_Toc36836653"/>
      <w:bookmarkStart w:id="3168" w:name="_Toc36843630"/>
      <w:bookmarkStart w:id="3169" w:name="_Toc37067919"/>
      <w:r w:rsidRPr="00F537EB">
        <w:t>–</w:t>
      </w:r>
      <w:r w:rsidRPr="00F537EB">
        <w:tab/>
      </w:r>
      <w:proofErr w:type="spellStart"/>
      <w:r w:rsidRPr="00F537EB">
        <w:rPr>
          <w:i/>
        </w:rPr>
        <w:t>ControlResourceSetZero</w:t>
      </w:r>
      <w:bookmarkEnd w:id="3164"/>
      <w:bookmarkEnd w:id="3165"/>
      <w:bookmarkEnd w:id="3166"/>
      <w:bookmarkEnd w:id="3167"/>
      <w:bookmarkEnd w:id="3168"/>
      <w:bookmarkEnd w:id="3169"/>
      <w:proofErr w:type="spellEnd"/>
    </w:p>
    <w:p w14:paraId="38976D8D" w14:textId="77777777" w:rsidR="002C5D28" w:rsidRPr="00F537EB" w:rsidRDefault="002C5D28" w:rsidP="002C5D28">
      <w:r w:rsidRPr="00F537EB">
        <w:t xml:space="preserve">The IE </w:t>
      </w:r>
      <w:proofErr w:type="spellStart"/>
      <w:r w:rsidRPr="00F537EB">
        <w:rPr>
          <w:i/>
        </w:rPr>
        <w:t>ControlResourceSetZero</w:t>
      </w:r>
      <w:proofErr w:type="spellEnd"/>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proofErr w:type="spellStart"/>
      <w:r w:rsidRPr="00F537EB">
        <w:rPr>
          <w:i/>
        </w:rPr>
        <w:t>ControlResourceSetZero</w:t>
      </w:r>
      <w:proofErr w:type="spellEnd"/>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3170" w:name="_Toc20425962"/>
      <w:bookmarkStart w:id="3171" w:name="_Toc29321358"/>
      <w:bookmarkStart w:id="3172" w:name="_Toc36757113"/>
      <w:bookmarkStart w:id="3173" w:name="_Toc36836654"/>
      <w:bookmarkStart w:id="3174" w:name="_Toc36843631"/>
      <w:bookmarkStart w:id="3175" w:name="_Toc37067920"/>
      <w:r w:rsidRPr="00F537EB">
        <w:t>–</w:t>
      </w:r>
      <w:r w:rsidRPr="00F537EB">
        <w:tab/>
      </w:r>
      <w:r w:rsidRPr="00F537EB">
        <w:rPr>
          <w:i/>
          <w:noProof/>
        </w:rPr>
        <w:t>CrossCarrierSchedulingConfig</w:t>
      </w:r>
      <w:bookmarkEnd w:id="3170"/>
      <w:bookmarkEnd w:id="3171"/>
      <w:bookmarkEnd w:id="3172"/>
      <w:bookmarkEnd w:id="3173"/>
      <w:bookmarkEnd w:id="3174"/>
      <w:bookmarkEnd w:id="3175"/>
    </w:p>
    <w:p w14:paraId="18C6DC8A" w14:textId="77777777" w:rsidR="002C5D28" w:rsidRPr="00F537EB" w:rsidRDefault="002C5D28" w:rsidP="002C5D28">
      <w:r w:rsidRPr="00F537EB">
        <w:t xml:space="preserve">The IE </w:t>
      </w:r>
      <w:proofErr w:type="spellStart"/>
      <w:r w:rsidRPr="00F537EB">
        <w:rPr>
          <w:i/>
        </w:rPr>
        <w:t>CrossCarrierSchedulingConfig</w:t>
      </w:r>
      <w:proofErr w:type="spellEnd"/>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proofErr w:type="spellStart"/>
      <w:r w:rsidRPr="00F537EB">
        <w:rPr>
          <w:bCs/>
          <w:i/>
          <w:iCs/>
        </w:rPr>
        <w:t>CrossCarrierSchedulingConfig</w:t>
      </w:r>
      <w:proofErr w:type="spellEnd"/>
      <w:r w:rsidRPr="00F537EB">
        <w:rPr>
          <w:bCs/>
          <w:i/>
          <w:iCs/>
        </w:rPr>
        <w:t xml:space="preserve">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lastRenderedPageBreak/>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proofErr w:type="spellStart"/>
            <w:r w:rsidRPr="00F537EB">
              <w:rPr>
                <w:i/>
                <w:lang w:eastAsia="en-GB"/>
              </w:rPr>
              <w:t>CrossCarrierSchedulingConfig</w:t>
            </w:r>
            <w:proofErr w:type="spellEnd"/>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proofErr w:type="spellStart"/>
            <w:r w:rsidRPr="00F537EB">
              <w:rPr>
                <w:b/>
                <w:i/>
                <w:lang w:eastAsia="en-GB"/>
              </w:rPr>
              <w:t>cif</w:t>
            </w:r>
            <w:proofErr w:type="spellEnd"/>
            <w:r w:rsidRPr="00F537EB">
              <w:rPr>
                <w:b/>
                <w:i/>
                <w:lang w:eastAsia="en-GB"/>
              </w:rPr>
              <w:t>-Presence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proofErr w:type="spellStart"/>
            <w:r w:rsidR="00A77710" w:rsidRPr="00F537EB">
              <w:rPr>
                <w:i/>
                <w:lang w:eastAsia="en-GB"/>
              </w:rPr>
              <w:t>cif</w:t>
            </w:r>
            <w:proofErr w:type="spellEnd"/>
            <w:r w:rsidR="00A77710" w:rsidRPr="00F537EB">
              <w:rPr>
                <w:i/>
                <w:lang w:eastAsia="en-GB"/>
              </w:rPr>
              <w:t>-Presence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proofErr w:type="spellStart"/>
            <w:r w:rsidRPr="00F537EB">
              <w:rPr>
                <w:b/>
                <w:i/>
                <w:lang w:eastAsia="en-GB"/>
              </w:rPr>
              <w:t>cif-InSchedulingCell</w:t>
            </w:r>
            <w:proofErr w:type="spellEnd"/>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 xml:space="preserve">Parameters for cross-carrier scheduling, i.e., a serving cell is scheduled by a PDCCH on another (scheduling) cell. The network configures this field only for </w:t>
            </w:r>
            <w:proofErr w:type="spellStart"/>
            <w:r w:rsidRPr="00F537EB">
              <w:rPr>
                <w:lang w:eastAsia="en-GB"/>
              </w:rPr>
              <w:t>SCells</w:t>
            </w:r>
            <w:proofErr w:type="spellEnd"/>
            <w:r w:rsidRPr="00F537EB">
              <w:rPr>
                <w:lang w:eastAsia="en-GB"/>
              </w:rPr>
              <w:t>.</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proofErr w:type="spellStart"/>
            <w:r w:rsidRPr="00F537EB">
              <w:rPr>
                <w:b/>
                <w:i/>
                <w:lang w:eastAsia="en-GB"/>
              </w:rPr>
              <w:t>schedulingCellId</w:t>
            </w:r>
            <w:proofErr w:type="spellEnd"/>
          </w:p>
          <w:p w14:paraId="23B0AF77" w14:textId="77777777" w:rsidR="002C5D28" w:rsidRPr="00F537EB" w:rsidRDefault="002C5D28" w:rsidP="00F43D0B">
            <w:pPr>
              <w:pStyle w:val="TAL"/>
              <w:rPr>
                <w:b/>
                <w:i/>
                <w:lang w:eastAsia="en-GB"/>
              </w:rPr>
            </w:pPr>
            <w:r w:rsidRPr="00F537EB">
              <w:rPr>
                <w:lang w:eastAsia="en-GB"/>
              </w:rPr>
              <w:t xml:space="preserve">Indicates which cell signals the downlink allocations and uplink grants, if applicable, for the concerned </w:t>
            </w:r>
            <w:proofErr w:type="spellStart"/>
            <w:r w:rsidRPr="00F537EB">
              <w:rPr>
                <w:lang w:eastAsia="en-GB"/>
              </w:rPr>
              <w:t>SCell</w:t>
            </w:r>
            <w:proofErr w:type="spellEnd"/>
            <w:r w:rsidRPr="00F537EB">
              <w:rPr>
                <w:lang w:eastAsia="en-GB"/>
              </w:rPr>
              <w:t>.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proofErr w:type="spellStart"/>
            <w:r w:rsidRPr="00F537EB">
              <w:rPr>
                <w:i/>
              </w:rPr>
              <w:t>cif</w:t>
            </w:r>
            <w:proofErr w:type="spellEnd"/>
            <w:r w:rsidRPr="00F537EB">
              <w:rPr>
                <w:i/>
              </w:rPr>
              <w:t>-Presence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3176" w:name="_Toc20425963"/>
      <w:bookmarkStart w:id="3177" w:name="_Toc29321359"/>
      <w:bookmarkStart w:id="3178" w:name="_Toc36757114"/>
      <w:bookmarkStart w:id="3179" w:name="_Toc36836655"/>
      <w:bookmarkStart w:id="3180" w:name="_Toc36843632"/>
      <w:bookmarkStart w:id="3181" w:name="_Toc37067921"/>
      <w:bookmarkStart w:id="3182" w:name="_Hlk5252243"/>
      <w:r w:rsidRPr="00F537EB">
        <w:lastRenderedPageBreak/>
        <w:t>–</w:t>
      </w:r>
      <w:r w:rsidRPr="00F537EB">
        <w:tab/>
      </w:r>
      <w:r w:rsidRPr="00F537EB">
        <w:rPr>
          <w:i/>
        </w:rPr>
        <w:t>CSI-</w:t>
      </w:r>
      <w:proofErr w:type="spellStart"/>
      <w:r w:rsidRPr="00F537EB">
        <w:rPr>
          <w:i/>
        </w:rPr>
        <w:t>AperiodicTriggerStateList</w:t>
      </w:r>
      <w:bookmarkEnd w:id="3176"/>
      <w:bookmarkEnd w:id="3177"/>
      <w:bookmarkEnd w:id="3178"/>
      <w:bookmarkEnd w:id="3179"/>
      <w:bookmarkEnd w:id="3180"/>
      <w:bookmarkEnd w:id="3181"/>
      <w:proofErr w:type="spellEnd"/>
    </w:p>
    <w:bookmarkEnd w:id="3182"/>
    <w:p w14:paraId="450E49C0" w14:textId="5ACAB24C" w:rsidR="002C5D28" w:rsidRPr="00F537EB" w:rsidRDefault="002C5D28" w:rsidP="002C5D28">
      <w:r w:rsidRPr="00F537EB">
        <w:t xml:space="preserve">The </w:t>
      </w:r>
      <w:r w:rsidRPr="00F537EB">
        <w:rPr>
          <w:i/>
        </w:rPr>
        <w:t>CSI-</w:t>
      </w:r>
      <w:proofErr w:type="spellStart"/>
      <w:r w:rsidRPr="00F537EB">
        <w:rPr>
          <w:i/>
        </w:rPr>
        <w:t>AperiodicTriggerStateList</w:t>
      </w:r>
      <w:proofErr w:type="spellEnd"/>
      <w:r w:rsidRPr="00F537EB">
        <w:rPr>
          <w:i/>
        </w:rPr>
        <w:t xml:space="preserve">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proofErr w:type="spellStart"/>
      <w:r w:rsidRPr="00F537EB">
        <w:rPr>
          <w:i/>
        </w:rPr>
        <w:t>associatedReportConfigInfoList</w:t>
      </w:r>
      <w:proofErr w:type="spellEnd"/>
      <w:r w:rsidRPr="00F537EB">
        <w:t xml:space="preserve"> for that trigger state.</w:t>
      </w:r>
    </w:p>
    <w:p w14:paraId="503016F4" w14:textId="77777777" w:rsidR="002C5D28" w:rsidRPr="00F537EB" w:rsidRDefault="002C5D28" w:rsidP="002C5D28">
      <w:pPr>
        <w:pStyle w:val="TH"/>
      </w:pPr>
      <w:r w:rsidRPr="00F537EB">
        <w:rPr>
          <w:i/>
        </w:rPr>
        <w:t>CSI-</w:t>
      </w:r>
      <w:proofErr w:type="spellStart"/>
      <w:r w:rsidRPr="00F537EB">
        <w:rPr>
          <w:i/>
        </w:rPr>
        <w:t>AperiodicTriggerStateList</w:t>
      </w:r>
      <w:proofErr w:type="spellEnd"/>
      <w:r w:rsidRPr="00F537EB">
        <w:rPr>
          <w:i/>
        </w:rPr>
        <w:t xml:space="preserve">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CSI-</w:t>
            </w:r>
            <w:proofErr w:type="spellStart"/>
            <w:r w:rsidRPr="00F537EB">
              <w:rPr>
                <w:i/>
                <w:szCs w:val="22"/>
              </w:rPr>
              <w:t>AssociatedReportConfigInfo</w:t>
            </w:r>
            <w:proofErr w:type="spellEnd"/>
            <w:r w:rsidRPr="00F537EB">
              <w:rPr>
                <w:i/>
                <w:szCs w:val="22"/>
              </w:rPr>
              <w:t xml:space="preserve">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ResourcesForInterference</w:t>
            </w:r>
            <w:proofErr w:type="spellEnd"/>
          </w:p>
          <w:p w14:paraId="4A6AB4D3" w14:textId="48E48B2F" w:rsidR="002C5D28" w:rsidRPr="00F537EB" w:rsidRDefault="002C5D28" w:rsidP="00F43D0B">
            <w:pPr>
              <w:pStyle w:val="TAL"/>
              <w:rPr>
                <w:szCs w:val="22"/>
              </w:rPr>
            </w:pPr>
            <w:r w:rsidRPr="00F537EB">
              <w:rPr>
                <w:i/>
              </w:rPr>
              <w:t>CSI-IM-</w:t>
            </w:r>
            <w:proofErr w:type="spellStart"/>
            <w:r w:rsidRPr="00F537EB">
              <w:rPr>
                <w:i/>
              </w:rPr>
              <w:t>ResourceSet</w:t>
            </w:r>
            <w:proofErr w:type="spellEnd"/>
            <w:r w:rsidRPr="00F537EB">
              <w:rPr>
                <w:szCs w:val="22"/>
              </w:rPr>
              <w:t xml:space="preserve"> for interference measurement. Entry number in </w:t>
            </w:r>
            <w:proofErr w:type="spellStart"/>
            <w:r w:rsidRPr="00F537EB">
              <w:rPr>
                <w:szCs w:val="22"/>
              </w:rPr>
              <w:t>csi</w:t>
            </w:r>
            <w:proofErr w:type="spellEnd"/>
            <w:r w:rsidRPr="00F537EB">
              <w:rPr>
                <w:szCs w:val="22"/>
              </w:rPr>
              <w:t>-IM-</w:t>
            </w:r>
            <w:proofErr w:type="spellStart"/>
            <w:r w:rsidRPr="00F537EB">
              <w:rPr>
                <w:szCs w:val="22"/>
              </w:rPr>
              <w:t>ResourceSetList</w:t>
            </w:r>
            <w:proofErr w:type="spellEnd"/>
            <w:r w:rsidRPr="00F537EB">
              <w:rPr>
                <w:szCs w:val="22"/>
              </w:rPr>
              <w:t xml:space="preserve"> in the CSI-</w:t>
            </w:r>
            <w:proofErr w:type="spellStart"/>
            <w:r w:rsidRPr="00F537EB">
              <w:rPr>
                <w:szCs w:val="22"/>
              </w:rPr>
              <w:t>ResourceConfig</w:t>
            </w:r>
            <w:proofErr w:type="spellEnd"/>
            <w:r w:rsidRPr="00F537EB">
              <w:rPr>
                <w:szCs w:val="22"/>
              </w:rPr>
              <w:t xml:space="preserve"> indicated by </w:t>
            </w:r>
            <w:proofErr w:type="spellStart"/>
            <w:r w:rsidRPr="00F537EB">
              <w:rPr>
                <w:i/>
              </w:rPr>
              <w:t>csi</w:t>
            </w:r>
            <w:proofErr w:type="spellEnd"/>
            <w:r w:rsidRPr="00F537EB">
              <w:rPr>
                <w:i/>
              </w:rPr>
              <w:t>-IM-</w:t>
            </w:r>
            <w:proofErr w:type="spellStart"/>
            <w:r w:rsidRPr="00F537EB">
              <w:rPr>
                <w:i/>
              </w:rPr>
              <w:t>ResourcesForInterference</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w:t>
            </w:r>
            <w:proofErr w:type="spellStart"/>
            <w:r w:rsidRPr="00F537EB">
              <w:rPr>
                <w:i/>
              </w:rPr>
              <w:t>ResourceSet</w:t>
            </w:r>
            <w:proofErr w:type="spellEnd"/>
            <w:r w:rsidRPr="00F537EB">
              <w:rPr>
                <w:szCs w:val="22"/>
              </w:rPr>
              <w:t xml:space="preserve"> should have exactly the same number of resources like the </w:t>
            </w:r>
            <w:r w:rsidRPr="00F537EB">
              <w:rPr>
                <w:i/>
              </w:rPr>
              <w:t>NZP-CSI-RS-</w:t>
            </w:r>
            <w:proofErr w:type="spellStart"/>
            <w:r w:rsidRPr="00F537EB">
              <w:rPr>
                <w:i/>
              </w:rPr>
              <w:t>ResourceSet</w:t>
            </w:r>
            <w:proofErr w:type="spellEnd"/>
            <w:r w:rsidRPr="00F537EB">
              <w:rPr>
                <w:szCs w:val="22"/>
              </w:rPr>
              <w:t xml:space="preserve"> indicated in </w:t>
            </w:r>
            <w:proofErr w:type="spellStart"/>
            <w:r w:rsidRPr="00F537EB">
              <w:rPr>
                <w:i/>
              </w:rPr>
              <w:t>nzp</w:t>
            </w:r>
            <w:proofErr w:type="spellEnd"/>
            <w:r w:rsidRPr="00F537EB">
              <w:rPr>
                <w:i/>
              </w:rPr>
              <w:t>-CSI-RS-</w:t>
            </w:r>
            <w:proofErr w:type="spellStart"/>
            <w:r w:rsidRPr="00F537EB">
              <w:rPr>
                <w:i/>
              </w:rPr>
              <w:t>ResourcesforChannel</w:t>
            </w:r>
            <w:proofErr w:type="spellEnd"/>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w:t>
            </w:r>
            <w:proofErr w:type="spellEnd"/>
          </w:p>
          <w:p w14:paraId="57CE7D77" w14:textId="642F784B" w:rsidR="002C5D28" w:rsidRPr="00F537EB" w:rsidRDefault="002C5D28" w:rsidP="00F43D0B">
            <w:pPr>
              <w:pStyle w:val="TAL"/>
              <w:rPr>
                <w:szCs w:val="22"/>
              </w:rPr>
            </w:pPr>
            <w:r w:rsidRPr="00F537EB">
              <w:rPr>
                <w:szCs w:val="22"/>
              </w:rPr>
              <w:t>CSI-SSB-</w:t>
            </w:r>
            <w:proofErr w:type="spellStart"/>
            <w:r w:rsidRPr="00F537EB">
              <w:rPr>
                <w:szCs w:val="22"/>
              </w:rPr>
              <w:t>ResourceSet</w:t>
            </w:r>
            <w:proofErr w:type="spellEnd"/>
            <w:r w:rsidRPr="00F537EB">
              <w:rPr>
                <w:szCs w:val="22"/>
              </w:rPr>
              <w:t xml:space="preserve"> for channel measurements. Entry number in </w:t>
            </w:r>
            <w:proofErr w:type="spellStart"/>
            <w:r w:rsidRPr="00F537EB">
              <w:rPr>
                <w:i/>
              </w:rPr>
              <w:t>csi</w:t>
            </w:r>
            <w:proofErr w:type="spellEnd"/>
            <w:r w:rsidRPr="00F537EB">
              <w:rPr>
                <w:i/>
              </w:rPr>
              <w:t>-SSB-</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ResourcesForInterference</w:t>
            </w:r>
            <w:proofErr w:type="spellEnd"/>
          </w:p>
          <w:p w14:paraId="098381AE" w14:textId="451759A5" w:rsidR="002C5D28" w:rsidRPr="00F537EB" w:rsidRDefault="002C5D28" w:rsidP="00F43D0B">
            <w:pPr>
              <w:pStyle w:val="TAL"/>
              <w:rPr>
                <w:szCs w:val="22"/>
              </w:rPr>
            </w:pPr>
            <w:r w:rsidRPr="00F537EB">
              <w:rPr>
                <w:i/>
              </w:rPr>
              <w:t>NZP-CSI-RS-</w:t>
            </w:r>
            <w:proofErr w:type="spellStart"/>
            <w:r w:rsidRPr="00F537EB">
              <w:rPr>
                <w:i/>
              </w:rPr>
              <w:t>ResourceSet</w:t>
            </w:r>
            <w:proofErr w:type="spellEnd"/>
            <w:r w:rsidRPr="00F537EB">
              <w:rPr>
                <w:szCs w:val="22"/>
              </w:rPr>
              <w:t xml:space="preserve"> for interference measurement. Entry number in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nzp</w:t>
            </w:r>
            <w:proofErr w:type="spellEnd"/>
            <w:r w:rsidRPr="00F537EB">
              <w:rPr>
                <w:i/>
              </w:rPr>
              <w:t>-CSI-RS-</w:t>
            </w:r>
            <w:proofErr w:type="spellStart"/>
            <w:r w:rsidRPr="00F537EB">
              <w:rPr>
                <w:i/>
              </w:rPr>
              <w:t>ResourcesForInterference</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proofErr w:type="spellStart"/>
            <w:r w:rsidRPr="00F537EB">
              <w:rPr>
                <w:b/>
                <w:i/>
                <w:szCs w:val="22"/>
              </w:rPr>
              <w:t>qcl</w:t>
            </w:r>
            <w:proofErr w:type="spellEnd"/>
            <w:r w:rsidRPr="00F537EB">
              <w:rPr>
                <w:b/>
                <w:i/>
                <w:szCs w:val="22"/>
              </w:rPr>
              <w:t>-info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proofErr w:type="spellStart"/>
            <w:r w:rsidRPr="00F537EB">
              <w:rPr>
                <w:i/>
              </w:rPr>
              <w:t>nzp</w:t>
            </w:r>
            <w:proofErr w:type="spellEnd"/>
            <w:r w:rsidRPr="00F537EB">
              <w:rPr>
                <w:i/>
              </w:rPr>
              <w:t>-CSI-RS-Resources</w:t>
            </w:r>
            <w:r w:rsidRPr="00F537EB">
              <w:rPr>
                <w:szCs w:val="22"/>
              </w:rPr>
              <w:t xml:space="preserve"> of the </w:t>
            </w:r>
            <w:r w:rsidRPr="00F537EB">
              <w:rPr>
                <w:i/>
              </w:rPr>
              <w:t>NZP-CSI-RS-</w:t>
            </w:r>
            <w:proofErr w:type="spellStart"/>
            <w:r w:rsidRPr="00F537EB">
              <w:rPr>
                <w:i/>
              </w:rPr>
              <w:t>ResourceSet</w:t>
            </w:r>
            <w:proofErr w:type="spellEnd"/>
            <w:r w:rsidRPr="00F537EB">
              <w:rPr>
                <w:szCs w:val="22"/>
              </w:rPr>
              <w:t xml:space="preserve"> indicated by </w:t>
            </w:r>
            <w:proofErr w:type="spellStart"/>
            <w:r w:rsidRPr="00F537EB">
              <w:rPr>
                <w:i/>
              </w:rPr>
              <w:t>nzp</w:t>
            </w:r>
            <w:proofErr w:type="spellEnd"/>
            <w:r w:rsidRPr="00F537EB">
              <w:rPr>
                <w:i/>
              </w:rPr>
              <w:t>-CSI-RS-</w:t>
            </w:r>
            <w:proofErr w:type="spellStart"/>
            <w:r w:rsidRPr="00F537EB">
              <w:rPr>
                <w:i/>
              </w:rPr>
              <w:t>ResourcesforChannel</w:t>
            </w:r>
            <w:proofErr w:type="spellEnd"/>
            <w:r w:rsidRPr="00F537EB">
              <w:rPr>
                <w:szCs w:val="22"/>
              </w:rPr>
              <w:t xml:space="preserve">. Each </w:t>
            </w:r>
            <w:r w:rsidRPr="00F537EB">
              <w:rPr>
                <w:i/>
                <w:szCs w:val="22"/>
              </w:rPr>
              <w:t>TCI-</w:t>
            </w:r>
            <w:proofErr w:type="spellStart"/>
            <w:r w:rsidRPr="00F537EB">
              <w:rPr>
                <w:i/>
                <w:szCs w:val="22"/>
              </w:rPr>
              <w:t>StateId</w:t>
            </w:r>
            <w:proofErr w:type="spellEnd"/>
            <w:r w:rsidRPr="00F537EB">
              <w:rPr>
                <w:szCs w:val="22"/>
              </w:rPr>
              <w:t xml:space="preserve"> refers to the </w:t>
            </w:r>
            <w:r w:rsidRPr="00F537EB">
              <w:rPr>
                <w:i/>
                <w:szCs w:val="22"/>
              </w:rPr>
              <w:t xml:space="preserve">TCI-State </w:t>
            </w:r>
            <w:r w:rsidRPr="00F537EB">
              <w:rPr>
                <w:szCs w:val="22"/>
              </w:rPr>
              <w:t xml:space="preserve">which has this value for </w:t>
            </w:r>
            <w:proofErr w:type="spellStart"/>
            <w:r w:rsidRPr="00F537EB">
              <w:rPr>
                <w:i/>
                <w:szCs w:val="22"/>
              </w:rPr>
              <w:t>tci-StateId</w:t>
            </w:r>
            <w:proofErr w:type="spellEnd"/>
            <w:r w:rsidRPr="00F537EB">
              <w:rPr>
                <w:szCs w:val="22"/>
              </w:rPr>
              <w:t xml:space="preserve"> and is defined in </w:t>
            </w:r>
            <w:proofErr w:type="spellStart"/>
            <w:r w:rsidRPr="00F537EB">
              <w:rPr>
                <w:i/>
                <w:szCs w:val="22"/>
              </w:rPr>
              <w:t>tci-StatesToAddModList</w:t>
            </w:r>
            <w:proofErr w:type="spellEnd"/>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proofErr w:type="spellStart"/>
            <w:r w:rsidRPr="00F537EB">
              <w:rPr>
                <w:i/>
                <w:szCs w:val="22"/>
              </w:rPr>
              <w:t>resourcesForChannelMeasuremen</w:t>
            </w:r>
            <w:r w:rsidRPr="00F537EB">
              <w:rPr>
                <w:szCs w:val="22"/>
              </w:rPr>
              <w:t>t</w:t>
            </w:r>
            <w:proofErr w:type="spellEnd"/>
            <w:r w:rsidRPr="00F537EB">
              <w:rPr>
                <w:szCs w:val="22"/>
              </w:rPr>
              <w:t xml:space="preserve"> (in the </w:t>
            </w:r>
            <w:r w:rsidRPr="00F537EB">
              <w:rPr>
                <w:i/>
                <w:szCs w:val="22"/>
              </w:rPr>
              <w:t>CSI-</w:t>
            </w:r>
            <w:proofErr w:type="spellStart"/>
            <w:r w:rsidRPr="00F537EB">
              <w:rPr>
                <w:i/>
                <w:szCs w:val="22"/>
              </w:rPr>
              <w:t>ReportConfig</w:t>
            </w:r>
            <w:proofErr w:type="spellEnd"/>
            <w:r w:rsidRPr="00F537EB">
              <w:rPr>
                <w:szCs w:val="22"/>
              </w:rPr>
              <w:t xml:space="preserve"> indicated by </w:t>
            </w:r>
            <w:proofErr w:type="spellStart"/>
            <w:r w:rsidRPr="00F537EB">
              <w:rPr>
                <w:i/>
                <w:szCs w:val="22"/>
              </w:rPr>
              <w:t>reportConfigId</w:t>
            </w:r>
            <w:proofErr w:type="spellEnd"/>
            <w:r w:rsidRPr="00F537EB">
              <w:rPr>
                <w:szCs w:val="22"/>
              </w:rPr>
              <w:t xml:space="preserve"> above) belong to. First entry in </w:t>
            </w:r>
            <w:proofErr w:type="spellStart"/>
            <w:r w:rsidRPr="00F537EB">
              <w:rPr>
                <w:i/>
              </w:rPr>
              <w:t>qcl</w:t>
            </w:r>
            <w:proofErr w:type="spellEnd"/>
            <w:r w:rsidRPr="00F537EB">
              <w:rPr>
                <w:i/>
              </w:rPr>
              <w:t>-info-</w:t>
            </w:r>
            <w:proofErr w:type="spellStart"/>
            <w:r w:rsidRPr="00F537EB">
              <w:rPr>
                <w:i/>
              </w:rPr>
              <w:t>forChannel</w:t>
            </w:r>
            <w:proofErr w:type="spellEnd"/>
            <w:r w:rsidRPr="00F537EB">
              <w:rPr>
                <w:szCs w:val="22"/>
              </w:rPr>
              <w:t xml:space="preserve"> corresponds to first entry in </w:t>
            </w:r>
            <w:proofErr w:type="spellStart"/>
            <w:r w:rsidRPr="00F537EB">
              <w:rPr>
                <w:i/>
              </w:rPr>
              <w:t>nzp</w:t>
            </w:r>
            <w:proofErr w:type="spellEnd"/>
            <w:r w:rsidRPr="00F537EB">
              <w:rPr>
                <w:i/>
              </w:rPr>
              <w:t>-CSI-RS-Resources</w:t>
            </w:r>
            <w:r w:rsidRPr="00F537EB">
              <w:rPr>
                <w:szCs w:val="22"/>
              </w:rPr>
              <w:t xml:space="preserve"> of that </w:t>
            </w:r>
            <w:r w:rsidRPr="00F537EB">
              <w:rPr>
                <w:i/>
              </w:rPr>
              <w:t>NZP-CSI-RS-</w:t>
            </w:r>
            <w:proofErr w:type="spellStart"/>
            <w:r w:rsidRPr="00F537EB">
              <w:rPr>
                <w:i/>
              </w:rPr>
              <w:t>ResourceSet</w:t>
            </w:r>
            <w:proofErr w:type="spellEnd"/>
            <w:r w:rsidRPr="00F537EB">
              <w:rPr>
                <w:szCs w:val="22"/>
              </w:rPr>
              <w:t xml:space="preserve">, second entry in </w:t>
            </w:r>
            <w:proofErr w:type="spellStart"/>
            <w:r w:rsidRPr="00F537EB">
              <w:rPr>
                <w:i/>
              </w:rPr>
              <w:t>qcl</w:t>
            </w:r>
            <w:proofErr w:type="spellEnd"/>
            <w:r w:rsidRPr="00F537EB">
              <w:rPr>
                <w:i/>
              </w:rPr>
              <w:t>-info-</w:t>
            </w:r>
            <w:proofErr w:type="spellStart"/>
            <w:r w:rsidRPr="00F537EB">
              <w:rPr>
                <w:i/>
              </w:rPr>
              <w:t>forChannel</w:t>
            </w:r>
            <w:proofErr w:type="spellEnd"/>
            <w:r w:rsidRPr="00F537EB">
              <w:rPr>
                <w:szCs w:val="22"/>
              </w:rPr>
              <w:t xml:space="preserve"> corresponds to second entry in </w:t>
            </w:r>
            <w:proofErr w:type="spellStart"/>
            <w:r w:rsidRPr="00F537EB">
              <w:rPr>
                <w:i/>
              </w:rPr>
              <w:t>nzp</w:t>
            </w:r>
            <w:proofErr w:type="spellEnd"/>
            <w:r w:rsidRPr="00F537EB">
              <w:rPr>
                <w:i/>
              </w:rPr>
              <w:t>-CSI-RS-Resources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proofErr w:type="spellStart"/>
            <w:r w:rsidRPr="00F537EB">
              <w:rPr>
                <w:b/>
                <w:i/>
                <w:szCs w:val="22"/>
              </w:rPr>
              <w:t>reportConfigId</w:t>
            </w:r>
            <w:proofErr w:type="spellEnd"/>
          </w:p>
          <w:p w14:paraId="36385614" w14:textId="77777777" w:rsidR="002C5D28" w:rsidRPr="00F537EB" w:rsidRDefault="002C5D28" w:rsidP="00F43D0B">
            <w:pPr>
              <w:pStyle w:val="TAL"/>
              <w:rPr>
                <w:szCs w:val="22"/>
              </w:rPr>
            </w:pPr>
            <w:r w:rsidRPr="00F537EB">
              <w:rPr>
                <w:szCs w:val="22"/>
              </w:rPr>
              <w:t xml:space="preserve">The </w:t>
            </w:r>
            <w:proofErr w:type="spellStart"/>
            <w:r w:rsidRPr="00F537EB">
              <w:rPr>
                <w:i/>
              </w:rPr>
              <w:t>reportConfigId</w:t>
            </w:r>
            <w:proofErr w:type="spellEnd"/>
            <w:r w:rsidRPr="00F537EB">
              <w:rPr>
                <w:szCs w:val="22"/>
              </w:rPr>
              <w:t xml:space="preserve"> of one of the </w:t>
            </w:r>
            <w:r w:rsidRPr="00F537EB">
              <w:rPr>
                <w:i/>
              </w:rPr>
              <w:t>CSI-</w:t>
            </w:r>
            <w:proofErr w:type="spellStart"/>
            <w:r w:rsidRPr="00F537EB">
              <w:rPr>
                <w:i/>
              </w:rPr>
              <w:t>ReportConfigToAddMod</w:t>
            </w:r>
            <w:proofErr w:type="spellEnd"/>
            <w:r w:rsidRPr="00F537EB">
              <w:rPr>
                <w:szCs w:val="22"/>
              </w:rPr>
              <w:t xml:space="preserve"> configured in </w:t>
            </w:r>
            <w:r w:rsidRPr="00F537EB">
              <w:rPr>
                <w:i/>
              </w:rPr>
              <w:t>CSI-</w:t>
            </w:r>
            <w:proofErr w:type="spellStart"/>
            <w:r w:rsidRPr="00F537EB">
              <w:rPr>
                <w:i/>
              </w:rPr>
              <w:t>MeasConfig</w:t>
            </w:r>
            <w:proofErr w:type="spellEnd"/>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proofErr w:type="spellStart"/>
            <w:r w:rsidRPr="00F537EB">
              <w:rPr>
                <w:b/>
                <w:i/>
                <w:szCs w:val="22"/>
              </w:rPr>
              <w:t>resourceSet</w:t>
            </w:r>
            <w:proofErr w:type="spellEnd"/>
          </w:p>
          <w:p w14:paraId="707BB761" w14:textId="695CEC5F" w:rsidR="002C5D28" w:rsidRPr="00F537EB" w:rsidRDefault="002C5D28" w:rsidP="00F43D0B">
            <w:pPr>
              <w:pStyle w:val="TAL"/>
              <w:rPr>
                <w:szCs w:val="22"/>
              </w:rPr>
            </w:pPr>
            <w:r w:rsidRPr="00F537EB">
              <w:rPr>
                <w:i/>
              </w:rPr>
              <w:t>NZP-CSI-RS-</w:t>
            </w:r>
            <w:proofErr w:type="spellStart"/>
            <w:r w:rsidRPr="00F537EB">
              <w:rPr>
                <w:i/>
              </w:rPr>
              <w:t>ResourceSet</w:t>
            </w:r>
            <w:proofErr w:type="spellEnd"/>
            <w:r w:rsidRPr="00F537EB">
              <w:rPr>
                <w:szCs w:val="22"/>
              </w:rPr>
              <w:t xml:space="preserve"> for channel measurements. Entry number in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szCs w:val="22"/>
              </w:rPr>
              <w:t>r</w:t>
            </w:r>
            <w:r w:rsidRPr="00F537EB">
              <w:rPr>
                <w:i/>
              </w:rPr>
              <w:t>eportConfigId</w:t>
            </w:r>
            <w:proofErr w:type="spellEnd"/>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w:t>
            </w:r>
            <w:proofErr w:type="spellStart"/>
            <w:r w:rsidRPr="00F537EB">
              <w:rPr>
                <w:szCs w:val="22"/>
              </w:rPr>
              <w:t>thesecond</w:t>
            </w:r>
            <w:proofErr w:type="spellEnd"/>
            <w:r w:rsidRPr="00F537EB">
              <w:rPr>
                <w:szCs w:val="22"/>
              </w:rPr>
              <w:t xml:space="preserve">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proofErr w:type="spellStart"/>
            <w:r w:rsidRPr="00F537EB">
              <w:rPr>
                <w:i/>
              </w:rPr>
              <w:t>resourceSet</w:t>
            </w:r>
            <w:proofErr w:type="spellEnd"/>
            <w:r w:rsidRPr="00F537EB">
              <w:t xml:space="preserve"> have the </w:t>
            </w:r>
            <w:proofErr w:type="spellStart"/>
            <w:r w:rsidRPr="00F537EB">
              <w:t>resourceType</w:t>
            </w:r>
            <w:proofErr w:type="spellEnd"/>
            <w:r w:rsidRPr="00F537EB">
              <w:t xml:space="preserv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w:t>
            </w:r>
            <w:proofErr w:type="spellStart"/>
            <w:r w:rsidRPr="00F537EB">
              <w:rPr>
                <w:i/>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w:t>
            </w:r>
            <w:proofErr w:type="spellStart"/>
            <w:r w:rsidRPr="00F537EB">
              <w:rPr>
                <w:i/>
              </w:rPr>
              <w:t>ReportConfig</w:t>
            </w:r>
            <w:proofErr w:type="spellEnd"/>
            <w:r w:rsidRPr="00F537EB">
              <w:t xml:space="preserve"> identified by </w:t>
            </w:r>
            <w:proofErr w:type="spellStart"/>
            <w:r w:rsidRPr="00F537EB">
              <w:rPr>
                <w:i/>
              </w:rPr>
              <w:t>reportConfigId</w:t>
            </w:r>
            <w:proofErr w:type="spellEnd"/>
            <w:r w:rsidRPr="00F537EB">
              <w:t xml:space="preserve"> is configured with </w:t>
            </w:r>
            <w:proofErr w:type="spellStart"/>
            <w:r w:rsidRPr="00F537EB">
              <w:rPr>
                <w:i/>
              </w:rPr>
              <w:t>csi</w:t>
            </w:r>
            <w:proofErr w:type="spellEnd"/>
            <w:r w:rsidRPr="00F537EB">
              <w:rPr>
                <w:i/>
              </w:rPr>
              <w:t>-IM-</w:t>
            </w:r>
            <w:proofErr w:type="spellStart"/>
            <w:r w:rsidRPr="00F537EB">
              <w:rPr>
                <w:i/>
              </w:rPr>
              <w:t>ResourcesForInterference</w:t>
            </w:r>
            <w:proofErr w:type="spellEnd"/>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w:t>
            </w:r>
            <w:proofErr w:type="spellStart"/>
            <w:r w:rsidRPr="00F537EB">
              <w:rPr>
                <w:i/>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w:t>
            </w:r>
            <w:proofErr w:type="spellStart"/>
            <w:r w:rsidRPr="00F537EB">
              <w:rPr>
                <w:i/>
              </w:rPr>
              <w:t>ReportConfig</w:t>
            </w:r>
            <w:proofErr w:type="spellEnd"/>
            <w:r w:rsidRPr="00F537EB">
              <w:t xml:space="preserve"> identified by </w:t>
            </w:r>
            <w:proofErr w:type="spellStart"/>
            <w:r w:rsidRPr="00F537EB">
              <w:rPr>
                <w:i/>
              </w:rPr>
              <w:t>reportConfigId</w:t>
            </w:r>
            <w:proofErr w:type="spellEnd"/>
            <w:r w:rsidRPr="00F537EB">
              <w:t xml:space="preserve"> is configured with </w:t>
            </w:r>
            <w:proofErr w:type="spellStart"/>
            <w:r w:rsidRPr="00F537EB">
              <w:rPr>
                <w:i/>
              </w:rPr>
              <w:t>nzp</w:t>
            </w:r>
            <w:proofErr w:type="spellEnd"/>
            <w:r w:rsidRPr="00F537EB">
              <w:rPr>
                <w:i/>
              </w:rPr>
              <w:t>-CSI-RS-</w:t>
            </w:r>
            <w:proofErr w:type="spellStart"/>
            <w:r w:rsidRPr="00F537EB">
              <w:rPr>
                <w:i/>
              </w:rPr>
              <w:t>ResourcesForInterference</w:t>
            </w:r>
            <w:proofErr w:type="spellEnd"/>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3183" w:name="_Toc20425964"/>
      <w:bookmarkStart w:id="3184" w:name="_Toc29321360"/>
      <w:bookmarkStart w:id="3185" w:name="_Toc36757115"/>
      <w:bookmarkStart w:id="3186" w:name="_Toc36836656"/>
      <w:bookmarkStart w:id="3187" w:name="_Toc36843633"/>
      <w:bookmarkStart w:id="3188" w:name="_Toc37067922"/>
      <w:r w:rsidRPr="00F537EB">
        <w:t>–</w:t>
      </w:r>
      <w:r w:rsidRPr="00F537EB">
        <w:tab/>
      </w:r>
      <w:r w:rsidRPr="00F537EB">
        <w:rPr>
          <w:i/>
        </w:rPr>
        <w:t>CSI-</w:t>
      </w:r>
      <w:proofErr w:type="spellStart"/>
      <w:r w:rsidRPr="00F537EB">
        <w:rPr>
          <w:i/>
        </w:rPr>
        <w:t>FrequencyOccupation</w:t>
      </w:r>
      <w:bookmarkEnd w:id="3183"/>
      <w:bookmarkEnd w:id="3184"/>
      <w:bookmarkEnd w:id="3185"/>
      <w:bookmarkEnd w:id="3186"/>
      <w:bookmarkEnd w:id="3187"/>
      <w:bookmarkEnd w:id="3188"/>
      <w:proofErr w:type="spellEnd"/>
    </w:p>
    <w:p w14:paraId="4F8E59EB" w14:textId="77777777" w:rsidR="002C5D28" w:rsidRPr="00F537EB" w:rsidRDefault="002C5D28" w:rsidP="002C5D28">
      <w:r w:rsidRPr="00F537EB">
        <w:t xml:space="preserve">The IE </w:t>
      </w:r>
      <w:r w:rsidRPr="00F537EB">
        <w:rPr>
          <w:i/>
        </w:rPr>
        <w:t>CSI-</w:t>
      </w:r>
      <w:proofErr w:type="spellStart"/>
      <w:r w:rsidRPr="00F537EB">
        <w:rPr>
          <w:i/>
        </w:rPr>
        <w:t>FrequencyOccupation</w:t>
      </w:r>
      <w:proofErr w:type="spellEnd"/>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w:t>
      </w:r>
      <w:proofErr w:type="spellStart"/>
      <w:r w:rsidRPr="00F537EB">
        <w:rPr>
          <w:i/>
        </w:rPr>
        <w:t>FrequencyOccupation</w:t>
      </w:r>
      <w:proofErr w:type="spellEnd"/>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lastRenderedPageBreak/>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CSI-</w:t>
            </w:r>
            <w:proofErr w:type="spellStart"/>
            <w:r w:rsidRPr="00F537EB">
              <w:rPr>
                <w:i/>
                <w:szCs w:val="22"/>
              </w:rPr>
              <w:t>FrequencyOccupation</w:t>
            </w:r>
            <w:proofErr w:type="spellEnd"/>
            <w:r w:rsidRPr="00F537EB">
              <w:rPr>
                <w:i/>
                <w:szCs w:val="22"/>
              </w:rPr>
              <w:t xml:space="preserve">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proofErr w:type="spellStart"/>
            <w:r w:rsidRPr="00F537EB">
              <w:rPr>
                <w:b/>
                <w:i/>
                <w:szCs w:val="22"/>
              </w:rPr>
              <w:t>nrofRBs</w:t>
            </w:r>
            <w:proofErr w:type="spellEnd"/>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proofErr w:type="spellStart"/>
            <w:r w:rsidRPr="00F537EB">
              <w:rPr>
                <w:b/>
                <w:i/>
                <w:szCs w:val="22"/>
              </w:rPr>
              <w:t>startingRB</w:t>
            </w:r>
            <w:proofErr w:type="spellEnd"/>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3189" w:name="_Toc20425965"/>
      <w:bookmarkStart w:id="3190" w:name="_Toc29321361"/>
      <w:bookmarkStart w:id="3191" w:name="_Toc36757116"/>
      <w:bookmarkStart w:id="3192" w:name="_Toc36836657"/>
      <w:bookmarkStart w:id="3193" w:name="_Toc36843634"/>
      <w:bookmarkStart w:id="3194" w:name="_Toc37067923"/>
      <w:r w:rsidRPr="00F537EB">
        <w:t>–</w:t>
      </w:r>
      <w:r w:rsidRPr="00F537EB">
        <w:tab/>
      </w:r>
      <w:r w:rsidRPr="00F537EB">
        <w:rPr>
          <w:i/>
        </w:rPr>
        <w:t>CSI-IM-Resource</w:t>
      </w:r>
      <w:bookmarkEnd w:id="3189"/>
      <w:bookmarkEnd w:id="3190"/>
      <w:bookmarkEnd w:id="3191"/>
      <w:bookmarkEnd w:id="3192"/>
      <w:bookmarkEnd w:id="3193"/>
      <w:bookmarkEnd w:id="3194"/>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ResourceElementPattern</w:t>
            </w:r>
            <w:proofErr w:type="spellEnd"/>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proofErr w:type="spellStart"/>
            <w:r w:rsidRPr="00F537EB">
              <w:rPr>
                <w:b/>
                <w:i/>
                <w:szCs w:val="22"/>
              </w:rPr>
              <w:t>freqBand</w:t>
            </w:r>
            <w:proofErr w:type="spellEnd"/>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proofErr w:type="spellStart"/>
            <w:r w:rsidRPr="00F537EB">
              <w:rPr>
                <w:b/>
                <w:i/>
                <w:szCs w:val="22"/>
              </w:rPr>
              <w:t>periodicityAndOffset</w:t>
            </w:r>
            <w:proofErr w:type="spellEnd"/>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w:t>
            </w:r>
            <w:proofErr w:type="spellStart"/>
            <w:r w:rsidR="00723F09" w:rsidRPr="00F537EB">
              <w:rPr>
                <w:szCs w:val="22"/>
              </w:rPr>
              <w:t>ResourceConfig</w:t>
            </w:r>
            <w:proofErr w:type="spellEnd"/>
            <w:r w:rsidR="00723F09" w:rsidRPr="00F537EB">
              <w:rPr>
                <w:szCs w:val="22"/>
              </w:rPr>
              <w:t>).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proofErr w:type="spellStart"/>
            <w:r w:rsidRPr="00F537EB">
              <w:rPr>
                <w:i/>
                <w:szCs w:val="22"/>
              </w:rPr>
              <w:t>PeriodicOrSemiPersistent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195"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w:t>
            </w:r>
            <w:proofErr w:type="spellStart"/>
            <w:r w:rsidRPr="00F537EB">
              <w:rPr>
                <w:szCs w:val="22"/>
              </w:rPr>
              <w:t>ResourceConfig</w:t>
            </w:r>
            <w:proofErr w:type="spellEnd"/>
            <w:r w:rsidRPr="00F537EB">
              <w:rPr>
                <w:szCs w:val="22"/>
              </w:rPr>
              <w:t>). The field is absent otherwise</w:t>
            </w:r>
            <w:bookmarkEnd w:id="3195"/>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3196" w:name="_Toc20425966"/>
      <w:bookmarkStart w:id="3197" w:name="_Toc29321362"/>
      <w:bookmarkStart w:id="3198" w:name="_Toc36757117"/>
      <w:bookmarkStart w:id="3199" w:name="_Toc36836658"/>
      <w:bookmarkStart w:id="3200" w:name="_Toc36843635"/>
      <w:bookmarkStart w:id="3201" w:name="_Toc37067924"/>
      <w:r w:rsidRPr="00F537EB">
        <w:t>–</w:t>
      </w:r>
      <w:r w:rsidRPr="00F537EB">
        <w:tab/>
      </w:r>
      <w:r w:rsidRPr="00F537EB">
        <w:rPr>
          <w:i/>
        </w:rPr>
        <w:t>CSI-IM-</w:t>
      </w:r>
      <w:proofErr w:type="spellStart"/>
      <w:r w:rsidRPr="00F537EB">
        <w:rPr>
          <w:i/>
        </w:rPr>
        <w:t>ResourceId</w:t>
      </w:r>
      <w:bookmarkEnd w:id="3196"/>
      <w:bookmarkEnd w:id="3197"/>
      <w:bookmarkEnd w:id="3198"/>
      <w:bookmarkEnd w:id="3199"/>
      <w:bookmarkEnd w:id="3200"/>
      <w:bookmarkEnd w:id="3201"/>
      <w:proofErr w:type="spellEnd"/>
    </w:p>
    <w:p w14:paraId="0C83A024" w14:textId="77777777" w:rsidR="002C5D28" w:rsidRPr="00F537EB" w:rsidRDefault="002C5D28" w:rsidP="002C5D28">
      <w:r w:rsidRPr="00F537EB">
        <w:t xml:space="preserve">The IE </w:t>
      </w:r>
      <w:r w:rsidRPr="00F537EB">
        <w:rPr>
          <w:i/>
        </w:rPr>
        <w:t>CSI-IM-</w:t>
      </w:r>
      <w:proofErr w:type="spellStart"/>
      <w:r w:rsidRPr="00F537EB">
        <w:rPr>
          <w:i/>
        </w:rPr>
        <w:t>ResourceId</w:t>
      </w:r>
      <w:proofErr w:type="spellEnd"/>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w:t>
      </w:r>
      <w:proofErr w:type="spellStart"/>
      <w:r w:rsidRPr="00F537EB">
        <w:rPr>
          <w:i/>
        </w:rPr>
        <w:t>ResourceId</w:t>
      </w:r>
      <w:proofErr w:type="spellEnd"/>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3202" w:name="_Toc20425967"/>
      <w:bookmarkStart w:id="3203" w:name="_Toc29321363"/>
      <w:bookmarkStart w:id="3204" w:name="_Toc36757118"/>
      <w:bookmarkStart w:id="3205" w:name="_Toc36836659"/>
      <w:bookmarkStart w:id="3206" w:name="_Toc36843636"/>
      <w:bookmarkStart w:id="3207" w:name="_Toc37067925"/>
      <w:r w:rsidRPr="00F537EB">
        <w:t>–</w:t>
      </w:r>
      <w:r w:rsidRPr="00F537EB">
        <w:tab/>
      </w:r>
      <w:r w:rsidRPr="00F537EB">
        <w:rPr>
          <w:i/>
        </w:rPr>
        <w:t>CSI-IM-</w:t>
      </w:r>
      <w:proofErr w:type="spellStart"/>
      <w:r w:rsidRPr="00F537EB">
        <w:rPr>
          <w:i/>
        </w:rPr>
        <w:t>ResourceSet</w:t>
      </w:r>
      <w:bookmarkEnd w:id="3202"/>
      <w:bookmarkEnd w:id="3203"/>
      <w:bookmarkEnd w:id="3204"/>
      <w:bookmarkEnd w:id="3205"/>
      <w:bookmarkEnd w:id="3206"/>
      <w:bookmarkEnd w:id="3207"/>
      <w:proofErr w:type="spellEnd"/>
    </w:p>
    <w:p w14:paraId="2DFED599" w14:textId="77777777" w:rsidR="00F95F2F" w:rsidRPr="00F537EB" w:rsidRDefault="002C5D28" w:rsidP="002C5D28">
      <w:r w:rsidRPr="00F537EB">
        <w:t xml:space="preserve">The IE </w:t>
      </w:r>
      <w:r w:rsidRPr="00F537EB">
        <w:rPr>
          <w:i/>
        </w:rPr>
        <w:t>CSI-IM-</w:t>
      </w:r>
      <w:proofErr w:type="spellStart"/>
      <w:r w:rsidRPr="00F537EB">
        <w:rPr>
          <w:i/>
        </w:rPr>
        <w:t>ResourceSet</w:t>
      </w:r>
      <w:proofErr w:type="spellEnd"/>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w:t>
      </w:r>
      <w:proofErr w:type="spellStart"/>
      <w:r w:rsidRPr="00F537EB">
        <w:rPr>
          <w:i/>
        </w:rPr>
        <w:t>ResourceSet</w:t>
      </w:r>
      <w:proofErr w:type="spellEnd"/>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CSI-IM-</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w:t>
            </w:r>
            <w:proofErr w:type="spellStart"/>
            <w:r w:rsidRPr="00F537EB">
              <w:rPr>
                <w:i/>
              </w:rPr>
              <w:t>ResourceSet</w:t>
            </w:r>
            <w:proofErr w:type="spellEnd"/>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3208" w:name="_Toc20425968"/>
      <w:bookmarkStart w:id="3209" w:name="_Toc29321364"/>
      <w:bookmarkStart w:id="3210" w:name="_Toc36757119"/>
      <w:bookmarkStart w:id="3211" w:name="_Toc36836660"/>
      <w:bookmarkStart w:id="3212" w:name="_Toc36843637"/>
      <w:bookmarkStart w:id="3213" w:name="_Toc37067926"/>
      <w:r w:rsidRPr="00F537EB">
        <w:t>–</w:t>
      </w:r>
      <w:r w:rsidRPr="00F537EB">
        <w:tab/>
      </w:r>
      <w:r w:rsidRPr="00F537EB">
        <w:rPr>
          <w:i/>
        </w:rPr>
        <w:t>CSI-IM-</w:t>
      </w:r>
      <w:proofErr w:type="spellStart"/>
      <w:r w:rsidRPr="00F537EB">
        <w:rPr>
          <w:i/>
        </w:rPr>
        <w:t>ResourceSetId</w:t>
      </w:r>
      <w:bookmarkEnd w:id="3208"/>
      <w:bookmarkEnd w:id="3209"/>
      <w:bookmarkEnd w:id="3210"/>
      <w:bookmarkEnd w:id="3211"/>
      <w:bookmarkEnd w:id="3212"/>
      <w:bookmarkEnd w:id="3213"/>
      <w:proofErr w:type="spellEnd"/>
    </w:p>
    <w:p w14:paraId="48E85D4E" w14:textId="77777777" w:rsidR="002C5D28" w:rsidRPr="00F537EB" w:rsidRDefault="002C5D28" w:rsidP="002C5D28">
      <w:r w:rsidRPr="00F537EB">
        <w:t xml:space="preserve">The IE </w:t>
      </w:r>
      <w:r w:rsidRPr="00F537EB">
        <w:rPr>
          <w:i/>
        </w:rPr>
        <w:t>CSI-IM-</w:t>
      </w:r>
      <w:proofErr w:type="spellStart"/>
      <w:r w:rsidRPr="00F537EB">
        <w:rPr>
          <w:i/>
        </w:rPr>
        <w:t>ResourceSetId</w:t>
      </w:r>
      <w:proofErr w:type="spellEnd"/>
      <w:r w:rsidRPr="00F537EB">
        <w:t xml:space="preserve"> is used to identify </w:t>
      </w:r>
      <w:r w:rsidRPr="00F537EB">
        <w:rPr>
          <w:i/>
        </w:rPr>
        <w:t>CSI-IM-</w:t>
      </w:r>
      <w:proofErr w:type="spellStart"/>
      <w:r w:rsidRPr="00F537EB">
        <w:rPr>
          <w:i/>
        </w:rPr>
        <w:t>ResourceSet</w:t>
      </w:r>
      <w:r w:rsidRPr="00F537EB">
        <w:t>s</w:t>
      </w:r>
      <w:proofErr w:type="spellEnd"/>
      <w:r w:rsidRPr="00F537EB">
        <w:t>.</w:t>
      </w:r>
    </w:p>
    <w:p w14:paraId="1550477D" w14:textId="77777777" w:rsidR="002C5D28" w:rsidRPr="00F537EB" w:rsidRDefault="002C5D28" w:rsidP="002C5D28">
      <w:pPr>
        <w:pStyle w:val="TH"/>
      </w:pPr>
      <w:r w:rsidRPr="00F537EB">
        <w:rPr>
          <w:i/>
        </w:rPr>
        <w:t>CSI-IM-</w:t>
      </w:r>
      <w:proofErr w:type="spellStart"/>
      <w:r w:rsidRPr="00F537EB">
        <w:rPr>
          <w:i/>
        </w:rPr>
        <w:t>ResourceSetId</w:t>
      </w:r>
      <w:proofErr w:type="spellEnd"/>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3214" w:name="_Toc20425969"/>
      <w:bookmarkStart w:id="3215" w:name="_Toc29321365"/>
      <w:bookmarkStart w:id="3216" w:name="_Toc36757120"/>
      <w:bookmarkStart w:id="3217" w:name="_Toc36836661"/>
      <w:bookmarkStart w:id="3218" w:name="_Toc36843638"/>
      <w:bookmarkStart w:id="3219" w:name="_Toc37067927"/>
      <w:bookmarkStart w:id="3220" w:name="_Hlk5252373"/>
      <w:r w:rsidRPr="00F537EB">
        <w:t>–</w:t>
      </w:r>
      <w:r w:rsidRPr="00F537EB">
        <w:tab/>
      </w:r>
      <w:r w:rsidRPr="00F537EB">
        <w:rPr>
          <w:i/>
        </w:rPr>
        <w:t>CSI-</w:t>
      </w:r>
      <w:proofErr w:type="spellStart"/>
      <w:r w:rsidRPr="00F537EB">
        <w:rPr>
          <w:i/>
        </w:rPr>
        <w:t>MeasConfig</w:t>
      </w:r>
      <w:bookmarkEnd w:id="3214"/>
      <w:bookmarkEnd w:id="3215"/>
      <w:bookmarkEnd w:id="3216"/>
      <w:bookmarkEnd w:id="3217"/>
      <w:bookmarkEnd w:id="3218"/>
      <w:bookmarkEnd w:id="3219"/>
      <w:proofErr w:type="spellEnd"/>
    </w:p>
    <w:bookmarkEnd w:id="3220"/>
    <w:p w14:paraId="7880D053" w14:textId="0C917B44" w:rsidR="002C5D28" w:rsidRPr="00F537EB" w:rsidRDefault="002C5D28" w:rsidP="002C5D28">
      <w:r w:rsidRPr="00F537EB">
        <w:t xml:space="preserve">The </w:t>
      </w:r>
      <w:r w:rsidR="00B659D1" w:rsidRPr="00F537EB">
        <w:t xml:space="preserve">IE </w:t>
      </w:r>
      <w:r w:rsidRPr="00F537EB">
        <w:rPr>
          <w:i/>
        </w:rPr>
        <w:t>CSI-</w:t>
      </w:r>
      <w:proofErr w:type="spellStart"/>
      <w:r w:rsidRPr="00F537EB">
        <w:rPr>
          <w:i/>
        </w:rPr>
        <w:t>MeasConfig</w:t>
      </w:r>
      <w:proofErr w:type="spellEnd"/>
      <w:r w:rsidRPr="00F537EB">
        <w:rPr>
          <w:i/>
        </w:rPr>
        <w:t xml:space="preserve"> </w:t>
      </w:r>
      <w:r w:rsidRPr="00F537EB">
        <w:t xml:space="preserve">is used to configure CSI-RS (reference signals) belonging to the serving cell in which </w:t>
      </w:r>
      <w:r w:rsidRPr="00F537EB">
        <w:rPr>
          <w:i/>
        </w:rPr>
        <w:t>CSI-</w:t>
      </w:r>
      <w:proofErr w:type="spellStart"/>
      <w:r w:rsidRPr="00F537EB">
        <w:rPr>
          <w:i/>
        </w:rPr>
        <w:t>MeasConfig</w:t>
      </w:r>
      <w:proofErr w:type="spellEnd"/>
      <w:r w:rsidRPr="00F537EB">
        <w:t xml:space="preserve"> is included, channel state information reports to be transmitted on PUCCH on the serving cell in which </w:t>
      </w:r>
      <w:r w:rsidRPr="00F537EB">
        <w:rPr>
          <w:i/>
        </w:rPr>
        <w:t>CSI-</w:t>
      </w:r>
      <w:proofErr w:type="spellStart"/>
      <w:r w:rsidRPr="00F537EB">
        <w:rPr>
          <w:i/>
        </w:rPr>
        <w:t>MeasConfig</w:t>
      </w:r>
      <w:proofErr w:type="spellEnd"/>
      <w:r w:rsidRPr="00F537EB">
        <w:t xml:space="preserve"> is included and channel state information reports on PUSCH triggered by DCI received on the serving cell in which </w:t>
      </w:r>
      <w:r w:rsidRPr="00F537EB">
        <w:rPr>
          <w:i/>
        </w:rPr>
        <w:t>CSI-</w:t>
      </w:r>
      <w:proofErr w:type="spellStart"/>
      <w:r w:rsidRPr="00F537EB">
        <w:rPr>
          <w:i/>
        </w:rPr>
        <w:t>MeasConfig</w:t>
      </w:r>
      <w:proofErr w:type="spellEnd"/>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CSI-</w:t>
      </w:r>
      <w:proofErr w:type="spellStart"/>
      <w:r w:rsidRPr="00F537EB">
        <w:rPr>
          <w:bCs/>
          <w:i/>
          <w:iCs/>
        </w:rPr>
        <w:t>MeasConfig</w:t>
      </w:r>
      <w:proofErr w:type="spellEnd"/>
      <w:r w:rsidRPr="00F537EB">
        <w:rPr>
          <w:bCs/>
          <w:i/>
          <w:iCs/>
        </w:rPr>
        <w:t xml:space="preserve">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lastRenderedPageBreak/>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CSI-</w:t>
            </w:r>
            <w:proofErr w:type="spellStart"/>
            <w:r w:rsidRPr="00F537EB">
              <w:rPr>
                <w:i/>
                <w:szCs w:val="22"/>
              </w:rPr>
              <w:t>MeasConfig</w:t>
            </w:r>
            <w:proofErr w:type="spellEnd"/>
            <w:r w:rsidRPr="00F537EB">
              <w:rPr>
                <w:i/>
                <w:szCs w:val="22"/>
              </w:rPr>
              <w:t xml:space="preserve">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proofErr w:type="spellStart"/>
            <w:r w:rsidRPr="00F537EB">
              <w:rPr>
                <w:b/>
                <w:i/>
                <w:szCs w:val="22"/>
              </w:rPr>
              <w:t>aperiodicTriggerStateList</w:t>
            </w:r>
            <w:proofErr w:type="spellEnd"/>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proofErr w:type="spellStart"/>
            <w:r w:rsidR="00130EFC" w:rsidRPr="00F537EB">
              <w:rPr>
                <w:i/>
                <w:szCs w:val="22"/>
              </w:rPr>
              <w:t>aperiodicTriggerStateList</w:t>
            </w:r>
            <w:proofErr w:type="spellEnd"/>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ResourceSetToAddModList</w:t>
            </w:r>
            <w:proofErr w:type="spellEnd"/>
          </w:p>
          <w:p w14:paraId="4ADFDDF3" w14:textId="77777777" w:rsidR="002C5D28" w:rsidRPr="00F537EB" w:rsidRDefault="002C5D28" w:rsidP="00F43D0B">
            <w:pPr>
              <w:pStyle w:val="TAL"/>
              <w:rPr>
                <w:szCs w:val="22"/>
              </w:rPr>
            </w:pPr>
            <w:r w:rsidRPr="00F537EB">
              <w:rPr>
                <w:szCs w:val="22"/>
              </w:rPr>
              <w:t xml:space="preserve">Pool of </w:t>
            </w:r>
            <w:r w:rsidRPr="00F537EB">
              <w:rPr>
                <w:i/>
              </w:rPr>
              <w:t>CSI-IM-</w:t>
            </w:r>
            <w:proofErr w:type="spellStart"/>
            <w:r w:rsidRPr="00F537EB">
              <w:rPr>
                <w:i/>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ResourceToAddModList</w:t>
            </w:r>
            <w:proofErr w:type="spellEnd"/>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w:t>
            </w:r>
            <w:proofErr w:type="spellStart"/>
            <w:r w:rsidRPr="00F537EB">
              <w:rPr>
                <w:i/>
              </w:rPr>
              <w:t>ResourceSet</w:t>
            </w:r>
            <w:proofErr w:type="spellEnd"/>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proofErr w:type="spellStart"/>
            <w:r w:rsidRPr="00F537EB">
              <w:rPr>
                <w:b/>
                <w:i/>
                <w:szCs w:val="22"/>
              </w:rPr>
              <w:t>csi-ReportConfigToAddModList</w:t>
            </w:r>
            <w:proofErr w:type="spellEnd"/>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proofErr w:type="spellStart"/>
            <w:r w:rsidRPr="00F537EB">
              <w:rPr>
                <w:b/>
                <w:i/>
                <w:szCs w:val="22"/>
              </w:rPr>
              <w:t>csi-ResourceConfigToAddModList</w:t>
            </w:r>
            <w:proofErr w:type="spellEnd"/>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ResourceSetToAddModList</w:t>
            </w:r>
            <w:proofErr w:type="spellEnd"/>
          </w:p>
          <w:p w14:paraId="7E9EBCD6" w14:textId="77777777" w:rsidR="002C5D28" w:rsidRPr="00F537EB" w:rsidRDefault="002C5D28" w:rsidP="00F43D0B">
            <w:pPr>
              <w:pStyle w:val="TAL"/>
              <w:rPr>
                <w:szCs w:val="22"/>
              </w:rPr>
            </w:pPr>
            <w:r w:rsidRPr="00F537EB">
              <w:rPr>
                <w:szCs w:val="22"/>
              </w:rPr>
              <w:t>Pool of CSI-SSB-</w:t>
            </w:r>
            <w:proofErr w:type="spellStart"/>
            <w:r w:rsidRPr="00F537EB">
              <w:rPr>
                <w:szCs w:val="22"/>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ResourceSetToAddModList</w:t>
            </w:r>
            <w:proofErr w:type="spellEnd"/>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w:t>
            </w:r>
            <w:proofErr w:type="spellStart"/>
            <w:r w:rsidRPr="00F537EB">
              <w:rPr>
                <w:i/>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ResourceToAddModList</w:t>
            </w:r>
            <w:proofErr w:type="spellEnd"/>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w:t>
            </w:r>
            <w:proofErr w:type="spellStart"/>
            <w:r w:rsidRPr="00F537EB">
              <w:rPr>
                <w:i/>
              </w:rPr>
              <w:t>ResourceSet</w:t>
            </w:r>
            <w:proofErr w:type="spellEnd"/>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proofErr w:type="spellStart"/>
            <w:r w:rsidRPr="00F537EB">
              <w:rPr>
                <w:b/>
                <w:i/>
                <w:szCs w:val="22"/>
              </w:rPr>
              <w:t>reportTriggerSize</w:t>
            </w:r>
            <w:proofErr w:type="spellEnd"/>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proofErr w:type="spellStart"/>
            <w:r w:rsidR="00130EFC" w:rsidRPr="00F537EB">
              <w:rPr>
                <w:i/>
                <w:szCs w:val="22"/>
              </w:rPr>
              <w:t>reportTriggerSize</w:t>
            </w:r>
            <w:proofErr w:type="spellEnd"/>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3221" w:name="_Toc20425970"/>
      <w:bookmarkStart w:id="3222" w:name="_Toc29321366"/>
      <w:bookmarkStart w:id="3223" w:name="_Toc36757121"/>
      <w:bookmarkStart w:id="3224" w:name="_Toc36836662"/>
      <w:bookmarkStart w:id="3225" w:name="_Toc36843639"/>
      <w:bookmarkStart w:id="3226" w:name="_Toc37067928"/>
      <w:r w:rsidRPr="00F537EB">
        <w:t>–</w:t>
      </w:r>
      <w:r w:rsidRPr="00F537EB">
        <w:tab/>
      </w:r>
      <w:r w:rsidRPr="00F537EB">
        <w:rPr>
          <w:i/>
        </w:rPr>
        <w:t>CSI-</w:t>
      </w:r>
      <w:proofErr w:type="spellStart"/>
      <w:r w:rsidRPr="00F537EB">
        <w:rPr>
          <w:i/>
        </w:rPr>
        <w:t>ReportConfig</w:t>
      </w:r>
      <w:bookmarkEnd w:id="3221"/>
      <w:bookmarkEnd w:id="3222"/>
      <w:bookmarkEnd w:id="3223"/>
      <w:bookmarkEnd w:id="3224"/>
      <w:bookmarkEnd w:id="3225"/>
      <w:bookmarkEnd w:id="3226"/>
      <w:proofErr w:type="spellEnd"/>
    </w:p>
    <w:p w14:paraId="35C4F6FF" w14:textId="77777777" w:rsidR="002C5D28" w:rsidRPr="00F537EB" w:rsidRDefault="002C5D28" w:rsidP="002C5D28">
      <w:r w:rsidRPr="00F537EB">
        <w:t xml:space="preserve">The IE </w:t>
      </w:r>
      <w:r w:rsidRPr="00F537EB">
        <w:rPr>
          <w:i/>
        </w:rPr>
        <w:t>CSI-</w:t>
      </w:r>
      <w:proofErr w:type="spellStart"/>
      <w:r w:rsidRPr="00F537EB">
        <w:rPr>
          <w:i/>
        </w:rPr>
        <w:t>ReportConfig</w:t>
      </w:r>
      <w:proofErr w:type="spellEnd"/>
      <w:r w:rsidRPr="00F537EB">
        <w:t xml:space="preserve"> is used to configure a periodic or semi-persistent report sent on PUCCH on the cell in which the </w:t>
      </w:r>
      <w:r w:rsidRPr="00F537EB">
        <w:rPr>
          <w:i/>
        </w:rPr>
        <w:t>CSI-</w:t>
      </w:r>
      <w:proofErr w:type="spellStart"/>
      <w:r w:rsidRPr="00F537EB">
        <w:rPr>
          <w:i/>
        </w:rPr>
        <w:t>ReportConfig</w:t>
      </w:r>
      <w:proofErr w:type="spellEnd"/>
      <w:r w:rsidRPr="00F537EB">
        <w:t xml:space="preserve"> is included, or to configure a semi-persistent or aperiodic report sent on PUSCH triggered by DCI received on the cell in which the </w:t>
      </w:r>
      <w:r w:rsidRPr="00F537EB">
        <w:rPr>
          <w:i/>
        </w:rPr>
        <w:t>CSI-</w:t>
      </w:r>
      <w:proofErr w:type="spellStart"/>
      <w:r w:rsidRPr="00F537EB">
        <w:rPr>
          <w:i/>
        </w:rPr>
        <w:t>ReportConfig</w:t>
      </w:r>
      <w:proofErr w:type="spellEnd"/>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w:t>
      </w:r>
      <w:proofErr w:type="spellStart"/>
      <w:r w:rsidRPr="00F537EB">
        <w:rPr>
          <w:i/>
        </w:rPr>
        <w:t>ReportConfig</w:t>
      </w:r>
      <w:proofErr w:type="spellEnd"/>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lastRenderedPageBreak/>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537EB" w:rsidRDefault="002C5D28" w:rsidP="003B6316">
      <w:pPr>
        <w:pStyle w:val="PL"/>
      </w:pPr>
      <w:r w:rsidRPr="00F537EB">
        <w:t xml:space="preserve">    slots5                              INTEGER(0..4),</w:t>
      </w:r>
    </w:p>
    <w:p w14:paraId="148F7D50" w14:textId="77777777" w:rsidR="002C5D28" w:rsidRPr="00F537EB" w:rsidRDefault="002C5D28" w:rsidP="003B6316">
      <w:pPr>
        <w:pStyle w:val="PL"/>
      </w:pPr>
      <w:r w:rsidRPr="00F537EB">
        <w:t xml:space="preserve">    slots8                              INTEGER(0..7),</w:t>
      </w:r>
    </w:p>
    <w:p w14:paraId="5FC71A10" w14:textId="77777777" w:rsidR="002C5D28" w:rsidRPr="00F537EB" w:rsidRDefault="002C5D28" w:rsidP="003B6316">
      <w:pPr>
        <w:pStyle w:val="PL"/>
      </w:pPr>
      <w:r w:rsidRPr="00F537EB">
        <w:t xml:space="preserve">    slots10                             INTEGER(0..9),</w:t>
      </w:r>
    </w:p>
    <w:p w14:paraId="743FB3E6" w14:textId="77777777" w:rsidR="002C5D28" w:rsidRPr="00F537EB" w:rsidRDefault="002C5D28" w:rsidP="003B6316">
      <w:pPr>
        <w:pStyle w:val="PL"/>
      </w:pPr>
      <w:r w:rsidRPr="00F537EB">
        <w:t xml:space="preserve">    slots16                             INTEGER(0..15),</w:t>
      </w:r>
    </w:p>
    <w:p w14:paraId="4AE56176" w14:textId="77777777" w:rsidR="002C5D28" w:rsidRPr="00F537EB" w:rsidRDefault="002C5D28" w:rsidP="003B6316">
      <w:pPr>
        <w:pStyle w:val="PL"/>
      </w:pPr>
      <w:r w:rsidRPr="00F537EB">
        <w:t xml:space="preserve">    slots20                             INTEGER(0..19),</w:t>
      </w:r>
    </w:p>
    <w:p w14:paraId="5CD8BCB7" w14:textId="77777777" w:rsidR="002C5D28" w:rsidRPr="00F537EB" w:rsidRDefault="002C5D28" w:rsidP="003B6316">
      <w:pPr>
        <w:pStyle w:val="PL"/>
      </w:pPr>
      <w:r w:rsidRPr="00F537EB">
        <w:t xml:space="preserve">    slots40                             INTEGER(0..39),</w:t>
      </w:r>
    </w:p>
    <w:p w14:paraId="01CC91F3" w14:textId="77777777" w:rsidR="002C5D28" w:rsidRPr="00F537EB" w:rsidRDefault="002C5D28" w:rsidP="003B6316">
      <w:pPr>
        <w:pStyle w:val="PL"/>
      </w:pPr>
      <w:r w:rsidRPr="00F537EB">
        <w:t xml:space="preserve">    slots80                             INTEGER(0..79),</w:t>
      </w:r>
    </w:p>
    <w:p w14:paraId="2007C61C" w14:textId="77777777" w:rsidR="002C5D28" w:rsidRPr="00F537EB" w:rsidRDefault="002C5D28" w:rsidP="003B6316">
      <w:pPr>
        <w:pStyle w:val="PL"/>
      </w:pPr>
      <w:r w:rsidRPr="00F537EB">
        <w:t xml:space="preserve">    slots160                            INTEGER(0..159),</w:t>
      </w:r>
    </w:p>
    <w:p w14:paraId="6547E7CE" w14:textId="77777777" w:rsidR="002C5D28" w:rsidRPr="00F537EB" w:rsidRDefault="002C5D28" w:rsidP="003B6316">
      <w:pPr>
        <w:pStyle w:val="PL"/>
      </w:pPr>
      <w:r w:rsidRPr="00F537EB">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227"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lastRenderedPageBreak/>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537EB" w:rsidRDefault="002C5D28" w:rsidP="003B6316">
      <w:pPr>
        <w:pStyle w:val="PL"/>
      </w:pPr>
      <w:r w:rsidRPr="00F537EB">
        <w:t xml:space="preserve">    },</w:t>
      </w:r>
    </w:p>
    <w:p w14:paraId="5EF13829" w14:textId="77777777" w:rsidR="002C5D28" w:rsidRPr="00F537EB" w:rsidRDefault="002C5D28" w:rsidP="003B6316">
      <w:pPr>
        <w:pStyle w:val="PL"/>
      </w:pPr>
      <w:r w:rsidRPr="00F537EB">
        <w:t xml:space="preserve">    portIndex1                          NULL</w:t>
      </w:r>
    </w:p>
    <w:p w14:paraId="67047753" w14:textId="77777777" w:rsidR="002C5D28" w:rsidRPr="00F537EB" w:rsidRDefault="002C5D28" w:rsidP="003B6316">
      <w:pPr>
        <w:pStyle w:val="PL"/>
      </w:pPr>
      <w:r w:rsidRPr="00F537EB">
        <w:t>}</w:t>
      </w:r>
    </w:p>
    <w:bookmarkEnd w:id="3227"/>
    <w:p w14:paraId="3162A3B7" w14:textId="77777777" w:rsidR="002C5D28" w:rsidRPr="00F537EB" w:rsidRDefault="002C5D28" w:rsidP="003B6316">
      <w:pPr>
        <w:pStyle w:val="PL"/>
      </w:pPr>
    </w:p>
    <w:p w14:paraId="302F60EC" w14:textId="77777777" w:rsidR="002C5D28" w:rsidRPr="00F537EB" w:rsidRDefault="002C5D28" w:rsidP="003B6316">
      <w:pPr>
        <w:pStyle w:val="PL"/>
      </w:pPr>
      <w:r w:rsidRPr="00F537EB">
        <w:t>PortIndex8::=                       INTEGER (0..7)</w:t>
      </w:r>
    </w:p>
    <w:p w14:paraId="24A6157A" w14:textId="77777777" w:rsidR="002C5D28" w:rsidRPr="00F537EB" w:rsidRDefault="002C5D28" w:rsidP="003B6316">
      <w:pPr>
        <w:pStyle w:val="PL"/>
      </w:pPr>
      <w:r w:rsidRPr="00F537EB">
        <w:t>PortIndex4::=                       INTEGER (0..3)</w:t>
      </w:r>
    </w:p>
    <w:p w14:paraId="1292B7B3" w14:textId="77777777" w:rsidR="002C5D28" w:rsidRPr="00F537EB" w:rsidRDefault="002C5D28" w:rsidP="003B6316">
      <w:pPr>
        <w:pStyle w:val="PL"/>
      </w:pPr>
      <w:r w:rsidRPr="00F537EB">
        <w:t>PortIndex2::=                       INTEGER (0..1)</w:t>
      </w:r>
    </w:p>
    <w:p w14:paraId="219E015B" w14:textId="77777777" w:rsidR="002C5D28" w:rsidRPr="00F537EB" w:rsidRDefault="002C5D28" w:rsidP="003B6316">
      <w:pPr>
        <w:pStyle w:val="PL"/>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228" w:name="_Hlk2170988"/>
            <w:bookmarkStart w:id="3229" w:name="_Hlk535756808"/>
            <w:r w:rsidRPr="00F537EB">
              <w:rPr>
                <w:i/>
                <w:szCs w:val="22"/>
              </w:rPr>
              <w:lastRenderedPageBreak/>
              <w:t>CSI-</w:t>
            </w:r>
            <w:proofErr w:type="spellStart"/>
            <w:r w:rsidRPr="00F537EB">
              <w:rPr>
                <w:i/>
                <w:szCs w:val="22"/>
              </w:rPr>
              <w:t>ReportConfig</w:t>
            </w:r>
            <w:proofErr w:type="spellEnd"/>
            <w:r w:rsidRPr="00F537EB">
              <w:rPr>
                <w:i/>
                <w:szCs w:val="22"/>
              </w:rPr>
              <w:t xml:space="preserve"> </w:t>
            </w:r>
            <w:r w:rsidRPr="00F537EB">
              <w:rPr>
                <w:szCs w:val="22"/>
              </w:rPr>
              <w:t>field descriptions</w:t>
            </w:r>
          </w:p>
        </w:tc>
      </w:tr>
      <w:bookmarkEnd w:id="3228"/>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w:t>
            </w:r>
            <w:proofErr w:type="spellStart"/>
            <w:r w:rsidRPr="00F537EB">
              <w:rPr>
                <w:i/>
              </w:rPr>
              <w:t>ResourceConfig</w:t>
            </w:r>
            <w:proofErr w:type="spellEnd"/>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proofErr w:type="spellStart"/>
            <w:r w:rsidRPr="00F537EB">
              <w:rPr>
                <w:b/>
                <w:i/>
                <w:szCs w:val="22"/>
              </w:rPr>
              <w:t>codebookConfig</w:t>
            </w:r>
            <w:proofErr w:type="spellEnd"/>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proofErr w:type="spellStart"/>
            <w:r w:rsidR="007B7030" w:rsidRPr="00F537EB">
              <w:rPr>
                <w:i/>
                <w:szCs w:val="22"/>
              </w:rPr>
              <w:t>codebookConfig</w:t>
            </w:r>
            <w:proofErr w:type="spellEnd"/>
            <w:r w:rsidR="007B7030" w:rsidRPr="00F537EB">
              <w:rPr>
                <w:szCs w:val="22"/>
              </w:rPr>
              <w:t xml:space="preserve"> (without suffix).</w:t>
            </w:r>
          </w:p>
        </w:tc>
      </w:tr>
      <w:bookmarkEnd w:id="3229"/>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proofErr w:type="spellStart"/>
            <w:r w:rsidRPr="00F537EB">
              <w:rPr>
                <w:b/>
                <w:i/>
                <w:szCs w:val="22"/>
              </w:rPr>
              <w:t>cqi-FormatIndicator</w:t>
            </w:r>
            <w:proofErr w:type="spellEnd"/>
          </w:p>
          <w:p w14:paraId="0BAA45EB" w14:textId="77777777" w:rsidR="002C5D28" w:rsidRPr="00F537EB" w:rsidRDefault="002C5D28" w:rsidP="00F43D0B">
            <w:pPr>
              <w:pStyle w:val="TAL"/>
              <w:rPr>
                <w:szCs w:val="22"/>
              </w:rPr>
            </w:pPr>
            <w:r w:rsidRPr="00F537EB">
              <w:rPr>
                <w:szCs w:val="22"/>
              </w:rPr>
              <w:t>Indicates whether the UE shall report a single (wideband) or multiple (</w:t>
            </w:r>
            <w:proofErr w:type="spellStart"/>
            <w:r w:rsidRPr="00F537EB">
              <w:rPr>
                <w:szCs w:val="22"/>
              </w:rPr>
              <w:t>subband</w:t>
            </w:r>
            <w:proofErr w:type="spellEnd"/>
            <w:r w:rsidRPr="00F537EB">
              <w:rPr>
                <w:szCs w:val="22"/>
              </w:rPr>
              <w:t xml:space="preserve">)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proofErr w:type="spellStart"/>
            <w:r w:rsidRPr="00F537EB">
              <w:rPr>
                <w:b/>
                <w:i/>
                <w:szCs w:val="22"/>
              </w:rPr>
              <w:t>cqi</w:t>
            </w:r>
            <w:proofErr w:type="spellEnd"/>
            <w:r w:rsidRPr="00F537EB">
              <w:rPr>
                <w:b/>
                <w:i/>
                <w:szCs w:val="22"/>
              </w:rPr>
              <w:t>-Table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ResourcesForInterference</w:t>
            </w:r>
            <w:proofErr w:type="spellEnd"/>
          </w:p>
          <w:p w14:paraId="1F94217E" w14:textId="277BFEEE" w:rsidR="002C5D28" w:rsidRPr="00F537EB" w:rsidRDefault="002C5D28" w:rsidP="00F43D0B">
            <w:pPr>
              <w:pStyle w:val="TAL"/>
              <w:rPr>
                <w:szCs w:val="22"/>
              </w:rPr>
            </w:pPr>
            <w:r w:rsidRPr="00F537EB">
              <w:rPr>
                <w:szCs w:val="22"/>
              </w:rPr>
              <w:t xml:space="preserve">CSI IM resources for interference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w:t>
            </w:r>
            <w:proofErr w:type="spellStart"/>
            <w:r w:rsidRPr="00F537EB">
              <w:rPr>
                <w:i/>
                <w:szCs w:val="22"/>
              </w:rPr>
              <w:t>ResourceConfig</w:t>
            </w:r>
            <w:proofErr w:type="spellEnd"/>
            <w:r w:rsidRPr="00F537EB">
              <w:rPr>
                <w:szCs w:val="22"/>
              </w:rPr>
              <w:t xml:space="preserve"> indicated here contains only CSI-IM resources. The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 xml:space="preserve"> is the same value as the </w:t>
            </w:r>
            <w:proofErr w:type="spellStart"/>
            <w:r w:rsidRPr="00F537EB">
              <w:rPr>
                <w:i/>
              </w:rPr>
              <w:t>bwp</w:t>
            </w:r>
            <w:proofErr w:type="spellEnd"/>
            <w:r w:rsidRPr="00F537EB">
              <w:rPr>
                <w:i/>
              </w:rPr>
              <w:t>-Id</w:t>
            </w:r>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proofErr w:type="spellStart"/>
            <w:r w:rsidRPr="00F537EB">
              <w:rPr>
                <w:b/>
                <w:i/>
                <w:szCs w:val="22"/>
              </w:rPr>
              <w:t>csi-ReportingBand</w:t>
            </w:r>
            <w:proofErr w:type="spellEnd"/>
          </w:p>
          <w:p w14:paraId="3398C8A9" w14:textId="77777777" w:rsidR="002C5D28" w:rsidRPr="00F537EB" w:rsidRDefault="002C5D28" w:rsidP="00F43D0B">
            <w:pPr>
              <w:pStyle w:val="TAL"/>
              <w:rPr>
                <w:szCs w:val="22"/>
              </w:rPr>
            </w:pPr>
            <w:r w:rsidRPr="00F537EB">
              <w:rPr>
                <w:szCs w:val="22"/>
              </w:rPr>
              <w:t xml:space="preserve">Indicates a contiguous or non-contiguous subset of </w:t>
            </w:r>
            <w:proofErr w:type="spellStart"/>
            <w:r w:rsidRPr="00F537EB">
              <w:rPr>
                <w:szCs w:val="22"/>
              </w:rPr>
              <w:t>subbands</w:t>
            </w:r>
            <w:proofErr w:type="spellEnd"/>
            <w:r w:rsidRPr="00F537EB">
              <w:rPr>
                <w:szCs w:val="22"/>
              </w:rPr>
              <w:t xml:space="preserve"> in the bandwidth part which CSI shall be reported for. Each bit in the bit-string represents one </w:t>
            </w:r>
            <w:proofErr w:type="spellStart"/>
            <w:r w:rsidRPr="00F537EB">
              <w:rPr>
                <w:szCs w:val="22"/>
              </w:rPr>
              <w:t>subband</w:t>
            </w:r>
            <w:proofErr w:type="spellEnd"/>
            <w:r w:rsidRPr="00F537EB">
              <w:rPr>
                <w:szCs w:val="22"/>
              </w:rPr>
              <w:t xml:space="preserve">. The right-most bit in the bit string represents the lowest </w:t>
            </w:r>
            <w:proofErr w:type="spellStart"/>
            <w:r w:rsidRPr="00F537EB">
              <w:rPr>
                <w:szCs w:val="22"/>
              </w:rPr>
              <w:t>subband</w:t>
            </w:r>
            <w:proofErr w:type="spellEnd"/>
            <w:r w:rsidRPr="00F537EB">
              <w:rPr>
                <w:szCs w:val="22"/>
              </w:rPr>
              <w:t xml:space="preserve"> in the BWP. The choice determines the number of </w:t>
            </w:r>
            <w:proofErr w:type="spellStart"/>
            <w:r w:rsidRPr="00F537EB">
              <w:rPr>
                <w:szCs w:val="22"/>
              </w:rPr>
              <w:t>subbands</w:t>
            </w:r>
            <w:proofErr w:type="spellEnd"/>
            <w:r w:rsidRPr="00F537EB">
              <w:rPr>
                <w:szCs w:val="22"/>
              </w:rPr>
              <w:t xml:space="preserve"> (subbands3 for 3 </w:t>
            </w:r>
            <w:proofErr w:type="spellStart"/>
            <w:r w:rsidRPr="00F537EB">
              <w:rPr>
                <w:szCs w:val="22"/>
              </w:rPr>
              <w:t>subbands</w:t>
            </w:r>
            <w:proofErr w:type="spellEnd"/>
            <w:r w:rsidRPr="00F537EB">
              <w:rPr>
                <w:szCs w:val="22"/>
              </w:rPr>
              <w:t xml:space="preserve">, subbands4 for 4 </w:t>
            </w:r>
            <w:proofErr w:type="spellStart"/>
            <w:r w:rsidRPr="00F537EB">
              <w:rPr>
                <w:szCs w:val="22"/>
              </w:rPr>
              <w:t>subbands</w:t>
            </w:r>
            <w:proofErr w:type="spellEnd"/>
            <w:r w:rsidRPr="00F537EB">
              <w:rPr>
                <w:szCs w:val="22"/>
              </w:rPr>
              <w:t xml:space="preserve">,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proofErr w:type="spellStart"/>
            <w:r w:rsidRPr="00F537EB">
              <w:rPr>
                <w:b/>
                <w:i/>
                <w:szCs w:val="22"/>
              </w:rPr>
              <w:t>groupBasedBeamReporting</w:t>
            </w:r>
            <w:proofErr w:type="spellEnd"/>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230" w:name="_Hlk514840811"/>
            <w:r w:rsidRPr="00F537EB">
              <w:rPr>
                <w:b/>
                <w:i/>
                <w:szCs w:val="22"/>
              </w:rPr>
              <w:t>non-PMI-</w:t>
            </w:r>
            <w:proofErr w:type="spellStart"/>
            <w:r w:rsidRPr="00F537EB">
              <w:rPr>
                <w:b/>
                <w:i/>
                <w:szCs w:val="22"/>
              </w:rPr>
              <w:t>PortIndication</w:t>
            </w:r>
            <w:proofErr w:type="spellEnd"/>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w:t>
            </w:r>
            <w:proofErr w:type="spellStart"/>
            <w:r w:rsidRPr="00F537EB">
              <w:rPr>
                <w:szCs w:val="22"/>
              </w:rPr>
              <w:t>ResourceConfig</w:t>
            </w:r>
            <w:proofErr w:type="spellEnd"/>
            <w:r w:rsidRPr="00F537EB">
              <w:rPr>
                <w:szCs w:val="22"/>
              </w:rPr>
              <w:t xml:space="preserve">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w:t>
            </w:r>
            <w:proofErr w:type="spellStart"/>
            <w:r w:rsidRPr="00F537EB">
              <w:rPr>
                <w:i/>
              </w:rPr>
              <w:t>PortIndication</w:t>
            </w:r>
            <w:proofErr w:type="spellEnd"/>
            <w:r w:rsidRPr="00F537EB">
              <w:rPr>
                <w:szCs w:val="22"/>
              </w:rPr>
              <w:t xml:space="preserve"> corresponds to the NZP-CSI-RS-Resource indicated by the first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w:t>
            </w:r>
            <w:r w:rsidRPr="00F537EB">
              <w:rPr>
                <w:i/>
              </w:rPr>
              <w:t>CSI-</w:t>
            </w:r>
            <w:proofErr w:type="spellStart"/>
            <w:r w:rsidRPr="00F537EB">
              <w:rPr>
                <w:i/>
              </w:rPr>
              <w:t>ResourceConfig</w:t>
            </w:r>
            <w:proofErr w:type="spellEnd"/>
            <w:r w:rsidRPr="00F537EB">
              <w:rPr>
                <w:szCs w:val="22"/>
              </w:rPr>
              <w:t xml:space="preserve"> whose </w:t>
            </w:r>
            <w:r w:rsidRPr="00F537EB">
              <w:rPr>
                <w:i/>
              </w:rPr>
              <w:t>CSI-</w:t>
            </w:r>
            <w:proofErr w:type="spellStart"/>
            <w:r w:rsidRPr="00F537EB">
              <w:rPr>
                <w:i/>
              </w:rPr>
              <w:t>ResourceConfigId</w:t>
            </w:r>
            <w:proofErr w:type="spellEnd"/>
            <w:r w:rsidRPr="00F537EB">
              <w:rPr>
                <w:szCs w:val="22"/>
              </w:rPr>
              <w:t xml:space="preserve"> is indicated in a CSI-</w:t>
            </w:r>
            <w:proofErr w:type="spellStart"/>
            <w:r w:rsidRPr="00F537EB">
              <w:rPr>
                <w:szCs w:val="22"/>
              </w:rPr>
              <w:t>MeasId</w:t>
            </w:r>
            <w:proofErr w:type="spellEnd"/>
            <w:r w:rsidRPr="00F537EB">
              <w:rPr>
                <w:szCs w:val="22"/>
              </w:rPr>
              <w:t xml:space="preserve"> together with the above </w:t>
            </w:r>
            <w:r w:rsidRPr="00F537EB">
              <w:rPr>
                <w:i/>
              </w:rPr>
              <w:t>CSI-</w:t>
            </w:r>
            <w:proofErr w:type="spellStart"/>
            <w:r w:rsidRPr="00F537EB">
              <w:rPr>
                <w:i/>
              </w:rPr>
              <w:t>ReportConfigId</w:t>
            </w:r>
            <w:proofErr w:type="spellEnd"/>
            <w:r w:rsidRPr="00F537EB">
              <w:rPr>
                <w:szCs w:val="22"/>
              </w:rPr>
              <w:t xml:space="preserve">; the second entry in </w:t>
            </w:r>
            <w:r w:rsidRPr="00F537EB">
              <w:rPr>
                <w:i/>
              </w:rPr>
              <w:t>non-PMI-</w:t>
            </w:r>
            <w:proofErr w:type="spellStart"/>
            <w:r w:rsidRPr="00F537EB">
              <w:rPr>
                <w:i/>
              </w:rPr>
              <w:t>PortIndication</w:t>
            </w:r>
            <w:proofErr w:type="spellEnd"/>
            <w:r w:rsidRPr="00F537EB">
              <w:rPr>
                <w:szCs w:val="22"/>
              </w:rPr>
              <w:t xml:space="preserve"> corresponds to the NZP-CSI-RS-Resource indicated by the second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and so on until the NZP-CSI-RS-Resource indicated by the last entry in </w:t>
            </w:r>
            <w:proofErr w:type="spellStart"/>
            <w:r w:rsidRPr="00F537EB">
              <w:rPr>
                <w:i/>
              </w:rPr>
              <w:t>nzp</w:t>
            </w:r>
            <w:proofErr w:type="spellEnd"/>
            <w:r w:rsidRPr="00F537EB">
              <w:rPr>
                <w:i/>
              </w:rPr>
              <w:t>-CSI-RS-Resources</w:t>
            </w:r>
            <w:r w:rsidRPr="00F537EB">
              <w:rPr>
                <w:szCs w:val="22"/>
              </w:rPr>
              <w:t xml:space="preserve"> in the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Then the next entry corresponds to the NZP-CSI-RS-Resource indicated by the first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second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and so on.</w:t>
            </w:r>
            <w:bookmarkEnd w:id="3230"/>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proofErr w:type="spellStart"/>
            <w:r w:rsidRPr="00F537EB">
              <w:rPr>
                <w:b/>
                <w:i/>
                <w:szCs w:val="22"/>
              </w:rPr>
              <w:t>nrofReportedRS</w:t>
            </w:r>
            <w:proofErr w:type="spellEnd"/>
          </w:p>
          <w:p w14:paraId="232BE3BD" w14:textId="77777777" w:rsidR="00F95F2F" w:rsidRPr="00F537EB" w:rsidRDefault="002C5D28" w:rsidP="00DA4BD8">
            <w:pPr>
              <w:pStyle w:val="TAL"/>
              <w:rPr>
                <w:szCs w:val="22"/>
              </w:rPr>
            </w:pPr>
            <w:r w:rsidRPr="00F537EB">
              <w:rPr>
                <w:szCs w:val="22"/>
              </w:rPr>
              <w:t xml:space="preserve">The number (N) of measured RS resources to be reported per report setting in a non-group-based report. N &lt;= </w:t>
            </w:r>
            <w:proofErr w:type="spellStart"/>
            <w:r w:rsidRPr="00F537EB">
              <w:rPr>
                <w:szCs w:val="22"/>
              </w:rPr>
              <w:t>N_max</w:t>
            </w:r>
            <w:proofErr w:type="spellEnd"/>
            <w:r w:rsidRPr="00F537EB">
              <w:rPr>
                <w:szCs w:val="22"/>
              </w:rPr>
              <w:t xml:space="preserve">, where </w:t>
            </w:r>
            <w:proofErr w:type="spellStart"/>
            <w:r w:rsidRPr="00F537EB">
              <w:rPr>
                <w:szCs w:val="22"/>
              </w:rPr>
              <w:t>N_max</w:t>
            </w:r>
            <w:proofErr w:type="spellEnd"/>
            <w:r w:rsidRPr="00F537EB">
              <w:rPr>
                <w:szCs w:val="22"/>
              </w:rPr>
              <w:t xml:space="preserve">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proofErr w:type="spellStart"/>
            <w:r w:rsidRPr="00F537EB">
              <w:rPr>
                <w:b/>
                <w:i/>
                <w:szCs w:val="22"/>
              </w:rPr>
              <w:t>nrofReportedRS-ForSINR</w:t>
            </w:r>
            <w:proofErr w:type="spellEnd"/>
          </w:p>
          <w:p w14:paraId="6596F922" w14:textId="77777777" w:rsidR="007B7030" w:rsidRPr="00F537EB" w:rsidRDefault="007B7030" w:rsidP="00C76602">
            <w:pPr>
              <w:pStyle w:val="TAL"/>
              <w:rPr>
                <w:b/>
                <w:i/>
                <w:szCs w:val="22"/>
              </w:rPr>
            </w:pPr>
            <w:r w:rsidRPr="00F537EB">
              <w:rPr>
                <w:szCs w:val="22"/>
              </w:rPr>
              <w:t xml:space="preserve">The number (N) of measured RS resources to be reported per report setting. N &lt;= </w:t>
            </w:r>
            <w:proofErr w:type="spellStart"/>
            <w:r w:rsidRPr="00F537EB">
              <w:rPr>
                <w:szCs w:val="22"/>
              </w:rPr>
              <w:t>N_max</w:t>
            </w:r>
            <w:proofErr w:type="spellEnd"/>
            <w:r w:rsidRPr="00F537EB">
              <w:rPr>
                <w:szCs w:val="22"/>
              </w:rPr>
              <w:t xml:space="preserve">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ResourcesForInterference</w:t>
            </w:r>
            <w:proofErr w:type="spellEnd"/>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w:t>
            </w:r>
            <w:proofErr w:type="spellStart"/>
            <w:r w:rsidRPr="00F537EB">
              <w:rPr>
                <w:i/>
              </w:rPr>
              <w:t>ResourceConfig</w:t>
            </w:r>
            <w:proofErr w:type="spellEnd"/>
            <w:r w:rsidRPr="00F537EB">
              <w:rPr>
                <w:szCs w:val="22"/>
              </w:rPr>
              <w:t xml:space="preserve"> indicated here contains only NZP-CSI-RS resources. The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 xml:space="preserve"> is the same value as the </w:t>
            </w:r>
            <w:proofErr w:type="spellStart"/>
            <w:r w:rsidRPr="00F537EB">
              <w:rPr>
                <w:i/>
              </w:rPr>
              <w:t>bwp</w:t>
            </w:r>
            <w:proofErr w:type="spellEnd"/>
            <w:r w:rsidRPr="00F537EB">
              <w:rPr>
                <w:i/>
              </w:rPr>
              <w:t>-Id</w:t>
            </w:r>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lastRenderedPageBreak/>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proofErr w:type="spellStart"/>
            <w:r w:rsidRPr="00F537EB">
              <w:rPr>
                <w:b/>
                <w:i/>
                <w:szCs w:val="22"/>
              </w:rPr>
              <w:t>pdsch-BundleSizeForCSI</w:t>
            </w:r>
            <w:proofErr w:type="spellEnd"/>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proofErr w:type="spellStart"/>
            <w:r w:rsidRPr="00F537EB">
              <w:rPr>
                <w:i/>
              </w:rPr>
              <w:t>reportQuantity</w:t>
            </w:r>
            <w:proofErr w:type="spellEnd"/>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proofErr w:type="spellStart"/>
            <w:r w:rsidRPr="00F537EB">
              <w:rPr>
                <w:b/>
                <w:i/>
                <w:szCs w:val="22"/>
              </w:rPr>
              <w:t>pmi-FormatIndicator</w:t>
            </w:r>
            <w:proofErr w:type="spellEnd"/>
          </w:p>
          <w:p w14:paraId="19737F4C" w14:textId="77777777" w:rsidR="002C5D28" w:rsidRPr="00F537EB" w:rsidRDefault="002C5D28" w:rsidP="00F43D0B">
            <w:pPr>
              <w:pStyle w:val="TAL"/>
              <w:rPr>
                <w:szCs w:val="22"/>
              </w:rPr>
            </w:pPr>
            <w:r w:rsidRPr="00F537EB">
              <w:rPr>
                <w:szCs w:val="22"/>
              </w:rPr>
              <w:t>Indicates whether the UE shall report a single (wideband) or multiple (</w:t>
            </w:r>
            <w:proofErr w:type="spellStart"/>
            <w:r w:rsidRPr="00F537EB">
              <w:rPr>
                <w:szCs w:val="22"/>
              </w:rPr>
              <w:t>subband</w:t>
            </w:r>
            <w:proofErr w:type="spellEnd"/>
            <w:r w:rsidRPr="00F537EB">
              <w:rPr>
                <w:szCs w:val="22"/>
              </w:rPr>
              <w:t xml:space="preserve">)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-CSI-</w:t>
            </w:r>
            <w:proofErr w:type="spellStart"/>
            <w:r w:rsidRPr="00F537EB">
              <w:rPr>
                <w:b/>
                <w:i/>
                <w:szCs w:val="22"/>
              </w:rPr>
              <w:t>ResourceList</w:t>
            </w:r>
            <w:proofErr w:type="spellEnd"/>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proofErr w:type="spellStart"/>
            <w:r w:rsidRPr="00F537EB">
              <w:rPr>
                <w:b/>
                <w:i/>
                <w:szCs w:val="22"/>
              </w:rPr>
              <w:t>reportConfigType</w:t>
            </w:r>
            <w:proofErr w:type="spellEnd"/>
          </w:p>
          <w:p w14:paraId="172C2B05" w14:textId="0B913B82" w:rsidR="002C5D28" w:rsidRPr="00F537EB" w:rsidRDefault="002C5D28" w:rsidP="00F43D0B">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proofErr w:type="spellStart"/>
            <w:r w:rsidRPr="00F537EB">
              <w:rPr>
                <w:b/>
                <w:i/>
                <w:szCs w:val="22"/>
              </w:rPr>
              <w:t>reportFreqConfiguration</w:t>
            </w:r>
            <w:proofErr w:type="spellEnd"/>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proofErr w:type="spellStart"/>
            <w:r w:rsidRPr="00F537EB">
              <w:rPr>
                <w:b/>
                <w:i/>
                <w:szCs w:val="22"/>
              </w:rPr>
              <w:t>reportQuantity</w:t>
            </w:r>
            <w:proofErr w:type="spellEnd"/>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proofErr w:type="spellStart"/>
            <w:r w:rsidR="007B7030" w:rsidRPr="00F537EB">
              <w:rPr>
                <w:i/>
                <w:szCs w:val="22"/>
              </w:rPr>
              <w:t>reportQuantity</w:t>
            </w:r>
            <w:proofErr w:type="spellEnd"/>
            <w:r w:rsidR="007B7030" w:rsidRPr="00F537EB">
              <w:rPr>
                <w:i/>
                <w:szCs w:val="22"/>
              </w:rPr>
              <w:t xml:space="preserve">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231" w:name="_Hlk2170905"/>
            <w:proofErr w:type="spellStart"/>
            <w:r w:rsidRPr="00F537EB">
              <w:rPr>
                <w:b/>
                <w:i/>
                <w:szCs w:val="22"/>
              </w:rPr>
              <w:t>reportSlotConfig</w:t>
            </w:r>
            <w:proofErr w:type="spellEnd"/>
          </w:p>
          <w:bookmarkEnd w:id="3231"/>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proofErr w:type="spellStart"/>
            <w:r w:rsidR="00C061F3" w:rsidRPr="00F537EB">
              <w:rPr>
                <w:i/>
              </w:rPr>
              <w:t>reportSlotConfig</w:t>
            </w:r>
            <w:proofErr w:type="spellEnd"/>
            <w:r w:rsidR="00C061F3" w:rsidRPr="00F537EB">
              <w:rPr>
                <w:i/>
              </w:rPr>
              <w:t xml:space="preserve">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537EB" w:rsidRDefault="002C5D28" w:rsidP="00F43D0B">
            <w:pPr>
              <w:pStyle w:val="TAL"/>
              <w:rPr>
                <w:szCs w:val="22"/>
              </w:rPr>
            </w:pPr>
            <w:proofErr w:type="spellStart"/>
            <w:r w:rsidRPr="00F537EB">
              <w:rPr>
                <w:b/>
                <w:i/>
                <w:szCs w:val="22"/>
              </w:rPr>
              <w:t>reportSlotOffsetList</w:t>
            </w:r>
            <w:proofErr w:type="spellEnd"/>
            <w:r w:rsidR="00130EFC" w:rsidRPr="00F537EB">
              <w:rPr>
                <w:b/>
                <w:i/>
                <w:szCs w:val="22"/>
              </w:rPr>
              <w:t>, reportSlotOffsetListForDCI-Format0-1</w:t>
            </w:r>
            <w:r w:rsidR="00130EFC" w:rsidRPr="00F537EB">
              <w:rPr>
                <w:szCs w:val="22"/>
                <w:lang w:eastAsia="zh-CN"/>
              </w:rPr>
              <w:t xml:space="preserve">, </w:t>
            </w:r>
            <w:r w:rsidR="00130EFC" w:rsidRPr="00F537EB">
              <w:rPr>
                <w:b/>
                <w:i/>
                <w:szCs w:val="22"/>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proofErr w:type="spellStart"/>
            <w:r w:rsidRPr="00F537EB">
              <w:rPr>
                <w:i/>
                <w:szCs w:val="22"/>
              </w:rPr>
              <w:t>pusch-TimeDomainAllocationList</w:t>
            </w:r>
            <w:proofErr w:type="spellEnd"/>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w:t>
            </w:r>
            <w:proofErr w:type="spellStart"/>
            <w:r w:rsidRPr="00F537EB">
              <w:rPr>
                <w:szCs w:val="22"/>
              </w:rPr>
              <w:t>n+Y</w:t>
            </w:r>
            <w:proofErr w:type="spellEnd"/>
            <w:r w:rsidRPr="00F537EB">
              <w:rPr>
                <w:szCs w:val="22"/>
              </w:rPr>
              <w:t xml:space="preserve">, second report in </w:t>
            </w:r>
            <w:proofErr w:type="spellStart"/>
            <w:r w:rsidRPr="00F537EB">
              <w:rPr>
                <w:szCs w:val="22"/>
              </w:rPr>
              <w:t>n+Y+P</w:t>
            </w:r>
            <w:proofErr w:type="spellEnd"/>
            <w:r w:rsidRPr="00F537EB">
              <w:rPr>
                <w:szCs w:val="22"/>
              </w:rPr>
              <w:t>,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proofErr w:type="spellStart"/>
            <w:r w:rsidRPr="00F537EB">
              <w:rPr>
                <w:i/>
                <w:szCs w:val="22"/>
              </w:rPr>
              <w:t>pusch-TimeDomainAllocationList</w:t>
            </w:r>
            <w:proofErr w:type="spellEnd"/>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proofErr w:type="spellStart"/>
            <w:r w:rsidR="00130EFC" w:rsidRPr="00F537EB">
              <w:rPr>
                <w:i/>
                <w:szCs w:val="22"/>
              </w:rPr>
              <w:t>reportSlotOffsetList</w:t>
            </w:r>
            <w:proofErr w:type="spellEnd"/>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proofErr w:type="spellStart"/>
            <w:r w:rsidRPr="00F537EB">
              <w:rPr>
                <w:b/>
                <w:i/>
                <w:szCs w:val="22"/>
              </w:rPr>
              <w:t>resourcesForChannelMeasurement</w:t>
            </w:r>
            <w:proofErr w:type="spellEnd"/>
          </w:p>
          <w:p w14:paraId="2A7E6E89" w14:textId="119CB1CA" w:rsidR="002C5D28" w:rsidRPr="00F537EB" w:rsidRDefault="002C5D28" w:rsidP="00F43D0B">
            <w:pPr>
              <w:pStyle w:val="TAL"/>
              <w:rPr>
                <w:szCs w:val="22"/>
              </w:rPr>
            </w:pPr>
            <w:r w:rsidRPr="00F537EB">
              <w:rPr>
                <w:szCs w:val="22"/>
              </w:rPr>
              <w:t xml:space="preserve">Resources for channel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w:t>
            </w:r>
            <w:proofErr w:type="spellStart"/>
            <w:r w:rsidRPr="00F537EB">
              <w:rPr>
                <w:i/>
              </w:rPr>
              <w:t>ResourceConfig</w:t>
            </w:r>
            <w:proofErr w:type="spellEnd"/>
            <w:r w:rsidRPr="00F537EB">
              <w:rPr>
                <w:szCs w:val="22"/>
              </w:rPr>
              <w:t xml:space="preserve"> indicated here contains only NZP-CSI-RS resources and/or SSB resources. This </w:t>
            </w:r>
            <w:r w:rsidRPr="00F537EB">
              <w:rPr>
                <w:i/>
              </w:rPr>
              <w:t>CSI-</w:t>
            </w:r>
            <w:proofErr w:type="spellStart"/>
            <w:r w:rsidRPr="00F537EB">
              <w:rPr>
                <w:i/>
              </w:rPr>
              <w:t>ReportConfig</w:t>
            </w:r>
            <w:proofErr w:type="spellEnd"/>
            <w:r w:rsidRPr="00F537EB">
              <w:rPr>
                <w:szCs w:val="22"/>
              </w:rPr>
              <w:t xml:space="preserve"> is associated with the DL BWP indicated by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proofErr w:type="spellStart"/>
            <w:r w:rsidRPr="00F537EB">
              <w:rPr>
                <w:b/>
                <w:i/>
                <w:szCs w:val="22"/>
              </w:rPr>
              <w:t>subbandSize</w:t>
            </w:r>
            <w:proofErr w:type="spellEnd"/>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w:t>
            </w:r>
            <w:proofErr w:type="spellStart"/>
            <w:r w:rsidRPr="00F537EB">
              <w:rPr>
                <w:szCs w:val="22"/>
              </w:rPr>
              <w:t>subband</w:t>
            </w:r>
            <w:proofErr w:type="spellEnd"/>
            <w:r w:rsidRPr="00F537EB">
              <w:rPr>
                <w:szCs w:val="22"/>
              </w:rPr>
              <w:t xml:space="preserve">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proofErr w:type="spellStart"/>
            <w:r w:rsidR="00F45F7F" w:rsidRPr="00F537EB">
              <w:rPr>
                <w:i/>
                <w:szCs w:val="22"/>
              </w:rPr>
              <w:t>csi-ReportingBand</w:t>
            </w:r>
            <w:proofErr w:type="spellEnd"/>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proofErr w:type="spellStart"/>
            <w:r w:rsidRPr="00F537EB">
              <w:rPr>
                <w:b/>
                <w:i/>
                <w:szCs w:val="22"/>
              </w:rPr>
              <w:t>timeRestrictionForChannelMeasurements</w:t>
            </w:r>
            <w:proofErr w:type="spellEnd"/>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proofErr w:type="spellStart"/>
            <w:r w:rsidRPr="00F537EB">
              <w:rPr>
                <w:b/>
                <w:i/>
                <w:szCs w:val="22"/>
              </w:rPr>
              <w:t>timeRestrictionForInterferenceMeasurements</w:t>
            </w:r>
            <w:proofErr w:type="spellEnd"/>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3232" w:name="_Toc20425971"/>
      <w:bookmarkStart w:id="3233" w:name="_Toc29321367"/>
      <w:bookmarkStart w:id="3234" w:name="_Toc36757122"/>
      <w:bookmarkStart w:id="3235" w:name="_Toc36836663"/>
      <w:bookmarkStart w:id="3236" w:name="_Toc36843640"/>
      <w:bookmarkStart w:id="3237" w:name="_Toc37067929"/>
      <w:r w:rsidRPr="00F537EB">
        <w:t>–</w:t>
      </w:r>
      <w:r w:rsidRPr="00F537EB">
        <w:tab/>
      </w:r>
      <w:r w:rsidRPr="00F537EB">
        <w:rPr>
          <w:i/>
        </w:rPr>
        <w:t>CSI-</w:t>
      </w:r>
      <w:proofErr w:type="spellStart"/>
      <w:r w:rsidRPr="00F537EB">
        <w:rPr>
          <w:i/>
        </w:rPr>
        <w:t>ReportConfigId</w:t>
      </w:r>
      <w:bookmarkEnd w:id="3232"/>
      <w:bookmarkEnd w:id="3233"/>
      <w:bookmarkEnd w:id="3234"/>
      <w:bookmarkEnd w:id="3235"/>
      <w:bookmarkEnd w:id="3236"/>
      <w:bookmarkEnd w:id="3237"/>
      <w:proofErr w:type="spellEnd"/>
    </w:p>
    <w:p w14:paraId="294827A8" w14:textId="77777777" w:rsidR="002C5D28" w:rsidRPr="00F537EB" w:rsidRDefault="002C5D28" w:rsidP="002C5D28">
      <w:r w:rsidRPr="00F537EB">
        <w:t xml:space="preserve">The IE </w:t>
      </w:r>
      <w:r w:rsidRPr="00F537EB">
        <w:rPr>
          <w:i/>
        </w:rPr>
        <w:t>CSI-</w:t>
      </w:r>
      <w:proofErr w:type="spellStart"/>
      <w:r w:rsidRPr="00F537EB">
        <w:rPr>
          <w:i/>
        </w:rPr>
        <w:t>ReportConfigId</w:t>
      </w:r>
      <w:proofErr w:type="spellEnd"/>
      <w:r w:rsidRPr="00F537EB">
        <w:t xml:space="preserve"> is used to identify one </w:t>
      </w:r>
      <w:r w:rsidRPr="00F537EB">
        <w:rPr>
          <w:i/>
        </w:rPr>
        <w:t>CSI-</w:t>
      </w:r>
      <w:proofErr w:type="spellStart"/>
      <w:r w:rsidRPr="00F537EB">
        <w:rPr>
          <w:i/>
        </w:rPr>
        <w:t>ReportConfig</w:t>
      </w:r>
      <w:proofErr w:type="spellEnd"/>
      <w:r w:rsidRPr="00F537EB">
        <w:t>.</w:t>
      </w:r>
    </w:p>
    <w:p w14:paraId="50261DDD" w14:textId="77777777" w:rsidR="002C5D28" w:rsidRPr="00F537EB" w:rsidRDefault="002C5D28" w:rsidP="002C5D28">
      <w:pPr>
        <w:pStyle w:val="TH"/>
      </w:pPr>
      <w:r w:rsidRPr="00F537EB">
        <w:rPr>
          <w:i/>
        </w:rPr>
        <w:t>CSI-</w:t>
      </w:r>
      <w:proofErr w:type="spellStart"/>
      <w:r w:rsidRPr="00F537EB">
        <w:rPr>
          <w:i/>
        </w:rPr>
        <w:t>ReportConfigId</w:t>
      </w:r>
      <w:proofErr w:type="spellEnd"/>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3238" w:name="_Toc20425972"/>
      <w:bookmarkStart w:id="3239" w:name="_Toc29321368"/>
      <w:bookmarkStart w:id="3240" w:name="_Toc36757123"/>
      <w:bookmarkStart w:id="3241" w:name="_Toc36836664"/>
      <w:bookmarkStart w:id="3242" w:name="_Toc36843641"/>
      <w:bookmarkStart w:id="3243" w:name="_Toc37067930"/>
      <w:bookmarkStart w:id="3244" w:name="_Hlk535242404"/>
      <w:r w:rsidRPr="00F537EB">
        <w:t>–</w:t>
      </w:r>
      <w:r w:rsidRPr="00F537EB">
        <w:tab/>
      </w:r>
      <w:r w:rsidRPr="00F537EB">
        <w:rPr>
          <w:i/>
        </w:rPr>
        <w:t>CSI-</w:t>
      </w:r>
      <w:proofErr w:type="spellStart"/>
      <w:r w:rsidRPr="00F537EB">
        <w:rPr>
          <w:i/>
        </w:rPr>
        <w:t>ResourceConfig</w:t>
      </w:r>
      <w:bookmarkEnd w:id="3238"/>
      <w:bookmarkEnd w:id="3239"/>
      <w:bookmarkEnd w:id="3240"/>
      <w:bookmarkEnd w:id="3241"/>
      <w:bookmarkEnd w:id="3242"/>
      <w:bookmarkEnd w:id="3243"/>
      <w:proofErr w:type="spellEnd"/>
    </w:p>
    <w:bookmarkEnd w:id="3244"/>
    <w:p w14:paraId="207E97BD" w14:textId="77777777" w:rsidR="002C5D28" w:rsidRPr="00F537EB" w:rsidRDefault="002C5D28" w:rsidP="002C5D28">
      <w:r w:rsidRPr="00F537EB">
        <w:t xml:space="preserve">The IE </w:t>
      </w:r>
      <w:r w:rsidRPr="00F537EB">
        <w:rPr>
          <w:i/>
        </w:rPr>
        <w:t>CSI-</w:t>
      </w:r>
      <w:proofErr w:type="spellStart"/>
      <w:r w:rsidRPr="00F537EB">
        <w:rPr>
          <w:i/>
        </w:rPr>
        <w:t>ResourceConfig</w:t>
      </w:r>
      <w:proofErr w:type="spellEnd"/>
      <w:r w:rsidRPr="00F537EB">
        <w:t xml:space="preserve"> defines a group of one or more </w:t>
      </w:r>
      <w:r w:rsidRPr="00F537EB">
        <w:rPr>
          <w:i/>
        </w:rPr>
        <w:t>NZP-CSI-RS-</w:t>
      </w:r>
      <w:proofErr w:type="spellStart"/>
      <w:r w:rsidRPr="00F537EB">
        <w:rPr>
          <w:i/>
        </w:rPr>
        <w:t>ResourceSet</w:t>
      </w:r>
      <w:proofErr w:type="spellEnd"/>
      <w:r w:rsidRPr="00F537EB">
        <w:t xml:space="preserve">, </w:t>
      </w:r>
      <w:r w:rsidRPr="00F537EB">
        <w:rPr>
          <w:i/>
        </w:rPr>
        <w:t>CSI-IM-</w:t>
      </w:r>
      <w:proofErr w:type="spellStart"/>
      <w:r w:rsidRPr="00F537EB">
        <w:rPr>
          <w:i/>
        </w:rPr>
        <w:t>ResourceSet</w:t>
      </w:r>
      <w:proofErr w:type="spellEnd"/>
      <w:r w:rsidRPr="00F537EB">
        <w:t xml:space="preserve"> and/or </w:t>
      </w:r>
      <w:r w:rsidRPr="00F537EB">
        <w:rPr>
          <w:i/>
        </w:rPr>
        <w:t>CSI-SSB-</w:t>
      </w:r>
      <w:proofErr w:type="spellStart"/>
      <w:r w:rsidRPr="00F537EB">
        <w:rPr>
          <w:i/>
        </w:rPr>
        <w:t>ResourceSet</w:t>
      </w:r>
      <w:proofErr w:type="spellEnd"/>
      <w:r w:rsidRPr="00F537EB">
        <w:t>.</w:t>
      </w:r>
    </w:p>
    <w:p w14:paraId="338FF5BE" w14:textId="77777777" w:rsidR="002C5D28" w:rsidRPr="00F537EB" w:rsidRDefault="002C5D28" w:rsidP="002C5D28">
      <w:pPr>
        <w:pStyle w:val="TH"/>
      </w:pPr>
      <w:r w:rsidRPr="00F537EB">
        <w:rPr>
          <w:i/>
        </w:rPr>
        <w:t>CSI-</w:t>
      </w:r>
      <w:proofErr w:type="spellStart"/>
      <w:r w:rsidRPr="00F537EB">
        <w:rPr>
          <w:i/>
        </w:rPr>
        <w:t>ResourceConfig</w:t>
      </w:r>
      <w:proofErr w:type="spellEnd"/>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CSI-</w:t>
            </w:r>
            <w:proofErr w:type="spellStart"/>
            <w:r w:rsidRPr="00F537EB">
              <w:rPr>
                <w:i/>
                <w:szCs w:val="22"/>
              </w:rPr>
              <w:t>ResourceConfig</w:t>
            </w:r>
            <w:proofErr w:type="spellEnd"/>
            <w:r w:rsidRPr="00F537EB">
              <w:rPr>
                <w:i/>
                <w:szCs w:val="22"/>
              </w:rPr>
              <w:t xml:space="preserve">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w:t>
            </w:r>
            <w:proofErr w:type="spellStart"/>
            <w:r w:rsidRPr="00F537EB">
              <w:rPr>
                <w:i/>
              </w:rPr>
              <w:t>ResourceConfig</w:t>
            </w:r>
            <w:proofErr w:type="spellEnd"/>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245" w:name="_Hlk9508786"/>
            <w:proofErr w:type="spellStart"/>
            <w:r w:rsidRPr="00F537EB">
              <w:rPr>
                <w:b/>
                <w:i/>
                <w:szCs w:val="22"/>
              </w:rPr>
              <w:t>csi</w:t>
            </w:r>
            <w:proofErr w:type="spellEnd"/>
            <w:r w:rsidRPr="00F537EB">
              <w:rPr>
                <w:b/>
                <w:i/>
                <w:szCs w:val="22"/>
              </w:rPr>
              <w:t>-IM-</w:t>
            </w:r>
            <w:proofErr w:type="spellStart"/>
            <w:r w:rsidRPr="00F537EB">
              <w:rPr>
                <w:b/>
                <w:i/>
                <w:szCs w:val="22"/>
              </w:rPr>
              <w:t>ResourceSetList</w:t>
            </w:r>
            <w:proofErr w:type="spellEnd"/>
          </w:p>
          <w:bookmarkEnd w:id="3245"/>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proofErr w:type="spellStart"/>
            <w:r w:rsidRPr="00F537EB">
              <w:rPr>
                <w:i/>
              </w:rPr>
              <w:t>maxNrofCSI</w:t>
            </w:r>
            <w:proofErr w:type="spellEnd"/>
            <w:r w:rsidRPr="00F537EB">
              <w:rPr>
                <w:i/>
              </w:rPr>
              <w:t>-IM-</w:t>
            </w:r>
            <w:proofErr w:type="spellStart"/>
            <w:r w:rsidRPr="00F537EB">
              <w:rPr>
                <w:i/>
              </w:rPr>
              <w:t>ResourceSetsPerConfig</w:t>
            </w:r>
            <w:proofErr w:type="spellEnd"/>
            <w:r w:rsidRPr="00F537EB">
              <w:t xml:space="preserve"> resource sets if </w:t>
            </w:r>
            <w:proofErr w:type="spellStart"/>
            <w:r w:rsidRPr="00F537EB">
              <w:rPr>
                <w:i/>
              </w:rPr>
              <w:t>resourceType</w:t>
            </w:r>
            <w:proofErr w:type="spellEnd"/>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proofErr w:type="spellStart"/>
            <w:r w:rsidRPr="00F537EB">
              <w:rPr>
                <w:b/>
                <w:i/>
                <w:szCs w:val="22"/>
              </w:rPr>
              <w:t>csi-ResourceConfigId</w:t>
            </w:r>
            <w:proofErr w:type="spellEnd"/>
          </w:p>
          <w:p w14:paraId="63AA613A" w14:textId="5DB5AA79" w:rsidR="002C5D28" w:rsidRPr="00F537EB" w:rsidRDefault="002C5D28" w:rsidP="00F43D0B">
            <w:pPr>
              <w:pStyle w:val="TAL"/>
              <w:rPr>
                <w:szCs w:val="22"/>
              </w:rPr>
            </w:pPr>
            <w:r w:rsidRPr="00F537EB">
              <w:rPr>
                <w:szCs w:val="22"/>
              </w:rPr>
              <w:t xml:space="preserve">Used in </w:t>
            </w:r>
            <w:r w:rsidRPr="00F537EB">
              <w:rPr>
                <w:i/>
              </w:rPr>
              <w:t>CSI-</w:t>
            </w:r>
            <w:proofErr w:type="spellStart"/>
            <w:r w:rsidRPr="00F537EB">
              <w:rPr>
                <w:i/>
              </w:rPr>
              <w:t>ReportConfig</w:t>
            </w:r>
            <w:proofErr w:type="spellEnd"/>
            <w:r w:rsidRPr="00F537EB">
              <w:rPr>
                <w:szCs w:val="22"/>
              </w:rPr>
              <w:t xml:space="preserve"> to refer to an instance of </w:t>
            </w:r>
            <w:r w:rsidRPr="00F537EB">
              <w:rPr>
                <w:i/>
              </w:rPr>
              <w:t>CSI-</w:t>
            </w:r>
            <w:proofErr w:type="spellStart"/>
            <w:r w:rsidRPr="00F537EB">
              <w:rPr>
                <w:i/>
              </w:rPr>
              <w:t>ResourceConfig</w:t>
            </w:r>
            <w:proofErr w:type="spellEnd"/>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ResourceSetList</w:t>
            </w:r>
            <w:proofErr w:type="spellEnd"/>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ResourceSetList</w:t>
            </w:r>
            <w:proofErr w:type="spellEnd"/>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proofErr w:type="spellStart"/>
            <w:r w:rsidRPr="00F537EB">
              <w:rPr>
                <w:i/>
              </w:rPr>
              <w:t>maxNrofNZP</w:t>
            </w:r>
            <w:proofErr w:type="spellEnd"/>
            <w:r w:rsidRPr="00F537EB">
              <w:rPr>
                <w:i/>
              </w:rPr>
              <w:t>-CSI-RS-</w:t>
            </w:r>
            <w:proofErr w:type="spellStart"/>
            <w:r w:rsidRPr="00F537EB">
              <w:rPr>
                <w:i/>
              </w:rPr>
              <w:t>ResourceSetsPerConfig</w:t>
            </w:r>
            <w:proofErr w:type="spellEnd"/>
            <w:r w:rsidRPr="00F537EB">
              <w:rPr>
                <w:szCs w:val="22"/>
              </w:rPr>
              <w:t xml:space="preserve"> resource sets if </w:t>
            </w:r>
            <w:proofErr w:type="spellStart"/>
            <w:r w:rsidRPr="00F537EB">
              <w:rPr>
                <w:i/>
                <w:szCs w:val="22"/>
              </w:rPr>
              <w:t>r</w:t>
            </w:r>
            <w:r w:rsidRPr="00F537EB">
              <w:rPr>
                <w:i/>
              </w:rPr>
              <w:t>esourceType</w:t>
            </w:r>
            <w:proofErr w:type="spellEnd"/>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proofErr w:type="spellStart"/>
            <w:r w:rsidRPr="00F537EB">
              <w:rPr>
                <w:b/>
                <w:i/>
                <w:szCs w:val="22"/>
              </w:rPr>
              <w:t>resourceType</w:t>
            </w:r>
            <w:proofErr w:type="spellEnd"/>
          </w:p>
          <w:p w14:paraId="6E248F9A" w14:textId="77777777" w:rsidR="002C5D28" w:rsidRPr="00F537EB" w:rsidRDefault="002C5D28" w:rsidP="00A60555">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proofErr w:type="spellStart"/>
            <w:r w:rsidRPr="00F537EB">
              <w:rPr>
                <w:i/>
              </w:rPr>
              <w:t>csi</w:t>
            </w:r>
            <w:proofErr w:type="spellEnd"/>
            <w:r w:rsidRPr="00F537EB">
              <w:rPr>
                <w:i/>
              </w:rPr>
              <w:t>-SSB-</w:t>
            </w:r>
            <w:proofErr w:type="spellStart"/>
            <w:r w:rsidRPr="00F537EB">
              <w:rPr>
                <w:i/>
              </w:rPr>
              <w:t>ResourceSetList</w:t>
            </w:r>
            <w:proofErr w:type="spellEnd"/>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3246" w:name="_Toc20425973"/>
      <w:bookmarkStart w:id="3247" w:name="_Toc29321369"/>
      <w:bookmarkStart w:id="3248" w:name="_Toc36757124"/>
      <w:bookmarkStart w:id="3249" w:name="_Toc36836665"/>
      <w:bookmarkStart w:id="3250" w:name="_Toc36843642"/>
      <w:bookmarkStart w:id="3251" w:name="_Toc37067931"/>
      <w:r w:rsidRPr="00F537EB">
        <w:t>–</w:t>
      </w:r>
      <w:r w:rsidRPr="00F537EB">
        <w:tab/>
      </w:r>
      <w:r w:rsidRPr="00F537EB">
        <w:rPr>
          <w:i/>
        </w:rPr>
        <w:t>CSI-</w:t>
      </w:r>
      <w:proofErr w:type="spellStart"/>
      <w:r w:rsidRPr="00F537EB">
        <w:rPr>
          <w:i/>
        </w:rPr>
        <w:t>ResourceConfigId</w:t>
      </w:r>
      <w:bookmarkEnd w:id="3246"/>
      <w:bookmarkEnd w:id="3247"/>
      <w:bookmarkEnd w:id="3248"/>
      <w:bookmarkEnd w:id="3249"/>
      <w:bookmarkEnd w:id="3250"/>
      <w:bookmarkEnd w:id="3251"/>
      <w:proofErr w:type="spellEnd"/>
    </w:p>
    <w:p w14:paraId="2D448957" w14:textId="77777777" w:rsidR="002C5D28" w:rsidRPr="00F537EB" w:rsidRDefault="002C5D28" w:rsidP="002C5D28">
      <w:r w:rsidRPr="00F537EB">
        <w:t xml:space="preserve">The IE </w:t>
      </w:r>
      <w:r w:rsidRPr="00F537EB">
        <w:rPr>
          <w:i/>
        </w:rPr>
        <w:t>CSI-</w:t>
      </w:r>
      <w:proofErr w:type="spellStart"/>
      <w:r w:rsidRPr="00F537EB">
        <w:rPr>
          <w:i/>
        </w:rPr>
        <w:t>ResourceConfigId</w:t>
      </w:r>
      <w:proofErr w:type="spellEnd"/>
      <w:r w:rsidRPr="00F537EB">
        <w:t xml:space="preserve"> is used to identify a </w:t>
      </w:r>
      <w:r w:rsidRPr="00F537EB">
        <w:rPr>
          <w:i/>
        </w:rPr>
        <w:t>CSI-</w:t>
      </w:r>
      <w:proofErr w:type="spellStart"/>
      <w:r w:rsidRPr="00F537EB">
        <w:rPr>
          <w:i/>
        </w:rPr>
        <w:t>ResourceConfig</w:t>
      </w:r>
      <w:proofErr w:type="spellEnd"/>
      <w:r w:rsidRPr="00F537EB">
        <w:t>.</w:t>
      </w:r>
    </w:p>
    <w:p w14:paraId="395595CA" w14:textId="77777777" w:rsidR="002C5D28" w:rsidRPr="00F537EB" w:rsidRDefault="002C5D28" w:rsidP="002C5D28">
      <w:pPr>
        <w:pStyle w:val="TH"/>
      </w:pPr>
      <w:r w:rsidRPr="00F537EB">
        <w:rPr>
          <w:i/>
        </w:rPr>
        <w:t>CSI-</w:t>
      </w:r>
      <w:proofErr w:type="spellStart"/>
      <w:r w:rsidRPr="00F537EB">
        <w:rPr>
          <w:i/>
        </w:rPr>
        <w:t>ResourceConfigId</w:t>
      </w:r>
      <w:proofErr w:type="spellEnd"/>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3252" w:name="_Toc20425974"/>
      <w:bookmarkStart w:id="3253" w:name="_Toc29321370"/>
      <w:bookmarkStart w:id="3254" w:name="_Toc36757125"/>
      <w:bookmarkStart w:id="3255" w:name="_Toc36836666"/>
      <w:bookmarkStart w:id="3256" w:name="_Toc36843643"/>
      <w:bookmarkStart w:id="3257" w:name="_Toc37067932"/>
      <w:r w:rsidRPr="00F537EB">
        <w:lastRenderedPageBreak/>
        <w:t>–</w:t>
      </w:r>
      <w:r w:rsidRPr="00F537EB">
        <w:tab/>
      </w:r>
      <w:r w:rsidRPr="00F537EB">
        <w:rPr>
          <w:i/>
        </w:rPr>
        <w:t>CSI-</w:t>
      </w:r>
      <w:proofErr w:type="spellStart"/>
      <w:r w:rsidRPr="00F537EB">
        <w:rPr>
          <w:i/>
        </w:rPr>
        <w:t>ResourcePeriodicityAndOffset</w:t>
      </w:r>
      <w:bookmarkEnd w:id="3252"/>
      <w:bookmarkEnd w:id="3253"/>
      <w:bookmarkEnd w:id="3254"/>
      <w:bookmarkEnd w:id="3255"/>
      <w:bookmarkEnd w:id="3256"/>
      <w:bookmarkEnd w:id="3257"/>
      <w:proofErr w:type="spellEnd"/>
    </w:p>
    <w:p w14:paraId="1A7B54BC" w14:textId="00DB890D" w:rsidR="002C5D28" w:rsidRPr="00F537EB" w:rsidRDefault="002C5D28" w:rsidP="002C5D28">
      <w:r w:rsidRPr="00F537EB">
        <w:t xml:space="preserve">The IE </w:t>
      </w:r>
      <w:r w:rsidRPr="00F537EB">
        <w:rPr>
          <w:i/>
        </w:rPr>
        <w:t>CSI-</w:t>
      </w:r>
      <w:proofErr w:type="spellStart"/>
      <w:r w:rsidRPr="00F537EB">
        <w:rPr>
          <w:i/>
        </w:rPr>
        <w:t>ResourcePeriodicityAndOffset</w:t>
      </w:r>
      <w:proofErr w:type="spellEnd"/>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CSI-</w:t>
      </w:r>
      <w:proofErr w:type="spellStart"/>
      <w:r w:rsidRPr="00F537EB">
        <w:rPr>
          <w:i/>
        </w:rPr>
        <w:t>ResourcePeriodicityAndOffset</w:t>
      </w:r>
      <w:proofErr w:type="spellEnd"/>
      <w:r w:rsidRPr="00F537EB">
        <w:rPr>
          <w:i/>
        </w:rPr>
        <w:t xml:space="preserve">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537EB" w:rsidRDefault="002C5D28" w:rsidP="003B6316">
      <w:pPr>
        <w:pStyle w:val="PL"/>
      </w:pPr>
      <w:r w:rsidRPr="00F537EB">
        <w:t xml:space="preserve">    slots5                              INTEGER (0..4),</w:t>
      </w:r>
    </w:p>
    <w:p w14:paraId="5131191C" w14:textId="77777777" w:rsidR="002C5D28" w:rsidRPr="00F537EB" w:rsidRDefault="002C5D28" w:rsidP="003B6316">
      <w:pPr>
        <w:pStyle w:val="PL"/>
      </w:pPr>
      <w:r w:rsidRPr="00F537EB">
        <w:t xml:space="preserve">    slots8                              INTEGER (0..7),</w:t>
      </w:r>
    </w:p>
    <w:p w14:paraId="639D3564" w14:textId="77777777" w:rsidR="002C5D28" w:rsidRPr="00F537EB" w:rsidRDefault="002C5D28" w:rsidP="003B6316">
      <w:pPr>
        <w:pStyle w:val="PL"/>
      </w:pPr>
      <w:r w:rsidRPr="00F537EB">
        <w:t xml:space="preserve">    slots10                             INTEGER (0..9),</w:t>
      </w:r>
    </w:p>
    <w:p w14:paraId="21161E96" w14:textId="77777777" w:rsidR="002C5D28" w:rsidRPr="00F537EB" w:rsidRDefault="002C5D28" w:rsidP="003B6316">
      <w:pPr>
        <w:pStyle w:val="PL"/>
      </w:pPr>
      <w:r w:rsidRPr="00F537EB">
        <w:t xml:space="preserve">    slots16                             INTEGER (0..15),</w:t>
      </w:r>
    </w:p>
    <w:p w14:paraId="68A0317D" w14:textId="77777777" w:rsidR="002C5D28" w:rsidRPr="00F537EB" w:rsidRDefault="002C5D28" w:rsidP="003B6316">
      <w:pPr>
        <w:pStyle w:val="PL"/>
      </w:pPr>
      <w:r w:rsidRPr="00F537EB">
        <w:t xml:space="preserve">    slots20                             INTEGER (0..19),</w:t>
      </w:r>
    </w:p>
    <w:p w14:paraId="64976FCF" w14:textId="77777777" w:rsidR="002C5D28" w:rsidRPr="00F537EB" w:rsidRDefault="002C5D28" w:rsidP="003B6316">
      <w:pPr>
        <w:pStyle w:val="PL"/>
      </w:pPr>
      <w:r w:rsidRPr="00F537EB">
        <w:t xml:space="preserve">    slots32                             INTEGER (0..31),</w:t>
      </w:r>
    </w:p>
    <w:p w14:paraId="20A94B84" w14:textId="77777777" w:rsidR="002C5D28" w:rsidRPr="00F537EB" w:rsidRDefault="002C5D28" w:rsidP="003B6316">
      <w:pPr>
        <w:pStyle w:val="PL"/>
      </w:pPr>
      <w:r w:rsidRPr="00F537EB">
        <w:t xml:space="preserve">    slots40                             INTEGER (0..39),</w:t>
      </w:r>
    </w:p>
    <w:p w14:paraId="19C2CF56" w14:textId="77777777" w:rsidR="002C5D28" w:rsidRPr="00F537EB" w:rsidRDefault="002C5D28" w:rsidP="003B6316">
      <w:pPr>
        <w:pStyle w:val="PL"/>
      </w:pPr>
      <w:r w:rsidRPr="00F537EB">
        <w:t xml:space="preserve">    slots64                             INTEGER (0..63),</w:t>
      </w:r>
    </w:p>
    <w:p w14:paraId="6198DB8D" w14:textId="77777777" w:rsidR="002C5D28" w:rsidRPr="00F537EB" w:rsidRDefault="002C5D28" w:rsidP="003B6316">
      <w:pPr>
        <w:pStyle w:val="PL"/>
      </w:pPr>
      <w:r w:rsidRPr="00F537EB">
        <w:t xml:space="preserve">    slots80                             INTEGER (0..79),</w:t>
      </w:r>
    </w:p>
    <w:p w14:paraId="402B8ABD" w14:textId="77777777" w:rsidR="002C5D28" w:rsidRPr="00F537EB" w:rsidRDefault="002C5D28" w:rsidP="003B6316">
      <w:pPr>
        <w:pStyle w:val="PL"/>
      </w:pPr>
      <w:r w:rsidRPr="00F537EB">
        <w:t xml:space="preserve">    slots160                            INTEGER (0..159),</w:t>
      </w:r>
    </w:p>
    <w:p w14:paraId="61763852" w14:textId="77777777" w:rsidR="002C5D28" w:rsidRPr="00F537EB" w:rsidRDefault="002C5D28" w:rsidP="003B6316">
      <w:pPr>
        <w:pStyle w:val="PL"/>
      </w:pPr>
      <w:r w:rsidRPr="00F537EB">
        <w:t xml:space="preserve">    slots320                            INTEGER (0..319),</w:t>
      </w:r>
    </w:p>
    <w:p w14:paraId="0F5B7C75" w14:textId="77777777" w:rsidR="002C5D28" w:rsidRPr="00F537EB" w:rsidRDefault="002C5D28" w:rsidP="003B6316">
      <w:pPr>
        <w:pStyle w:val="PL"/>
      </w:pPr>
      <w:r w:rsidRPr="00F537EB">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3258" w:name="_Toc20425975"/>
      <w:bookmarkStart w:id="3259" w:name="_Toc29321371"/>
      <w:bookmarkStart w:id="3260" w:name="_Toc36757126"/>
      <w:bookmarkStart w:id="3261" w:name="_Toc36836667"/>
      <w:bookmarkStart w:id="3262" w:name="_Toc36843644"/>
      <w:bookmarkStart w:id="3263" w:name="_Toc37067933"/>
      <w:r w:rsidRPr="00F537EB">
        <w:t>–</w:t>
      </w:r>
      <w:r w:rsidRPr="00F537EB">
        <w:tab/>
      </w:r>
      <w:r w:rsidRPr="00F537EB">
        <w:rPr>
          <w:i/>
        </w:rPr>
        <w:t>CSI-RS-</w:t>
      </w:r>
      <w:proofErr w:type="spellStart"/>
      <w:r w:rsidRPr="00F537EB">
        <w:rPr>
          <w:i/>
        </w:rPr>
        <w:t>ResourceConfigMobility</w:t>
      </w:r>
      <w:bookmarkEnd w:id="3258"/>
      <w:bookmarkEnd w:id="3259"/>
      <w:bookmarkEnd w:id="3260"/>
      <w:bookmarkEnd w:id="3261"/>
      <w:bookmarkEnd w:id="3262"/>
      <w:bookmarkEnd w:id="3263"/>
      <w:proofErr w:type="spellEnd"/>
    </w:p>
    <w:p w14:paraId="2AC46EC5" w14:textId="77777777" w:rsidR="002C5D28" w:rsidRPr="00F537EB" w:rsidRDefault="002C5D28" w:rsidP="002C5D28">
      <w:r w:rsidRPr="00F537EB">
        <w:t xml:space="preserve">The IE </w:t>
      </w:r>
      <w:r w:rsidRPr="00F537EB">
        <w:rPr>
          <w:i/>
        </w:rPr>
        <w:t>CSI-RS-</w:t>
      </w:r>
      <w:proofErr w:type="spellStart"/>
      <w:r w:rsidRPr="00F537EB">
        <w:rPr>
          <w:i/>
        </w:rPr>
        <w:t>ResourceConfigMobility</w:t>
      </w:r>
      <w:proofErr w:type="spellEnd"/>
      <w:r w:rsidRPr="00F537EB">
        <w:t xml:space="preserve"> is used to configure CSI-RS based RRM measurements.</w:t>
      </w:r>
    </w:p>
    <w:p w14:paraId="4CDA3C74" w14:textId="77777777" w:rsidR="002C5D28" w:rsidRPr="00F537EB" w:rsidRDefault="002C5D28" w:rsidP="002C5D28">
      <w:pPr>
        <w:pStyle w:val="TH"/>
      </w:pPr>
      <w:r w:rsidRPr="00F537EB">
        <w:rPr>
          <w:i/>
        </w:rPr>
        <w:t>CSI-RS-</w:t>
      </w:r>
      <w:proofErr w:type="spellStart"/>
      <w:r w:rsidRPr="00F537EB">
        <w:rPr>
          <w:i/>
        </w:rPr>
        <w:t>ResourceConfigMobility</w:t>
      </w:r>
      <w:proofErr w:type="spellEnd"/>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537EB" w:rsidRDefault="002C5D28" w:rsidP="003B6316">
      <w:pPr>
        <w:pStyle w:val="PL"/>
      </w:pPr>
      <w:r w:rsidRPr="00F537EB">
        <w:t xml:space="preserve">        ms10                                INTEGER (0..79),</w:t>
      </w:r>
    </w:p>
    <w:p w14:paraId="4B023301" w14:textId="77777777" w:rsidR="002C5D28" w:rsidRPr="00F537EB" w:rsidRDefault="002C5D28" w:rsidP="003B6316">
      <w:pPr>
        <w:pStyle w:val="PL"/>
      </w:pPr>
      <w:r w:rsidRPr="00F537EB">
        <w:t xml:space="preserve">        ms20                                INTEGER (0..159),</w:t>
      </w:r>
    </w:p>
    <w:p w14:paraId="2E6B833C" w14:textId="77777777" w:rsidR="002C5D28" w:rsidRPr="00F537EB" w:rsidRDefault="002C5D28" w:rsidP="003B6316">
      <w:pPr>
        <w:pStyle w:val="PL"/>
      </w:pPr>
      <w:r w:rsidRPr="00F537EB">
        <w:t xml:space="preserve">        ms40                                INTEGER (0..319)</w:t>
      </w:r>
    </w:p>
    <w:p w14:paraId="6D964E6A" w14:textId="77777777" w:rsidR="002C5D28" w:rsidRPr="00F537EB" w:rsidRDefault="002C5D28" w:rsidP="003B6316">
      <w:pPr>
        <w:pStyle w:val="PL"/>
      </w:pPr>
      <w:r w:rsidRPr="00F537EB">
        <w:t xml:space="preserve">    },</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CSI-RS-</w:t>
            </w:r>
            <w:proofErr w:type="spellStart"/>
            <w:r w:rsidRPr="00F537EB">
              <w:rPr>
                <w:i/>
                <w:szCs w:val="22"/>
              </w:rPr>
              <w:t>CellMobility</w:t>
            </w:r>
            <w:proofErr w:type="spellEnd"/>
            <w:r w:rsidRPr="00F537EB">
              <w:rPr>
                <w:i/>
                <w:szCs w:val="22"/>
              </w:rPr>
              <w:t xml:space="preserve">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w:t>
            </w:r>
            <w:proofErr w:type="spellStart"/>
            <w:r w:rsidRPr="00F537EB">
              <w:rPr>
                <w:b/>
                <w:i/>
                <w:szCs w:val="22"/>
              </w:rPr>
              <w:t>rs</w:t>
            </w:r>
            <w:proofErr w:type="spellEnd"/>
            <w:r w:rsidRPr="00F537EB">
              <w:rPr>
                <w:b/>
                <w:i/>
                <w:szCs w:val="22"/>
              </w:rPr>
              <w:t>-</w:t>
            </w:r>
            <w:proofErr w:type="spellStart"/>
            <w:r w:rsidRPr="00F537EB">
              <w:rPr>
                <w:b/>
                <w:i/>
                <w:szCs w:val="22"/>
              </w:rPr>
              <w:t>ResourceList</w:t>
            </w:r>
            <w:proofErr w:type="spellEnd"/>
            <w:r w:rsidRPr="00F537EB">
              <w:rPr>
                <w:b/>
                <w:i/>
                <w:szCs w:val="22"/>
              </w:rPr>
              <w: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proofErr w:type="spellStart"/>
            <w:r w:rsidR="002411BD" w:rsidRPr="00F537EB">
              <w:rPr>
                <w:rFonts w:eastAsia="SimSun"/>
                <w:i/>
                <w:szCs w:val="22"/>
                <w:lang w:eastAsia="zh-CN"/>
              </w:rPr>
              <w:t>measObjectNR</w:t>
            </w:r>
            <w:proofErr w:type="spellEnd"/>
            <w:r w:rsidRPr="00F537EB">
              <w:rPr>
                <w:rFonts w:eastAsia="SimSun"/>
                <w:szCs w:val="22"/>
                <w:lang w:eastAsia="zh-CN"/>
              </w:rPr>
              <w:t xml:space="preserve"> depends on the configuration of </w:t>
            </w:r>
            <w:proofErr w:type="spellStart"/>
            <w:r w:rsidRPr="00F537EB">
              <w:rPr>
                <w:rFonts w:eastAsia="SimSun"/>
                <w:i/>
                <w:iCs/>
                <w:szCs w:val="22"/>
                <w:lang w:eastAsia="zh-CN"/>
              </w:rPr>
              <w:t>associatedSSB</w:t>
            </w:r>
            <w:proofErr w:type="spellEnd"/>
            <w:r w:rsidRPr="00F537EB">
              <w:rPr>
                <w:rFonts w:eastAsia="SimSun"/>
                <w:i/>
                <w:iCs/>
                <w:szCs w:val="22"/>
                <w:lang w:eastAsia="zh-CN"/>
              </w:rPr>
              <w:t xml:space="preserve">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proofErr w:type="spellStart"/>
            <w:r w:rsidRPr="00F537EB">
              <w:rPr>
                <w:b/>
                <w:i/>
                <w:szCs w:val="22"/>
              </w:rPr>
              <w:t>nrofPRBs</w:t>
            </w:r>
            <w:proofErr w:type="spellEnd"/>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proofErr w:type="spellStart"/>
            <w:r w:rsidRPr="00F537EB">
              <w:rPr>
                <w:b/>
                <w:i/>
                <w:szCs w:val="22"/>
              </w:rPr>
              <w:t>startPRB</w:t>
            </w:r>
            <w:proofErr w:type="spellEnd"/>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lastRenderedPageBreak/>
              <w:t>CSI-RS-</w:t>
            </w:r>
            <w:proofErr w:type="spellStart"/>
            <w:r w:rsidRPr="00F537EB">
              <w:rPr>
                <w:i/>
                <w:szCs w:val="22"/>
              </w:rPr>
              <w:t>ResourceConfigMobility</w:t>
            </w:r>
            <w:proofErr w:type="spellEnd"/>
            <w:r w:rsidRPr="00F537EB">
              <w:rPr>
                <w:i/>
                <w:szCs w:val="22"/>
              </w:rPr>
              <w:t xml:space="preserve">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roofErr w:type="spellStart"/>
            <w:r w:rsidRPr="00F537EB">
              <w:rPr>
                <w:b/>
                <w:i/>
                <w:szCs w:val="22"/>
              </w:rPr>
              <w:t>CellList</w:t>
            </w:r>
            <w:proofErr w:type="spellEnd"/>
            <w:r w:rsidRPr="00F537EB">
              <w:rPr>
                <w:b/>
                <w:i/>
                <w:szCs w:val="22"/>
              </w:rPr>
              <w: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proofErr w:type="spellStart"/>
            <w:r w:rsidRPr="00F537EB">
              <w:rPr>
                <w:b/>
                <w:bCs/>
                <w:i/>
                <w:iCs/>
              </w:rPr>
              <w:t>refServCellIndex</w:t>
            </w:r>
            <w:proofErr w:type="spellEnd"/>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proofErr w:type="spellStart"/>
            <w:r w:rsidRPr="00F537EB">
              <w:rPr>
                <w:i/>
                <w:szCs w:val="22"/>
                <w:lang w:eastAsia="en-GB"/>
              </w:rPr>
              <w:t>associatedSSB</w:t>
            </w:r>
            <w:proofErr w:type="spellEnd"/>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proofErr w:type="spellStart"/>
            <w:r w:rsidRPr="00F537EB">
              <w:rPr>
                <w:i/>
                <w:szCs w:val="22"/>
                <w:lang w:eastAsia="en-GB"/>
              </w:rPr>
              <w:t>associatedSSB</w:t>
            </w:r>
            <w:proofErr w:type="spellEnd"/>
            <w:r w:rsidR="00F90DBC" w:rsidRPr="00F537EB">
              <w:rPr>
                <w:szCs w:val="22"/>
                <w:lang w:eastAsia="en-GB"/>
              </w:rPr>
              <w:t xml:space="preserve">. </w:t>
            </w:r>
            <w:r w:rsidR="005E7100" w:rsidRPr="00F537EB">
              <w:rPr>
                <w:szCs w:val="22"/>
                <w:lang w:eastAsia="en-GB"/>
              </w:rPr>
              <w:t xml:space="preserve">If </w:t>
            </w:r>
            <w:r w:rsidRPr="00F537EB">
              <w:rPr>
                <w:szCs w:val="22"/>
                <w:lang w:eastAsia="en-GB"/>
              </w:rPr>
              <w:t xml:space="preserve">this field is absent, the UE shall use the timing of the </w:t>
            </w:r>
            <w:proofErr w:type="spellStart"/>
            <w:r w:rsidRPr="00F537EB">
              <w:rPr>
                <w:szCs w:val="22"/>
                <w:lang w:eastAsia="en-GB"/>
              </w:rPr>
              <w:t>PCell</w:t>
            </w:r>
            <w:proofErr w:type="spellEnd"/>
            <w:r w:rsidR="005E7100" w:rsidRPr="00F537EB">
              <w:rPr>
                <w:szCs w:val="22"/>
                <w:lang w:eastAsia="en-GB"/>
              </w:rPr>
              <w:t xml:space="preserve"> for measurements on the CSI-RS resources without </w:t>
            </w:r>
            <w:proofErr w:type="spellStart"/>
            <w:r w:rsidR="005E7100" w:rsidRPr="00F537EB">
              <w:rPr>
                <w:i/>
                <w:szCs w:val="22"/>
                <w:lang w:eastAsia="en-GB"/>
              </w:rPr>
              <w:t>associatedSSB</w:t>
            </w:r>
            <w:proofErr w:type="spellEnd"/>
            <w:r w:rsidRPr="00F537EB">
              <w:rPr>
                <w:szCs w:val="22"/>
                <w:lang w:eastAsia="en-GB"/>
              </w:rPr>
              <w:t xml:space="preserve">. The CSI-RS resources and the serving cell indicated by </w:t>
            </w:r>
            <w:proofErr w:type="spellStart"/>
            <w:r w:rsidRPr="00F537EB">
              <w:rPr>
                <w:i/>
                <w:szCs w:val="22"/>
                <w:lang w:eastAsia="en-GB"/>
              </w:rPr>
              <w:t>refServCellIndex</w:t>
            </w:r>
            <w:proofErr w:type="spellEnd"/>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proofErr w:type="spellStart"/>
            <w:r w:rsidRPr="00F537EB">
              <w:rPr>
                <w:b/>
                <w:i/>
                <w:szCs w:val="22"/>
              </w:rPr>
              <w:t>subcarrierSpacing</w:t>
            </w:r>
            <w:proofErr w:type="spellEnd"/>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proofErr w:type="spellStart"/>
            <w:r w:rsidRPr="00F537EB">
              <w:rPr>
                <w:rFonts w:cs="Arial"/>
                <w:b/>
                <w:i/>
                <w:iCs/>
                <w:szCs w:val="18"/>
              </w:rPr>
              <w:t>associatedSSB</w:t>
            </w:r>
            <w:proofErr w:type="spellEnd"/>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proofErr w:type="spellStart"/>
            <w:r w:rsidRPr="00F537EB">
              <w:rPr>
                <w:rFonts w:cs="Arial"/>
                <w:i/>
                <w:iCs/>
                <w:szCs w:val="18"/>
              </w:rPr>
              <w:t>cellId</w:t>
            </w:r>
            <w:proofErr w:type="spellEnd"/>
            <w:r w:rsidRPr="00F537EB">
              <w:rPr>
                <w:rFonts w:cs="Arial"/>
                <w:i/>
                <w:iCs/>
                <w:szCs w:val="18"/>
              </w:rPr>
              <w:t xml:space="preserve"> </w:t>
            </w:r>
            <w:r w:rsidRPr="00F537EB">
              <w:rPr>
                <w:rFonts w:cs="Arial"/>
                <w:iCs/>
                <w:szCs w:val="18"/>
              </w:rPr>
              <w:t xml:space="preserve">in the </w:t>
            </w:r>
            <w:r w:rsidRPr="00F537EB">
              <w:rPr>
                <w:rFonts w:cs="Arial"/>
                <w:i/>
                <w:iCs/>
                <w:szCs w:val="18"/>
              </w:rPr>
              <w:t>CSI-RS-</w:t>
            </w:r>
            <w:proofErr w:type="spellStart"/>
            <w:r w:rsidRPr="00F537EB">
              <w:rPr>
                <w:rFonts w:cs="Arial"/>
                <w:i/>
                <w:iCs/>
                <w:szCs w:val="18"/>
              </w:rPr>
              <w:t>CellMobility</w:t>
            </w:r>
            <w:proofErr w:type="spellEnd"/>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proofErr w:type="spellStart"/>
            <w:r w:rsidRPr="00F537EB">
              <w:rPr>
                <w:rFonts w:cs="Arial"/>
                <w:i/>
                <w:iCs/>
                <w:szCs w:val="18"/>
              </w:rPr>
              <w:t>associatedSSB</w:t>
            </w:r>
            <w:proofErr w:type="spellEnd"/>
            <w:r w:rsidRPr="00F537EB">
              <w:rPr>
                <w:rFonts w:cs="Arial"/>
                <w:i/>
                <w:iCs/>
                <w:szCs w:val="18"/>
              </w:rPr>
              <w:t xml:space="preserve"> </w:t>
            </w:r>
            <w:r w:rsidRPr="00F537EB">
              <w:rPr>
                <w:rFonts w:cs="Arial"/>
                <w:iCs/>
                <w:szCs w:val="18"/>
              </w:rPr>
              <w:t xml:space="preserve">and </w:t>
            </w:r>
            <w:proofErr w:type="spellStart"/>
            <w:r w:rsidRPr="00F537EB">
              <w:rPr>
                <w:rFonts w:cs="Arial"/>
                <w:i/>
                <w:iCs/>
                <w:szCs w:val="18"/>
              </w:rPr>
              <w:t>cellId</w:t>
            </w:r>
            <w:proofErr w:type="spellEnd"/>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proofErr w:type="spellStart"/>
            <w:r w:rsidR="00D07309" w:rsidRPr="00F537EB">
              <w:rPr>
                <w:rFonts w:cs="Arial"/>
                <w:i/>
                <w:iCs/>
                <w:szCs w:val="18"/>
              </w:rPr>
              <w:t>refServCellIndex</w:t>
            </w:r>
            <w:proofErr w:type="spellEnd"/>
            <w:r w:rsidRPr="00F537EB">
              <w:rPr>
                <w:rFonts w:cs="Arial"/>
                <w:iCs/>
                <w:szCs w:val="18"/>
              </w:rPr>
              <w:t xml:space="preserve">. In this case, the UE is required to measure the CSI-RS resource even if SS/PBCH block(s) with </w:t>
            </w:r>
            <w:proofErr w:type="spellStart"/>
            <w:r w:rsidRPr="00F537EB">
              <w:rPr>
                <w:rFonts w:cs="Arial"/>
                <w:i/>
                <w:iCs/>
                <w:szCs w:val="18"/>
              </w:rPr>
              <w:t>cellId</w:t>
            </w:r>
            <w:proofErr w:type="spellEnd"/>
            <w:r w:rsidRPr="00F537EB">
              <w:rPr>
                <w:rFonts w:cs="Arial"/>
                <w:i/>
                <w:iCs/>
                <w:szCs w:val="18"/>
              </w:rPr>
              <w:t xml:space="preserve"> </w:t>
            </w:r>
            <w:r w:rsidRPr="00F537EB">
              <w:rPr>
                <w:rFonts w:cs="Arial"/>
                <w:iCs/>
                <w:szCs w:val="18"/>
              </w:rPr>
              <w:t xml:space="preserve">in the </w:t>
            </w:r>
            <w:r w:rsidRPr="00F537EB">
              <w:rPr>
                <w:rFonts w:cs="Arial"/>
                <w:i/>
                <w:iCs/>
                <w:szCs w:val="18"/>
              </w:rPr>
              <w:t>CSI-RS-</w:t>
            </w:r>
            <w:proofErr w:type="spellStart"/>
            <w:r w:rsidRPr="00F537EB">
              <w:rPr>
                <w:rFonts w:cs="Arial"/>
                <w:i/>
                <w:iCs/>
                <w:szCs w:val="18"/>
              </w:rPr>
              <w:t>CellMobility</w:t>
            </w:r>
            <w:proofErr w:type="spellEnd"/>
            <w:r w:rsidRPr="00F537EB">
              <w:rPr>
                <w:rFonts w:cs="Arial"/>
                <w:i/>
                <w:iCs/>
                <w:szCs w:val="18"/>
              </w:rPr>
              <w:t xml:space="preserve">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proofErr w:type="spellStart"/>
            <w:r w:rsidRPr="00F537EB">
              <w:rPr>
                <w:i/>
              </w:rPr>
              <w:t>associatedSSB</w:t>
            </w:r>
            <w:proofErr w:type="spellEnd"/>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proofErr w:type="spellStart"/>
            <w:r w:rsidRPr="00F537EB">
              <w:rPr>
                <w:b/>
                <w:i/>
                <w:szCs w:val="22"/>
              </w:rPr>
              <w:t>csi</w:t>
            </w:r>
            <w:proofErr w:type="spellEnd"/>
            <w:r w:rsidRPr="00F537EB">
              <w:rPr>
                <w:b/>
                <w:i/>
                <w:szCs w:val="22"/>
              </w:rPr>
              <w:t>-RS-Index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proofErr w:type="spellStart"/>
            <w:r w:rsidRPr="00F537EB">
              <w:rPr>
                <w:b/>
                <w:i/>
                <w:szCs w:val="22"/>
              </w:rPr>
              <w:t>firstOFDMSymbolInTimeDomain</w:t>
            </w:r>
            <w:proofErr w:type="spellEnd"/>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proofErr w:type="spellStart"/>
            <w:r w:rsidR="001510A8" w:rsidRPr="00F537EB">
              <w:rPr>
                <w:bCs/>
                <w:i/>
                <w:iCs/>
                <w:szCs w:val="18"/>
              </w:rPr>
              <w:t>dmrs</w:t>
            </w:r>
            <w:proofErr w:type="spellEnd"/>
            <w:r w:rsidR="001510A8" w:rsidRPr="00F537EB">
              <w:rPr>
                <w:bCs/>
                <w:i/>
                <w:iCs/>
                <w:szCs w:val="18"/>
              </w:rPr>
              <w:t>-</w:t>
            </w:r>
            <w:proofErr w:type="spellStart"/>
            <w:r w:rsidR="001510A8" w:rsidRPr="00F537EB">
              <w:rPr>
                <w:bCs/>
                <w:i/>
                <w:iCs/>
                <w:szCs w:val="18"/>
              </w:rPr>
              <w:t>TypeA</w:t>
            </w:r>
            <w:proofErr w:type="spellEnd"/>
            <w:r w:rsidR="001510A8" w:rsidRPr="00F537EB">
              <w:rPr>
                <w:bCs/>
                <w:i/>
                <w:iCs/>
                <w:szCs w:val="18"/>
              </w:rPr>
              <w:t>-Position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proofErr w:type="spellStart"/>
            <w:r w:rsidRPr="00F537EB">
              <w:rPr>
                <w:b/>
                <w:i/>
                <w:szCs w:val="22"/>
              </w:rPr>
              <w:t>frequencyDomainAllocation</w:t>
            </w:r>
            <w:proofErr w:type="spellEnd"/>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proofErr w:type="spellStart"/>
            <w:r w:rsidRPr="00F537EB">
              <w:rPr>
                <w:b/>
                <w:i/>
                <w:szCs w:val="22"/>
              </w:rPr>
              <w:t>isQuasiColocated</w:t>
            </w:r>
            <w:proofErr w:type="spellEnd"/>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proofErr w:type="spellStart"/>
            <w:r w:rsidRPr="00F537EB">
              <w:rPr>
                <w:b/>
                <w:i/>
                <w:szCs w:val="22"/>
              </w:rPr>
              <w:t>sequenceGenerationConfig</w:t>
            </w:r>
            <w:proofErr w:type="spellEnd"/>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proofErr w:type="spellStart"/>
            <w:r w:rsidRPr="00F537EB">
              <w:rPr>
                <w:b/>
                <w:i/>
                <w:szCs w:val="22"/>
              </w:rPr>
              <w:t>slotConfig</w:t>
            </w:r>
            <w:proofErr w:type="spellEnd"/>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proofErr w:type="spellStart"/>
            <w:r w:rsidRPr="00F537EB">
              <w:rPr>
                <w:i/>
              </w:rPr>
              <w:t>subcarrierSpacingCSI</w:t>
            </w:r>
            <w:proofErr w:type="spellEnd"/>
            <w:r w:rsidRPr="00F537EB">
              <w:rPr>
                <w:i/>
              </w:rPr>
              <w:t>-RS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proofErr w:type="spellStart"/>
            <w:r w:rsidRPr="00F537EB">
              <w:rPr>
                <w:i/>
              </w:rPr>
              <w:t>subcarrierSpacingCSI</w:t>
            </w:r>
            <w:proofErr w:type="spellEnd"/>
            <w:r w:rsidRPr="00F537EB">
              <w:rPr>
                <w:i/>
              </w:rPr>
              <w:t>-RS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proofErr w:type="spellStart"/>
            <w:r w:rsidRPr="00F537EB">
              <w:rPr>
                <w:i/>
                <w:szCs w:val="22"/>
              </w:rPr>
              <w:t>subcarrierSpacingCSI</w:t>
            </w:r>
            <w:proofErr w:type="spellEnd"/>
            <w:r w:rsidRPr="00F537EB">
              <w:rPr>
                <w:i/>
                <w:szCs w:val="22"/>
              </w:rPr>
              <w:t>-RS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proofErr w:type="spellStart"/>
            <w:r w:rsidRPr="00F537EB">
              <w:rPr>
                <w:i/>
              </w:rPr>
              <w:t>subcarrierSpacingCSI</w:t>
            </w:r>
            <w:proofErr w:type="spellEnd"/>
            <w:r w:rsidRPr="00F537EB">
              <w:rPr>
                <w:i/>
              </w:rPr>
              <w:t xml:space="preserve">-RS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3264" w:name="_Toc20425976"/>
      <w:bookmarkStart w:id="3265" w:name="_Toc29321372"/>
      <w:bookmarkStart w:id="3266" w:name="_Toc36757127"/>
      <w:bookmarkStart w:id="3267" w:name="_Toc36836668"/>
      <w:bookmarkStart w:id="3268" w:name="_Toc36843645"/>
      <w:bookmarkStart w:id="3269" w:name="_Toc37067934"/>
      <w:r w:rsidRPr="00F537EB">
        <w:t>–</w:t>
      </w:r>
      <w:r w:rsidRPr="00F537EB">
        <w:tab/>
      </w:r>
      <w:r w:rsidRPr="00F537EB">
        <w:rPr>
          <w:i/>
        </w:rPr>
        <w:t>CSI-RS-</w:t>
      </w:r>
      <w:proofErr w:type="spellStart"/>
      <w:r w:rsidRPr="00F537EB">
        <w:rPr>
          <w:i/>
        </w:rPr>
        <w:t>ResourceMapping</w:t>
      </w:r>
      <w:bookmarkEnd w:id="3264"/>
      <w:bookmarkEnd w:id="3265"/>
      <w:bookmarkEnd w:id="3266"/>
      <w:bookmarkEnd w:id="3267"/>
      <w:bookmarkEnd w:id="3268"/>
      <w:bookmarkEnd w:id="3269"/>
      <w:proofErr w:type="spellEnd"/>
    </w:p>
    <w:p w14:paraId="1B061E4A" w14:textId="77777777" w:rsidR="002C5D28" w:rsidRPr="00F537EB" w:rsidRDefault="002C5D28" w:rsidP="002C5D28">
      <w:r w:rsidRPr="00F537EB">
        <w:t xml:space="preserve">The IE </w:t>
      </w:r>
      <w:r w:rsidRPr="00F537EB">
        <w:rPr>
          <w:i/>
        </w:rPr>
        <w:t>CSI-RS-</w:t>
      </w:r>
      <w:proofErr w:type="spellStart"/>
      <w:r w:rsidRPr="00F537EB">
        <w:rPr>
          <w:i/>
        </w:rPr>
        <w:t>ResourceMapping</w:t>
      </w:r>
      <w:proofErr w:type="spellEnd"/>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w:t>
      </w:r>
      <w:proofErr w:type="spellStart"/>
      <w:r w:rsidRPr="00F537EB">
        <w:rPr>
          <w:i/>
        </w:rPr>
        <w:t>ResourceMapping</w:t>
      </w:r>
      <w:proofErr w:type="spellEnd"/>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lastRenderedPageBreak/>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CSI-RS-</w:t>
            </w:r>
            <w:proofErr w:type="spellStart"/>
            <w:r w:rsidRPr="00F537EB">
              <w:rPr>
                <w:i/>
                <w:szCs w:val="22"/>
              </w:rPr>
              <w:t>ResourceMapping</w:t>
            </w:r>
            <w:proofErr w:type="spellEnd"/>
            <w:r w:rsidRPr="00F537EB">
              <w:rPr>
                <w:i/>
                <w:szCs w:val="22"/>
              </w:rPr>
              <w:t xml:space="preserve">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proofErr w:type="spellStart"/>
            <w:r w:rsidRPr="00F537EB">
              <w:rPr>
                <w:b/>
                <w:i/>
                <w:szCs w:val="22"/>
              </w:rPr>
              <w:t>cdm</w:t>
            </w:r>
            <w:proofErr w:type="spellEnd"/>
            <w:r w:rsidRPr="00F537EB">
              <w:rPr>
                <w:b/>
                <w:i/>
                <w:szCs w:val="22"/>
              </w:rPr>
              <w:t>-Type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proofErr w:type="spellStart"/>
            <w:r w:rsidRPr="00F537EB">
              <w:rPr>
                <w:b/>
                <w:i/>
                <w:szCs w:val="22"/>
              </w:rPr>
              <w:t>firstOFDMSymbolInTimeDomain</w:t>
            </w:r>
            <w:proofErr w:type="spellEnd"/>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proofErr w:type="spellStart"/>
            <w:r w:rsidR="001510A8" w:rsidRPr="00F537EB">
              <w:rPr>
                <w:i/>
              </w:rPr>
              <w:t>dmrs</w:t>
            </w:r>
            <w:proofErr w:type="spellEnd"/>
            <w:r w:rsidR="001510A8" w:rsidRPr="00F537EB">
              <w:rPr>
                <w:i/>
              </w:rPr>
              <w:t>-</w:t>
            </w:r>
            <w:proofErr w:type="spellStart"/>
            <w:r w:rsidR="001510A8" w:rsidRPr="00F537EB">
              <w:rPr>
                <w:i/>
              </w:rPr>
              <w:t>TypeA</w:t>
            </w:r>
            <w:proofErr w:type="spellEnd"/>
            <w:r w:rsidR="001510A8" w:rsidRPr="00F537EB">
              <w:rPr>
                <w:i/>
              </w:rPr>
              <w:t>-Position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proofErr w:type="spellStart"/>
            <w:r w:rsidRPr="00F537EB">
              <w:rPr>
                <w:b/>
                <w:i/>
                <w:szCs w:val="22"/>
              </w:rPr>
              <w:t>freqBand</w:t>
            </w:r>
            <w:proofErr w:type="spellEnd"/>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proofErr w:type="spellStart"/>
            <w:r w:rsidRPr="00F537EB">
              <w:rPr>
                <w:b/>
                <w:i/>
                <w:szCs w:val="22"/>
              </w:rPr>
              <w:t>frequencyDomainAllocation</w:t>
            </w:r>
            <w:proofErr w:type="spellEnd"/>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proofErr w:type="spellStart"/>
            <w:r w:rsidRPr="00F537EB">
              <w:rPr>
                <w:i/>
              </w:rPr>
              <w:t>frequencyDomainAllocation</w:t>
            </w:r>
            <w:proofErr w:type="spellEnd"/>
            <w:r w:rsidRPr="00F537EB">
              <w:rPr>
                <w:szCs w:val="22"/>
              </w:rPr>
              <w:t xml:space="preserve"> for rows 1, 2 and 4, and for other rows by matching the values in the column Ports, Density and </w:t>
            </w:r>
            <w:proofErr w:type="spellStart"/>
            <w:r w:rsidRPr="00F537EB">
              <w:rPr>
                <w:szCs w:val="22"/>
              </w:rPr>
              <w:t>CDMtype</w:t>
            </w:r>
            <w:proofErr w:type="spellEnd"/>
            <w:r w:rsidRPr="00F537EB">
              <w:rPr>
                <w:szCs w:val="22"/>
              </w:rPr>
              <w:t xml:space="preserve"> in table 7.4.1.5.3-1 with the values of </w:t>
            </w:r>
            <w:proofErr w:type="spellStart"/>
            <w:r w:rsidRPr="00F537EB">
              <w:rPr>
                <w:i/>
              </w:rPr>
              <w:t>nrofPorts</w:t>
            </w:r>
            <w:proofErr w:type="spellEnd"/>
            <w:r w:rsidRPr="00F537EB">
              <w:rPr>
                <w:szCs w:val="22"/>
              </w:rPr>
              <w:t xml:space="preserve">, </w:t>
            </w:r>
            <w:proofErr w:type="spellStart"/>
            <w:r w:rsidRPr="00F537EB">
              <w:rPr>
                <w:i/>
              </w:rPr>
              <w:t>cdm</w:t>
            </w:r>
            <w:proofErr w:type="spellEnd"/>
            <w:r w:rsidRPr="00F537EB">
              <w:rPr>
                <w:i/>
              </w:rPr>
              <w:t>-Type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proofErr w:type="spellStart"/>
            <w:r w:rsidRPr="00F537EB">
              <w:rPr>
                <w:i/>
              </w:rPr>
              <w:t>frequencyDomainAllocation</w:t>
            </w:r>
            <w:proofErr w:type="spellEnd"/>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proofErr w:type="spellStart"/>
            <w:r w:rsidRPr="00F537EB">
              <w:rPr>
                <w:b/>
                <w:i/>
                <w:szCs w:val="22"/>
              </w:rPr>
              <w:t>nrofPorts</w:t>
            </w:r>
            <w:proofErr w:type="spellEnd"/>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3270" w:name="_Toc20425977"/>
      <w:bookmarkStart w:id="3271" w:name="_Toc29321373"/>
      <w:bookmarkStart w:id="3272" w:name="_Toc36757128"/>
      <w:bookmarkStart w:id="3273" w:name="_Toc36836669"/>
      <w:bookmarkStart w:id="3274" w:name="_Toc36843646"/>
      <w:bookmarkStart w:id="3275" w:name="_Toc37067935"/>
      <w:r w:rsidRPr="00F537EB">
        <w:lastRenderedPageBreak/>
        <w:t>–</w:t>
      </w:r>
      <w:r w:rsidRPr="00F537EB">
        <w:tab/>
      </w:r>
      <w:bookmarkStart w:id="3276" w:name="_Hlk514841655"/>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bookmarkEnd w:id="3270"/>
      <w:bookmarkEnd w:id="3271"/>
      <w:bookmarkEnd w:id="3272"/>
      <w:bookmarkEnd w:id="3273"/>
      <w:bookmarkEnd w:id="3274"/>
      <w:bookmarkEnd w:id="3275"/>
      <w:bookmarkEnd w:id="3276"/>
      <w:proofErr w:type="spellEnd"/>
    </w:p>
    <w:p w14:paraId="246CD23D" w14:textId="77777777" w:rsidR="002C5D28" w:rsidRPr="00F537EB" w:rsidRDefault="002C5D28" w:rsidP="002C5D28">
      <w:r w:rsidRPr="00F537EB">
        <w:t xml:space="preserve">The </w:t>
      </w:r>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proofErr w:type="spellEnd"/>
      <w:r w:rsidRPr="00F537EB">
        <w:rPr>
          <w:i/>
        </w:rPr>
        <w:t xml:space="preserve">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proofErr w:type="spellEnd"/>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3277" w:name="_Toc20425978"/>
      <w:bookmarkStart w:id="3278" w:name="_Toc29321374"/>
      <w:bookmarkStart w:id="3279" w:name="_Toc36757129"/>
      <w:bookmarkStart w:id="3280" w:name="_Toc36836670"/>
      <w:bookmarkStart w:id="3281" w:name="_Toc36843647"/>
      <w:bookmarkStart w:id="3282" w:name="_Toc37067936"/>
      <w:r w:rsidRPr="00F537EB">
        <w:t>–</w:t>
      </w:r>
      <w:r w:rsidRPr="00F537EB">
        <w:tab/>
      </w:r>
      <w:r w:rsidRPr="00F537EB">
        <w:rPr>
          <w:i/>
        </w:rPr>
        <w:t>CSI-SSB-</w:t>
      </w:r>
      <w:proofErr w:type="spellStart"/>
      <w:r w:rsidRPr="00F537EB">
        <w:rPr>
          <w:i/>
        </w:rPr>
        <w:t>ResourceSet</w:t>
      </w:r>
      <w:bookmarkEnd w:id="3277"/>
      <w:bookmarkEnd w:id="3278"/>
      <w:bookmarkEnd w:id="3279"/>
      <w:bookmarkEnd w:id="3280"/>
      <w:bookmarkEnd w:id="3281"/>
      <w:bookmarkEnd w:id="3282"/>
      <w:proofErr w:type="spellEnd"/>
    </w:p>
    <w:p w14:paraId="5E62E9E4" w14:textId="77777777" w:rsidR="002C5D28" w:rsidRPr="00F537EB" w:rsidRDefault="002C5D28" w:rsidP="002C5D28">
      <w:r w:rsidRPr="00F537EB">
        <w:t xml:space="preserve">The IE </w:t>
      </w:r>
      <w:r w:rsidRPr="00F537EB">
        <w:rPr>
          <w:i/>
        </w:rPr>
        <w:t>CSI-SSB-</w:t>
      </w:r>
      <w:proofErr w:type="spellStart"/>
      <w:r w:rsidRPr="00F537EB">
        <w:rPr>
          <w:i/>
        </w:rPr>
        <w:t>ResourceSet</w:t>
      </w:r>
      <w:proofErr w:type="spellEnd"/>
      <w:r w:rsidRPr="00F537EB">
        <w:t xml:space="preserve"> is used to configure one SS/PBCH block resource set which refers to SS/PBCH as indicated in </w:t>
      </w:r>
      <w:proofErr w:type="spellStart"/>
      <w:r w:rsidRPr="00F537EB">
        <w:rPr>
          <w:i/>
        </w:rPr>
        <w:t>ServingCellConfigCommon</w:t>
      </w:r>
      <w:proofErr w:type="spellEnd"/>
      <w:r w:rsidRPr="00F537EB">
        <w:t>.</w:t>
      </w:r>
    </w:p>
    <w:p w14:paraId="13B3AD44" w14:textId="77777777" w:rsidR="002C5D28" w:rsidRPr="00F537EB" w:rsidRDefault="002C5D28" w:rsidP="002C5D28">
      <w:pPr>
        <w:pStyle w:val="TH"/>
      </w:pPr>
      <w:r w:rsidRPr="00F537EB">
        <w:rPr>
          <w:i/>
        </w:rPr>
        <w:t>CSI-SSB-</w:t>
      </w:r>
      <w:proofErr w:type="spellStart"/>
      <w:r w:rsidRPr="00F537EB">
        <w:rPr>
          <w:i/>
        </w:rPr>
        <w:t>ResourceSet</w:t>
      </w:r>
      <w:proofErr w:type="spellEnd"/>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3283" w:name="_Toc20425979"/>
      <w:bookmarkStart w:id="3284" w:name="_Toc29321375"/>
      <w:bookmarkStart w:id="3285" w:name="_Toc36757130"/>
      <w:bookmarkStart w:id="3286" w:name="_Toc36836671"/>
      <w:bookmarkStart w:id="3287" w:name="_Toc36843648"/>
      <w:bookmarkStart w:id="3288" w:name="_Toc37067937"/>
      <w:r w:rsidRPr="00F537EB">
        <w:t>–</w:t>
      </w:r>
      <w:r w:rsidRPr="00F537EB">
        <w:tab/>
      </w:r>
      <w:r w:rsidRPr="00F537EB">
        <w:rPr>
          <w:i/>
        </w:rPr>
        <w:t>CSI-SSB-</w:t>
      </w:r>
      <w:proofErr w:type="spellStart"/>
      <w:r w:rsidRPr="00F537EB">
        <w:rPr>
          <w:i/>
        </w:rPr>
        <w:t>ResourceSetId</w:t>
      </w:r>
      <w:bookmarkEnd w:id="3283"/>
      <w:bookmarkEnd w:id="3284"/>
      <w:bookmarkEnd w:id="3285"/>
      <w:bookmarkEnd w:id="3286"/>
      <w:bookmarkEnd w:id="3287"/>
      <w:bookmarkEnd w:id="3288"/>
      <w:proofErr w:type="spellEnd"/>
    </w:p>
    <w:p w14:paraId="55531447" w14:textId="77777777" w:rsidR="002C5D28" w:rsidRPr="00F537EB" w:rsidRDefault="002C5D28" w:rsidP="002C5D28">
      <w:r w:rsidRPr="00F537EB">
        <w:t xml:space="preserve">The IE </w:t>
      </w:r>
      <w:r w:rsidRPr="00F537EB">
        <w:rPr>
          <w:i/>
        </w:rPr>
        <w:t>CSI-SSB-</w:t>
      </w:r>
      <w:proofErr w:type="spellStart"/>
      <w:r w:rsidRPr="00F537EB">
        <w:rPr>
          <w:i/>
        </w:rPr>
        <w:t>ResourceSetId</w:t>
      </w:r>
      <w:proofErr w:type="spellEnd"/>
      <w:r w:rsidRPr="00F537EB">
        <w:t xml:space="preserve"> is used to identify one SS/PBCH block resource set.</w:t>
      </w:r>
    </w:p>
    <w:p w14:paraId="6F3DC9F2" w14:textId="77777777" w:rsidR="002C5D28" w:rsidRPr="00F537EB" w:rsidRDefault="002C5D28" w:rsidP="002C5D28">
      <w:pPr>
        <w:pStyle w:val="TH"/>
      </w:pPr>
      <w:r w:rsidRPr="00F537EB">
        <w:rPr>
          <w:i/>
        </w:rPr>
        <w:t>CSI-SSB-</w:t>
      </w:r>
      <w:proofErr w:type="spellStart"/>
      <w:r w:rsidRPr="00F537EB">
        <w:rPr>
          <w:i/>
        </w:rPr>
        <w:t>ResourceId</w:t>
      </w:r>
      <w:proofErr w:type="spellEnd"/>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3289" w:name="_Toc20425980"/>
      <w:bookmarkStart w:id="3290" w:name="_Toc29321376"/>
      <w:bookmarkStart w:id="3291" w:name="_Toc36757131"/>
      <w:bookmarkStart w:id="3292" w:name="_Toc36836672"/>
      <w:bookmarkStart w:id="3293" w:name="_Toc36843649"/>
      <w:bookmarkStart w:id="3294" w:name="_Toc37067938"/>
      <w:r w:rsidRPr="00F537EB">
        <w:t>–</w:t>
      </w:r>
      <w:r w:rsidRPr="00F537EB">
        <w:tab/>
      </w:r>
      <w:r w:rsidRPr="00F537EB">
        <w:rPr>
          <w:i/>
          <w:noProof/>
        </w:rPr>
        <w:t>DedicatedNAS-Message</w:t>
      </w:r>
      <w:bookmarkEnd w:id="3289"/>
      <w:bookmarkEnd w:id="3290"/>
      <w:bookmarkEnd w:id="3291"/>
      <w:bookmarkEnd w:id="3292"/>
      <w:bookmarkEnd w:id="3293"/>
      <w:bookmarkEnd w:id="3294"/>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proofErr w:type="spellStart"/>
      <w:r w:rsidRPr="00F537EB">
        <w:rPr>
          <w:bCs/>
          <w:i/>
          <w:iCs/>
        </w:rPr>
        <w:t>DedicatedNAS</w:t>
      </w:r>
      <w:proofErr w:type="spellEnd"/>
      <w:r w:rsidRPr="00F537EB">
        <w:rPr>
          <w:bCs/>
          <w:i/>
          <w:iCs/>
        </w:rPr>
        <w:t xml:space="preserve">-Message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295" w:name="_Toc20425981"/>
      <w:bookmarkStart w:id="3296" w:name="_Toc29321377"/>
      <w:bookmarkStart w:id="3297" w:name="_Toc36757132"/>
      <w:bookmarkStart w:id="3298" w:name="_Toc36836673"/>
      <w:bookmarkStart w:id="3299" w:name="_Toc36843650"/>
      <w:bookmarkStart w:id="3300" w:name="_Toc37067939"/>
      <w:r w:rsidRPr="00F537EB">
        <w:t>–</w:t>
      </w:r>
      <w:r w:rsidRPr="00F537EB">
        <w:tab/>
      </w:r>
      <w:r w:rsidRPr="00F537EB">
        <w:rPr>
          <w:i/>
        </w:rPr>
        <w:t>DMRS-</w:t>
      </w:r>
      <w:proofErr w:type="spellStart"/>
      <w:r w:rsidRPr="00F537EB">
        <w:rPr>
          <w:i/>
        </w:rPr>
        <w:t>DownlinkConfig</w:t>
      </w:r>
      <w:bookmarkEnd w:id="3295"/>
      <w:bookmarkEnd w:id="3296"/>
      <w:bookmarkEnd w:id="3297"/>
      <w:bookmarkEnd w:id="3298"/>
      <w:bookmarkEnd w:id="3299"/>
      <w:bookmarkEnd w:id="3300"/>
      <w:proofErr w:type="spellEnd"/>
    </w:p>
    <w:p w14:paraId="4935E386" w14:textId="77777777" w:rsidR="002C5D28" w:rsidRPr="00F537EB" w:rsidRDefault="002C5D28" w:rsidP="002C5D28">
      <w:r w:rsidRPr="00F537EB">
        <w:t xml:space="preserve">The IE </w:t>
      </w:r>
      <w:r w:rsidRPr="00F537EB">
        <w:rPr>
          <w:i/>
        </w:rPr>
        <w:t>DMRS-</w:t>
      </w:r>
      <w:proofErr w:type="spellStart"/>
      <w:r w:rsidRPr="00F537EB">
        <w:rPr>
          <w:i/>
        </w:rPr>
        <w:t>DownlinkConfig</w:t>
      </w:r>
      <w:proofErr w:type="spellEnd"/>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DMRS-</w:t>
      </w:r>
      <w:proofErr w:type="spellStart"/>
      <w:r w:rsidRPr="00F537EB">
        <w:rPr>
          <w:i/>
        </w:rPr>
        <w:t>DownlinkConfig</w:t>
      </w:r>
      <w:proofErr w:type="spellEnd"/>
      <w:r w:rsidRPr="00F537EB">
        <w:rPr>
          <w:i/>
        </w:rPr>
        <w:t xml:space="preserve">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DMRS-</w:t>
            </w:r>
            <w:proofErr w:type="spellStart"/>
            <w:r w:rsidRPr="00F537EB">
              <w:rPr>
                <w:i/>
                <w:szCs w:val="22"/>
              </w:rPr>
              <w:t>DownlinkConfig</w:t>
            </w:r>
            <w:proofErr w:type="spellEnd"/>
            <w:r w:rsidRPr="00F537EB">
              <w:rPr>
                <w:i/>
                <w:szCs w:val="22"/>
              </w:rPr>
              <w:t xml:space="preserve">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proofErr w:type="spellStart"/>
            <w:r w:rsidRPr="00F537EB">
              <w:rPr>
                <w:b/>
                <w:i/>
                <w:szCs w:val="22"/>
              </w:rPr>
              <w:t>dmrs-AdditionalPosition</w:t>
            </w:r>
            <w:proofErr w:type="spellEnd"/>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proofErr w:type="spellStart"/>
            <w:r w:rsidRPr="00F537EB">
              <w:rPr>
                <w:b/>
                <w:i/>
                <w:szCs w:val="22"/>
              </w:rPr>
              <w:t>dmrs</w:t>
            </w:r>
            <w:proofErr w:type="spellEnd"/>
            <w:r w:rsidRPr="00F537EB">
              <w:rPr>
                <w:b/>
                <w:i/>
                <w:szCs w:val="22"/>
              </w:rPr>
              <w:t>-Downlink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proofErr w:type="spellStart"/>
            <w:r w:rsidRPr="00F537EB">
              <w:rPr>
                <w:b/>
                <w:i/>
                <w:szCs w:val="22"/>
              </w:rPr>
              <w:t>maxLength</w:t>
            </w:r>
            <w:proofErr w:type="spellEnd"/>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proofErr w:type="spellStart"/>
            <w:r w:rsidRPr="00F537EB">
              <w:rPr>
                <w:b/>
                <w:i/>
                <w:szCs w:val="22"/>
              </w:rPr>
              <w:t>phaseTrackingRS</w:t>
            </w:r>
            <w:proofErr w:type="spellEnd"/>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proofErr w:type="spellStart"/>
            <w:r w:rsidRPr="00F537EB">
              <w:rPr>
                <w:i/>
              </w:rPr>
              <w:t>physCellId</w:t>
            </w:r>
            <w:proofErr w:type="spellEnd"/>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proofErr w:type="spellStart"/>
            <w:r w:rsidRPr="00F537EB">
              <w:rPr>
                <w:i/>
              </w:rPr>
              <w:t>physCellId</w:t>
            </w:r>
            <w:proofErr w:type="spellEnd"/>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301" w:name="_Toc20425982"/>
      <w:bookmarkStart w:id="3302" w:name="_Toc29321378"/>
      <w:bookmarkStart w:id="3303" w:name="_Toc36757133"/>
      <w:bookmarkStart w:id="3304" w:name="_Toc36836674"/>
      <w:bookmarkStart w:id="3305" w:name="_Toc36843651"/>
      <w:bookmarkStart w:id="3306" w:name="_Toc37067940"/>
      <w:r w:rsidRPr="00F537EB">
        <w:t>–</w:t>
      </w:r>
      <w:r w:rsidRPr="00F537EB">
        <w:tab/>
      </w:r>
      <w:r w:rsidRPr="00F537EB">
        <w:rPr>
          <w:i/>
        </w:rPr>
        <w:t>DMRS-</w:t>
      </w:r>
      <w:proofErr w:type="spellStart"/>
      <w:r w:rsidRPr="00F537EB">
        <w:rPr>
          <w:i/>
        </w:rPr>
        <w:t>UplinkConfig</w:t>
      </w:r>
      <w:bookmarkEnd w:id="3301"/>
      <w:bookmarkEnd w:id="3302"/>
      <w:bookmarkEnd w:id="3303"/>
      <w:bookmarkEnd w:id="3304"/>
      <w:bookmarkEnd w:id="3305"/>
      <w:bookmarkEnd w:id="3306"/>
      <w:proofErr w:type="spellEnd"/>
    </w:p>
    <w:p w14:paraId="063A1C2E" w14:textId="77777777" w:rsidR="002C5D28" w:rsidRPr="00F537EB" w:rsidRDefault="002C5D28" w:rsidP="002C5D28">
      <w:r w:rsidRPr="00F537EB">
        <w:t xml:space="preserve">The IE </w:t>
      </w:r>
      <w:r w:rsidRPr="00F537EB">
        <w:rPr>
          <w:i/>
        </w:rPr>
        <w:t>DMRS-</w:t>
      </w:r>
      <w:proofErr w:type="spellStart"/>
      <w:r w:rsidRPr="00F537EB">
        <w:rPr>
          <w:i/>
        </w:rPr>
        <w:t>UplinkConfig</w:t>
      </w:r>
      <w:proofErr w:type="spellEnd"/>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w:t>
      </w:r>
      <w:proofErr w:type="spellStart"/>
      <w:r w:rsidRPr="00F537EB">
        <w:rPr>
          <w:i/>
        </w:rPr>
        <w:t>UplinkConfig</w:t>
      </w:r>
      <w:proofErr w:type="spellEnd"/>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DMRS-</w:t>
            </w:r>
            <w:proofErr w:type="spellStart"/>
            <w:r w:rsidRPr="00F537EB">
              <w:rPr>
                <w:i/>
                <w:szCs w:val="22"/>
              </w:rPr>
              <w:t>UplinkConfig</w:t>
            </w:r>
            <w:proofErr w:type="spellEnd"/>
            <w:r w:rsidRPr="00F537EB">
              <w:rPr>
                <w:i/>
                <w:szCs w:val="22"/>
              </w:rPr>
              <w:t xml:space="preserve">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proofErr w:type="spellStart"/>
            <w:r w:rsidRPr="00F537EB">
              <w:rPr>
                <w:b/>
                <w:i/>
                <w:szCs w:val="22"/>
              </w:rPr>
              <w:t>dmrs-AdditionalPosition</w:t>
            </w:r>
            <w:proofErr w:type="spellEnd"/>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proofErr w:type="spellStart"/>
            <w:r w:rsidRPr="00F537EB">
              <w:rPr>
                <w:b/>
                <w:i/>
                <w:szCs w:val="22"/>
              </w:rPr>
              <w:t>dmrs</w:t>
            </w:r>
            <w:proofErr w:type="spellEnd"/>
            <w:r w:rsidRPr="00F537EB">
              <w:rPr>
                <w:b/>
                <w:i/>
                <w:szCs w:val="22"/>
              </w:rPr>
              <w:t>-Uplink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proofErr w:type="spellStart"/>
            <w:r w:rsidRPr="00F537EB">
              <w:rPr>
                <w:b/>
                <w:i/>
                <w:szCs w:val="22"/>
              </w:rPr>
              <w:t>dmrs-UplinkTransformPrecoding</w:t>
            </w:r>
            <w:proofErr w:type="spellEnd"/>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proofErr w:type="spellStart"/>
            <w:r w:rsidRPr="00F537EB">
              <w:rPr>
                <w:b/>
                <w:i/>
                <w:szCs w:val="22"/>
              </w:rPr>
              <w:t>maxLength</w:t>
            </w:r>
            <w:proofErr w:type="spellEnd"/>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proofErr w:type="spellStart"/>
            <w:r w:rsidRPr="00F537EB">
              <w:rPr>
                <w:b/>
                <w:i/>
                <w:szCs w:val="22"/>
              </w:rPr>
              <w:t>nPUSCH</w:t>
            </w:r>
            <w:proofErr w:type="spellEnd"/>
            <w:r w:rsidRPr="00F537EB">
              <w:rPr>
                <w:b/>
                <w:i/>
                <w:szCs w:val="22"/>
              </w:rPr>
              <w:t>-Identity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proofErr w:type="spellStart"/>
            <w:r w:rsidR="00AB0822" w:rsidRPr="00F537EB">
              <w:rPr>
                <w:i/>
                <w:szCs w:val="22"/>
              </w:rPr>
              <w:t>physCellId</w:t>
            </w:r>
            <w:proofErr w:type="spellEnd"/>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proofErr w:type="spellStart"/>
            <w:r w:rsidRPr="00F537EB">
              <w:rPr>
                <w:b/>
                <w:i/>
                <w:szCs w:val="22"/>
              </w:rPr>
              <w:t>phaseTrackingRS</w:t>
            </w:r>
            <w:proofErr w:type="spellEnd"/>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w:t>
            </w:r>
            <w:proofErr w:type="spellStart"/>
            <w:r w:rsidRPr="00F537EB">
              <w:rPr>
                <w:szCs w:val="22"/>
              </w:rPr>
              <w:t>physCellId</w:t>
            </w:r>
            <w:proofErr w:type="spellEnd"/>
            <w:r w:rsidRPr="00F537EB">
              <w:rPr>
                <w:szCs w:val="22"/>
              </w:rPr>
              <w:t>)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proofErr w:type="spellStart"/>
            <w:r w:rsidRPr="00F537EB">
              <w:rPr>
                <w:i/>
              </w:rPr>
              <w:t>physCellId</w:t>
            </w:r>
            <w:proofErr w:type="spellEnd"/>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proofErr w:type="spellStart"/>
            <w:r w:rsidRPr="00F537EB">
              <w:rPr>
                <w:i/>
              </w:rPr>
              <w:t>physCellId</w:t>
            </w:r>
            <w:proofErr w:type="spellEnd"/>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proofErr w:type="spellStart"/>
            <w:r w:rsidRPr="00F537EB">
              <w:rPr>
                <w:b/>
                <w:i/>
                <w:szCs w:val="22"/>
              </w:rPr>
              <w:t>sequenceGroupHopping</w:t>
            </w:r>
            <w:proofErr w:type="spellEnd"/>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proofErr w:type="spellStart"/>
            <w:r w:rsidRPr="00F537EB">
              <w:rPr>
                <w:i/>
              </w:rPr>
              <w:t>groupHoppingEnabledTransformPrecoding</w:t>
            </w:r>
            <w:proofErr w:type="spellEnd"/>
            <w:r w:rsidRPr="00F537EB">
              <w:rPr>
                <w:szCs w:val="22"/>
              </w:rPr>
              <w:t xml:space="preserve"> in </w:t>
            </w:r>
            <w:r w:rsidRPr="00F537EB">
              <w:rPr>
                <w:i/>
              </w:rPr>
              <w:t>PUSCH-</w:t>
            </w:r>
            <w:proofErr w:type="spellStart"/>
            <w:r w:rsidRPr="00F537EB">
              <w:rPr>
                <w:i/>
              </w:rPr>
              <w:t>ConfigCommon</w:t>
            </w:r>
            <w:proofErr w:type="spellEnd"/>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w:t>
            </w:r>
            <w:proofErr w:type="spellStart"/>
            <w:r w:rsidRPr="00F537EB">
              <w:rPr>
                <w:i/>
              </w:rPr>
              <w:t>ConfigCommon</w:t>
            </w:r>
            <w:proofErr w:type="spellEnd"/>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proofErr w:type="spellStart"/>
            <w:r w:rsidRPr="00F537EB">
              <w:rPr>
                <w:b/>
                <w:i/>
                <w:szCs w:val="22"/>
              </w:rPr>
              <w:t>sequenceHopping</w:t>
            </w:r>
            <w:proofErr w:type="spellEnd"/>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proofErr w:type="spellStart"/>
            <w:r w:rsidRPr="00F537EB">
              <w:rPr>
                <w:b/>
                <w:i/>
                <w:szCs w:val="22"/>
              </w:rPr>
              <w:t>transformPrecodingDisabled</w:t>
            </w:r>
            <w:proofErr w:type="spellEnd"/>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proofErr w:type="spellStart"/>
            <w:r w:rsidRPr="00F537EB">
              <w:rPr>
                <w:b/>
                <w:i/>
                <w:szCs w:val="22"/>
              </w:rPr>
              <w:t>transformPrecodingEnabled</w:t>
            </w:r>
            <w:proofErr w:type="spellEnd"/>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307"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308" w:name="_Toc20425983"/>
      <w:bookmarkStart w:id="3309" w:name="_Toc29321379"/>
      <w:bookmarkStart w:id="3310" w:name="_Toc36757134"/>
      <w:bookmarkStart w:id="3311" w:name="_Toc36836675"/>
      <w:bookmarkStart w:id="3312" w:name="_Toc36843652"/>
      <w:bookmarkStart w:id="3313" w:name="_Toc37067941"/>
      <w:r w:rsidRPr="00F537EB">
        <w:rPr>
          <w:i/>
          <w:iCs/>
        </w:rPr>
        <w:t>–</w:t>
      </w:r>
      <w:r w:rsidRPr="00F537EB">
        <w:rPr>
          <w:i/>
          <w:iCs/>
        </w:rPr>
        <w:tab/>
      </w:r>
      <w:proofErr w:type="spellStart"/>
      <w:r w:rsidRPr="00F537EB">
        <w:rPr>
          <w:i/>
          <w:iCs/>
        </w:rPr>
        <w:t>DownlinkConfigCommon</w:t>
      </w:r>
      <w:bookmarkEnd w:id="3308"/>
      <w:bookmarkEnd w:id="3309"/>
      <w:bookmarkEnd w:id="3310"/>
      <w:bookmarkEnd w:id="3311"/>
      <w:bookmarkEnd w:id="3312"/>
      <w:bookmarkEnd w:id="3313"/>
      <w:proofErr w:type="spellEnd"/>
    </w:p>
    <w:p w14:paraId="792C1481" w14:textId="77777777" w:rsidR="00F95F2F" w:rsidRPr="00F537EB" w:rsidRDefault="002C5D28" w:rsidP="002C5D28">
      <w:r w:rsidRPr="00F537EB">
        <w:t xml:space="preserve">The IE </w:t>
      </w:r>
      <w:proofErr w:type="spellStart"/>
      <w:r w:rsidRPr="00F537EB">
        <w:rPr>
          <w:i/>
        </w:rPr>
        <w:t>DownlinkConfigCommon</w:t>
      </w:r>
      <w:proofErr w:type="spellEnd"/>
      <w:r w:rsidRPr="00F537EB">
        <w:rPr>
          <w:i/>
        </w:rPr>
        <w:t xml:space="preserve"> </w:t>
      </w:r>
      <w:r w:rsidRPr="00F537EB">
        <w:t>provides common downlink parameters of a cell.</w:t>
      </w:r>
    </w:p>
    <w:p w14:paraId="2B1B96AB" w14:textId="77777777" w:rsidR="002C5D28" w:rsidRPr="00F537EB" w:rsidRDefault="002C5D28" w:rsidP="002C5D28">
      <w:pPr>
        <w:pStyle w:val="TH"/>
      </w:pPr>
      <w:proofErr w:type="spellStart"/>
      <w:r w:rsidRPr="00F537EB">
        <w:rPr>
          <w:i/>
        </w:rPr>
        <w:lastRenderedPageBreak/>
        <w:t>DownlinkConfigCommon</w:t>
      </w:r>
      <w:proofErr w:type="spellEnd"/>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proofErr w:type="spellStart"/>
            <w:r w:rsidRPr="00F537EB">
              <w:rPr>
                <w:i/>
              </w:rPr>
              <w:t>DownlinkConfigCommon</w:t>
            </w:r>
            <w:proofErr w:type="spellEnd"/>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proofErr w:type="spellStart"/>
            <w:r w:rsidRPr="00F537EB">
              <w:rPr>
                <w:b/>
                <w:i/>
              </w:rPr>
              <w:t>frequencyInfoDL</w:t>
            </w:r>
            <w:proofErr w:type="spellEnd"/>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proofErr w:type="spellStart"/>
            <w:r w:rsidRPr="00F537EB">
              <w:rPr>
                <w:b/>
                <w:i/>
              </w:rPr>
              <w:t>initialDownlinkBWP</w:t>
            </w:r>
            <w:proofErr w:type="spellEnd"/>
          </w:p>
          <w:p w14:paraId="5C94DBEA" w14:textId="790B1E7C" w:rsidR="002C5D28" w:rsidRPr="00F537EB" w:rsidRDefault="002C5D28" w:rsidP="00F43D0B">
            <w:pPr>
              <w:pStyle w:val="TAL"/>
            </w:pPr>
            <w:r w:rsidRPr="00F537EB">
              <w:t xml:space="preserve">The initial downlink BWP configuration for a </w:t>
            </w:r>
            <w:r w:rsidR="00906476" w:rsidRPr="00F537EB">
              <w:t xml:space="preserve">serving </w:t>
            </w:r>
            <w:proofErr w:type="spellStart"/>
            <w:r w:rsidR="00906476" w:rsidRPr="00F537EB">
              <w:t>cell</w:t>
            </w:r>
            <w:r w:rsidRPr="00F537EB">
              <w:t>.</w:t>
            </w:r>
            <w:r w:rsidR="00940E87" w:rsidRPr="00F537EB">
              <w:t>The</w:t>
            </w:r>
            <w:proofErr w:type="spellEnd"/>
            <w:r w:rsidR="00940E87" w:rsidRPr="00F537EB">
              <w:t xml:space="preserve"> network configures the </w:t>
            </w:r>
            <w:proofErr w:type="spellStart"/>
            <w:r w:rsidR="00940E87" w:rsidRPr="00F537EB">
              <w:rPr>
                <w:i/>
              </w:rPr>
              <w:t>locationAndBandwidth</w:t>
            </w:r>
            <w:proofErr w:type="spellEnd"/>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proofErr w:type="spellStart"/>
            <w:r w:rsidRPr="00F537EB">
              <w:rPr>
                <w:i/>
              </w:rPr>
              <w:t>InterFreqHOAndServCellAdd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w:t>
            </w:r>
            <w:proofErr w:type="spellStart"/>
            <w:r w:rsidRPr="00F537EB">
              <w:t>PSCell</w:t>
            </w:r>
            <w:proofErr w:type="spellEnd"/>
            <w:r w:rsidRPr="00F537EB">
              <w:t>/</w:t>
            </w:r>
            <w:proofErr w:type="spellStart"/>
            <w:r w:rsidRPr="00F537EB">
              <w:t>SCell</w:t>
            </w:r>
            <w:proofErr w:type="spellEnd"/>
            <w:r w:rsidRPr="00F537EB">
              <w:t>)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proofErr w:type="spellStart"/>
            <w:r w:rsidRPr="00F537EB">
              <w:rPr>
                <w:i/>
              </w:rPr>
              <w:t>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 xml:space="preserve">This field is mandatory present upon serving cell addition (for </w:t>
            </w:r>
            <w:proofErr w:type="spellStart"/>
            <w:r w:rsidRPr="00F537EB">
              <w:t>PSCell</w:t>
            </w:r>
            <w:proofErr w:type="spellEnd"/>
            <w:r w:rsidRPr="00F537EB">
              <w:t xml:space="preserve"> and </w:t>
            </w:r>
            <w:proofErr w:type="spellStart"/>
            <w:r w:rsidRPr="00F537EB">
              <w:t>SCell</w:t>
            </w:r>
            <w:proofErr w:type="spellEnd"/>
            <w:r w:rsidRPr="00F537EB">
              <w:t>)</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314" w:name="_Toc20425984"/>
      <w:bookmarkStart w:id="3315" w:name="_Toc29321380"/>
      <w:bookmarkStart w:id="3316" w:name="_Toc36757135"/>
      <w:bookmarkStart w:id="3317" w:name="_Toc36836676"/>
      <w:bookmarkStart w:id="3318" w:name="_Toc36843653"/>
      <w:bookmarkStart w:id="3319" w:name="_Toc37067942"/>
      <w:r w:rsidRPr="00F537EB">
        <w:t>–</w:t>
      </w:r>
      <w:r w:rsidRPr="00F537EB">
        <w:tab/>
      </w:r>
      <w:proofErr w:type="spellStart"/>
      <w:r w:rsidRPr="00F537EB">
        <w:rPr>
          <w:i/>
        </w:rPr>
        <w:t>DownlinkConfigCommonSIB</w:t>
      </w:r>
      <w:bookmarkEnd w:id="3314"/>
      <w:bookmarkEnd w:id="3315"/>
      <w:bookmarkEnd w:id="3316"/>
      <w:bookmarkEnd w:id="3317"/>
      <w:bookmarkEnd w:id="3318"/>
      <w:bookmarkEnd w:id="3319"/>
      <w:proofErr w:type="spellEnd"/>
    </w:p>
    <w:p w14:paraId="2862C7FD" w14:textId="77777777" w:rsidR="00F95F2F" w:rsidRPr="00F537EB" w:rsidRDefault="002C5D28" w:rsidP="002C5D28">
      <w:r w:rsidRPr="00F537EB">
        <w:t xml:space="preserve">The IE </w:t>
      </w:r>
      <w:proofErr w:type="spellStart"/>
      <w:r w:rsidRPr="00F537EB">
        <w:rPr>
          <w:i/>
        </w:rPr>
        <w:t>Downlin</w:t>
      </w:r>
      <w:r w:rsidR="00DA4BD8" w:rsidRPr="00F537EB">
        <w:rPr>
          <w:i/>
        </w:rPr>
        <w:t>k</w:t>
      </w:r>
      <w:r w:rsidRPr="00F537EB">
        <w:rPr>
          <w:i/>
        </w:rPr>
        <w:t>ConfigCommonSIB</w:t>
      </w:r>
      <w:proofErr w:type="spellEnd"/>
      <w:r w:rsidRPr="00F537EB">
        <w:rPr>
          <w:i/>
        </w:rPr>
        <w:t xml:space="preserve"> </w:t>
      </w:r>
      <w:r w:rsidRPr="00F537EB">
        <w:t>provides common downlink parameters of a cell.</w:t>
      </w:r>
    </w:p>
    <w:p w14:paraId="709EEDC7" w14:textId="77777777" w:rsidR="002C5D28" w:rsidRPr="00F537EB" w:rsidRDefault="002C5D28" w:rsidP="002C5D28">
      <w:pPr>
        <w:pStyle w:val="TH"/>
      </w:pPr>
      <w:proofErr w:type="spellStart"/>
      <w:r w:rsidRPr="00F537EB">
        <w:rPr>
          <w:i/>
        </w:rPr>
        <w:t>DownlinkConfigCommonSIB</w:t>
      </w:r>
      <w:proofErr w:type="spellEnd"/>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lastRenderedPageBreak/>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320" w:name="_Hlk31665144"/>
      <w:r w:rsidRPr="00F537EB">
        <w:t>nrofPDCCHMonitoringOccasionPerSSB</w:t>
      </w:r>
      <w:bookmarkEnd w:id="3320"/>
      <w:r w:rsidRPr="00F537EB">
        <w:t xml:space="preserve">-InPO-r16                               </w:t>
      </w:r>
      <w:bookmarkStart w:id="3321" w:name="_Hlk31665361"/>
      <w:r w:rsidRPr="00F537EB">
        <w:t xml:space="preserve">   INTEGER (2..4)</w:t>
      </w:r>
      <w:bookmarkEnd w:id="3321"/>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322" w:name="_Hlk535953985"/>
            <w:proofErr w:type="spellStart"/>
            <w:r w:rsidRPr="00F537EB">
              <w:rPr>
                <w:i/>
              </w:rPr>
              <w:t>DownlinkConfigCommonSIB</w:t>
            </w:r>
            <w:proofErr w:type="spellEnd"/>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proofErr w:type="spellStart"/>
            <w:r w:rsidRPr="00F537EB">
              <w:rPr>
                <w:b/>
                <w:i/>
              </w:rPr>
              <w:t>bcch</w:t>
            </w:r>
            <w:proofErr w:type="spellEnd"/>
            <w:r w:rsidRPr="00F537EB">
              <w:rPr>
                <w:b/>
                <w:i/>
              </w:rPr>
              <w:t>-Config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proofErr w:type="spellStart"/>
            <w:r w:rsidRPr="00F537EB">
              <w:rPr>
                <w:b/>
                <w:i/>
              </w:rPr>
              <w:t>frequencyInfoDL</w:t>
            </w:r>
            <w:proofErr w:type="spellEnd"/>
            <w:r w:rsidRPr="00F537EB">
              <w:rPr>
                <w:b/>
                <w:i/>
              </w:rPr>
              <w:t>-SIB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proofErr w:type="spellStart"/>
            <w:r w:rsidRPr="00F537EB">
              <w:rPr>
                <w:b/>
                <w:i/>
              </w:rPr>
              <w:t>initialDownlinkBWP</w:t>
            </w:r>
            <w:proofErr w:type="spellEnd"/>
          </w:p>
          <w:p w14:paraId="35A4420A" w14:textId="1A550329" w:rsidR="002C5D28" w:rsidRPr="00F537EB" w:rsidRDefault="002C5D28" w:rsidP="00F43D0B">
            <w:pPr>
              <w:pStyle w:val="TAL"/>
            </w:pPr>
            <w:r w:rsidRPr="00F537EB">
              <w:t xml:space="preserve">The initial downlink BWP configuration for a </w:t>
            </w:r>
            <w:proofErr w:type="spellStart"/>
            <w:r w:rsidRPr="00F537EB">
              <w:t>SpCell</w:t>
            </w:r>
            <w:proofErr w:type="spellEnd"/>
            <w:r w:rsidRPr="00F537EB">
              <w:t xml:space="preserve"> (</w:t>
            </w:r>
            <w:proofErr w:type="spellStart"/>
            <w:r w:rsidRPr="00F537EB">
              <w:t>PCell</w:t>
            </w:r>
            <w:proofErr w:type="spellEnd"/>
            <w:r w:rsidRPr="00F537EB">
              <w:t xml:space="preserve"> of MCG or SCG).</w:t>
            </w:r>
            <w:r w:rsidR="00940E87" w:rsidRPr="00F537EB">
              <w:t xml:space="preserve"> The network configures the </w:t>
            </w:r>
            <w:proofErr w:type="spellStart"/>
            <w:r w:rsidR="00940E87" w:rsidRPr="00F537EB">
              <w:rPr>
                <w:i/>
              </w:rPr>
              <w:t>locationAndBandwidth</w:t>
            </w:r>
            <w:proofErr w:type="spellEnd"/>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proofErr w:type="spellStart"/>
            <w:r w:rsidR="00940E87" w:rsidRPr="00F537EB">
              <w:rPr>
                <w:i/>
              </w:rPr>
              <w:t>locationAndBandwidth</w:t>
            </w:r>
            <w:proofErr w:type="spellEnd"/>
            <w:r w:rsidR="00940E87" w:rsidRPr="00F537EB">
              <w:t xml:space="preserve"> </w:t>
            </w:r>
            <w:r w:rsidR="00704B74" w:rsidRPr="00F537EB">
              <w:rPr>
                <w:rFonts w:cs="Arial"/>
                <w:szCs w:val="18"/>
              </w:rPr>
              <w:t xml:space="preserve">upon reception of this field (e.g. to determine the frequency position of signals described in relation to this </w:t>
            </w:r>
            <w:proofErr w:type="spellStart"/>
            <w:r w:rsidR="00704B74" w:rsidRPr="00F537EB">
              <w:rPr>
                <w:rFonts w:cs="Arial"/>
                <w:i/>
                <w:iCs/>
                <w:szCs w:val="18"/>
              </w:rPr>
              <w:t>locationAndBandwidth</w:t>
            </w:r>
            <w:proofErr w:type="spellEnd"/>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proofErr w:type="spellStart"/>
            <w:r w:rsidR="00EE554A" w:rsidRPr="00F537EB">
              <w:rPr>
                <w:i/>
              </w:rPr>
              <w:t>RRCSetup</w:t>
            </w:r>
            <w:proofErr w:type="spellEnd"/>
            <w:r w:rsidR="00EE554A" w:rsidRPr="00F537EB">
              <w:t>/</w:t>
            </w:r>
            <w:proofErr w:type="spellStart"/>
            <w:r w:rsidR="00EE554A" w:rsidRPr="00F537EB">
              <w:rPr>
                <w:i/>
              </w:rPr>
              <w:t>RRCResume</w:t>
            </w:r>
            <w:proofErr w:type="spellEnd"/>
            <w:r w:rsidR="00EE554A" w:rsidRPr="00F537EB">
              <w:rPr>
                <w:i/>
              </w:rPr>
              <w:t>/</w:t>
            </w:r>
            <w:proofErr w:type="spellStart"/>
            <w:r w:rsidR="00EE554A" w:rsidRPr="00F537EB">
              <w:rPr>
                <w:i/>
              </w:rPr>
              <w:t>RRCReestablishment</w:t>
            </w:r>
            <w:proofErr w:type="spellEnd"/>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proofErr w:type="spellStart"/>
            <w:r w:rsidRPr="00F537EB">
              <w:rPr>
                <w:b/>
                <w:i/>
                <w:iCs/>
              </w:rPr>
              <w:t>nrofPDCCHMonitoringOccasionPerSSB-InPO</w:t>
            </w:r>
            <w:proofErr w:type="spellEnd"/>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proofErr w:type="spellStart"/>
            <w:r w:rsidRPr="00F537EB">
              <w:rPr>
                <w:b/>
                <w:i/>
              </w:rPr>
              <w:t>pcch</w:t>
            </w:r>
            <w:proofErr w:type="spellEnd"/>
            <w:r w:rsidRPr="00F537EB">
              <w:rPr>
                <w:b/>
                <w:i/>
              </w:rPr>
              <w:t>-Config</w:t>
            </w:r>
          </w:p>
          <w:p w14:paraId="4168AC92" w14:textId="77777777" w:rsidR="002C5D28" w:rsidRPr="00F537EB" w:rsidRDefault="002C5D28" w:rsidP="00F43D0B">
            <w:pPr>
              <w:pStyle w:val="TAL"/>
            </w:pPr>
            <w:r w:rsidRPr="00F537EB">
              <w:t>The paging related configuration.</w:t>
            </w:r>
          </w:p>
        </w:tc>
      </w:tr>
      <w:bookmarkEnd w:id="3307"/>
      <w:bookmarkEnd w:id="3322"/>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lastRenderedPageBreak/>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proofErr w:type="spellStart"/>
            <w:r w:rsidRPr="00F537EB">
              <w:rPr>
                <w:b/>
                <w:i/>
                <w:szCs w:val="22"/>
              </w:rPr>
              <w:t>modificationPeriodCoeff</w:t>
            </w:r>
            <w:proofErr w:type="spellEnd"/>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proofErr w:type="spellStart"/>
            <w:r w:rsidRPr="00F537EB">
              <w:rPr>
                <w:i/>
                <w:szCs w:val="22"/>
              </w:rPr>
              <w:t>modificationPeriodCoeff</w:t>
            </w:r>
            <w:proofErr w:type="spellEnd"/>
            <w:r w:rsidRPr="00F537EB">
              <w:rPr>
                <w:szCs w:val="22"/>
              </w:rPr>
              <w:t xml:space="preserve"> * </w:t>
            </w:r>
            <w:proofErr w:type="spellStart"/>
            <w:r w:rsidRPr="00F537EB">
              <w:rPr>
                <w:i/>
                <w:szCs w:val="22"/>
              </w:rPr>
              <w:t>defaultPagingCycle</w:t>
            </w:r>
            <w:proofErr w:type="spellEnd"/>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323"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proofErr w:type="spellStart"/>
            <w:r w:rsidRPr="00F537EB">
              <w:rPr>
                <w:b/>
                <w:i/>
              </w:rPr>
              <w:t>defaultPagingCycle</w:t>
            </w:r>
            <w:proofErr w:type="spellEnd"/>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proofErr w:type="spellStart"/>
            <w:r w:rsidRPr="00F537EB">
              <w:rPr>
                <w:b/>
                <w:i/>
              </w:rPr>
              <w:t>firstPDCCH-MonitoringOccasionOfPO</w:t>
            </w:r>
            <w:proofErr w:type="spellEnd"/>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proofErr w:type="spellStart"/>
            <w:r w:rsidRPr="00F537EB">
              <w:rPr>
                <w:b/>
                <w:i/>
              </w:rPr>
              <w:t>nAndPagingFrameOffset</w:t>
            </w:r>
            <w:proofErr w:type="spellEnd"/>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w:t>
            </w:r>
            <w:proofErr w:type="spellStart"/>
            <w:r w:rsidRPr="00F537EB">
              <w:rPr>
                <w:bCs/>
              </w:rPr>
              <w:t>PF_offset</w:t>
            </w:r>
            <w:proofErr w:type="spellEnd"/>
            <w:r w:rsidRPr="00F537EB">
              <w:rPr>
                <w:bCs/>
              </w:rPr>
              <w:t xml:space="preserve"> in TS 38.304 [20]).</w:t>
            </w:r>
            <w:r w:rsidR="00A71A96" w:rsidRPr="00F537EB">
              <w:rPr>
                <w:bCs/>
              </w:rPr>
              <w:t xml:space="preserve"> A value of </w:t>
            </w:r>
            <w:proofErr w:type="spellStart"/>
            <w:r w:rsidR="00A71A96" w:rsidRPr="00F537EB">
              <w:rPr>
                <w:i/>
              </w:rPr>
              <w:t>oneSixteenthT</w:t>
            </w:r>
            <w:proofErr w:type="spellEnd"/>
            <w:r w:rsidR="00A71A96" w:rsidRPr="00F537EB">
              <w:rPr>
                <w:bCs/>
              </w:rPr>
              <w:t xml:space="preserve"> corresponds to T / 16, a value of </w:t>
            </w:r>
            <w:proofErr w:type="spellStart"/>
            <w:r w:rsidR="00A71A96" w:rsidRPr="00F537EB">
              <w:rPr>
                <w:bCs/>
              </w:rPr>
              <w:t>oneEighthT</w:t>
            </w:r>
            <w:proofErr w:type="spellEnd"/>
            <w:r w:rsidR="00A71A96" w:rsidRPr="00F537EB">
              <w:rPr>
                <w:bCs/>
              </w:rPr>
              <w:t xml:space="preserve"> corresponds to T / 8, and so on.</w:t>
            </w:r>
          </w:p>
          <w:p w14:paraId="23F67166" w14:textId="6C0D675A" w:rsidR="00A71A96" w:rsidRPr="00F537EB" w:rsidRDefault="00A71A96" w:rsidP="00A71A96">
            <w:pPr>
              <w:pStyle w:val="TAL"/>
              <w:rPr>
                <w:bCs/>
              </w:rPr>
            </w:pPr>
            <w:r w:rsidRPr="00F537EB">
              <w:rPr>
                <w:bCs/>
              </w:rPr>
              <w:t xml:space="preserve">If </w:t>
            </w:r>
            <w:proofErr w:type="spellStart"/>
            <w:r w:rsidRPr="00F537EB">
              <w:rPr>
                <w:bCs/>
                <w:i/>
              </w:rPr>
              <w:t>pagingSearchSpace</w:t>
            </w:r>
            <w:proofErr w:type="spellEnd"/>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5 or 10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oneT</w:t>
            </w:r>
            <w:proofErr w:type="spellEnd"/>
            <w:r w:rsidRPr="00F537EB">
              <w:rPr>
                <w:i/>
              </w:rPr>
              <w:t xml:space="preserve">,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20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40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80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160</w:t>
            </w:r>
            <w:r w:rsidR="00A4716B" w:rsidRPr="00F537EB">
              <w:rPr>
                <w:bCs/>
              </w:rPr>
              <w:t xml:space="preserve"> </w:t>
            </w:r>
            <w:proofErr w:type="spellStart"/>
            <w:r w:rsidRPr="00F537EB">
              <w:rPr>
                <w:bCs/>
              </w:rPr>
              <w:t>ms</w:t>
            </w:r>
            <w:proofErr w:type="spellEnd"/>
            <w:r w:rsidRPr="00F537EB">
              <w:rPr>
                <w:bCs/>
              </w:rPr>
              <w:t xml:space="preserve">, N can be set to </w:t>
            </w:r>
            <w:proofErr w:type="spellStart"/>
            <w:r w:rsidRPr="00F537EB">
              <w:rPr>
                <w:i/>
              </w:rPr>
              <w:t>oneSixteenthT</w:t>
            </w:r>
            <w:proofErr w:type="spellEnd"/>
          </w:p>
          <w:p w14:paraId="091C8D1E" w14:textId="5942E9EB" w:rsidR="00A71A96" w:rsidRPr="00F537EB" w:rsidRDefault="00A71A96" w:rsidP="00A71A96">
            <w:pPr>
              <w:pStyle w:val="TAL"/>
              <w:rPr>
                <w:bCs/>
              </w:rPr>
            </w:pPr>
            <w:r w:rsidRPr="00F537EB">
              <w:rPr>
                <w:bCs/>
              </w:rPr>
              <w:t xml:space="preserve">If </w:t>
            </w:r>
            <w:proofErr w:type="spellStart"/>
            <w:r w:rsidRPr="00F537EB">
              <w:rPr>
                <w:bCs/>
                <w:i/>
              </w:rPr>
              <w:t>pagingSearchSpace</w:t>
            </w:r>
            <w:proofErr w:type="spellEnd"/>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275E5A84" w14:textId="77777777" w:rsidR="002C5D28" w:rsidRPr="00F537EB" w:rsidRDefault="00A71A96" w:rsidP="00A71A96">
            <w:pPr>
              <w:pStyle w:val="TAL"/>
            </w:pPr>
            <w:r w:rsidRPr="00F537EB">
              <w:rPr>
                <w:bCs/>
              </w:rPr>
              <w:t xml:space="preserve">If </w:t>
            </w:r>
            <w:proofErr w:type="spellStart"/>
            <w:r w:rsidRPr="00F537EB">
              <w:rPr>
                <w:bCs/>
                <w:i/>
              </w:rPr>
              <w:t>pagingSearchSpace</w:t>
            </w:r>
            <w:proofErr w:type="spellEnd"/>
            <w:r w:rsidRPr="00F537EB">
              <w:rPr>
                <w:bCs/>
              </w:rPr>
              <w:t xml:space="preserve"> is not set to zero, N can be configured to one of {</w:t>
            </w:r>
            <w:proofErr w:type="spellStart"/>
            <w:r w:rsidRPr="00F537EB">
              <w:rPr>
                <w:i/>
              </w:rPr>
              <w:t>oneT</w:t>
            </w:r>
            <w:proofErr w:type="spellEnd"/>
            <w:r w:rsidRPr="00F537EB">
              <w:rPr>
                <w:i/>
              </w:rPr>
              <w:t xml:space="preserve">,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324" w:name="_Toc20425985"/>
      <w:bookmarkStart w:id="3325" w:name="_Toc29321381"/>
      <w:bookmarkStart w:id="3326" w:name="_Toc36757136"/>
      <w:bookmarkStart w:id="3327" w:name="_Toc36836677"/>
      <w:bookmarkStart w:id="3328" w:name="_Toc36843654"/>
      <w:bookmarkStart w:id="3329" w:name="_Toc37067943"/>
      <w:bookmarkEnd w:id="3323"/>
      <w:r w:rsidRPr="00F537EB">
        <w:t>–</w:t>
      </w:r>
      <w:r w:rsidRPr="00F537EB">
        <w:tab/>
      </w:r>
      <w:proofErr w:type="spellStart"/>
      <w:r w:rsidRPr="00F537EB">
        <w:rPr>
          <w:i/>
        </w:rPr>
        <w:t>DownlinkPreemption</w:t>
      </w:r>
      <w:bookmarkEnd w:id="3324"/>
      <w:bookmarkEnd w:id="3325"/>
      <w:bookmarkEnd w:id="3326"/>
      <w:bookmarkEnd w:id="3327"/>
      <w:bookmarkEnd w:id="3328"/>
      <w:bookmarkEnd w:id="3329"/>
      <w:proofErr w:type="spellEnd"/>
    </w:p>
    <w:p w14:paraId="2B97745E" w14:textId="77777777" w:rsidR="00F95F2F" w:rsidRPr="00F537EB" w:rsidRDefault="002C5D28" w:rsidP="002C5D28">
      <w:r w:rsidRPr="00F537EB">
        <w:t xml:space="preserve">The IE </w:t>
      </w:r>
      <w:proofErr w:type="spellStart"/>
      <w:r w:rsidRPr="00F537EB">
        <w:rPr>
          <w:i/>
        </w:rPr>
        <w:t>DownlinkPreemption</w:t>
      </w:r>
      <w:proofErr w:type="spellEnd"/>
      <w:r w:rsidRPr="00F537EB">
        <w:t xml:space="preserve"> is used to configure the UE to monitor PDCCH for the INT-RNTI (interruption).</w:t>
      </w:r>
    </w:p>
    <w:p w14:paraId="6C57F3B1" w14:textId="77777777" w:rsidR="002C5D28" w:rsidRPr="00F537EB" w:rsidRDefault="002C5D28" w:rsidP="002C5D28">
      <w:pPr>
        <w:pStyle w:val="TH"/>
      </w:pPr>
      <w:proofErr w:type="spellStart"/>
      <w:r w:rsidRPr="00F537EB">
        <w:rPr>
          <w:i/>
        </w:rPr>
        <w:t>DownlinkPreemption</w:t>
      </w:r>
      <w:proofErr w:type="spellEnd"/>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lastRenderedPageBreak/>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proofErr w:type="spellStart"/>
            <w:r w:rsidRPr="00F537EB">
              <w:rPr>
                <w:i/>
                <w:szCs w:val="22"/>
              </w:rPr>
              <w:t>DownlinkPreemption</w:t>
            </w:r>
            <w:proofErr w:type="spellEnd"/>
            <w:r w:rsidRPr="00F537EB">
              <w:rPr>
                <w:i/>
                <w:szCs w:val="22"/>
              </w:rPr>
              <w:t xml:space="preserve">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w:t>
            </w:r>
            <w:proofErr w:type="spellStart"/>
            <w:r w:rsidRPr="00F537EB">
              <w:rPr>
                <w:b/>
                <w:i/>
                <w:szCs w:val="22"/>
              </w:rPr>
              <w:t>PayloadSize</w:t>
            </w:r>
            <w:proofErr w:type="spellEnd"/>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w:t>
            </w:r>
            <w:proofErr w:type="spellStart"/>
            <w:r w:rsidRPr="00F537EB">
              <w:rPr>
                <w:b/>
                <w:i/>
                <w:szCs w:val="22"/>
              </w:rPr>
              <w:t>PayloadSize</w:t>
            </w:r>
            <w:proofErr w:type="spellEnd"/>
            <w:r w:rsidRPr="00F537EB">
              <w:rPr>
                <w:b/>
                <w:i/>
                <w:szCs w:val="22"/>
              </w:rPr>
              <w:t>-AI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330" w:name="_Hlk515947394"/>
            <w:r w:rsidRPr="00F537EB">
              <w:rPr>
                <w:b/>
                <w:i/>
                <w:szCs w:val="22"/>
              </w:rPr>
              <w:t>int-</w:t>
            </w:r>
            <w:proofErr w:type="spellStart"/>
            <w:r w:rsidRPr="00F537EB">
              <w:rPr>
                <w:b/>
                <w:i/>
                <w:szCs w:val="22"/>
              </w:rPr>
              <w:t>ConfigurationPerServingCell</w:t>
            </w:r>
            <w:proofErr w:type="spellEnd"/>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330"/>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w:t>
            </w:r>
            <w:proofErr w:type="spellStart"/>
            <w:r w:rsidRPr="00F537EB">
              <w:rPr>
                <w:b/>
                <w:i/>
                <w:szCs w:val="22"/>
              </w:rPr>
              <w:t>ConfigurationPerServingCellAI</w:t>
            </w:r>
            <w:proofErr w:type="spellEnd"/>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proofErr w:type="spellStart"/>
            <w:r w:rsidRPr="00F537EB">
              <w:rPr>
                <w:b/>
                <w:i/>
                <w:szCs w:val="22"/>
              </w:rPr>
              <w:t>timeFrequencySet</w:t>
            </w:r>
            <w:proofErr w:type="spellEnd"/>
          </w:p>
          <w:p w14:paraId="2C51A4D5" w14:textId="77777777" w:rsidR="002C5D28" w:rsidRPr="00F537EB" w:rsidRDefault="002C5D28" w:rsidP="00A60555">
            <w:pPr>
              <w:pStyle w:val="TAL"/>
              <w:rPr>
                <w:szCs w:val="22"/>
              </w:rPr>
            </w:pPr>
            <w:r w:rsidRPr="00F537EB">
              <w:rPr>
                <w:szCs w:val="22"/>
              </w:rPr>
              <w:t>Set selection for DL-</w:t>
            </w:r>
            <w:proofErr w:type="spellStart"/>
            <w:r w:rsidRPr="00F537EB">
              <w:rPr>
                <w:szCs w:val="22"/>
              </w:rPr>
              <w:t>preemption</w:t>
            </w:r>
            <w:proofErr w:type="spellEnd"/>
            <w:r w:rsidRPr="00F537EB">
              <w:rPr>
                <w:szCs w:val="22"/>
              </w:rPr>
              <w:t xml:space="preserve">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w:t>
            </w:r>
            <w:proofErr w:type="spellStart"/>
            <w:r w:rsidRPr="00F537EB">
              <w:rPr>
                <w:szCs w:val="22"/>
              </w:rPr>
              <w:t>preemption</w:t>
            </w:r>
            <w:proofErr w:type="spellEnd"/>
            <w:r w:rsidRPr="00F537EB">
              <w:rPr>
                <w:szCs w:val="22"/>
              </w:rPr>
              <w:t xml:space="preserve">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INT-</w:t>
            </w:r>
            <w:proofErr w:type="spellStart"/>
            <w:r w:rsidRPr="00F537EB">
              <w:rPr>
                <w:i/>
                <w:szCs w:val="22"/>
              </w:rPr>
              <w:t>ConfigurationPerServingCell</w:t>
            </w:r>
            <w:proofErr w:type="spellEnd"/>
            <w:r w:rsidRPr="00F537EB">
              <w:rPr>
                <w:i/>
                <w:szCs w:val="22"/>
              </w:rPr>
              <w:t xml:space="preserve">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proofErr w:type="spellStart"/>
            <w:r w:rsidRPr="00F537EB">
              <w:rPr>
                <w:b/>
                <w:i/>
                <w:szCs w:val="22"/>
              </w:rPr>
              <w:t>positionInDCI</w:t>
            </w:r>
            <w:proofErr w:type="spellEnd"/>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proofErr w:type="spellStart"/>
            <w:r w:rsidRPr="00F537EB">
              <w:rPr>
                <w:i/>
              </w:rPr>
              <w:t>servingCellId</w:t>
            </w:r>
            <w:proofErr w:type="spellEnd"/>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INT-</w:t>
            </w:r>
            <w:proofErr w:type="spellStart"/>
            <w:r w:rsidRPr="00F537EB">
              <w:rPr>
                <w:i/>
                <w:szCs w:val="22"/>
              </w:rPr>
              <w:t>ConfigurationPerServingCellAI</w:t>
            </w:r>
            <w:proofErr w:type="spellEnd"/>
            <w:r w:rsidRPr="00F537EB">
              <w:rPr>
                <w:i/>
                <w:szCs w:val="22"/>
              </w:rPr>
              <w:t xml:space="preserve">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proofErr w:type="spellStart"/>
            <w:r w:rsidRPr="00F537EB">
              <w:rPr>
                <w:b/>
                <w:i/>
                <w:szCs w:val="22"/>
              </w:rPr>
              <w:t>p</w:t>
            </w:r>
            <w:r w:rsidR="007348B5" w:rsidRPr="00F537EB">
              <w:rPr>
                <w:b/>
                <w:i/>
                <w:szCs w:val="22"/>
              </w:rPr>
              <w:t>ositionInDCI</w:t>
            </w:r>
            <w:proofErr w:type="spellEnd"/>
            <w:r w:rsidR="007348B5" w:rsidRPr="00F537EB">
              <w:rPr>
                <w:b/>
                <w:i/>
                <w:szCs w:val="22"/>
              </w:rPr>
              <w:t>-AI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proofErr w:type="spellStart"/>
            <w:r w:rsidRPr="00F537EB">
              <w:rPr>
                <w:i/>
                <w:szCs w:val="22"/>
              </w:rPr>
              <w:t>availabilityCombinationId</w:t>
            </w:r>
            <w:proofErr w:type="spellEnd"/>
            <w:r w:rsidRPr="00F537EB">
              <w:rPr>
                <w:szCs w:val="22"/>
              </w:rPr>
              <w:t xml:space="preserve"> (AI-Index) for the indicated IAB-DU cell (</w:t>
            </w:r>
            <w:proofErr w:type="spellStart"/>
            <w:r w:rsidRPr="00F537EB">
              <w:rPr>
                <w:i/>
                <w:szCs w:val="22"/>
              </w:rPr>
              <w:t>iabDuCellId</w:t>
            </w:r>
            <w:proofErr w:type="spellEnd"/>
            <w:r w:rsidRPr="00F537EB">
              <w:rPr>
                <w:i/>
                <w:szCs w:val="22"/>
              </w:rPr>
              <w:t>-AI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331" w:name="_Toc20425986"/>
      <w:bookmarkStart w:id="3332" w:name="_Toc29321382"/>
      <w:bookmarkStart w:id="3333" w:name="_Toc36757137"/>
      <w:bookmarkStart w:id="3334" w:name="_Toc36836678"/>
      <w:bookmarkStart w:id="3335" w:name="_Toc36843655"/>
      <w:bookmarkStart w:id="3336" w:name="_Toc37067944"/>
      <w:r w:rsidRPr="00F537EB">
        <w:lastRenderedPageBreak/>
        <w:t>–</w:t>
      </w:r>
      <w:r w:rsidRPr="00F537EB">
        <w:tab/>
      </w:r>
      <w:r w:rsidRPr="00F537EB">
        <w:rPr>
          <w:i/>
          <w:noProof/>
        </w:rPr>
        <w:t>DRB-Identity</w:t>
      </w:r>
      <w:bookmarkEnd w:id="3331"/>
      <w:bookmarkEnd w:id="3332"/>
      <w:bookmarkEnd w:id="3333"/>
      <w:bookmarkEnd w:id="3334"/>
      <w:bookmarkEnd w:id="3335"/>
      <w:bookmarkEnd w:id="3336"/>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337" w:name="_Toc20425987"/>
      <w:bookmarkStart w:id="3338" w:name="_Toc29321383"/>
      <w:bookmarkStart w:id="3339" w:name="_Toc36757138"/>
      <w:bookmarkStart w:id="3340" w:name="_Toc36836679"/>
      <w:bookmarkStart w:id="3341" w:name="_Toc36843656"/>
      <w:bookmarkStart w:id="3342" w:name="_Toc37067945"/>
      <w:r w:rsidRPr="00F537EB">
        <w:t>–</w:t>
      </w:r>
      <w:r w:rsidRPr="00F537EB">
        <w:tab/>
      </w:r>
      <w:r w:rsidRPr="00F537EB">
        <w:rPr>
          <w:i/>
        </w:rPr>
        <w:t>DRX-Config</w:t>
      </w:r>
      <w:bookmarkEnd w:id="3337"/>
      <w:bookmarkEnd w:id="3338"/>
      <w:bookmarkEnd w:id="3339"/>
      <w:bookmarkEnd w:id="3340"/>
      <w:bookmarkEnd w:id="3341"/>
      <w:bookmarkEnd w:id="3342"/>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537EB" w:rsidRDefault="002C5D28" w:rsidP="003B6316">
      <w:pPr>
        <w:pStyle w:val="PL"/>
      </w:pPr>
      <w:r w:rsidRPr="00F537EB">
        <w:t xml:space="preserve">                                                ms1600, spare8, spare7, spare6, spare5, spare4, spare3, spare2, spare1 }</w:t>
      </w:r>
    </w:p>
    <w:p w14:paraId="2B417272" w14:textId="77777777" w:rsidR="002C5D28" w:rsidRPr="00F537EB" w:rsidRDefault="002C5D28" w:rsidP="003B6316">
      <w:pPr>
        <w:pStyle w:val="PL"/>
      </w:pPr>
      <w:r w:rsidRPr="00F537EB">
        <w:t xml:space="preserve">                                            },</w:t>
      </w:r>
    </w:p>
    <w:p w14:paraId="08D04DDE" w14:textId="77777777" w:rsidR="00F95F2F" w:rsidRPr="00F537EB" w:rsidRDefault="002C5D28" w:rsidP="003B6316">
      <w:pPr>
        <w:pStyle w:val="PL"/>
      </w:pPr>
      <w:r w:rsidRPr="00F537EB">
        <w:t xml:space="preserve">    drx-InactivityTimer                 ENUMERATED {</w:t>
      </w:r>
    </w:p>
    <w:p w14:paraId="3A47F7F1" w14:textId="77777777" w:rsidR="002C5D28" w:rsidRPr="00F537EB" w:rsidRDefault="002C5D28" w:rsidP="003B6316">
      <w:pPr>
        <w:pStyle w:val="PL"/>
      </w:pPr>
      <w:r w:rsidRPr="00F537EB">
        <w:t xml:space="preserve">                                            ms0, ms1, ms2, ms3, ms4, ms5, ms6, ms8, ms10, ms20, ms30, ms40, ms50, ms60, ms80,</w:t>
      </w:r>
    </w:p>
    <w:p w14:paraId="75FFBE86" w14:textId="77777777" w:rsidR="002C5D28" w:rsidRPr="00F537EB" w:rsidRDefault="002C5D28" w:rsidP="003B6316">
      <w:pPr>
        <w:pStyle w:val="PL"/>
      </w:pPr>
      <w:r w:rsidRPr="00F537EB">
        <w:t xml:space="preserve">                                            ms100, ms200, ms300, ms500, ms750, ms1280, ms1920, ms2560, spare9, spare8,</w:t>
      </w:r>
    </w:p>
    <w:p w14:paraId="6F3D230C" w14:textId="77777777" w:rsidR="002C5D28" w:rsidRPr="00F537EB" w:rsidRDefault="002C5D28" w:rsidP="003B6316">
      <w:pPr>
        <w:pStyle w:val="PL"/>
      </w:pPr>
      <w:r w:rsidRPr="00F537EB">
        <w:t xml:space="preserve">                                            spare7, spare6, spare5, spare4, spare3, spare2, spare1},</w:t>
      </w:r>
    </w:p>
    <w:p w14:paraId="177673AE" w14:textId="77777777" w:rsidR="002C5D28" w:rsidRPr="00F537EB" w:rsidRDefault="002C5D28" w:rsidP="003B6316">
      <w:pPr>
        <w:pStyle w:val="PL"/>
      </w:pPr>
      <w:r w:rsidRPr="00F537EB">
        <w:t xml:space="preserve">    drx-HARQ-RTT-TimerDL                INTEGER (0..56),</w:t>
      </w:r>
    </w:p>
    <w:p w14:paraId="3640987A" w14:textId="77777777" w:rsidR="002C5D28" w:rsidRPr="00F537EB" w:rsidRDefault="002C5D28" w:rsidP="003B6316">
      <w:pPr>
        <w:pStyle w:val="PL"/>
      </w:pPr>
      <w:r w:rsidRPr="00F537EB">
        <w:t xml:space="preserve">    drx-HARQ-RTT-TimerUL                INTEGER (0..56),</w:t>
      </w:r>
    </w:p>
    <w:p w14:paraId="672657FC" w14:textId="77777777" w:rsidR="00F95F2F" w:rsidRPr="00F537EB" w:rsidRDefault="002C5D28" w:rsidP="003B6316">
      <w:pPr>
        <w:pStyle w:val="PL"/>
      </w:pPr>
      <w:r w:rsidRPr="00F537EB">
        <w:t xml:space="preserve">    drx-RetransmissionTimerDL           ENUMERATED {</w:t>
      </w:r>
    </w:p>
    <w:p w14:paraId="450A4C51" w14:textId="77777777" w:rsidR="002C5D28" w:rsidRPr="00F537EB" w:rsidRDefault="002C5D28" w:rsidP="003B6316">
      <w:pPr>
        <w:pStyle w:val="PL"/>
      </w:pPr>
      <w:r w:rsidRPr="00F537EB">
        <w:t xml:space="preserve">                                            sl0, sl1, sl2, sl4, sl6, sl8, sl16, sl24, sl33, sl40, sl64, sl80, sl96, sl112, sl128,</w:t>
      </w:r>
    </w:p>
    <w:p w14:paraId="371E9D3D" w14:textId="77777777" w:rsidR="002C5D28" w:rsidRPr="00F537EB" w:rsidRDefault="002C5D28" w:rsidP="003B6316">
      <w:pPr>
        <w:pStyle w:val="PL"/>
      </w:pPr>
      <w:r w:rsidRPr="00F537EB">
        <w:t xml:space="preserve">                                            sl160, sl320, spare15, spare14, spare13, spare12, spare11, spare10, spare9,</w:t>
      </w:r>
    </w:p>
    <w:p w14:paraId="2C82F086" w14:textId="77777777" w:rsidR="002C5D28" w:rsidRPr="00F537EB" w:rsidRDefault="002C5D28" w:rsidP="003B6316">
      <w:pPr>
        <w:pStyle w:val="PL"/>
      </w:pPr>
      <w:r w:rsidRPr="00F537EB">
        <w:t xml:space="preserve">                                            spare8, spare7, spare6, spare5, spare4, spare3, spare2, spare1},</w:t>
      </w:r>
    </w:p>
    <w:p w14:paraId="36520378" w14:textId="77777777" w:rsidR="002C5D28" w:rsidRPr="00F537EB" w:rsidRDefault="002C5D28" w:rsidP="003B6316">
      <w:pPr>
        <w:pStyle w:val="PL"/>
      </w:pPr>
      <w:r w:rsidRPr="00F537EB">
        <w:t xml:space="preserve">    drx-RetransmissionTimerUL           ENUMERATED {</w:t>
      </w:r>
    </w:p>
    <w:p w14:paraId="035BF4AE" w14:textId="77777777" w:rsidR="002C5D28" w:rsidRPr="00F537EB" w:rsidRDefault="002C5D28" w:rsidP="003B6316">
      <w:pPr>
        <w:pStyle w:val="PL"/>
      </w:pPr>
      <w:r w:rsidRPr="00F537EB">
        <w:t xml:space="preserve">                                            sl0, sl1, sl2, sl4, sl6, sl8, sl16, sl24, sl33, sl40, sl64, sl80, sl96, sl112, sl128,</w:t>
      </w:r>
    </w:p>
    <w:p w14:paraId="79C661C4" w14:textId="77777777" w:rsidR="002C5D28" w:rsidRPr="00F537EB" w:rsidRDefault="002C5D28" w:rsidP="003B6316">
      <w:pPr>
        <w:pStyle w:val="PL"/>
      </w:pPr>
      <w:r w:rsidRPr="00F537EB">
        <w:t xml:space="preserve">                                            sl160, sl320, spare15, spare14, spare13, spare12, spare11, spare10, spare9,</w:t>
      </w:r>
    </w:p>
    <w:p w14:paraId="4AA1A300" w14:textId="77777777" w:rsidR="002C5D28" w:rsidRPr="00F537EB" w:rsidRDefault="002C5D28" w:rsidP="003B6316">
      <w:pPr>
        <w:pStyle w:val="PL"/>
      </w:pPr>
      <w:r w:rsidRPr="00F537EB">
        <w:t xml:space="preserve">                                            spare8, spare7, spare6, spare5, spare4, spare3, spare2, spare1 },</w:t>
      </w:r>
    </w:p>
    <w:p w14:paraId="35F70826" w14:textId="77777777" w:rsidR="002C5D28" w:rsidRPr="00F537EB" w:rsidRDefault="002C5D28" w:rsidP="003B6316">
      <w:pPr>
        <w:pStyle w:val="PL"/>
      </w:pPr>
      <w:r w:rsidRPr="00F537EB">
        <w:t xml:space="preserve">    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537EB" w:rsidRDefault="002C5D28" w:rsidP="003B6316">
      <w:pPr>
        <w:pStyle w:val="PL"/>
      </w:pPr>
      <w:r w:rsidRPr="00F537EB">
        <w:t xml:space="preserve">        ms20                                INTEGER(0..19),</w:t>
      </w:r>
    </w:p>
    <w:p w14:paraId="5FC93047" w14:textId="77777777" w:rsidR="002C5D28" w:rsidRPr="00F537EB" w:rsidRDefault="002C5D28" w:rsidP="003B6316">
      <w:pPr>
        <w:pStyle w:val="PL"/>
      </w:pPr>
      <w:r w:rsidRPr="00F537EB">
        <w:t xml:space="preserve">        ms32                                INTEGER(0..31),</w:t>
      </w:r>
    </w:p>
    <w:p w14:paraId="444DF86C" w14:textId="77777777" w:rsidR="002C5D28" w:rsidRPr="00F537EB" w:rsidRDefault="002C5D28" w:rsidP="003B6316">
      <w:pPr>
        <w:pStyle w:val="PL"/>
      </w:pPr>
      <w:r w:rsidRPr="00F537EB">
        <w:lastRenderedPageBreak/>
        <w:t xml:space="preserve">        ms40                                INTEGER(0..39),</w:t>
      </w:r>
    </w:p>
    <w:p w14:paraId="7E401EE6" w14:textId="77777777" w:rsidR="002C5D28" w:rsidRPr="00F537EB" w:rsidRDefault="002C5D28" w:rsidP="003B6316">
      <w:pPr>
        <w:pStyle w:val="PL"/>
      </w:pPr>
      <w:r w:rsidRPr="00F537EB">
        <w:t xml:space="preserve">        ms60                                INTEGER(0..59),</w:t>
      </w:r>
    </w:p>
    <w:p w14:paraId="7CEE4B52" w14:textId="77777777" w:rsidR="002C5D28" w:rsidRPr="00F537EB" w:rsidRDefault="002C5D28" w:rsidP="003B6316">
      <w:pPr>
        <w:pStyle w:val="PL"/>
      </w:pPr>
      <w:r w:rsidRPr="00F537EB">
        <w:t xml:space="preserve">        ms64                                INTEGER(0..63),</w:t>
      </w:r>
    </w:p>
    <w:p w14:paraId="5CCC8D09" w14:textId="77777777" w:rsidR="002C5D28" w:rsidRPr="00F537EB" w:rsidRDefault="002C5D28" w:rsidP="003B6316">
      <w:pPr>
        <w:pStyle w:val="PL"/>
      </w:pPr>
      <w:r w:rsidRPr="00F537EB">
        <w:t xml:space="preserve">        ms70                                INTEGER(0..69),</w:t>
      </w:r>
    </w:p>
    <w:p w14:paraId="2E4B830A" w14:textId="77777777" w:rsidR="002C5D28" w:rsidRPr="00F537EB" w:rsidRDefault="002C5D28" w:rsidP="003B6316">
      <w:pPr>
        <w:pStyle w:val="PL"/>
      </w:pPr>
      <w:r w:rsidRPr="00F537EB">
        <w:t xml:space="preserve">        ms80                                INTEGER(0..79),</w:t>
      </w:r>
    </w:p>
    <w:p w14:paraId="21EED846" w14:textId="77777777" w:rsidR="002C5D28" w:rsidRPr="00F537EB" w:rsidRDefault="002C5D28" w:rsidP="003B6316">
      <w:pPr>
        <w:pStyle w:val="PL"/>
      </w:pPr>
      <w:r w:rsidRPr="00F537EB">
        <w:t xml:space="preserve">        ms128                               INTEGER(0..127),</w:t>
      </w:r>
    </w:p>
    <w:p w14:paraId="62EBAD66" w14:textId="77777777" w:rsidR="002C5D28" w:rsidRPr="00F537EB" w:rsidRDefault="002C5D28" w:rsidP="003B6316">
      <w:pPr>
        <w:pStyle w:val="PL"/>
      </w:pPr>
      <w:r w:rsidRPr="00F537EB">
        <w:t xml:space="preserve">        ms160                               INTEGER(0..159),</w:t>
      </w:r>
    </w:p>
    <w:p w14:paraId="06681633" w14:textId="77777777" w:rsidR="002C5D28" w:rsidRPr="00F537EB" w:rsidRDefault="002C5D28" w:rsidP="003B6316">
      <w:pPr>
        <w:pStyle w:val="PL"/>
      </w:pPr>
      <w:r w:rsidRPr="00F537EB">
        <w:t xml:space="preserve">        ms256                               INTEGER(0..255),</w:t>
      </w:r>
    </w:p>
    <w:p w14:paraId="62284478" w14:textId="77777777" w:rsidR="002C5D28" w:rsidRPr="00F537EB" w:rsidRDefault="002C5D28" w:rsidP="003B6316">
      <w:pPr>
        <w:pStyle w:val="PL"/>
      </w:pPr>
      <w:r w:rsidRPr="00F537EB">
        <w:t xml:space="preserve">        ms320                               INTEGER(0..319),</w:t>
      </w:r>
    </w:p>
    <w:p w14:paraId="3DD7944C" w14:textId="77777777" w:rsidR="002C5D28" w:rsidRPr="00F537EB" w:rsidRDefault="002C5D28" w:rsidP="003B6316">
      <w:pPr>
        <w:pStyle w:val="PL"/>
      </w:pPr>
      <w:r w:rsidRPr="00F537EB">
        <w:t xml:space="preserve">        ms512                               INTEGER(0..511),</w:t>
      </w:r>
    </w:p>
    <w:p w14:paraId="1261063F" w14:textId="77777777" w:rsidR="002C5D28" w:rsidRPr="00F537EB" w:rsidRDefault="002C5D28" w:rsidP="003B6316">
      <w:pPr>
        <w:pStyle w:val="PL"/>
      </w:pPr>
      <w:r w:rsidRPr="00F537EB">
        <w:t xml:space="preserve">        ms640                               INTEGER(0..639),</w:t>
      </w:r>
    </w:p>
    <w:p w14:paraId="2F39622C" w14:textId="77777777" w:rsidR="002C5D28" w:rsidRPr="00F537EB" w:rsidRDefault="002C5D28" w:rsidP="003B6316">
      <w:pPr>
        <w:pStyle w:val="PL"/>
      </w:pPr>
      <w:r w:rsidRPr="00F537EB">
        <w:t xml:space="preserve">        ms1024                              INTEGER(0..1023),</w:t>
      </w:r>
    </w:p>
    <w:p w14:paraId="4778102B" w14:textId="77777777" w:rsidR="002C5D28" w:rsidRPr="00F537EB" w:rsidRDefault="002C5D28" w:rsidP="003B6316">
      <w:pPr>
        <w:pStyle w:val="PL"/>
      </w:pPr>
      <w:r w:rsidRPr="00F537EB">
        <w:t xml:space="preserve">        ms1280                              INTEGER(0..1279),</w:t>
      </w:r>
    </w:p>
    <w:p w14:paraId="641127D2" w14:textId="77777777" w:rsidR="002C5D28" w:rsidRPr="00F537EB" w:rsidRDefault="002C5D28" w:rsidP="003B6316">
      <w:pPr>
        <w:pStyle w:val="PL"/>
      </w:pPr>
      <w:r w:rsidRPr="00F537EB">
        <w:t xml:space="preserve">        ms2048                              INTEGER(0..2047),</w:t>
      </w:r>
    </w:p>
    <w:p w14:paraId="01319A34" w14:textId="77777777" w:rsidR="002C5D28" w:rsidRPr="00F537EB" w:rsidRDefault="002C5D28" w:rsidP="003B6316">
      <w:pPr>
        <w:pStyle w:val="PL"/>
      </w:pPr>
      <w:r w:rsidRPr="00F537EB">
        <w:t xml:space="preserve">        ms2560                              INTEGER(0..2559),</w:t>
      </w:r>
    </w:p>
    <w:p w14:paraId="66F57A7B" w14:textId="77777777" w:rsidR="002C5D28" w:rsidRPr="00F537EB" w:rsidRDefault="002C5D28" w:rsidP="003B6316">
      <w:pPr>
        <w:pStyle w:val="PL"/>
      </w:pPr>
      <w:r w:rsidRPr="00F537EB">
        <w:t xml:space="preserve">        ms5120                              INTEGER(0..5119),</w:t>
      </w:r>
    </w:p>
    <w:p w14:paraId="7268A65C" w14:textId="77777777" w:rsidR="002C5D28" w:rsidRPr="00F537EB" w:rsidRDefault="002C5D28" w:rsidP="003B6316">
      <w:pPr>
        <w:pStyle w:val="PL"/>
      </w:pPr>
      <w:r w:rsidRPr="00F537EB">
        <w:t xml:space="preserve">        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lastRenderedPageBreak/>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proofErr w:type="spellStart"/>
            <w:r w:rsidRPr="00F537EB">
              <w:rPr>
                <w:b/>
                <w:i/>
                <w:szCs w:val="22"/>
              </w:rPr>
              <w:t>drx</w:t>
            </w:r>
            <w:proofErr w:type="spellEnd"/>
            <w:r w:rsidRPr="00F537EB">
              <w:rPr>
                <w:b/>
                <w:i/>
                <w:szCs w:val="22"/>
              </w:rPr>
              <w:t>-HARQ-RTT-</w:t>
            </w:r>
            <w:proofErr w:type="spellStart"/>
            <w:r w:rsidRPr="00F537EB">
              <w:rPr>
                <w:b/>
                <w:i/>
                <w:szCs w:val="22"/>
              </w:rPr>
              <w:t>TimerDL</w:t>
            </w:r>
            <w:proofErr w:type="spellEnd"/>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proofErr w:type="spellStart"/>
            <w:r w:rsidRPr="00F537EB">
              <w:rPr>
                <w:b/>
                <w:i/>
                <w:szCs w:val="22"/>
              </w:rPr>
              <w:t>drx</w:t>
            </w:r>
            <w:proofErr w:type="spellEnd"/>
            <w:r w:rsidRPr="00F537EB">
              <w:rPr>
                <w:b/>
                <w:i/>
                <w:szCs w:val="22"/>
              </w:rPr>
              <w:t>-HARQ-RTT-</w:t>
            </w:r>
            <w:proofErr w:type="spellStart"/>
            <w:r w:rsidRPr="00F537EB">
              <w:rPr>
                <w:b/>
                <w:i/>
                <w:szCs w:val="22"/>
              </w:rPr>
              <w:t>TimerUL</w:t>
            </w:r>
            <w:proofErr w:type="spellEnd"/>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proofErr w:type="spellStart"/>
            <w:r w:rsidRPr="00F537EB">
              <w:rPr>
                <w:b/>
                <w:i/>
                <w:szCs w:val="22"/>
              </w:rPr>
              <w:t>drx-InactivityTimer</w:t>
            </w:r>
            <w:proofErr w:type="spellEnd"/>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proofErr w:type="spellStart"/>
            <w:r w:rsidRPr="00F537EB">
              <w:rPr>
                <w:szCs w:val="22"/>
              </w:rPr>
              <w:t>ms</w:t>
            </w:r>
            <w:proofErr w:type="spellEnd"/>
            <w:r w:rsidRPr="00F537EB">
              <w:rPr>
                <w:szCs w:val="22"/>
              </w:rPr>
              <w:t xml:space="preserve">.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proofErr w:type="spellStart"/>
            <w:r w:rsidRPr="00F537EB">
              <w:rPr>
                <w:szCs w:val="22"/>
              </w:rPr>
              <w:t>ms</w:t>
            </w:r>
            <w:proofErr w:type="spellEnd"/>
            <w:r w:rsidRPr="00F537EB">
              <w:rPr>
                <w:szCs w:val="22"/>
              </w:rPr>
              <w:t xml:space="preserve">, </w:t>
            </w:r>
            <w:r w:rsidRPr="00F537EB">
              <w:rPr>
                <w:i/>
              </w:rPr>
              <w:t>ms2</w:t>
            </w:r>
            <w:r w:rsidRPr="00F537EB">
              <w:rPr>
                <w:szCs w:val="22"/>
              </w:rPr>
              <w:t xml:space="preserve"> corresponds to 2</w:t>
            </w:r>
            <w:r w:rsidR="00F87268" w:rsidRPr="00F537EB">
              <w:rPr>
                <w:szCs w:val="22"/>
              </w:rPr>
              <w:t xml:space="preserve"> </w:t>
            </w:r>
            <w:proofErr w:type="spellStart"/>
            <w:r w:rsidRPr="00F537EB">
              <w:rPr>
                <w:szCs w:val="22"/>
              </w:rPr>
              <w:t>ms</w:t>
            </w:r>
            <w:proofErr w:type="spellEnd"/>
            <w:r w:rsidRPr="00F537EB">
              <w:rPr>
                <w:szCs w:val="22"/>
              </w:rPr>
              <w:t>,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proofErr w:type="spellStart"/>
            <w:r w:rsidRPr="00F537EB">
              <w:rPr>
                <w:b/>
                <w:i/>
                <w:szCs w:val="22"/>
              </w:rPr>
              <w:t>drx-LongCycleStartOffset</w:t>
            </w:r>
            <w:proofErr w:type="spellEnd"/>
          </w:p>
          <w:p w14:paraId="7280DBEA" w14:textId="53DAE957" w:rsidR="002C5D28" w:rsidRPr="00F537EB" w:rsidRDefault="002C5D28" w:rsidP="00F43D0B">
            <w:pPr>
              <w:pStyle w:val="TAL"/>
              <w:rPr>
                <w:szCs w:val="22"/>
              </w:rPr>
            </w:pPr>
            <w:proofErr w:type="spellStart"/>
            <w:r w:rsidRPr="00F537EB">
              <w:rPr>
                <w:i/>
              </w:rPr>
              <w:t>drx-LongCycle</w:t>
            </w:r>
            <w:proofErr w:type="spellEnd"/>
            <w:r w:rsidRPr="00F537EB">
              <w:rPr>
                <w:szCs w:val="22"/>
              </w:rPr>
              <w:t xml:space="preserve"> in </w:t>
            </w:r>
            <w:proofErr w:type="spellStart"/>
            <w:r w:rsidRPr="00F537EB">
              <w:rPr>
                <w:szCs w:val="22"/>
              </w:rPr>
              <w:t>ms</w:t>
            </w:r>
            <w:proofErr w:type="spellEnd"/>
            <w:r w:rsidRPr="00F537EB">
              <w:rPr>
                <w:szCs w:val="22"/>
              </w:rPr>
              <w:t xml:space="preserve"> and </w:t>
            </w:r>
            <w:proofErr w:type="spellStart"/>
            <w:r w:rsidRPr="00F537EB">
              <w:rPr>
                <w:i/>
              </w:rPr>
              <w:t>drx-StartOffset</w:t>
            </w:r>
            <w:proofErr w:type="spellEnd"/>
            <w:r w:rsidRPr="00F537EB">
              <w:rPr>
                <w:szCs w:val="22"/>
              </w:rPr>
              <w:t xml:space="preserve"> in multiples of 1</w:t>
            </w:r>
            <w:r w:rsidR="00C075EA" w:rsidRPr="00F537EB">
              <w:rPr>
                <w:szCs w:val="22"/>
              </w:rPr>
              <w:t xml:space="preserve"> </w:t>
            </w:r>
            <w:proofErr w:type="spellStart"/>
            <w:r w:rsidRPr="00F537EB">
              <w:rPr>
                <w:szCs w:val="22"/>
              </w:rPr>
              <w:t>ms</w:t>
            </w:r>
            <w:proofErr w:type="spellEnd"/>
            <w:r w:rsidRPr="00F537EB">
              <w:rPr>
                <w:szCs w:val="22"/>
              </w:rPr>
              <w:t xml:space="preserve">. If </w:t>
            </w:r>
            <w:proofErr w:type="spellStart"/>
            <w:r w:rsidRPr="00F537EB">
              <w:rPr>
                <w:i/>
              </w:rPr>
              <w:t>drx-ShortCycle</w:t>
            </w:r>
            <w:proofErr w:type="spellEnd"/>
            <w:r w:rsidRPr="00F537EB">
              <w:rPr>
                <w:szCs w:val="22"/>
              </w:rPr>
              <w:t xml:space="preserve"> is configured, the value of </w:t>
            </w:r>
            <w:proofErr w:type="spellStart"/>
            <w:r w:rsidRPr="00F537EB">
              <w:rPr>
                <w:i/>
              </w:rPr>
              <w:t>drx-LongCycle</w:t>
            </w:r>
            <w:proofErr w:type="spellEnd"/>
            <w:r w:rsidRPr="00F537EB">
              <w:rPr>
                <w:szCs w:val="22"/>
              </w:rPr>
              <w:t xml:space="preserve"> shall be a multiple of the </w:t>
            </w:r>
            <w:proofErr w:type="spellStart"/>
            <w:r w:rsidRPr="00F537EB">
              <w:rPr>
                <w:i/>
              </w:rPr>
              <w:t>drx-ShortCycle</w:t>
            </w:r>
            <w:proofErr w:type="spellEnd"/>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proofErr w:type="spellStart"/>
            <w:r w:rsidRPr="00F537EB">
              <w:rPr>
                <w:b/>
                <w:i/>
                <w:szCs w:val="22"/>
              </w:rPr>
              <w:t>drx-onDurationTimer</w:t>
            </w:r>
            <w:proofErr w:type="spellEnd"/>
          </w:p>
          <w:p w14:paraId="57878FC0" w14:textId="1B1F80EB" w:rsidR="002C5D28" w:rsidRPr="00F537EB" w:rsidRDefault="002C5D28" w:rsidP="00F43D0B">
            <w:pPr>
              <w:pStyle w:val="TAL"/>
              <w:rPr>
                <w:szCs w:val="22"/>
              </w:rPr>
            </w:pPr>
            <w:r w:rsidRPr="00F537EB">
              <w:rPr>
                <w:szCs w:val="22"/>
              </w:rPr>
              <w:t xml:space="preserve">Value in multiples of 1/32 </w:t>
            </w:r>
            <w:proofErr w:type="spellStart"/>
            <w:r w:rsidRPr="00F537EB">
              <w:rPr>
                <w:szCs w:val="22"/>
              </w:rPr>
              <w:t>ms</w:t>
            </w:r>
            <w:proofErr w:type="spellEnd"/>
            <w:r w:rsidRPr="00F537EB">
              <w:rPr>
                <w:szCs w:val="22"/>
              </w:rPr>
              <w:t xml:space="preserve"> (</w:t>
            </w:r>
            <w:proofErr w:type="spellStart"/>
            <w:r w:rsidRPr="00F537EB">
              <w:rPr>
                <w:szCs w:val="22"/>
              </w:rPr>
              <w:t>subMilliSeconds</w:t>
            </w:r>
            <w:proofErr w:type="spellEnd"/>
            <w:r w:rsidRPr="00F537EB">
              <w:rPr>
                <w:szCs w:val="22"/>
              </w:rPr>
              <w:t xml:space="preserve">) or in </w:t>
            </w:r>
            <w:proofErr w:type="spellStart"/>
            <w:r w:rsidRPr="00F537EB">
              <w:rPr>
                <w:szCs w:val="22"/>
              </w:rPr>
              <w:t>ms</w:t>
            </w:r>
            <w:proofErr w:type="spellEnd"/>
            <w:r w:rsidRPr="00F537EB">
              <w:rPr>
                <w:szCs w:val="22"/>
              </w:rPr>
              <w:t xml:space="preserve"> (</w:t>
            </w:r>
            <w:proofErr w:type="spellStart"/>
            <w:r w:rsidRPr="00F537EB">
              <w:rPr>
                <w:szCs w:val="22"/>
              </w:rPr>
              <w:t>milliSecond</w:t>
            </w:r>
            <w:proofErr w:type="spellEnd"/>
            <w:r w:rsidRPr="00F537EB">
              <w:rPr>
                <w:szCs w:val="22"/>
              </w:rPr>
              <w:t>).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proofErr w:type="spellStart"/>
            <w:r w:rsidRPr="00F537EB">
              <w:rPr>
                <w:szCs w:val="22"/>
              </w:rPr>
              <w:t>ms</w:t>
            </w:r>
            <w:proofErr w:type="spellEnd"/>
            <w:r w:rsidRPr="00F537EB">
              <w:rPr>
                <w:szCs w:val="22"/>
              </w:rPr>
              <w:t>,</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proofErr w:type="spellStart"/>
            <w:r w:rsidRPr="00F537EB">
              <w:rPr>
                <w:szCs w:val="22"/>
              </w:rPr>
              <w:t>ms</w:t>
            </w:r>
            <w:proofErr w:type="spellEnd"/>
            <w:r w:rsidRPr="00F537EB">
              <w:rPr>
                <w:szCs w:val="22"/>
              </w:rPr>
              <w:t>,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proofErr w:type="spellStart"/>
            <w:r w:rsidRPr="00F537EB">
              <w:rPr>
                <w:b/>
                <w:i/>
                <w:szCs w:val="22"/>
              </w:rPr>
              <w:t>drx-RetransmissionTimerDL</w:t>
            </w:r>
            <w:proofErr w:type="spellEnd"/>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proofErr w:type="spellStart"/>
            <w:r w:rsidRPr="00F537EB">
              <w:rPr>
                <w:b/>
                <w:i/>
                <w:szCs w:val="22"/>
              </w:rPr>
              <w:t>drx-RetransmissionTimerUL</w:t>
            </w:r>
            <w:proofErr w:type="spellEnd"/>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proofErr w:type="spellStart"/>
            <w:r w:rsidRPr="00F537EB">
              <w:rPr>
                <w:b/>
                <w:i/>
                <w:szCs w:val="22"/>
              </w:rPr>
              <w:t>drx-ShortCycleTimer</w:t>
            </w:r>
            <w:proofErr w:type="spellEnd"/>
          </w:p>
          <w:p w14:paraId="502FC6D8" w14:textId="77777777" w:rsidR="002C5D28" w:rsidRPr="00F537EB" w:rsidRDefault="002C5D28" w:rsidP="00F43D0B">
            <w:pPr>
              <w:pStyle w:val="TAL"/>
              <w:rPr>
                <w:szCs w:val="22"/>
              </w:rPr>
            </w:pPr>
            <w:r w:rsidRPr="00F537EB">
              <w:rPr>
                <w:szCs w:val="22"/>
              </w:rPr>
              <w:t xml:space="preserve">Value in multiples of </w:t>
            </w:r>
            <w:proofErr w:type="spellStart"/>
            <w:r w:rsidRPr="00F537EB">
              <w:rPr>
                <w:i/>
              </w:rPr>
              <w:t>drx-ShortCycle</w:t>
            </w:r>
            <w:proofErr w:type="spellEnd"/>
            <w:r w:rsidRPr="00F537EB">
              <w:rPr>
                <w:szCs w:val="22"/>
              </w:rPr>
              <w:t xml:space="preserve">. A value of 1 corresponds to </w:t>
            </w:r>
            <w:proofErr w:type="spellStart"/>
            <w:r w:rsidRPr="00F537EB">
              <w:rPr>
                <w:i/>
              </w:rPr>
              <w:t>drx-ShortCycle</w:t>
            </w:r>
            <w:proofErr w:type="spellEnd"/>
            <w:r w:rsidRPr="00F537EB">
              <w:rPr>
                <w:szCs w:val="22"/>
              </w:rPr>
              <w:t xml:space="preserve">, a value of 2 corresponds to 2 * </w:t>
            </w:r>
            <w:proofErr w:type="spellStart"/>
            <w:r w:rsidRPr="00F537EB">
              <w:rPr>
                <w:i/>
              </w:rPr>
              <w:t>drx-ShortCycle</w:t>
            </w:r>
            <w:proofErr w:type="spellEnd"/>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proofErr w:type="spellStart"/>
            <w:r w:rsidRPr="00F537EB">
              <w:rPr>
                <w:b/>
                <w:i/>
                <w:szCs w:val="22"/>
              </w:rPr>
              <w:t>drx-ShortCycle</w:t>
            </w:r>
            <w:proofErr w:type="spellEnd"/>
          </w:p>
          <w:p w14:paraId="240FB17E" w14:textId="2938CE37" w:rsidR="002C5D28" w:rsidRPr="00F537EB" w:rsidRDefault="002C5D28" w:rsidP="00F43D0B">
            <w:pPr>
              <w:pStyle w:val="TAL"/>
              <w:rPr>
                <w:szCs w:val="22"/>
              </w:rPr>
            </w:pPr>
            <w:r w:rsidRPr="00F537EB">
              <w:rPr>
                <w:szCs w:val="22"/>
              </w:rPr>
              <w:t xml:space="preserve">Value in </w:t>
            </w:r>
            <w:proofErr w:type="spellStart"/>
            <w:r w:rsidRPr="00F537EB">
              <w:rPr>
                <w:szCs w:val="22"/>
              </w:rPr>
              <w:t>ms</w:t>
            </w:r>
            <w:proofErr w:type="spellEnd"/>
            <w:r w:rsidRPr="00F537EB">
              <w:rPr>
                <w:szCs w:val="22"/>
              </w:rPr>
              <w:t xml:space="preserve">. </w:t>
            </w:r>
            <w:r w:rsidRPr="00F537EB">
              <w:rPr>
                <w:i/>
              </w:rPr>
              <w:t>ms1</w:t>
            </w:r>
            <w:r w:rsidRPr="00F537EB">
              <w:rPr>
                <w:szCs w:val="22"/>
              </w:rPr>
              <w:t xml:space="preserve"> corresponds to 1</w:t>
            </w:r>
            <w:r w:rsidR="00C77D6A" w:rsidRPr="00F537EB">
              <w:rPr>
                <w:szCs w:val="22"/>
              </w:rPr>
              <w:t xml:space="preserve"> </w:t>
            </w:r>
            <w:proofErr w:type="spellStart"/>
            <w:r w:rsidRPr="00F537EB">
              <w:rPr>
                <w:szCs w:val="22"/>
              </w:rPr>
              <w:t>ms</w:t>
            </w:r>
            <w:proofErr w:type="spellEnd"/>
            <w:r w:rsidRPr="00F537EB">
              <w:rPr>
                <w:szCs w:val="22"/>
              </w:rPr>
              <w:t xml:space="preserve">, </w:t>
            </w:r>
            <w:r w:rsidRPr="00F537EB">
              <w:rPr>
                <w:i/>
              </w:rPr>
              <w:t>ms2</w:t>
            </w:r>
            <w:r w:rsidRPr="00F537EB">
              <w:rPr>
                <w:szCs w:val="22"/>
              </w:rPr>
              <w:t xml:space="preserve"> corresponds to 2</w:t>
            </w:r>
            <w:r w:rsidR="00C77D6A" w:rsidRPr="00F537EB">
              <w:rPr>
                <w:szCs w:val="22"/>
              </w:rPr>
              <w:t xml:space="preserve"> </w:t>
            </w:r>
            <w:proofErr w:type="spellStart"/>
            <w:r w:rsidRPr="00F537EB">
              <w:rPr>
                <w:szCs w:val="22"/>
              </w:rPr>
              <w:t>ms</w:t>
            </w:r>
            <w:proofErr w:type="spellEnd"/>
            <w:r w:rsidRPr="00F537EB">
              <w:rPr>
                <w:szCs w:val="22"/>
              </w:rPr>
              <w:t>,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proofErr w:type="spellStart"/>
            <w:r w:rsidRPr="00F537EB">
              <w:rPr>
                <w:b/>
                <w:i/>
                <w:szCs w:val="22"/>
              </w:rPr>
              <w:t>drx-SlotOffset</w:t>
            </w:r>
            <w:proofErr w:type="spellEnd"/>
          </w:p>
          <w:p w14:paraId="40D477FD" w14:textId="6F2CF285" w:rsidR="002C5D28" w:rsidRPr="00F537EB" w:rsidRDefault="002C5D28" w:rsidP="00F43D0B">
            <w:pPr>
              <w:pStyle w:val="TAL"/>
              <w:rPr>
                <w:szCs w:val="22"/>
              </w:rPr>
            </w:pPr>
            <w:r w:rsidRPr="00F537EB">
              <w:rPr>
                <w:szCs w:val="22"/>
              </w:rPr>
              <w:t xml:space="preserve">Value in 1/32 </w:t>
            </w:r>
            <w:proofErr w:type="spellStart"/>
            <w:r w:rsidRPr="00F537EB">
              <w:rPr>
                <w:szCs w:val="22"/>
              </w:rPr>
              <w:t>ms</w:t>
            </w:r>
            <w:proofErr w:type="spellEnd"/>
            <w:r w:rsidRPr="00F537EB">
              <w:rPr>
                <w:szCs w:val="22"/>
              </w:rPr>
              <w:t>. Value 0 corresponds to 0</w:t>
            </w:r>
            <w:r w:rsidR="00C77D6A" w:rsidRPr="00F537EB">
              <w:rPr>
                <w:szCs w:val="22"/>
              </w:rPr>
              <w:t xml:space="preserve"> </w:t>
            </w:r>
            <w:proofErr w:type="spellStart"/>
            <w:r w:rsidRPr="00F537EB">
              <w:rPr>
                <w:szCs w:val="22"/>
              </w:rPr>
              <w:t>ms</w:t>
            </w:r>
            <w:proofErr w:type="spellEnd"/>
            <w:r w:rsidRPr="00F537EB">
              <w:rPr>
                <w:szCs w:val="22"/>
              </w:rPr>
              <w:t>, value 1 corresponds to 1/32</w:t>
            </w:r>
            <w:r w:rsidR="00C77D6A" w:rsidRPr="00F537EB">
              <w:rPr>
                <w:szCs w:val="22"/>
              </w:rPr>
              <w:t xml:space="preserve"> </w:t>
            </w:r>
            <w:proofErr w:type="spellStart"/>
            <w:r w:rsidRPr="00F537EB">
              <w:rPr>
                <w:szCs w:val="22"/>
              </w:rPr>
              <w:t>ms</w:t>
            </w:r>
            <w:proofErr w:type="spellEnd"/>
            <w:r w:rsidRPr="00F537EB">
              <w:rPr>
                <w:szCs w:val="22"/>
              </w:rPr>
              <w:t>, value 2 corresponds to 2/32</w:t>
            </w:r>
            <w:r w:rsidR="00C77D6A" w:rsidRPr="00F537EB">
              <w:rPr>
                <w:szCs w:val="22"/>
              </w:rPr>
              <w:t xml:space="preserve"> </w:t>
            </w:r>
            <w:proofErr w:type="spellStart"/>
            <w:r w:rsidRPr="00F537EB">
              <w:rPr>
                <w:szCs w:val="22"/>
              </w:rPr>
              <w:t>ms</w:t>
            </w:r>
            <w:proofErr w:type="spellEnd"/>
            <w:r w:rsidRPr="00F537EB">
              <w:rPr>
                <w:szCs w:val="22"/>
              </w:rPr>
              <w:t>,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343" w:name="_Toc20425988"/>
      <w:bookmarkStart w:id="3344" w:name="_Toc29321384"/>
      <w:bookmarkStart w:id="3345" w:name="_Toc36757139"/>
      <w:bookmarkStart w:id="3346" w:name="_Toc36836680"/>
      <w:bookmarkStart w:id="3347" w:name="_Toc36843657"/>
      <w:bookmarkStart w:id="3348" w:name="_Toc37067946"/>
      <w:r w:rsidRPr="00F537EB">
        <w:rPr>
          <w:rFonts w:eastAsia="MS Mincho"/>
        </w:rPr>
        <w:t>–</w:t>
      </w:r>
      <w:r w:rsidRPr="00F537EB">
        <w:rPr>
          <w:rFonts w:eastAsia="MS Mincho"/>
        </w:rPr>
        <w:tab/>
      </w:r>
      <w:proofErr w:type="spellStart"/>
      <w:r w:rsidRPr="00F537EB">
        <w:rPr>
          <w:rFonts w:eastAsia="MS Mincho"/>
          <w:i/>
        </w:rPr>
        <w:t>FilterCoefficient</w:t>
      </w:r>
      <w:bookmarkEnd w:id="3343"/>
      <w:bookmarkEnd w:id="3344"/>
      <w:bookmarkEnd w:id="3345"/>
      <w:bookmarkEnd w:id="3346"/>
      <w:bookmarkEnd w:id="3347"/>
      <w:bookmarkEnd w:id="3348"/>
      <w:proofErr w:type="spellEnd"/>
    </w:p>
    <w:p w14:paraId="7BB9EB8F" w14:textId="77777777" w:rsidR="002C5D28" w:rsidRPr="00F537EB" w:rsidRDefault="002C5D28" w:rsidP="002C5D28">
      <w:pPr>
        <w:rPr>
          <w:rFonts w:eastAsia="MS Mincho"/>
        </w:rPr>
      </w:pPr>
      <w:r w:rsidRPr="00F537EB">
        <w:t xml:space="preserve">The IE </w:t>
      </w:r>
      <w:proofErr w:type="spellStart"/>
      <w:r w:rsidRPr="00F537EB">
        <w:rPr>
          <w:i/>
        </w:rPr>
        <w:t>FilterCoefficient</w:t>
      </w:r>
      <w:proofErr w:type="spellEnd"/>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proofErr w:type="spellStart"/>
      <w:r w:rsidRPr="00F537EB">
        <w:rPr>
          <w:bCs/>
          <w:i/>
          <w:iCs/>
        </w:rPr>
        <w:t>FilterCoefficient</w:t>
      </w:r>
      <w:proofErr w:type="spellEnd"/>
      <w:r w:rsidRPr="00F537EB">
        <w:rPr>
          <w:bCs/>
          <w:i/>
          <w:iCs/>
        </w:rPr>
        <w:t xml:space="preserve">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349" w:name="_Toc20425989"/>
      <w:bookmarkStart w:id="3350" w:name="_Toc29321385"/>
      <w:bookmarkStart w:id="3351" w:name="_Toc36757140"/>
      <w:bookmarkStart w:id="3352" w:name="_Toc36836681"/>
      <w:bookmarkStart w:id="3353" w:name="_Toc36843658"/>
      <w:bookmarkStart w:id="3354" w:name="_Toc37067947"/>
      <w:r w:rsidRPr="00F537EB">
        <w:t>–</w:t>
      </w:r>
      <w:r w:rsidRPr="00F537EB">
        <w:tab/>
      </w:r>
      <w:proofErr w:type="spellStart"/>
      <w:r w:rsidRPr="00F537EB">
        <w:rPr>
          <w:i/>
        </w:rPr>
        <w:t>FreqBandIndicatorNR</w:t>
      </w:r>
      <w:bookmarkEnd w:id="3349"/>
      <w:bookmarkEnd w:id="3350"/>
      <w:bookmarkEnd w:id="3351"/>
      <w:bookmarkEnd w:id="3352"/>
      <w:bookmarkEnd w:id="3353"/>
      <w:bookmarkEnd w:id="3354"/>
      <w:proofErr w:type="spellEnd"/>
    </w:p>
    <w:p w14:paraId="584F5DF6" w14:textId="17F59A7C" w:rsidR="002C5D28" w:rsidRPr="00F537EB" w:rsidRDefault="002C5D28" w:rsidP="002C5D28">
      <w:r w:rsidRPr="00F537EB">
        <w:t xml:space="preserve">The IE </w:t>
      </w:r>
      <w:proofErr w:type="spellStart"/>
      <w:r w:rsidRPr="00F537EB">
        <w:rPr>
          <w:i/>
        </w:rPr>
        <w:t>FreqBandIndicatorNR</w:t>
      </w:r>
      <w:proofErr w:type="spellEnd"/>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proofErr w:type="spellStart"/>
      <w:r w:rsidRPr="00F537EB">
        <w:rPr>
          <w:i/>
        </w:rPr>
        <w:lastRenderedPageBreak/>
        <w:t>FreqBandIndicatorNR</w:t>
      </w:r>
      <w:proofErr w:type="spellEnd"/>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355" w:name="_Toc20425990"/>
      <w:bookmarkStart w:id="3356" w:name="_Toc29321386"/>
      <w:bookmarkStart w:id="3357" w:name="_Toc36757141"/>
      <w:bookmarkStart w:id="3358" w:name="_Toc36836682"/>
      <w:bookmarkStart w:id="3359" w:name="_Toc36843659"/>
      <w:bookmarkStart w:id="3360" w:name="_Toc37067948"/>
      <w:r w:rsidRPr="00F537EB">
        <w:t>–</w:t>
      </w:r>
      <w:r w:rsidRPr="00F537EB">
        <w:tab/>
      </w:r>
      <w:proofErr w:type="spellStart"/>
      <w:r w:rsidRPr="00F537EB">
        <w:rPr>
          <w:i/>
        </w:rPr>
        <w:t>FrequencyInfoDL</w:t>
      </w:r>
      <w:bookmarkEnd w:id="3355"/>
      <w:bookmarkEnd w:id="3356"/>
      <w:bookmarkEnd w:id="3357"/>
      <w:bookmarkEnd w:id="3358"/>
      <w:bookmarkEnd w:id="3359"/>
      <w:bookmarkEnd w:id="3360"/>
      <w:proofErr w:type="spellEnd"/>
    </w:p>
    <w:p w14:paraId="510A7E51" w14:textId="77777777" w:rsidR="00F95F2F" w:rsidRPr="00F537EB" w:rsidRDefault="002C5D28" w:rsidP="002C5D28">
      <w:r w:rsidRPr="00F537EB">
        <w:t xml:space="preserve">The IE </w:t>
      </w:r>
      <w:proofErr w:type="spellStart"/>
      <w:r w:rsidRPr="00F537EB">
        <w:rPr>
          <w:i/>
        </w:rPr>
        <w:t>FrequencyInfoDL</w:t>
      </w:r>
      <w:proofErr w:type="spellEnd"/>
      <w:r w:rsidRPr="00F537EB">
        <w:rPr>
          <w:i/>
        </w:rPr>
        <w:t xml:space="preserve"> </w:t>
      </w:r>
      <w:r w:rsidRPr="00F537EB">
        <w:t>provides basic parameters of a downlink carrier and transmission thereon.</w:t>
      </w:r>
    </w:p>
    <w:p w14:paraId="1A9CB8B4" w14:textId="77777777" w:rsidR="002C5D28" w:rsidRPr="00F537EB" w:rsidRDefault="002C5D28" w:rsidP="002C5D28">
      <w:pPr>
        <w:pStyle w:val="TH"/>
      </w:pPr>
      <w:proofErr w:type="spellStart"/>
      <w:r w:rsidRPr="00F537EB">
        <w:rPr>
          <w:bCs/>
          <w:i/>
          <w:iCs/>
        </w:rPr>
        <w:t>FrequencyInfoDL</w:t>
      </w:r>
      <w:proofErr w:type="spellEnd"/>
      <w:r w:rsidRPr="00F537EB">
        <w:rPr>
          <w:bCs/>
          <w:i/>
          <w:iCs/>
        </w:rPr>
        <w:t xml:space="preserve">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361" w:name="_Hlk513522673"/>
            <w:proofErr w:type="spellStart"/>
            <w:r w:rsidRPr="00F537EB">
              <w:rPr>
                <w:i/>
                <w:szCs w:val="22"/>
              </w:rPr>
              <w:t>FrequencyInfoDL</w:t>
            </w:r>
            <w:proofErr w:type="spellEnd"/>
            <w:r w:rsidRPr="00F537EB">
              <w:rPr>
                <w:i/>
                <w:szCs w:val="22"/>
              </w:rPr>
              <w:t xml:space="preserve"> </w:t>
            </w:r>
            <w:r w:rsidRPr="00F537EB">
              <w:rPr>
                <w:szCs w:val="22"/>
              </w:rPr>
              <w:t>field descriptions</w:t>
            </w:r>
            <w:bookmarkEnd w:id="3361"/>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proofErr w:type="spellStart"/>
            <w:r w:rsidRPr="00F537EB">
              <w:rPr>
                <w:b/>
                <w:i/>
                <w:szCs w:val="22"/>
              </w:rPr>
              <w:t>absoluteFrequencyPointA</w:t>
            </w:r>
            <w:proofErr w:type="spellEnd"/>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proofErr w:type="spellStart"/>
            <w:r w:rsidRPr="00F537EB">
              <w:rPr>
                <w:i/>
              </w:rPr>
              <w:t>scs-SpecificCarrierList</w:t>
            </w:r>
            <w:proofErr w:type="spellEnd"/>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362" w:name="_Hlk513522650"/>
            <w:proofErr w:type="spellStart"/>
            <w:r w:rsidRPr="00F537EB">
              <w:rPr>
                <w:b/>
                <w:i/>
                <w:szCs w:val="22"/>
              </w:rPr>
              <w:t>absoluteFrequencySSB</w:t>
            </w:r>
            <w:bookmarkEnd w:id="3362"/>
            <w:proofErr w:type="spellEnd"/>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w:t>
            </w:r>
            <w:proofErr w:type="spellStart"/>
            <w:r w:rsidRPr="00F537EB">
              <w:rPr>
                <w:szCs w:val="22"/>
              </w:rPr>
              <w:t>PCell</w:t>
            </w:r>
            <w:proofErr w:type="spellEnd"/>
            <w:r w:rsidRPr="00F537EB">
              <w:rPr>
                <w:szCs w:val="22"/>
              </w:rPr>
              <w:t xml:space="preserve">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proofErr w:type="spellStart"/>
            <w:r w:rsidRPr="00F537EB">
              <w:rPr>
                <w:i/>
              </w:rPr>
              <w:t>ssb-PositionsInBurst</w:t>
            </w:r>
            <w:proofErr w:type="spellEnd"/>
            <w:r w:rsidRPr="00F537EB">
              <w:rPr>
                <w:szCs w:val="22"/>
              </w:rPr>
              <w:t xml:space="preserve">, </w:t>
            </w:r>
            <w:proofErr w:type="spellStart"/>
            <w:r w:rsidRPr="00F537EB">
              <w:rPr>
                <w:i/>
              </w:rPr>
              <w:t>ssb-periodicityServingCell</w:t>
            </w:r>
            <w:proofErr w:type="spellEnd"/>
            <w:r w:rsidRPr="00F537EB">
              <w:rPr>
                <w:szCs w:val="22"/>
              </w:rPr>
              <w:t xml:space="preserve"> and </w:t>
            </w:r>
            <w:proofErr w:type="spellStart"/>
            <w:r w:rsidRPr="00F537EB">
              <w:rPr>
                <w:i/>
              </w:rPr>
              <w:t>subcarrierSpacing</w:t>
            </w:r>
            <w:proofErr w:type="spellEnd"/>
            <w:r w:rsidRPr="00F537EB">
              <w:rPr>
                <w:szCs w:val="22"/>
              </w:rPr>
              <w:t xml:space="preserve"> in </w:t>
            </w:r>
            <w:proofErr w:type="spellStart"/>
            <w:r w:rsidRPr="00F537EB">
              <w:rPr>
                <w:i/>
              </w:rPr>
              <w:t>ServingCellConfigCommon</w:t>
            </w:r>
            <w:proofErr w:type="spellEnd"/>
            <w:r w:rsidRPr="00F537EB">
              <w:rPr>
                <w:szCs w:val="22"/>
              </w:rPr>
              <w:t xml:space="preserve"> IE. If the field is absent, the UE obtains timing reference from the </w:t>
            </w:r>
            <w:proofErr w:type="spellStart"/>
            <w:r w:rsidRPr="00F537EB">
              <w:rPr>
                <w:szCs w:val="22"/>
              </w:rPr>
              <w:t>SpCell</w:t>
            </w:r>
            <w:proofErr w:type="spellEnd"/>
            <w:r w:rsidRPr="00F537EB">
              <w:rPr>
                <w:szCs w:val="22"/>
              </w:rPr>
              <w:t xml:space="preserve">. This is only supported in case the </w:t>
            </w:r>
            <w:proofErr w:type="spellStart"/>
            <w:r w:rsidRPr="00F537EB">
              <w:rPr>
                <w:szCs w:val="22"/>
              </w:rPr>
              <w:t>S</w:t>
            </w:r>
            <w:r w:rsidR="00F07C86" w:rsidRPr="00F537EB">
              <w:rPr>
                <w:szCs w:val="22"/>
              </w:rPr>
              <w:t>C</w:t>
            </w:r>
            <w:r w:rsidRPr="00F537EB">
              <w:rPr>
                <w:szCs w:val="22"/>
              </w:rPr>
              <w:t>ell</w:t>
            </w:r>
            <w:proofErr w:type="spellEnd"/>
            <w:r w:rsidRPr="00F537EB">
              <w:rPr>
                <w:szCs w:val="22"/>
              </w:rPr>
              <w:t xml:space="preserve"> is in the same frequency band as the </w:t>
            </w:r>
            <w:proofErr w:type="spellStart"/>
            <w:r w:rsidRPr="00F537EB">
              <w:rPr>
                <w:szCs w:val="22"/>
              </w:rPr>
              <w:t>SpCell</w:t>
            </w:r>
            <w:proofErr w:type="spellEnd"/>
            <w:r w:rsidRPr="00F537EB">
              <w:rPr>
                <w:szCs w:val="22"/>
              </w:rPr>
              <w:t>.</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proofErr w:type="spellStart"/>
            <w:r w:rsidRPr="00F537EB">
              <w:rPr>
                <w:b/>
                <w:i/>
                <w:szCs w:val="22"/>
              </w:rPr>
              <w:t>frequencyBandList</w:t>
            </w:r>
            <w:proofErr w:type="spellEnd"/>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proofErr w:type="spellStart"/>
            <w:r w:rsidRPr="00F537EB">
              <w:rPr>
                <w:b/>
                <w:i/>
                <w:szCs w:val="22"/>
              </w:rPr>
              <w:t>scs-SpecificCarrierList</w:t>
            </w:r>
            <w:proofErr w:type="spellEnd"/>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proofErr w:type="spellStart"/>
            <w:r w:rsidRPr="00F537EB">
              <w:rPr>
                <w:i/>
              </w:rPr>
              <w:t>scs-SpecificCarrier</w:t>
            </w:r>
            <w:proofErr w:type="spellEnd"/>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proofErr w:type="spellStart"/>
            <w:r w:rsidRPr="00F537EB">
              <w:rPr>
                <w:i/>
                <w:iCs/>
              </w:rPr>
              <w:t>SpCellAdd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proofErr w:type="spellStart"/>
            <w:r w:rsidRPr="00F537EB">
              <w:rPr>
                <w:i/>
              </w:rPr>
              <w:t>FrequencyInfoDL</w:t>
            </w:r>
            <w:proofErr w:type="spellEnd"/>
            <w:r w:rsidRPr="00F537EB">
              <w:t xml:space="preserve"> is for </w:t>
            </w:r>
            <w:proofErr w:type="spellStart"/>
            <w:r w:rsidRPr="00F537EB">
              <w:t>SpCell</w:t>
            </w:r>
            <w:proofErr w:type="spellEnd"/>
            <w:r w:rsidRPr="00F537EB">
              <w:t>.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363" w:name="_Toc20425991"/>
      <w:bookmarkStart w:id="3364" w:name="_Toc29321387"/>
      <w:bookmarkStart w:id="3365" w:name="_Toc36757142"/>
      <w:bookmarkStart w:id="3366" w:name="_Toc36836683"/>
      <w:bookmarkStart w:id="3367" w:name="_Toc36843660"/>
      <w:bookmarkStart w:id="3368" w:name="_Toc37067949"/>
      <w:r w:rsidRPr="00F537EB">
        <w:rPr>
          <w:i/>
          <w:iCs/>
        </w:rPr>
        <w:t>–</w:t>
      </w:r>
      <w:r w:rsidRPr="00F537EB">
        <w:rPr>
          <w:i/>
          <w:iCs/>
        </w:rPr>
        <w:tab/>
      </w:r>
      <w:proofErr w:type="spellStart"/>
      <w:r w:rsidRPr="00F537EB">
        <w:rPr>
          <w:i/>
          <w:iCs/>
        </w:rPr>
        <w:t>FrequencyInfoDL</w:t>
      </w:r>
      <w:proofErr w:type="spellEnd"/>
      <w:r w:rsidRPr="00F537EB">
        <w:rPr>
          <w:i/>
          <w:iCs/>
        </w:rPr>
        <w:t>-SIB</w:t>
      </w:r>
      <w:bookmarkEnd w:id="3363"/>
      <w:bookmarkEnd w:id="3364"/>
      <w:bookmarkEnd w:id="3365"/>
      <w:bookmarkEnd w:id="3366"/>
      <w:bookmarkEnd w:id="3367"/>
      <w:bookmarkEnd w:id="3368"/>
    </w:p>
    <w:p w14:paraId="569832F6" w14:textId="77777777" w:rsidR="00F95F2F" w:rsidRPr="00F537EB" w:rsidRDefault="002C5D28" w:rsidP="002C5D28">
      <w:r w:rsidRPr="00F537EB">
        <w:t xml:space="preserve">The IE </w:t>
      </w:r>
      <w:proofErr w:type="spellStart"/>
      <w:r w:rsidRPr="00F537EB">
        <w:rPr>
          <w:i/>
        </w:rPr>
        <w:t>FrequencyInfoDL</w:t>
      </w:r>
      <w:proofErr w:type="spellEnd"/>
      <w:r w:rsidRPr="00F537EB">
        <w:rPr>
          <w:i/>
        </w:rPr>
        <w:t xml:space="preserve">-SIB </w:t>
      </w:r>
      <w:r w:rsidRPr="00F537EB">
        <w:t>provides basic parameters of a downlink carrier and transmission thereon.</w:t>
      </w:r>
    </w:p>
    <w:p w14:paraId="27E7F417" w14:textId="77777777" w:rsidR="002C5D28" w:rsidRPr="00F537EB" w:rsidRDefault="002C5D28" w:rsidP="002C5D28">
      <w:pPr>
        <w:pStyle w:val="TH"/>
      </w:pPr>
      <w:proofErr w:type="spellStart"/>
      <w:r w:rsidRPr="00F537EB">
        <w:rPr>
          <w:bCs/>
          <w:i/>
          <w:iCs/>
        </w:rPr>
        <w:t>FrequencyInfoDL</w:t>
      </w:r>
      <w:proofErr w:type="spellEnd"/>
      <w:r w:rsidRPr="00F537EB">
        <w:rPr>
          <w:bCs/>
          <w:i/>
          <w:iCs/>
        </w:rPr>
        <w:t xml:space="preserve">-SIB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proofErr w:type="spellStart"/>
            <w:r w:rsidRPr="00F537EB">
              <w:rPr>
                <w:i/>
                <w:szCs w:val="22"/>
              </w:rPr>
              <w:t>FrequencyInfoDL</w:t>
            </w:r>
            <w:proofErr w:type="spellEnd"/>
            <w:r w:rsidRPr="00F537EB">
              <w:rPr>
                <w:i/>
                <w:szCs w:val="22"/>
              </w:rPr>
              <w:t xml:space="preserve">-SIB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proofErr w:type="spellStart"/>
            <w:r w:rsidRPr="00F537EB">
              <w:rPr>
                <w:b/>
                <w:i/>
                <w:szCs w:val="22"/>
              </w:rPr>
              <w:t>offsetToPointA</w:t>
            </w:r>
            <w:proofErr w:type="spellEnd"/>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proofErr w:type="spellStart"/>
            <w:r w:rsidRPr="00F537EB">
              <w:rPr>
                <w:b/>
                <w:i/>
                <w:szCs w:val="22"/>
              </w:rPr>
              <w:t>frequencyBandList</w:t>
            </w:r>
            <w:proofErr w:type="spellEnd"/>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proofErr w:type="spellStart"/>
            <w:r w:rsidRPr="00F537EB">
              <w:rPr>
                <w:b/>
                <w:i/>
                <w:szCs w:val="22"/>
              </w:rPr>
              <w:t>scs-SpecificCarrierList</w:t>
            </w:r>
            <w:proofErr w:type="spellEnd"/>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369" w:name="_Toc20425992"/>
      <w:bookmarkStart w:id="3370" w:name="_Toc29321388"/>
      <w:bookmarkStart w:id="3371" w:name="_Toc36757143"/>
      <w:bookmarkStart w:id="3372" w:name="_Toc36836684"/>
      <w:bookmarkStart w:id="3373" w:name="_Toc36843661"/>
      <w:bookmarkStart w:id="3374" w:name="_Toc37067950"/>
      <w:r w:rsidRPr="00F537EB">
        <w:t>–</w:t>
      </w:r>
      <w:r w:rsidRPr="00F537EB">
        <w:tab/>
      </w:r>
      <w:proofErr w:type="spellStart"/>
      <w:r w:rsidRPr="00F537EB">
        <w:rPr>
          <w:i/>
        </w:rPr>
        <w:t>FrequencyInfoUL</w:t>
      </w:r>
      <w:bookmarkEnd w:id="3369"/>
      <w:bookmarkEnd w:id="3370"/>
      <w:bookmarkEnd w:id="3371"/>
      <w:bookmarkEnd w:id="3372"/>
      <w:bookmarkEnd w:id="3373"/>
      <w:bookmarkEnd w:id="3374"/>
      <w:proofErr w:type="spellEnd"/>
    </w:p>
    <w:p w14:paraId="349A3B4B" w14:textId="77777777" w:rsidR="00F95F2F" w:rsidRPr="00F537EB" w:rsidRDefault="002C5D28" w:rsidP="002C5D28">
      <w:r w:rsidRPr="00F537EB">
        <w:t xml:space="preserve">The IE </w:t>
      </w:r>
      <w:proofErr w:type="spellStart"/>
      <w:r w:rsidRPr="00F537EB">
        <w:rPr>
          <w:i/>
        </w:rPr>
        <w:t>FrequencyInfoUL</w:t>
      </w:r>
      <w:proofErr w:type="spellEnd"/>
      <w:r w:rsidRPr="00F537EB">
        <w:rPr>
          <w:i/>
        </w:rPr>
        <w:t xml:space="preserve"> </w:t>
      </w:r>
      <w:r w:rsidRPr="00F537EB">
        <w:t>provides basic parameters of an uplink carrier and transmission thereon.</w:t>
      </w:r>
    </w:p>
    <w:p w14:paraId="1BE1850A" w14:textId="77777777" w:rsidR="002C5D28" w:rsidRPr="00F537EB" w:rsidRDefault="002C5D28" w:rsidP="002C5D28">
      <w:pPr>
        <w:pStyle w:val="TH"/>
      </w:pPr>
      <w:proofErr w:type="spellStart"/>
      <w:r w:rsidRPr="00F537EB">
        <w:rPr>
          <w:bCs/>
          <w:i/>
          <w:iCs/>
        </w:rPr>
        <w:t>FrequencyInfoUL</w:t>
      </w:r>
      <w:proofErr w:type="spellEnd"/>
      <w:r w:rsidRPr="00F537EB">
        <w:rPr>
          <w:bCs/>
          <w:i/>
          <w:iCs/>
        </w:rPr>
        <w:t xml:space="preserve">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lastRenderedPageBreak/>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proofErr w:type="spellStart"/>
            <w:r w:rsidRPr="00F537EB">
              <w:rPr>
                <w:i/>
                <w:szCs w:val="22"/>
              </w:rPr>
              <w:t>FrequencyInfoUL</w:t>
            </w:r>
            <w:proofErr w:type="spellEnd"/>
            <w:r w:rsidRPr="00F537EB">
              <w:rPr>
                <w:i/>
                <w:szCs w:val="22"/>
              </w:rPr>
              <w:t xml:space="preserve">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proofErr w:type="spellStart"/>
            <w:r w:rsidRPr="00F537EB">
              <w:rPr>
                <w:b/>
                <w:i/>
                <w:szCs w:val="22"/>
              </w:rPr>
              <w:t>absoluteFrequencyPointA</w:t>
            </w:r>
            <w:proofErr w:type="spellEnd"/>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proofErr w:type="spellStart"/>
            <w:r w:rsidRPr="00F537EB">
              <w:rPr>
                <w:i/>
              </w:rPr>
              <w:t>scs-SpecificCarrierList</w:t>
            </w:r>
            <w:proofErr w:type="spellEnd"/>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proofErr w:type="spellStart"/>
            <w:r w:rsidRPr="00F537EB">
              <w:rPr>
                <w:b/>
                <w:i/>
                <w:szCs w:val="22"/>
              </w:rPr>
              <w:t>additionalSpectrumEmission</w:t>
            </w:r>
            <w:proofErr w:type="spellEnd"/>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375" w:name="_Hlk536765079"/>
            <w:r w:rsidRPr="00F537EB">
              <w:rPr>
                <w:szCs w:val="22"/>
              </w:rPr>
              <w:t xml:space="preserve">If the field is absent, the UE </w:t>
            </w:r>
            <w:r w:rsidR="00A86D57" w:rsidRPr="00F537EB">
              <w:rPr>
                <w:szCs w:val="22"/>
              </w:rPr>
              <w:t xml:space="preserve">uses value 0 for the </w:t>
            </w:r>
            <w:proofErr w:type="spellStart"/>
            <w:r w:rsidR="00A86D57" w:rsidRPr="00F537EB">
              <w:rPr>
                <w:i/>
                <w:szCs w:val="22"/>
              </w:rPr>
              <w:t>additionalSpectrumEmission</w:t>
            </w:r>
            <w:proofErr w:type="spellEnd"/>
            <w:r w:rsidR="00A86D57" w:rsidRPr="00F537EB">
              <w:rPr>
                <w:szCs w:val="22"/>
              </w:rPr>
              <w:t xml:space="preserve"> </w:t>
            </w:r>
            <w:bookmarkEnd w:id="3375"/>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proofErr w:type="spellStart"/>
            <w:r w:rsidRPr="00F537EB">
              <w:rPr>
                <w:b/>
                <w:i/>
                <w:szCs w:val="22"/>
              </w:rPr>
              <w:t>frequencyBandList</w:t>
            </w:r>
            <w:proofErr w:type="spellEnd"/>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proofErr w:type="spellStart"/>
            <w:r w:rsidRPr="00F537EB">
              <w:rPr>
                <w:b/>
                <w:i/>
                <w:szCs w:val="22"/>
              </w:rPr>
              <w:t>scs-SpecificCarrierList</w:t>
            </w:r>
            <w:proofErr w:type="spellEnd"/>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proofErr w:type="spellStart"/>
            <w:r w:rsidRPr="00F537EB">
              <w:rPr>
                <w:i/>
              </w:rPr>
              <w:t>scs-SpecificCarrier</w:t>
            </w:r>
            <w:proofErr w:type="spellEnd"/>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w:t>
            </w:r>
            <w:proofErr w:type="spellStart"/>
            <w:r w:rsidRPr="00F537EB">
              <w:rPr>
                <w:i/>
              </w:rPr>
              <w:t>OrSUL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proofErr w:type="spellStart"/>
            <w:r w:rsidRPr="00F537EB">
              <w:rPr>
                <w:i/>
              </w:rPr>
              <w:t>FrequencyInfoUL</w:t>
            </w:r>
            <w:proofErr w:type="spellEnd"/>
            <w:r w:rsidRPr="00F537EB">
              <w:t xml:space="preserve"> is for the paired UL for a DL (defined in a </w:t>
            </w:r>
            <w:proofErr w:type="spellStart"/>
            <w:r w:rsidRPr="00F537EB">
              <w:rPr>
                <w:i/>
              </w:rPr>
              <w:t>FrequencyInfoDL</w:t>
            </w:r>
            <w:proofErr w:type="spellEnd"/>
            <w:r w:rsidRPr="00F537EB">
              <w:t xml:space="preserve">) or if this </w:t>
            </w:r>
            <w:proofErr w:type="spellStart"/>
            <w:r w:rsidRPr="00F537EB">
              <w:rPr>
                <w:i/>
              </w:rPr>
              <w:t>FrequencyInfoUL</w:t>
            </w:r>
            <w:proofErr w:type="spellEnd"/>
            <w:r w:rsidRPr="00F537EB">
              <w:t xml:space="preserve"> is for a supplementary uplink (SUL). It is absent</w:t>
            </w:r>
            <w:r w:rsidR="009254C4" w:rsidRPr="00F537EB">
              <w:t>, Need R,</w:t>
            </w:r>
            <w:r w:rsidRPr="00F537EB">
              <w:t xml:space="preserve"> otherwise (if this </w:t>
            </w:r>
            <w:proofErr w:type="spellStart"/>
            <w:r w:rsidRPr="00F537EB">
              <w:rPr>
                <w:i/>
              </w:rPr>
              <w:t>FrequencyInfoUL</w:t>
            </w:r>
            <w:proofErr w:type="spellEnd"/>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proofErr w:type="spellStart"/>
            <w:r w:rsidRPr="00F537EB">
              <w:rPr>
                <w:i/>
              </w:rPr>
              <w:t>OrSUL</w:t>
            </w:r>
            <w:proofErr w:type="spellEnd"/>
            <w:r w:rsidRPr="00F537EB">
              <w:rPr>
                <w:i/>
              </w:rPr>
              <w:t>-Optional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proofErr w:type="spellStart"/>
            <w:r w:rsidRPr="00F537EB">
              <w:rPr>
                <w:i/>
              </w:rPr>
              <w:t>FrequencyInfoUL</w:t>
            </w:r>
            <w:proofErr w:type="spellEnd"/>
            <w:r w:rsidRPr="00F537EB">
              <w:t xml:space="preserve"> is for the paired UL for a DL (defined in a </w:t>
            </w:r>
            <w:proofErr w:type="spellStart"/>
            <w:r w:rsidRPr="00F537EB">
              <w:rPr>
                <w:i/>
              </w:rPr>
              <w:t>FrequencyInfoDL</w:t>
            </w:r>
            <w:proofErr w:type="spellEnd"/>
            <w:r w:rsidRPr="00F537EB">
              <w:t>)</w:t>
            </w:r>
            <w:r w:rsidR="00B63C3D" w:rsidRPr="00F537EB">
              <w:t xml:space="preserve">, or if this </w:t>
            </w:r>
            <w:proofErr w:type="spellStart"/>
            <w:r w:rsidR="00B63C3D" w:rsidRPr="00F537EB">
              <w:rPr>
                <w:i/>
              </w:rPr>
              <w:t>FrequencyInfoUL</w:t>
            </w:r>
            <w:proofErr w:type="spellEnd"/>
            <w:r w:rsidR="00B63C3D" w:rsidRPr="00F537EB">
              <w:t xml:space="preserve"> is for an unpaired UL (TDD) in certain bands (as defined in clause 5.4.2.1 of TS 38.101-1 and in clause 5.4.2.1 of TS 38.104 [12]),</w:t>
            </w:r>
            <w:r w:rsidRPr="00F537EB">
              <w:t xml:space="preserve"> or if this </w:t>
            </w:r>
            <w:proofErr w:type="spellStart"/>
            <w:r w:rsidRPr="00F537EB">
              <w:rPr>
                <w:i/>
              </w:rPr>
              <w:t>FrequencyInfoUL</w:t>
            </w:r>
            <w:proofErr w:type="spellEnd"/>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376" w:name="_Toc20425993"/>
      <w:bookmarkStart w:id="3377" w:name="_Toc29321389"/>
      <w:bookmarkStart w:id="3378" w:name="_Toc36757144"/>
      <w:bookmarkStart w:id="3379" w:name="_Toc36836685"/>
      <w:bookmarkStart w:id="3380" w:name="_Toc36843662"/>
      <w:bookmarkStart w:id="3381" w:name="_Toc37067951"/>
      <w:r w:rsidRPr="00F537EB">
        <w:rPr>
          <w:i/>
          <w:iCs/>
        </w:rPr>
        <w:t>–</w:t>
      </w:r>
      <w:r w:rsidRPr="00F537EB">
        <w:rPr>
          <w:i/>
          <w:iCs/>
        </w:rPr>
        <w:tab/>
      </w:r>
      <w:proofErr w:type="spellStart"/>
      <w:r w:rsidRPr="00F537EB">
        <w:rPr>
          <w:i/>
          <w:iCs/>
        </w:rPr>
        <w:t>FrequencyInfoUL</w:t>
      </w:r>
      <w:proofErr w:type="spellEnd"/>
      <w:r w:rsidRPr="00F537EB">
        <w:rPr>
          <w:i/>
          <w:iCs/>
        </w:rPr>
        <w:t>-SIB</w:t>
      </w:r>
      <w:bookmarkEnd w:id="3376"/>
      <w:bookmarkEnd w:id="3377"/>
      <w:bookmarkEnd w:id="3378"/>
      <w:bookmarkEnd w:id="3379"/>
      <w:bookmarkEnd w:id="3380"/>
      <w:bookmarkEnd w:id="3381"/>
    </w:p>
    <w:p w14:paraId="52D7D821" w14:textId="77777777" w:rsidR="00F95F2F" w:rsidRPr="00F537EB" w:rsidRDefault="002C5D28" w:rsidP="002C5D28">
      <w:r w:rsidRPr="00F537EB">
        <w:t xml:space="preserve">The IE </w:t>
      </w:r>
      <w:proofErr w:type="spellStart"/>
      <w:r w:rsidRPr="00F537EB">
        <w:rPr>
          <w:i/>
        </w:rPr>
        <w:t>FrequencyInfoUL</w:t>
      </w:r>
      <w:proofErr w:type="spellEnd"/>
      <w:r w:rsidRPr="00F537EB">
        <w:rPr>
          <w:i/>
        </w:rPr>
        <w:t xml:space="preserve">-SIB </w:t>
      </w:r>
      <w:r w:rsidRPr="00F537EB">
        <w:t>provides basic parameters of an uplink carrier and transmission thereon.</w:t>
      </w:r>
    </w:p>
    <w:p w14:paraId="3D8B3C2F" w14:textId="77777777" w:rsidR="002C5D28" w:rsidRPr="00F537EB" w:rsidRDefault="002C5D28" w:rsidP="002C5D28">
      <w:pPr>
        <w:pStyle w:val="TH"/>
        <w:rPr>
          <w:bCs/>
          <w:i/>
          <w:iCs/>
        </w:rPr>
      </w:pPr>
      <w:proofErr w:type="spellStart"/>
      <w:r w:rsidRPr="00F537EB">
        <w:rPr>
          <w:bCs/>
          <w:i/>
          <w:iCs/>
        </w:rPr>
        <w:t>FrequencyInfoUL</w:t>
      </w:r>
      <w:proofErr w:type="spellEnd"/>
      <w:r w:rsidRPr="00F537EB">
        <w:rPr>
          <w:bCs/>
          <w:i/>
          <w:iCs/>
        </w:rPr>
        <w:t xml:space="preserve">-SIB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lastRenderedPageBreak/>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proofErr w:type="spellStart"/>
            <w:r w:rsidRPr="00F537EB">
              <w:rPr>
                <w:i/>
              </w:rPr>
              <w:t>FrequencyInfoUL</w:t>
            </w:r>
            <w:proofErr w:type="spellEnd"/>
            <w:r w:rsidRPr="00F537EB">
              <w:rPr>
                <w:i/>
              </w:rPr>
              <w:t xml:space="preserve">-SIB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proofErr w:type="spellStart"/>
            <w:r w:rsidRPr="00F537EB">
              <w:rPr>
                <w:b/>
                <w:i/>
              </w:rPr>
              <w:t>absoluteFrequencyPointA</w:t>
            </w:r>
            <w:proofErr w:type="spellEnd"/>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proofErr w:type="spellStart"/>
            <w:r w:rsidRPr="00F537EB">
              <w:rPr>
                <w:i/>
              </w:rPr>
              <w:t>scs-SpecificCarrierList</w:t>
            </w:r>
            <w:proofErr w:type="spellEnd"/>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proofErr w:type="spellStart"/>
            <w:r w:rsidRPr="00F537EB">
              <w:rPr>
                <w:b/>
                <w:i/>
              </w:rPr>
              <w:t>frequencyBandList</w:t>
            </w:r>
            <w:proofErr w:type="spellEnd"/>
          </w:p>
          <w:p w14:paraId="74BED090" w14:textId="551F0022" w:rsidR="002C5D28" w:rsidRPr="00F537EB" w:rsidRDefault="002C5D28" w:rsidP="00F43D0B">
            <w:pPr>
              <w:pStyle w:val="TAL"/>
            </w:pPr>
            <w:r w:rsidRPr="00F537EB">
              <w:t xml:space="preserve">Provides the frequency band indicator and a list of </w:t>
            </w:r>
            <w:proofErr w:type="spellStart"/>
            <w:r w:rsidRPr="00F537EB">
              <w:rPr>
                <w:i/>
              </w:rPr>
              <w:t>additionalPmax</w:t>
            </w:r>
            <w:proofErr w:type="spellEnd"/>
            <w:r w:rsidRPr="00F537EB">
              <w:t xml:space="preserve"> and </w:t>
            </w:r>
            <w:proofErr w:type="spellStart"/>
            <w:r w:rsidRPr="00F537EB">
              <w:rPr>
                <w:i/>
              </w:rPr>
              <w:t>additionalSpectrumEmission</w:t>
            </w:r>
            <w:proofErr w:type="spellEnd"/>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proofErr w:type="spellStart"/>
            <w:r w:rsidRPr="00F537EB">
              <w:rPr>
                <w:i/>
              </w:rPr>
              <w:t>frequencyBandList</w:t>
            </w:r>
            <w:proofErr w:type="spellEnd"/>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proofErr w:type="spellStart"/>
            <w:r w:rsidRPr="00F537EB">
              <w:rPr>
                <w:b/>
                <w:i/>
              </w:rPr>
              <w:t>scs-SpecificCarrierList</w:t>
            </w:r>
            <w:proofErr w:type="spellEnd"/>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w:t>
            </w:r>
            <w:proofErr w:type="spellStart"/>
            <w:r w:rsidRPr="00F537EB">
              <w:rPr>
                <w:i/>
                <w:iCs/>
              </w:rPr>
              <w:t>OrSUL</w:t>
            </w:r>
            <w:proofErr w:type="spellEnd"/>
          </w:p>
        </w:tc>
        <w:tc>
          <w:tcPr>
            <w:tcW w:w="10146" w:type="dxa"/>
          </w:tcPr>
          <w:p w14:paraId="1D01F23A" w14:textId="63536F0B" w:rsidR="002C5D28" w:rsidRPr="00F537EB" w:rsidRDefault="002C5D28" w:rsidP="00F43D0B">
            <w:pPr>
              <w:pStyle w:val="TAL"/>
            </w:pPr>
            <w:r w:rsidRPr="00F537EB">
              <w:t xml:space="preserve">The field is mandatory present if this </w:t>
            </w:r>
            <w:proofErr w:type="spellStart"/>
            <w:r w:rsidRPr="00F537EB">
              <w:rPr>
                <w:i/>
              </w:rPr>
              <w:t>FrequencyInfoUL</w:t>
            </w:r>
            <w:proofErr w:type="spellEnd"/>
            <w:r w:rsidR="00B63C3D" w:rsidRPr="00F537EB">
              <w:rPr>
                <w:i/>
              </w:rPr>
              <w:t>-SIB</w:t>
            </w:r>
            <w:r w:rsidRPr="00F537EB">
              <w:t xml:space="preserve"> is for the paired UL for a DL (defined in a </w:t>
            </w:r>
            <w:proofErr w:type="spellStart"/>
            <w:r w:rsidRPr="00F537EB">
              <w:rPr>
                <w:i/>
              </w:rPr>
              <w:t>FrequencyInfoDL</w:t>
            </w:r>
            <w:proofErr w:type="spellEnd"/>
            <w:r w:rsidR="00B63C3D" w:rsidRPr="00F537EB">
              <w:rPr>
                <w:i/>
              </w:rPr>
              <w:t>-SIB</w:t>
            </w:r>
            <w:r w:rsidRPr="00F537EB">
              <w:t xml:space="preserve">) or if this </w:t>
            </w:r>
            <w:proofErr w:type="spellStart"/>
            <w:r w:rsidRPr="00F537EB">
              <w:rPr>
                <w:i/>
              </w:rPr>
              <w:t>FrequencyInfoUL</w:t>
            </w:r>
            <w:proofErr w:type="spellEnd"/>
            <w:r w:rsidR="00B63C3D" w:rsidRPr="00F537EB">
              <w:rPr>
                <w:i/>
              </w:rPr>
              <w:t>-SIB</w:t>
            </w:r>
            <w:r w:rsidRPr="00F537EB">
              <w:t xml:space="preserve"> is for a supplementary uplink (SUL). It is absent otherwise (if this </w:t>
            </w:r>
            <w:proofErr w:type="spellStart"/>
            <w:r w:rsidRPr="00F537EB">
              <w:rPr>
                <w:i/>
              </w:rPr>
              <w:t>FrequencyInfoUL</w:t>
            </w:r>
            <w:proofErr w:type="spellEnd"/>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proofErr w:type="spellStart"/>
            <w:r w:rsidRPr="00F537EB">
              <w:rPr>
                <w:i/>
                <w:iCs/>
              </w:rPr>
              <w:t>OrSUL</w:t>
            </w:r>
            <w:proofErr w:type="spellEnd"/>
            <w:r w:rsidRPr="00F537EB">
              <w:rPr>
                <w:i/>
                <w:iCs/>
              </w:rPr>
              <w:t>-Optional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proofErr w:type="spellStart"/>
            <w:r w:rsidRPr="00F537EB">
              <w:rPr>
                <w:i/>
              </w:rPr>
              <w:t>FrequencyInfoUL</w:t>
            </w:r>
            <w:proofErr w:type="spellEnd"/>
            <w:r w:rsidR="00B63C3D" w:rsidRPr="00F537EB">
              <w:rPr>
                <w:i/>
              </w:rPr>
              <w:t>-SIB</w:t>
            </w:r>
            <w:r w:rsidRPr="00F537EB">
              <w:t xml:space="preserve"> is for the paired UL for a DL (defined in a </w:t>
            </w:r>
            <w:proofErr w:type="spellStart"/>
            <w:r w:rsidRPr="00F537EB">
              <w:rPr>
                <w:i/>
              </w:rPr>
              <w:t>FrequencyInfoDL</w:t>
            </w:r>
            <w:proofErr w:type="spellEnd"/>
            <w:r w:rsidR="00B63C3D" w:rsidRPr="00F537EB">
              <w:rPr>
                <w:i/>
              </w:rPr>
              <w:t>-SIB</w:t>
            </w:r>
            <w:r w:rsidRPr="00F537EB">
              <w:t>)</w:t>
            </w:r>
            <w:r w:rsidR="00B63C3D" w:rsidRPr="00F537EB">
              <w:t xml:space="preserve">, or if this </w:t>
            </w:r>
            <w:proofErr w:type="spellStart"/>
            <w:r w:rsidR="00B63C3D" w:rsidRPr="00F537EB">
              <w:rPr>
                <w:i/>
              </w:rPr>
              <w:t>FrequencyInfoUL</w:t>
            </w:r>
            <w:proofErr w:type="spellEnd"/>
            <w:r w:rsidR="00B63C3D" w:rsidRPr="00F537EB">
              <w:rPr>
                <w:i/>
              </w:rPr>
              <w:t>-SIB</w:t>
            </w:r>
            <w:r w:rsidR="00B63C3D" w:rsidRPr="00F537EB">
              <w:t xml:space="preserve"> is for an unpaired UL (TDD) in certain bands (as defined in clause 5.4.2.1 of TS 38.101-1 and in clause 5.4.2.1 of TS 38.104 [12]),</w:t>
            </w:r>
            <w:r w:rsidRPr="00F537EB">
              <w:t xml:space="preserve"> or if this </w:t>
            </w:r>
            <w:proofErr w:type="spellStart"/>
            <w:r w:rsidRPr="00F537EB">
              <w:rPr>
                <w:i/>
              </w:rPr>
              <w:t>FrequencyInfoUL</w:t>
            </w:r>
            <w:proofErr w:type="spellEnd"/>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382" w:name="_Toc20425994"/>
      <w:bookmarkStart w:id="3383" w:name="_Toc29321390"/>
      <w:bookmarkStart w:id="3384" w:name="_Toc36757145"/>
      <w:bookmarkStart w:id="3385" w:name="_Toc36836686"/>
      <w:bookmarkStart w:id="3386" w:name="_Toc36843663"/>
      <w:bookmarkStart w:id="3387" w:name="_Toc37067952"/>
      <w:r w:rsidRPr="00F537EB">
        <w:rPr>
          <w:rFonts w:eastAsia="MS Mincho"/>
        </w:rPr>
        <w:t>–</w:t>
      </w:r>
      <w:r w:rsidRPr="00F537EB">
        <w:rPr>
          <w:rFonts w:eastAsia="MS Mincho"/>
        </w:rPr>
        <w:tab/>
      </w:r>
      <w:r w:rsidRPr="00F537EB">
        <w:rPr>
          <w:rFonts w:eastAsia="MS Mincho"/>
          <w:i/>
        </w:rPr>
        <w:t>Hysteresis</w:t>
      </w:r>
      <w:bookmarkEnd w:id="3382"/>
      <w:bookmarkEnd w:id="3383"/>
      <w:bookmarkEnd w:id="3384"/>
      <w:bookmarkEnd w:id="3385"/>
      <w:bookmarkEnd w:id="3386"/>
      <w:bookmarkEnd w:id="3387"/>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w:t>
      </w:r>
      <w:proofErr w:type="spellStart"/>
      <w:r w:rsidRPr="00F537EB">
        <w:rPr>
          <w:lang w:eastAsia="ko-KR"/>
        </w:rPr>
        <w:t>dB.</w:t>
      </w:r>
      <w:proofErr w:type="spellEnd"/>
    </w:p>
    <w:p w14:paraId="5A1A8DDF" w14:textId="77777777" w:rsidR="002C5D28" w:rsidRPr="00F537EB" w:rsidRDefault="002C5D28" w:rsidP="002C5D28">
      <w:pPr>
        <w:pStyle w:val="TH"/>
      </w:pPr>
      <w:r w:rsidRPr="00F537EB">
        <w:rPr>
          <w:bCs/>
          <w:i/>
          <w:iCs/>
        </w:rPr>
        <w:lastRenderedPageBreak/>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Heading4"/>
        <w:rPr>
          <w:i/>
          <w:iCs/>
          <w:lang w:eastAsia="x-none"/>
        </w:rPr>
      </w:pPr>
      <w:bookmarkStart w:id="3388" w:name="_Toc36757146"/>
      <w:bookmarkStart w:id="3389" w:name="_Toc36836687"/>
      <w:bookmarkStart w:id="3390" w:name="_Toc36843664"/>
      <w:bookmarkStart w:id="3391" w:name="_Toc37067953"/>
      <w:r w:rsidRPr="00F537EB">
        <w:t>–</w:t>
      </w:r>
      <w:r w:rsidRPr="00F537EB">
        <w:tab/>
      </w:r>
      <w:proofErr w:type="spellStart"/>
      <w:r w:rsidRPr="00F537EB">
        <w:rPr>
          <w:i/>
          <w:iCs/>
          <w:lang w:eastAsia="x-none"/>
        </w:rPr>
        <w:t>InvalidSymbolPattern</w:t>
      </w:r>
      <w:bookmarkEnd w:id="3388"/>
      <w:bookmarkEnd w:id="3389"/>
      <w:bookmarkEnd w:id="3390"/>
      <w:bookmarkEnd w:id="3391"/>
      <w:proofErr w:type="spellEnd"/>
    </w:p>
    <w:p w14:paraId="1C539A72" w14:textId="77777777" w:rsidR="00B644E7" w:rsidRPr="00F537EB" w:rsidRDefault="00B644E7" w:rsidP="00B644E7">
      <w:r w:rsidRPr="00F537EB">
        <w:t xml:space="preserve">The IE </w:t>
      </w:r>
      <w:proofErr w:type="spellStart"/>
      <w:r w:rsidRPr="00F537EB">
        <w:rPr>
          <w:i/>
        </w:rPr>
        <w:t>InvalidSymbolPattern</w:t>
      </w:r>
      <w:proofErr w:type="spellEnd"/>
      <w:r w:rsidRPr="00F537EB">
        <w:t xml:space="preserve"> is used to configure one invalid symbol pattern for PUSCH transmission repetition type B applicable for both DCI format 0_1 and 0_2, see TS 38.214 [19], clause 6.1.</w:t>
      </w:r>
    </w:p>
    <w:p w14:paraId="4E58B917" w14:textId="77777777" w:rsidR="00B644E7" w:rsidRPr="00F537EB" w:rsidRDefault="00B644E7" w:rsidP="00AB77CA">
      <w:pPr>
        <w:pStyle w:val="TH"/>
        <w:rPr>
          <w:b w:val="0"/>
        </w:rPr>
      </w:pPr>
      <w:proofErr w:type="spellStart"/>
      <w:r w:rsidRPr="00F537EB">
        <w:rPr>
          <w:i/>
        </w:rPr>
        <w:t>InvalidSymbolPattern</w:t>
      </w:r>
      <w:proofErr w:type="spellEnd"/>
      <w:r w:rsidRPr="00F537EB">
        <w:t xml:space="preserve"> information element</w:t>
      </w:r>
    </w:p>
    <w:p w14:paraId="3CC1919B" w14:textId="77777777" w:rsidR="00B644E7" w:rsidRPr="00F537EB" w:rsidRDefault="00B644E7" w:rsidP="003B6316">
      <w:pPr>
        <w:pStyle w:val="PL"/>
      </w:pPr>
      <w:r w:rsidRPr="00F537EB">
        <w:t>-- ASN1START</w:t>
      </w:r>
    </w:p>
    <w:p w14:paraId="68FBB083" w14:textId="77777777" w:rsidR="00B644E7" w:rsidRPr="00F537EB" w:rsidRDefault="00B644E7" w:rsidP="003B6316">
      <w:pPr>
        <w:pStyle w:val="PL"/>
      </w:pPr>
      <w:r w:rsidRPr="00F537EB">
        <w:t>-- TAG-INVALIDSYMBOLPATTERN-START</w:t>
      </w:r>
    </w:p>
    <w:p w14:paraId="1AAF7D31" w14:textId="35058107" w:rsidR="00B644E7" w:rsidRPr="00F537EB" w:rsidRDefault="00B644E7" w:rsidP="003B6316">
      <w:pPr>
        <w:pStyle w:val="PL"/>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proofErr w:type="spellStart"/>
            <w:r w:rsidRPr="00F537EB">
              <w:rPr>
                <w:i/>
                <w:iCs/>
                <w:lang w:eastAsia="x-none"/>
              </w:rPr>
              <w:t>InvalidSymbolPattern</w:t>
            </w:r>
            <w:proofErr w:type="spellEnd"/>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proofErr w:type="spellStart"/>
            <w:r w:rsidRPr="00F537EB">
              <w:rPr>
                <w:b/>
                <w:bCs/>
                <w:i/>
                <w:iCs/>
                <w:lang w:eastAsia="x-none"/>
              </w:rPr>
              <w:t>periodicityAndPattern</w:t>
            </w:r>
            <w:proofErr w:type="spellEnd"/>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392" w:name="_Toc20425995"/>
      <w:bookmarkStart w:id="3393" w:name="_Toc29321391"/>
      <w:bookmarkStart w:id="3394" w:name="_Toc36757147"/>
      <w:bookmarkStart w:id="3395" w:name="_Toc36836688"/>
      <w:bookmarkStart w:id="3396" w:name="_Toc36843665"/>
      <w:bookmarkStart w:id="3397" w:name="_Toc37067954"/>
      <w:r w:rsidRPr="00F537EB">
        <w:rPr>
          <w:rFonts w:eastAsia="MS Mincho"/>
        </w:rPr>
        <w:lastRenderedPageBreak/>
        <w:t>–</w:t>
      </w:r>
      <w:r w:rsidRPr="00F537EB">
        <w:rPr>
          <w:rFonts w:eastAsia="MS Mincho"/>
        </w:rPr>
        <w:tab/>
      </w:r>
      <w:r w:rsidRPr="00F537EB">
        <w:rPr>
          <w:rFonts w:eastAsia="MS Mincho"/>
          <w:i/>
        </w:rPr>
        <w:t>I-RNTI-Value</w:t>
      </w:r>
      <w:bookmarkEnd w:id="3392"/>
      <w:bookmarkEnd w:id="3393"/>
      <w:bookmarkEnd w:id="3394"/>
      <w:bookmarkEnd w:id="3395"/>
      <w:bookmarkEnd w:id="3396"/>
      <w:bookmarkEnd w:id="3397"/>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3398" w:name="_Toc36757148"/>
      <w:bookmarkStart w:id="3399" w:name="_Toc36836689"/>
      <w:bookmarkStart w:id="3400" w:name="_Toc36843666"/>
      <w:bookmarkStart w:id="3401" w:name="_Toc37067955"/>
      <w:r w:rsidRPr="00F537EB">
        <w:rPr>
          <w:rFonts w:eastAsia="MS Mincho"/>
        </w:rPr>
        <w:t>–</w:t>
      </w:r>
      <w:r w:rsidRPr="00F537EB">
        <w:rPr>
          <w:rFonts w:eastAsia="SimSun"/>
        </w:rPr>
        <w:tab/>
      </w:r>
      <w:r w:rsidRPr="00F537EB">
        <w:rPr>
          <w:i/>
        </w:rPr>
        <w:t>LBT-</w:t>
      </w:r>
      <w:proofErr w:type="spellStart"/>
      <w:r w:rsidRPr="00F537EB">
        <w:rPr>
          <w:i/>
        </w:rPr>
        <w:t>FailureRecoveryConfig</w:t>
      </w:r>
      <w:bookmarkEnd w:id="3398"/>
      <w:bookmarkEnd w:id="3399"/>
      <w:bookmarkEnd w:id="3400"/>
      <w:bookmarkEnd w:id="3401"/>
      <w:proofErr w:type="spellEnd"/>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3402" w:name="_Hlk23050077"/>
      <w:r w:rsidRPr="00F537EB">
        <w:rPr>
          <w:rFonts w:eastAsia="SimSun"/>
          <w:i/>
          <w:lang w:eastAsia="zh-CN"/>
        </w:rPr>
        <w:t>LBT-FailureRecoveryConfig</w:t>
      </w:r>
      <w:bookmarkEnd w:id="3402"/>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w:t>
      </w:r>
      <w:proofErr w:type="spellStart"/>
      <w:r w:rsidRPr="00F537EB">
        <w:rPr>
          <w:i/>
        </w:rPr>
        <w:t>FailureRecoveryConfig</w:t>
      </w:r>
      <w:proofErr w:type="spellEnd"/>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LBT-</w:t>
            </w:r>
            <w:proofErr w:type="spellStart"/>
            <w:r w:rsidRPr="00F537EB">
              <w:rPr>
                <w:i/>
              </w:rPr>
              <w:t>FailureRecoveryConfig</w:t>
            </w:r>
            <w:proofErr w:type="spellEnd"/>
            <w:r w:rsidRPr="00F537EB">
              <w:rPr>
                <w:i/>
              </w:rPr>
              <w:t xml:space="preserve">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proofErr w:type="spellStart"/>
            <w:r w:rsidRPr="00F537EB">
              <w:rPr>
                <w:rFonts w:cs="Arial"/>
                <w:b/>
                <w:i/>
              </w:rPr>
              <w:t>lbt-FailureDetectionTimert</w:t>
            </w:r>
            <w:proofErr w:type="spellEnd"/>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w:t>
            </w:r>
            <w:proofErr w:type="spellStart"/>
            <w:r w:rsidRPr="00F537EB">
              <w:rPr>
                <w:szCs w:val="22"/>
              </w:rPr>
              <w:t>ms</w:t>
            </w:r>
            <w:proofErr w:type="spellEnd"/>
            <w:r w:rsidRPr="00F537EB">
              <w:rPr>
                <w:szCs w:val="22"/>
              </w:rPr>
              <w:t xml:space="preserve">, value </w:t>
            </w:r>
            <w:r w:rsidRPr="00F537EB">
              <w:rPr>
                <w:i/>
              </w:rPr>
              <w:t>ms20</w:t>
            </w:r>
            <w:r w:rsidRPr="00F537EB">
              <w:rPr>
                <w:szCs w:val="22"/>
              </w:rPr>
              <w:t xml:space="preserve"> corresponds to 20 </w:t>
            </w:r>
            <w:proofErr w:type="spellStart"/>
            <w:r w:rsidRPr="00F537EB">
              <w:rPr>
                <w:szCs w:val="22"/>
              </w:rPr>
              <w:t>ms</w:t>
            </w:r>
            <w:proofErr w:type="spellEnd"/>
            <w:r w:rsidRPr="00F537EB">
              <w:rPr>
                <w:szCs w:val="22"/>
              </w:rPr>
              <w:t>,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proofErr w:type="spellStart"/>
            <w:r w:rsidRPr="00F537EB">
              <w:rPr>
                <w:rFonts w:cs="Arial"/>
                <w:b/>
                <w:i/>
              </w:rPr>
              <w:t>lbt-FailureInstanceMaxCount</w:t>
            </w:r>
            <w:proofErr w:type="spellEnd"/>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 xml:space="preserve">s Note: Additional values for </w:t>
      </w:r>
      <w:proofErr w:type="spellStart"/>
      <w:r w:rsidRPr="00F537EB">
        <w:rPr>
          <w:color w:val="auto"/>
        </w:rPr>
        <w:t>lbt-FailureDetectionTimer</w:t>
      </w:r>
      <w:proofErr w:type="spellEnd"/>
      <w:r w:rsidRPr="00F537EB">
        <w:rPr>
          <w:color w:val="auto"/>
        </w:rPr>
        <w:t xml:space="preserve"> and </w:t>
      </w:r>
      <w:proofErr w:type="spellStart"/>
      <w:r w:rsidRPr="00F537EB">
        <w:rPr>
          <w:color w:val="auto"/>
        </w:rPr>
        <w:t>lbt-FailureInstanceMaxCount</w:t>
      </w:r>
      <w:proofErr w:type="spellEnd"/>
      <w:r w:rsidRPr="00F537EB">
        <w:rPr>
          <w:color w:val="auto"/>
        </w:rPr>
        <w:t xml:space="preserve">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3403" w:name="_Toc36757149"/>
      <w:bookmarkStart w:id="3404" w:name="_Toc36836690"/>
      <w:bookmarkStart w:id="3405" w:name="_Toc36843667"/>
      <w:bookmarkStart w:id="3406" w:name="_Toc37067956"/>
      <w:bookmarkStart w:id="3407" w:name="_Hlk34405290"/>
      <w:r w:rsidRPr="00F537EB">
        <w:lastRenderedPageBreak/>
        <w:t>–</w:t>
      </w:r>
      <w:r w:rsidRPr="00F537EB">
        <w:tab/>
      </w:r>
      <w:proofErr w:type="spellStart"/>
      <w:r w:rsidRPr="00F537EB">
        <w:rPr>
          <w:i/>
        </w:rPr>
        <w:t>LocationInfo</w:t>
      </w:r>
      <w:bookmarkEnd w:id="3403"/>
      <w:bookmarkEnd w:id="3404"/>
      <w:bookmarkEnd w:id="3405"/>
      <w:bookmarkEnd w:id="3406"/>
      <w:proofErr w:type="spellEnd"/>
    </w:p>
    <w:p w14:paraId="15C51716" w14:textId="77777777" w:rsidR="00D61DF2" w:rsidRPr="00F537EB" w:rsidRDefault="00D61DF2" w:rsidP="00D61DF2">
      <w:r w:rsidRPr="00F537EB">
        <w:t xml:space="preserve">The IE </w:t>
      </w:r>
      <w:proofErr w:type="spellStart"/>
      <w:r w:rsidRPr="00F537EB">
        <w:rPr>
          <w:i/>
        </w:rPr>
        <w:t>LocationInfo</w:t>
      </w:r>
      <w:proofErr w:type="spellEnd"/>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proofErr w:type="spellStart"/>
      <w:r w:rsidRPr="00F537EB">
        <w:rPr>
          <w:bCs/>
          <w:i/>
          <w:iCs/>
        </w:rPr>
        <w:t>LocationInfo</w:t>
      </w:r>
      <w:proofErr w:type="spellEnd"/>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408" w:name="OLE_LINK71"/>
      <w:r w:rsidRPr="00F537EB">
        <w:t>LocationInfo-r16</w:t>
      </w:r>
      <w:bookmarkEnd w:id="3408"/>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3407"/>
    <w:p w14:paraId="64BD445C" w14:textId="77777777" w:rsidR="00DE53FB" w:rsidRPr="00F537EB" w:rsidRDefault="00DE53FB" w:rsidP="000B4A46"/>
    <w:p w14:paraId="61E659FF" w14:textId="77777777" w:rsidR="002C5D28" w:rsidRPr="00F537EB" w:rsidRDefault="002C5D28" w:rsidP="002C5D28">
      <w:pPr>
        <w:pStyle w:val="Heading4"/>
      </w:pPr>
      <w:bookmarkStart w:id="3409" w:name="_Toc20425996"/>
      <w:bookmarkStart w:id="3410" w:name="_Toc29321392"/>
      <w:bookmarkStart w:id="3411" w:name="_Toc36757150"/>
      <w:bookmarkStart w:id="3412" w:name="_Toc36836691"/>
      <w:bookmarkStart w:id="3413" w:name="_Toc36843668"/>
      <w:bookmarkStart w:id="3414" w:name="_Toc37067957"/>
      <w:r w:rsidRPr="00F537EB">
        <w:t>–</w:t>
      </w:r>
      <w:r w:rsidRPr="00F537EB">
        <w:tab/>
      </w:r>
      <w:proofErr w:type="spellStart"/>
      <w:r w:rsidRPr="00F537EB">
        <w:rPr>
          <w:i/>
        </w:rPr>
        <w:t>LocationMeasurementInfo</w:t>
      </w:r>
      <w:bookmarkEnd w:id="3409"/>
      <w:bookmarkEnd w:id="3410"/>
      <w:bookmarkEnd w:id="3411"/>
      <w:bookmarkEnd w:id="3412"/>
      <w:bookmarkEnd w:id="3413"/>
      <w:bookmarkEnd w:id="3414"/>
      <w:proofErr w:type="spellEnd"/>
    </w:p>
    <w:p w14:paraId="5D177E93" w14:textId="3909D5C3" w:rsidR="002C5D28" w:rsidRPr="00F537EB" w:rsidRDefault="002C5D28" w:rsidP="002C5D28">
      <w:r w:rsidRPr="00F537EB">
        <w:t xml:space="preserve">The IE </w:t>
      </w:r>
      <w:proofErr w:type="spellStart"/>
      <w:r w:rsidRPr="00F537EB">
        <w:rPr>
          <w:i/>
        </w:rPr>
        <w:t>LocationMeasurementInfo</w:t>
      </w:r>
      <w:proofErr w:type="spellEnd"/>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415" w:name="_Hlk4443574"/>
      <w:proofErr w:type="spellStart"/>
      <w:r w:rsidRPr="00F537EB">
        <w:rPr>
          <w:i/>
        </w:rPr>
        <w:t>LocationMeasurementInfo</w:t>
      </w:r>
      <w:proofErr w:type="spellEnd"/>
      <w:r w:rsidRPr="00F537EB">
        <w:t xml:space="preserve"> information element</w:t>
      </w:r>
      <w:bookmarkEnd w:id="3415"/>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proofErr w:type="spellStart"/>
            <w:r w:rsidRPr="00F537EB">
              <w:rPr>
                <w:b/>
                <w:i/>
                <w:lang w:eastAsia="zh-CN"/>
              </w:rPr>
              <w:t>carrierFreq</w:t>
            </w:r>
            <w:proofErr w:type="spellEnd"/>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proofErr w:type="spellStart"/>
            <w:r w:rsidRPr="00F537EB">
              <w:rPr>
                <w:b/>
                <w:i/>
                <w:lang w:eastAsia="zh-CN"/>
              </w:rPr>
              <w:t>measPRS</w:t>
            </w:r>
            <w:proofErr w:type="spellEnd"/>
            <w:r w:rsidRPr="00F537EB">
              <w:rPr>
                <w:b/>
                <w:i/>
                <w:lang w:eastAsia="zh-CN"/>
              </w:rPr>
              <w:t>-Offset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proofErr w:type="spellStart"/>
            <w:r w:rsidRPr="00F537EB">
              <w:rPr>
                <w:i/>
                <w:lang w:eastAsia="zh-CN"/>
              </w:rPr>
              <w:t>carrierFreq</w:t>
            </w:r>
            <w:proofErr w:type="spellEnd"/>
            <w:r w:rsidRPr="00F537EB">
              <w:rPr>
                <w:lang w:eastAsia="zh-CN"/>
              </w:rPr>
              <w:t xml:space="preserve"> for which the UE needs to perform the inter-RAT RSTD measurements. The PRS positioning occasion information is received from upper layers. The value of </w:t>
            </w:r>
            <w:proofErr w:type="spellStart"/>
            <w:r w:rsidRPr="00F537EB">
              <w:rPr>
                <w:i/>
                <w:lang w:eastAsia="zh-CN"/>
              </w:rPr>
              <w:t>measPRS</w:t>
            </w:r>
            <w:proofErr w:type="spellEnd"/>
            <w:r w:rsidRPr="00F537EB">
              <w:rPr>
                <w:i/>
                <w:lang w:eastAsia="zh-CN"/>
              </w:rPr>
              <w:t>-Offset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proofErr w:type="spellStart"/>
            <w:r w:rsidRPr="00F537EB">
              <w:rPr>
                <w:i/>
                <w:lang w:eastAsia="zh-CN"/>
              </w:rPr>
              <w:t>measPRS</w:t>
            </w:r>
            <w:proofErr w:type="spellEnd"/>
            <w:r w:rsidRPr="00F537EB">
              <w:rPr>
                <w:i/>
                <w:lang w:eastAsia="zh-CN"/>
              </w:rPr>
              <w:t>-Offset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proofErr w:type="spellStart"/>
            <w:r w:rsidRPr="00F537EB">
              <w:rPr>
                <w:i/>
                <w:lang w:eastAsia="en-GB"/>
              </w:rPr>
              <w:t>measPRS</w:t>
            </w:r>
            <w:proofErr w:type="spellEnd"/>
            <w:r w:rsidRPr="00F537EB">
              <w:rPr>
                <w:i/>
                <w:lang w:eastAsia="en-GB"/>
              </w:rPr>
              <w:t>-Offset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3416" w:name="_Toc20425997"/>
      <w:bookmarkStart w:id="3417" w:name="_Toc29321393"/>
      <w:bookmarkStart w:id="3418" w:name="_Toc36757151"/>
      <w:bookmarkStart w:id="3419" w:name="_Toc36836692"/>
      <w:bookmarkStart w:id="3420" w:name="_Toc36843669"/>
      <w:bookmarkStart w:id="3421" w:name="_Toc37067958"/>
      <w:r w:rsidRPr="00F537EB">
        <w:rPr>
          <w:rFonts w:eastAsia="MS Mincho"/>
        </w:rPr>
        <w:t>–</w:t>
      </w:r>
      <w:r w:rsidRPr="00F537EB">
        <w:rPr>
          <w:rFonts w:eastAsia="SimSun"/>
        </w:rPr>
        <w:tab/>
      </w:r>
      <w:proofErr w:type="spellStart"/>
      <w:r w:rsidRPr="00F537EB">
        <w:rPr>
          <w:rFonts w:eastAsia="SimSun"/>
          <w:i/>
        </w:rPr>
        <w:t>LogicalChannelConfig</w:t>
      </w:r>
      <w:bookmarkEnd w:id="3416"/>
      <w:bookmarkEnd w:id="3417"/>
      <w:bookmarkEnd w:id="3418"/>
      <w:bookmarkEnd w:id="3419"/>
      <w:bookmarkEnd w:id="3420"/>
      <w:bookmarkEnd w:id="3421"/>
      <w:proofErr w:type="spellEnd"/>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proofErr w:type="spellStart"/>
      <w:r w:rsidRPr="00F537EB">
        <w:rPr>
          <w:rFonts w:eastAsia="SimSun"/>
          <w:i/>
          <w:lang w:eastAsia="zh-CN"/>
        </w:rPr>
        <w:t>LogicalChannelConfig</w:t>
      </w:r>
      <w:proofErr w:type="spellEnd"/>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proofErr w:type="spellStart"/>
      <w:r w:rsidRPr="00F537EB">
        <w:rPr>
          <w:i/>
        </w:rPr>
        <w:t>LogicalChannelConfig</w:t>
      </w:r>
      <w:proofErr w:type="spellEnd"/>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F537EB" w:rsidRDefault="002C5D28" w:rsidP="003B6316">
      <w:pPr>
        <w:pStyle w:val="PL"/>
      </w:pPr>
      <w:r w:rsidRPr="00F537EB">
        <w:t xml:space="preserve">                                                            spare7, spare6, spare5, spare4, spare3,spare2, spare1},</w:t>
      </w:r>
    </w:p>
    <w:p w14:paraId="6DD4D8C0" w14:textId="77777777" w:rsidR="0069029B" w:rsidRPr="00F537EB" w:rsidRDefault="002C5D28" w:rsidP="003B6316">
      <w:pPr>
        <w:pStyle w:val="PL"/>
      </w:pPr>
      <w:r w:rsidRPr="00F537EB">
        <w:t xml:space="preserve">        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lastRenderedPageBreak/>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proofErr w:type="spellStart"/>
            <w:r w:rsidRPr="00F537EB">
              <w:rPr>
                <w:i/>
              </w:rPr>
              <w:lastRenderedPageBreak/>
              <w:t>LogicalChannelConfig</w:t>
            </w:r>
            <w:proofErr w:type="spellEnd"/>
            <w:r w:rsidRPr="00F537EB">
              <w:rPr>
                <w:i/>
              </w:rPr>
              <w:t xml:space="preserve">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proofErr w:type="spellStart"/>
            <w:r w:rsidRPr="00F537EB">
              <w:rPr>
                <w:b/>
                <w:i/>
                <w:lang w:eastAsia="en-GB"/>
              </w:rPr>
              <w:t>allowedCG</w:t>
            </w:r>
            <w:proofErr w:type="spellEnd"/>
            <w:r w:rsidRPr="00F537EB">
              <w:rPr>
                <w:b/>
                <w:i/>
                <w:lang w:eastAsia="en-GB"/>
              </w:rPr>
              <w:t>-List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proofErr w:type="spellStart"/>
            <w:r w:rsidRPr="00F537EB">
              <w:t>allowedCG</w:t>
            </w:r>
            <w:proofErr w:type="spellEnd"/>
            <w:r w:rsidRPr="00F537EB">
              <w:t>-List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422" w:name="_Hlk30597068"/>
            <w:bookmarkStart w:id="3423" w:name="_Hlk34205876"/>
            <w:proofErr w:type="spellStart"/>
            <w:r w:rsidRPr="00F537EB">
              <w:rPr>
                <w:b/>
                <w:i/>
                <w:lang w:eastAsia="en-GB"/>
              </w:rPr>
              <w:t>allowedPHY-PriorityIndex</w:t>
            </w:r>
            <w:bookmarkEnd w:id="3422"/>
            <w:proofErr w:type="spellEnd"/>
          </w:p>
          <w:bookmarkEnd w:id="3423"/>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proofErr w:type="spellStart"/>
            <w:r w:rsidRPr="00F537EB">
              <w:t>allowedPHY-PriorityIndex</w:t>
            </w:r>
            <w:proofErr w:type="spellEnd"/>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proofErr w:type="spellStart"/>
            <w:r w:rsidRPr="00F537EB">
              <w:rPr>
                <w:b/>
                <w:i/>
                <w:lang w:eastAsia="en-GB"/>
              </w:rPr>
              <w:t>allowedSCS</w:t>
            </w:r>
            <w:proofErr w:type="spellEnd"/>
            <w:r w:rsidRPr="00F537EB">
              <w:rPr>
                <w:b/>
                <w:i/>
                <w:lang w:eastAsia="en-GB"/>
              </w:rPr>
              <w:t>-List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proofErr w:type="spellStart"/>
            <w:r w:rsidR="00F90DBC" w:rsidRPr="00F537EB">
              <w:rPr>
                <w:lang w:eastAsia="en-GB"/>
              </w:rPr>
              <w:t>allowedSCS</w:t>
            </w:r>
            <w:proofErr w:type="spellEnd"/>
            <w:r w:rsidR="00F90DBC" w:rsidRPr="00F537EB">
              <w:rPr>
                <w:lang w:eastAsia="en-GB"/>
              </w:rPr>
              <w:t>-List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proofErr w:type="spellStart"/>
            <w:r w:rsidRPr="00F537EB">
              <w:rPr>
                <w:b/>
                <w:i/>
              </w:rPr>
              <w:t>allowedServingCells</w:t>
            </w:r>
            <w:proofErr w:type="spellEnd"/>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proofErr w:type="spellStart"/>
            <w:r w:rsidRPr="00F537EB">
              <w:t>allowedServingCells</w:t>
            </w:r>
            <w:proofErr w:type="spellEnd"/>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proofErr w:type="spellStart"/>
            <w:r w:rsidRPr="00F537EB">
              <w:rPr>
                <w:b/>
                <w:i/>
              </w:rPr>
              <w:t>bucketSizeDuration</w:t>
            </w:r>
            <w:proofErr w:type="spellEnd"/>
          </w:p>
          <w:p w14:paraId="42E0C854" w14:textId="77453B6D" w:rsidR="002C5D28" w:rsidRPr="00F537EB" w:rsidRDefault="002C5D28" w:rsidP="00F43D0B">
            <w:pPr>
              <w:pStyle w:val="TAL"/>
              <w:rPr>
                <w:b/>
                <w:i/>
                <w:lang w:eastAsia="en-GB"/>
              </w:rPr>
            </w:pPr>
            <w:r w:rsidRPr="00F537EB">
              <w:rPr>
                <w:iCs/>
                <w:lang w:eastAsia="en-GB"/>
              </w:rPr>
              <w:t xml:space="preserve">Value in </w:t>
            </w:r>
            <w:proofErr w:type="spellStart"/>
            <w:r w:rsidRPr="00F537EB">
              <w:rPr>
                <w:iCs/>
                <w:lang w:eastAsia="en-GB"/>
              </w:rPr>
              <w:t>ms</w:t>
            </w:r>
            <w:proofErr w:type="spellEnd"/>
            <w:r w:rsidRPr="00F537EB">
              <w:rPr>
                <w:iCs/>
                <w:lang w:eastAsia="en-GB"/>
              </w:rPr>
              <w:t xml:space="preserve">. </w:t>
            </w:r>
            <w:r w:rsidRPr="00F537EB">
              <w:rPr>
                <w:i/>
              </w:rPr>
              <w:t>ms5</w:t>
            </w:r>
            <w:r w:rsidRPr="00F537EB">
              <w:rPr>
                <w:iCs/>
                <w:lang w:eastAsia="en-GB"/>
              </w:rPr>
              <w:t xml:space="preserve"> corresponds to 5</w:t>
            </w:r>
            <w:r w:rsidR="00262F54" w:rsidRPr="00F537EB">
              <w:rPr>
                <w:iCs/>
                <w:lang w:eastAsia="en-GB"/>
              </w:rPr>
              <w:t xml:space="preserve"> </w:t>
            </w:r>
            <w:proofErr w:type="spellStart"/>
            <w:r w:rsidRPr="00F537EB">
              <w:rPr>
                <w:iCs/>
                <w:lang w:eastAsia="en-GB"/>
              </w:rPr>
              <w:t>ms</w:t>
            </w:r>
            <w:proofErr w:type="spellEnd"/>
            <w:r w:rsidRPr="00F537EB">
              <w:rPr>
                <w:iCs/>
                <w:lang w:eastAsia="en-GB"/>
              </w:rPr>
              <w:t xml:space="preserve">,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proofErr w:type="spellStart"/>
            <w:r w:rsidRPr="00F537EB">
              <w:rPr>
                <w:iCs/>
                <w:lang w:eastAsia="en-GB"/>
              </w:rPr>
              <w:t>ms</w:t>
            </w:r>
            <w:proofErr w:type="spellEnd"/>
            <w:r w:rsidRPr="00F537EB">
              <w:rPr>
                <w:iCs/>
                <w:lang w:eastAsia="en-GB"/>
              </w:rPr>
              <w:t>,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proofErr w:type="spellStart"/>
            <w:r w:rsidRPr="00F537EB">
              <w:rPr>
                <w:b/>
                <w:i/>
              </w:rPr>
              <w:t>channellAccessPriority</w:t>
            </w:r>
            <w:proofErr w:type="spellEnd"/>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proofErr w:type="spellStart"/>
            <w:r w:rsidRPr="00F537EB">
              <w:rPr>
                <w:b/>
                <w:i/>
              </w:rPr>
              <w:t>logicalChannelGroup</w:t>
            </w:r>
            <w:proofErr w:type="spellEnd"/>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proofErr w:type="spellStart"/>
            <w:r w:rsidRPr="00F537EB">
              <w:rPr>
                <w:b/>
                <w:i/>
              </w:rPr>
              <w:t>logicalChannelSR</w:t>
            </w:r>
            <w:proofErr w:type="spellEnd"/>
            <w:r w:rsidRPr="00F537EB">
              <w:rPr>
                <w:b/>
                <w:i/>
              </w:rPr>
              <w:t>-Mask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proofErr w:type="spellStart"/>
            <w:r w:rsidRPr="00F537EB">
              <w:rPr>
                <w:b/>
                <w:i/>
                <w:lang w:eastAsia="en-GB"/>
              </w:rPr>
              <w:t>logicalChannelSR-DelayTimerApplied</w:t>
            </w:r>
            <w:proofErr w:type="spellEnd"/>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proofErr w:type="spellStart"/>
            <w:r w:rsidRPr="00F537EB">
              <w:rPr>
                <w:i/>
                <w:iCs/>
                <w:lang w:eastAsia="en-GB"/>
              </w:rPr>
              <w:t>logicalChannelSR-DelayTimer</w:t>
            </w:r>
            <w:proofErr w:type="spellEnd"/>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proofErr w:type="spellStart"/>
            <w:r w:rsidRPr="00F537EB">
              <w:rPr>
                <w:b/>
                <w:i/>
              </w:rPr>
              <w:t>maxPUSCH</w:t>
            </w:r>
            <w:proofErr w:type="spellEnd"/>
            <w:r w:rsidRPr="00F537EB">
              <w:rPr>
                <w:b/>
                <w:i/>
              </w:rPr>
              <w:t>-Duration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proofErr w:type="spellStart"/>
            <w:r w:rsidR="00F90DBC" w:rsidRPr="00F537EB">
              <w:rPr>
                <w:lang w:eastAsia="en-GB"/>
              </w:rPr>
              <w:t>maxPUSCH</w:t>
            </w:r>
            <w:proofErr w:type="spellEnd"/>
            <w:r w:rsidR="00F90DBC" w:rsidRPr="00F537EB">
              <w:rPr>
                <w:lang w:eastAsia="en-GB"/>
              </w:rPr>
              <w:t>-Duration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proofErr w:type="spellStart"/>
            <w:r w:rsidRPr="00F537EB">
              <w:rPr>
                <w:b/>
                <w:i/>
                <w:lang w:eastAsia="en-GB"/>
              </w:rPr>
              <w:t>prioritisedBitRate</w:t>
            </w:r>
            <w:proofErr w:type="spellEnd"/>
          </w:p>
          <w:p w14:paraId="31AC2DBD" w14:textId="22C96A30" w:rsidR="002C5D28" w:rsidRPr="00F537EB" w:rsidRDefault="002C5D28" w:rsidP="00F43D0B">
            <w:pPr>
              <w:pStyle w:val="TAL"/>
              <w:rPr>
                <w:b/>
                <w:i/>
                <w:lang w:eastAsia="en-GB"/>
              </w:rPr>
            </w:pPr>
            <w:r w:rsidRPr="00F537EB">
              <w:rPr>
                <w:iCs/>
                <w:lang w:eastAsia="en-GB"/>
              </w:rPr>
              <w:t xml:space="preserve">Value in </w:t>
            </w:r>
            <w:proofErr w:type="spellStart"/>
            <w:r w:rsidRPr="00F537EB">
              <w:rPr>
                <w:iCs/>
                <w:lang w:eastAsia="en-GB"/>
              </w:rPr>
              <w:t>kiloBytes</w:t>
            </w:r>
            <w:proofErr w:type="spellEnd"/>
            <w:r w:rsidRPr="00F537EB">
              <w:rPr>
                <w:iCs/>
                <w:lang w:eastAsia="en-GB"/>
              </w:rPr>
              <w:t>/s.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w:t>
            </w:r>
            <w:proofErr w:type="spellStart"/>
            <w:r w:rsidR="00DF76F8" w:rsidRPr="00F537EB">
              <w:rPr>
                <w:iCs/>
                <w:lang w:eastAsia="en-GB"/>
              </w:rPr>
              <w:t>kiloBytes</w:t>
            </w:r>
            <w:proofErr w:type="spellEnd"/>
            <w:r w:rsidR="00DF76F8" w:rsidRPr="00F537EB">
              <w:rPr>
                <w:iCs/>
                <w:lang w:eastAsia="en-GB"/>
              </w:rPr>
              <w:t>/s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w:t>
            </w:r>
            <w:proofErr w:type="spellStart"/>
            <w:r w:rsidRPr="00F537EB">
              <w:rPr>
                <w:iCs/>
                <w:lang w:eastAsia="en-GB"/>
              </w:rPr>
              <w:t>kiloBytes</w:t>
            </w:r>
            <w:proofErr w:type="spellEnd"/>
            <w:r w:rsidRPr="00F537EB">
              <w:rPr>
                <w:iCs/>
                <w:lang w:eastAsia="en-GB"/>
              </w:rPr>
              <w:t>/s,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w:t>
            </w:r>
            <w:proofErr w:type="spellStart"/>
            <w:r w:rsidRPr="00F537EB">
              <w:rPr>
                <w:iCs/>
                <w:lang w:eastAsia="en-GB"/>
              </w:rPr>
              <w:t>kiloBytes</w:t>
            </w:r>
            <w:proofErr w:type="spellEnd"/>
            <w:r w:rsidRPr="00F537EB">
              <w:rPr>
                <w:iCs/>
                <w:lang w:eastAsia="en-GB"/>
              </w:rPr>
              <w:t xml:space="preserve">/s,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proofErr w:type="spellStart"/>
            <w:r w:rsidRPr="00F537EB">
              <w:rPr>
                <w:b/>
                <w:i/>
                <w:lang w:eastAsia="en-GB"/>
              </w:rPr>
              <w:lastRenderedPageBreak/>
              <w:t>schedulingRequestId</w:t>
            </w:r>
            <w:proofErr w:type="spellEnd"/>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w:t>
            </w:r>
            <w:proofErr w:type="spellStart"/>
            <w:r w:rsidRPr="00F537EB">
              <w:rPr>
                <w:i/>
              </w:rPr>
              <w:t>CADuplication</w:t>
            </w:r>
            <w:proofErr w:type="spellEnd"/>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3424" w:name="_Toc20425998"/>
      <w:bookmarkStart w:id="3425" w:name="_Toc29321394"/>
      <w:bookmarkStart w:id="3426" w:name="_Toc36757152"/>
      <w:bookmarkStart w:id="3427" w:name="_Toc36836693"/>
      <w:bookmarkStart w:id="3428" w:name="_Toc36843670"/>
      <w:bookmarkStart w:id="3429" w:name="_Toc37067959"/>
      <w:r w:rsidRPr="00F537EB">
        <w:rPr>
          <w:rFonts w:eastAsia="SimSun"/>
        </w:rPr>
        <w:t>–</w:t>
      </w:r>
      <w:r w:rsidRPr="00F537EB">
        <w:rPr>
          <w:rFonts w:eastAsia="SimSun"/>
        </w:rPr>
        <w:tab/>
      </w:r>
      <w:proofErr w:type="spellStart"/>
      <w:r w:rsidRPr="00F537EB">
        <w:rPr>
          <w:rFonts w:eastAsia="SimSun"/>
          <w:i/>
        </w:rPr>
        <w:t>LogicalChannelIdentity</w:t>
      </w:r>
      <w:bookmarkEnd w:id="3424"/>
      <w:bookmarkEnd w:id="3425"/>
      <w:bookmarkEnd w:id="3426"/>
      <w:bookmarkEnd w:id="3427"/>
      <w:bookmarkEnd w:id="3428"/>
      <w:bookmarkEnd w:id="3429"/>
      <w:proofErr w:type="spellEnd"/>
    </w:p>
    <w:p w14:paraId="0DF112DE" w14:textId="77777777" w:rsidR="002C5D28" w:rsidRPr="00F537EB" w:rsidRDefault="002C5D28" w:rsidP="002C5D28">
      <w:pPr>
        <w:rPr>
          <w:rFonts w:eastAsia="SimSun"/>
        </w:rPr>
      </w:pPr>
      <w:r w:rsidRPr="00F537EB">
        <w:rPr>
          <w:rFonts w:eastAsia="SimSun"/>
        </w:rPr>
        <w:t xml:space="preserve">The IE </w:t>
      </w:r>
      <w:proofErr w:type="spellStart"/>
      <w:r w:rsidRPr="00F537EB">
        <w:rPr>
          <w:rFonts w:eastAsia="SimSun"/>
          <w:i/>
        </w:rPr>
        <w:t>LogicalChannelIdentity</w:t>
      </w:r>
      <w:proofErr w:type="spellEnd"/>
      <w:r w:rsidRPr="00F537EB">
        <w:rPr>
          <w:rFonts w:eastAsia="SimSun"/>
        </w:rPr>
        <w:t xml:space="preserve"> is used to identify one logical channel (</w:t>
      </w:r>
      <w:proofErr w:type="spellStart"/>
      <w:r w:rsidRPr="00F537EB">
        <w:rPr>
          <w:rFonts w:eastAsia="SimSun"/>
          <w:i/>
        </w:rPr>
        <w:t>LogicalChannelConfig</w:t>
      </w:r>
      <w:proofErr w:type="spellEnd"/>
      <w:r w:rsidRPr="00F537EB">
        <w:rPr>
          <w:rFonts w:eastAsia="SimSun"/>
        </w:rPr>
        <w:t>) and the corresponding RLC bearer (</w:t>
      </w:r>
      <w:r w:rsidRPr="00F537EB">
        <w:rPr>
          <w:rFonts w:eastAsia="SimSun"/>
          <w:i/>
        </w:rPr>
        <w:t>RLC-</w:t>
      </w:r>
      <w:proofErr w:type="spellStart"/>
      <w:r w:rsidRPr="00F537EB">
        <w:rPr>
          <w:rFonts w:eastAsia="SimSun"/>
          <w:i/>
        </w:rPr>
        <w:t>BearerConfig</w:t>
      </w:r>
      <w:proofErr w:type="spellEnd"/>
      <w:r w:rsidRPr="00F537EB">
        <w:rPr>
          <w:rFonts w:eastAsia="SimSun"/>
        </w:rPr>
        <w:t>).</w:t>
      </w:r>
    </w:p>
    <w:p w14:paraId="746D7D8D" w14:textId="77777777" w:rsidR="002C5D28" w:rsidRPr="00F537EB" w:rsidRDefault="002C5D28" w:rsidP="002C5D28">
      <w:pPr>
        <w:pStyle w:val="TH"/>
        <w:rPr>
          <w:rFonts w:eastAsia="SimSun"/>
        </w:rPr>
      </w:pPr>
      <w:proofErr w:type="spellStart"/>
      <w:r w:rsidRPr="00F537EB">
        <w:rPr>
          <w:rFonts w:eastAsia="SimSun"/>
          <w:i/>
        </w:rPr>
        <w:t>LogicalChannelIdentity</w:t>
      </w:r>
      <w:proofErr w:type="spellEnd"/>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3430" w:name="_Toc20425999"/>
      <w:bookmarkStart w:id="3431" w:name="_Toc29321395"/>
      <w:bookmarkStart w:id="3432" w:name="_Toc36757153"/>
      <w:bookmarkStart w:id="3433" w:name="_Toc36836694"/>
      <w:bookmarkStart w:id="3434" w:name="_Toc36843671"/>
      <w:bookmarkStart w:id="3435" w:name="_Toc37067960"/>
      <w:r w:rsidRPr="00F537EB">
        <w:rPr>
          <w:rFonts w:eastAsia="SimSun"/>
        </w:rPr>
        <w:t>–</w:t>
      </w:r>
      <w:r w:rsidRPr="00F537EB">
        <w:rPr>
          <w:rFonts w:eastAsia="SimSun"/>
        </w:rPr>
        <w:tab/>
      </w:r>
      <w:r w:rsidRPr="00F537EB">
        <w:rPr>
          <w:i/>
        </w:rPr>
        <w:t>MAC-</w:t>
      </w:r>
      <w:proofErr w:type="spellStart"/>
      <w:r w:rsidRPr="00F537EB">
        <w:rPr>
          <w:i/>
        </w:rPr>
        <w:t>CellGroupConfig</w:t>
      </w:r>
      <w:bookmarkEnd w:id="3430"/>
      <w:bookmarkEnd w:id="3431"/>
      <w:bookmarkEnd w:id="3432"/>
      <w:bookmarkEnd w:id="3433"/>
      <w:bookmarkEnd w:id="3434"/>
      <w:bookmarkEnd w:id="3435"/>
      <w:proofErr w:type="spellEnd"/>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w:t>
      </w:r>
      <w:proofErr w:type="spellStart"/>
      <w:r w:rsidRPr="00F537EB">
        <w:rPr>
          <w:i/>
        </w:rPr>
        <w:t>CellGroupConfig</w:t>
      </w:r>
      <w:proofErr w:type="spellEnd"/>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w:t>
      </w:r>
      <w:proofErr w:type="spellStart"/>
      <w:r w:rsidRPr="00F537EB">
        <w:rPr>
          <w:i/>
        </w:rPr>
        <w:t>CellGroupConfig</w:t>
      </w:r>
      <w:proofErr w:type="spellEnd"/>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lastRenderedPageBreak/>
        <w:t xml:space="preserve">    [[</w:t>
      </w:r>
    </w:p>
    <w:p w14:paraId="152FC8E7" w14:textId="0798444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MAC-</w:t>
            </w:r>
            <w:proofErr w:type="spellStart"/>
            <w:r w:rsidRPr="00F537EB">
              <w:rPr>
                <w:i/>
                <w:szCs w:val="22"/>
              </w:rPr>
              <w:t>CellGroupConfig</w:t>
            </w:r>
            <w:proofErr w:type="spellEnd"/>
            <w:r w:rsidRPr="00F537EB">
              <w:rPr>
                <w:i/>
                <w:szCs w:val="22"/>
              </w:rPr>
              <w:t xml:space="preserve">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proofErr w:type="spellStart"/>
            <w:r w:rsidRPr="00F537EB">
              <w:rPr>
                <w:rFonts w:eastAsiaTheme="minorEastAsia"/>
                <w:b/>
                <w:bCs/>
                <w:i/>
                <w:iCs/>
              </w:rPr>
              <w:t>usePreBSR</w:t>
            </w:r>
            <w:proofErr w:type="spellEnd"/>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proofErr w:type="spellStart"/>
            <w:r w:rsidRPr="00F537EB">
              <w:rPr>
                <w:b/>
                <w:i/>
                <w:szCs w:val="22"/>
              </w:rPr>
              <w:t>dataInactivityTimer</w:t>
            </w:r>
            <w:proofErr w:type="spellEnd"/>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proofErr w:type="spellStart"/>
            <w:r w:rsidRPr="00F537EB">
              <w:rPr>
                <w:b/>
                <w:i/>
                <w:szCs w:val="22"/>
              </w:rPr>
              <w:t>drx</w:t>
            </w:r>
            <w:proofErr w:type="spellEnd"/>
            <w:r w:rsidRPr="00F537EB">
              <w:rPr>
                <w:b/>
                <w:i/>
                <w:szCs w:val="22"/>
              </w:rPr>
              <w:t>-Config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proofErr w:type="spellStart"/>
            <w:r w:rsidRPr="00F537EB">
              <w:rPr>
                <w:b/>
                <w:i/>
                <w:szCs w:val="22"/>
              </w:rPr>
              <w:t>lch-BasedPrioritization</w:t>
            </w:r>
            <w:proofErr w:type="spellEnd"/>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proofErr w:type="spellStart"/>
            <w:r w:rsidRPr="00F537EB">
              <w:rPr>
                <w:szCs w:val="22"/>
              </w:rPr>
              <w:t>see</w:t>
            </w:r>
            <w:proofErr w:type="spellEnd"/>
            <w:r w:rsidRPr="00F537EB">
              <w:rPr>
                <w:szCs w:val="22"/>
              </w:rPr>
              <w:t xml:space="preserv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proofErr w:type="spellStart"/>
            <w:r w:rsidRPr="00F537EB">
              <w:rPr>
                <w:b/>
                <w:i/>
                <w:szCs w:val="22"/>
              </w:rPr>
              <w:t>schedulingRequestID</w:t>
            </w:r>
            <w:proofErr w:type="spellEnd"/>
            <w:r w:rsidRPr="00F537EB">
              <w:rPr>
                <w:b/>
                <w:i/>
                <w:szCs w:val="22"/>
              </w:rPr>
              <w:t>-BFR-</w:t>
            </w:r>
            <w:proofErr w:type="spellStart"/>
            <w:r w:rsidRPr="00F537EB">
              <w:rPr>
                <w:b/>
                <w:i/>
                <w:szCs w:val="22"/>
              </w:rPr>
              <w:t>SCell</w:t>
            </w:r>
            <w:proofErr w:type="spellEnd"/>
          </w:p>
          <w:p w14:paraId="2D18987E" w14:textId="77777777" w:rsidR="007B7030" w:rsidRPr="00F537EB" w:rsidRDefault="007B7030" w:rsidP="00C76602">
            <w:pPr>
              <w:pStyle w:val="TAL"/>
              <w:rPr>
                <w:b/>
                <w:i/>
                <w:szCs w:val="22"/>
              </w:rPr>
            </w:pPr>
            <w:r w:rsidRPr="00F537EB">
              <w:rPr>
                <w:rFonts w:eastAsia="SimSun"/>
              </w:rPr>
              <w:t xml:space="preserve">If present, it indicates the scheduling request configuration applicable for BFR on </w:t>
            </w:r>
            <w:proofErr w:type="spellStart"/>
            <w:r w:rsidRPr="00F537EB">
              <w:rPr>
                <w:rFonts w:eastAsia="SimSun"/>
              </w:rPr>
              <w:t>SCell</w:t>
            </w:r>
            <w:proofErr w:type="spellEnd"/>
            <w:r w:rsidRPr="00F537EB">
              <w:rPr>
                <w:rFonts w:eastAsia="SimSun"/>
              </w:rPr>
              <w:t>,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proofErr w:type="spellStart"/>
            <w:r w:rsidRPr="00F537EB">
              <w:rPr>
                <w:b/>
                <w:i/>
                <w:szCs w:val="22"/>
                <w:u w:val="single"/>
              </w:rPr>
              <w:t>schedulingRequestID</w:t>
            </w:r>
            <w:proofErr w:type="spellEnd"/>
            <w:r w:rsidRPr="00F537EB">
              <w:rPr>
                <w:b/>
                <w:i/>
                <w:szCs w:val="22"/>
                <w:u w:val="single"/>
              </w:rPr>
              <w:t>-LBT-</w:t>
            </w:r>
            <w:proofErr w:type="spellStart"/>
            <w:r w:rsidRPr="00F537EB">
              <w:rPr>
                <w:b/>
                <w:i/>
                <w:szCs w:val="22"/>
                <w:u w:val="single"/>
              </w:rPr>
              <w:t>SCell</w:t>
            </w:r>
            <w:proofErr w:type="spellEnd"/>
          </w:p>
          <w:p w14:paraId="321FA239" w14:textId="77777777" w:rsidR="00DE53FB" w:rsidRPr="00F537EB" w:rsidRDefault="00DE53FB" w:rsidP="00C76602">
            <w:pPr>
              <w:pStyle w:val="TAL"/>
              <w:rPr>
                <w:b/>
                <w:i/>
                <w:szCs w:val="22"/>
              </w:rPr>
            </w:pPr>
            <w:r w:rsidRPr="00F537EB">
              <w:rPr>
                <w:rFonts w:eastAsia="SimSun"/>
              </w:rPr>
              <w:t xml:space="preserve">Indicates the scheduling request configuration applicable for consistent uplink LBT recovery on </w:t>
            </w:r>
            <w:proofErr w:type="spellStart"/>
            <w:r w:rsidRPr="00F537EB">
              <w:rPr>
                <w:rFonts w:eastAsia="SimSun"/>
              </w:rPr>
              <w:t>SCell</w:t>
            </w:r>
            <w:proofErr w:type="spellEnd"/>
            <w:r w:rsidRPr="00F537EB">
              <w:rPr>
                <w:rFonts w:eastAsia="SimSun"/>
              </w:rPr>
              <w:t>,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proofErr w:type="spellStart"/>
            <w:r w:rsidRPr="00F537EB">
              <w:rPr>
                <w:b/>
                <w:i/>
                <w:szCs w:val="22"/>
              </w:rPr>
              <w:t>skipUplinkTxDynamic</w:t>
            </w:r>
            <w:proofErr w:type="spellEnd"/>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w:t>
            </w:r>
            <w:proofErr w:type="spellStart"/>
            <w:r w:rsidRPr="00F537EB">
              <w:rPr>
                <w:i/>
                <w:szCs w:val="22"/>
              </w:rPr>
              <w:t>CellGroupConfig</w:t>
            </w:r>
            <w:proofErr w:type="spellEnd"/>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436" w:name="_Toc20426000"/>
      <w:bookmarkStart w:id="3437" w:name="_Toc29321396"/>
      <w:bookmarkStart w:id="3438" w:name="_Toc36757154"/>
      <w:bookmarkStart w:id="3439" w:name="_Toc36836695"/>
      <w:bookmarkStart w:id="3440" w:name="_Toc36843672"/>
      <w:bookmarkStart w:id="3441" w:name="_Toc37067961"/>
      <w:r w:rsidRPr="00F537EB">
        <w:t>–</w:t>
      </w:r>
      <w:r w:rsidRPr="00F537EB">
        <w:tab/>
      </w:r>
      <w:proofErr w:type="spellStart"/>
      <w:r w:rsidRPr="00F537EB">
        <w:rPr>
          <w:i/>
        </w:rPr>
        <w:t>MeasConfig</w:t>
      </w:r>
      <w:bookmarkEnd w:id="3436"/>
      <w:bookmarkEnd w:id="3437"/>
      <w:bookmarkEnd w:id="3438"/>
      <w:bookmarkEnd w:id="3439"/>
      <w:bookmarkEnd w:id="3440"/>
      <w:bookmarkEnd w:id="3441"/>
      <w:proofErr w:type="spellEnd"/>
    </w:p>
    <w:p w14:paraId="04979752" w14:textId="77777777" w:rsidR="002C5D28" w:rsidRPr="00F537EB" w:rsidRDefault="002C5D28" w:rsidP="002C5D28">
      <w:r w:rsidRPr="00F537EB">
        <w:t xml:space="preserve">The IE </w:t>
      </w:r>
      <w:proofErr w:type="spellStart"/>
      <w:r w:rsidRPr="00F537EB">
        <w:rPr>
          <w:i/>
        </w:rPr>
        <w:t>MeasConfig</w:t>
      </w:r>
      <w:proofErr w:type="spellEnd"/>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proofErr w:type="spellStart"/>
      <w:r w:rsidRPr="00F537EB">
        <w:rPr>
          <w:i/>
        </w:rPr>
        <w:lastRenderedPageBreak/>
        <w:t>MeasConfig</w:t>
      </w:r>
      <w:proofErr w:type="spellEnd"/>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proofErr w:type="spellStart"/>
            <w:r w:rsidRPr="00F537EB">
              <w:rPr>
                <w:rFonts w:eastAsia="SimSun"/>
                <w:i/>
                <w:lang w:eastAsia="zh-CN"/>
              </w:rPr>
              <w:lastRenderedPageBreak/>
              <w:t>MeasConfig</w:t>
            </w:r>
            <w:proofErr w:type="spellEnd"/>
            <w:r w:rsidRPr="00F537EB">
              <w:rPr>
                <w:rFonts w:eastAsia="SimSun"/>
                <w:i/>
                <w:lang w:eastAsia="zh-CN"/>
              </w:rPr>
              <w:t xml:space="preserve">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measGapConfig</w:t>
            </w:r>
            <w:proofErr w:type="spellEnd"/>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measIdToAddModList</w:t>
            </w:r>
            <w:proofErr w:type="spellEnd"/>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measIdToRemoveList</w:t>
            </w:r>
            <w:proofErr w:type="spellEnd"/>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measObjectToAddModList</w:t>
            </w:r>
            <w:proofErr w:type="spellEnd"/>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measObjectToRemoveList</w:t>
            </w:r>
            <w:proofErr w:type="spellEnd"/>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proofErr w:type="spellStart"/>
            <w:r w:rsidRPr="00F537EB">
              <w:rPr>
                <w:b/>
                <w:i/>
              </w:rPr>
              <w:t>reportConfigToAddModList</w:t>
            </w:r>
            <w:proofErr w:type="spellEnd"/>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proofErr w:type="spellStart"/>
            <w:r w:rsidRPr="00F537EB">
              <w:rPr>
                <w:rFonts w:eastAsia="SimSun"/>
                <w:b/>
                <w:i/>
                <w:lang w:eastAsia="zh-CN"/>
              </w:rPr>
              <w:t>reportConfigToRemoveList</w:t>
            </w:r>
            <w:proofErr w:type="spellEnd"/>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w:t>
            </w:r>
            <w:proofErr w:type="spellStart"/>
            <w:r w:rsidRPr="00F537EB">
              <w:rPr>
                <w:b/>
                <w:i/>
                <w:lang w:eastAsia="zh-CN"/>
              </w:rPr>
              <w:t>MeasureConfig</w:t>
            </w:r>
            <w:proofErr w:type="spellEnd"/>
          </w:p>
          <w:p w14:paraId="3831D406" w14:textId="77777777" w:rsidR="002C5D28" w:rsidRPr="00F537EB" w:rsidRDefault="002C5D28" w:rsidP="00F43D0B">
            <w:pPr>
              <w:pStyle w:val="TAL"/>
              <w:rPr>
                <w:rFonts w:eastAsia="SimSun"/>
                <w:lang w:eastAsia="zh-CN"/>
              </w:rPr>
            </w:pPr>
            <w:r w:rsidRPr="00F537EB">
              <w:rPr>
                <w:lang w:eastAsia="zh-CN"/>
              </w:rPr>
              <w:t xml:space="preserve">Threshold for NR </w:t>
            </w:r>
            <w:proofErr w:type="spellStart"/>
            <w:r w:rsidRPr="00F537EB">
              <w:rPr>
                <w:lang w:eastAsia="zh-CN"/>
              </w:rPr>
              <w:t>SpCell</w:t>
            </w:r>
            <w:proofErr w:type="spellEnd"/>
            <w:r w:rsidRPr="00F537EB">
              <w:rPr>
                <w:lang w:eastAsia="zh-CN"/>
              </w:rPr>
              <w:t xml:space="preserve"> RSRP measurement controlling when the UE is required to perform measurements on non-serving cells. Choice of </w:t>
            </w:r>
            <w:proofErr w:type="spellStart"/>
            <w:r w:rsidRPr="00F537EB">
              <w:rPr>
                <w:i/>
                <w:lang w:eastAsia="zh-CN"/>
              </w:rPr>
              <w:t>ssb</w:t>
            </w:r>
            <w:proofErr w:type="spellEnd"/>
            <w:r w:rsidRPr="00F537EB">
              <w:rPr>
                <w:i/>
                <w:lang w:eastAsia="zh-CN"/>
              </w:rPr>
              <w:t xml:space="preserve">-RSRP </w:t>
            </w:r>
            <w:r w:rsidRPr="00F537EB">
              <w:rPr>
                <w:lang w:eastAsia="zh-CN"/>
              </w:rPr>
              <w:t xml:space="preserve">corresponds to cell RSRP based on SS/PBCH block and choice of </w:t>
            </w:r>
            <w:proofErr w:type="spellStart"/>
            <w:r w:rsidRPr="00F537EB">
              <w:rPr>
                <w:i/>
                <w:lang w:eastAsia="zh-CN"/>
              </w:rPr>
              <w:t>csi</w:t>
            </w:r>
            <w:proofErr w:type="spellEnd"/>
            <w:r w:rsidRPr="00F537EB">
              <w:rPr>
                <w:i/>
                <w:lang w:eastAsia="zh-CN"/>
              </w:rPr>
              <w:t xml:space="preserve">-RSRP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442" w:name="_Hlk524337726"/>
            <w:proofErr w:type="spellStart"/>
            <w:r w:rsidRPr="00F537EB">
              <w:rPr>
                <w:b/>
                <w:i/>
                <w:lang w:eastAsia="zh-CN"/>
              </w:rPr>
              <w:t>m</w:t>
            </w:r>
            <w:r w:rsidR="002C5D28" w:rsidRPr="00F537EB">
              <w:rPr>
                <w:b/>
                <w:i/>
                <w:lang w:eastAsia="zh-CN"/>
              </w:rPr>
              <w:t>easGapSharingConfig</w:t>
            </w:r>
            <w:proofErr w:type="spellEnd"/>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442"/>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443" w:name="_Toc20426001"/>
      <w:bookmarkStart w:id="3444" w:name="_Toc29321397"/>
      <w:bookmarkStart w:id="3445" w:name="_Toc36757155"/>
      <w:bookmarkStart w:id="3446" w:name="_Toc36836696"/>
      <w:bookmarkStart w:id="3447" w:name="_Toc36843673"/>
      <w:bookmarkStart w:id="3448" w:name="_Toc37067962"/>
      <w:r w:rsidRPr="00F537EB">
        <w:t>–</w:t>
      </w:r>
      <w:r w:rsidRPr="00F537EB">
        <w:tab/>
      </w:r>
      <w:proofErr w:type="spellStart"/>
      <w:r w:rsidRPr="00F537EB">
        <w:rPr>
          <w:i/>
        </w:rPr>
        <w:t>MeasGapConfig</w:t>
      </w:r>
      <w:bookmarkEnd w:id="3443"/>
      <w:bookmarkEnd w:id="3444"/>
      <w:bookmarkEnd w:id="3445"/>
      <w:bookmarkEnd w:id="3446"/>
      <w:bookmarkEnd w:id="3447"/>
      <w:bookmarkEnd w:id="3448"/>
      <w:proofErr w:type="spellEnd"/>
    </w:p>
    <w:p w14:paraId="22F82543" w14:textId="2D179F6C" w:rsidR="002C5D28" w:rsidRPr="00F537EB" w:rsidRDefault="002C5D28" w:rsidP="002C5D28">
      <w:r w:rsidRPr="00F537EB">
        <w:t xml:space="preserve">The IE </w:t>
      </w:r>
      <w:proofErr w:type="spellStart"/>
      <w:r w:rsidRPr="00F537EB">
        <w:rPr>
          <w:i/>
        </w:rPr>
        <w:t>MeasGapConfig</w:t>
      </w:r>
      <w:proofErr w:type="spellEnd"/>
      <w:r w:rsidRPr="00F537EB">
        <w:t xml:space="preserve"> specifies the measurement gap configuration and controls setup/release of measurement gaps.</w:t>
      </w:r>
    </w:p>
    <w:p w14:paraId="24BA2EF8" w14:textId="77777777" w:rsidR="002C5D28" w:rsidRPr="00F537EB" w:rsidRDefault="002C5D28" w:rsidP="002C5D28">
      <w:pPr>
        <w:pStyle w:val="TH"/>
      </w:pPr>
      <w:proofErr w:type="spellStart"/>
      <w:r w:rsidRPr="00F537EB">
        <w:rPr>
          <w:bCs/>
          <w:i/>
          <w:iCs/>
        </w:rPr>
        <w:t>MeasGapConfig</w:t>
      </w:r>
      <w:proofErr w:type="spellEnd"/>
      <w:r w:rsidRPr="00F537EB">
        <w:rPr>
          <w:bCs/>
          <w:i/>
          <w:iCs/>
        </w:rPr>
        <w:t xml:space="preserve">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F537EB" w:rsidRDefault="002C5D28" w:rsidP="003B6316">
      <w:pPr>
        <w:pStyle w:val="PL"/>
      </w:pPr>
      <w:r w:rsidRPr="00F537EB">
        <w:t xml:space="preserve">    mgta                                ENUMERATED {ms0, ms0dot25, ms0dot5},</w:t>
      </w:r>
    </w:p>
    <w:p w14:paraId="60164F67" w14:textId="3562BB08" w:rsidR="00770E52" w:rsidRPr="00F537EB" w:rsidRDefault="002C5D28" w:rsidP="003B6316">
      <w:pPr>
        <w:pStyle w:val="PL"/>
      </w:pPr>
      <w:r w:rsidRPr="00F537EB">
        <w:t xml:space="preserve">    ...</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lastRenderedPageBreak/>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proofErr w:type="spellStart"/>
            <w:r w:rsidRPr="00F537EB">
              <w:rPr>
                <w:i/>
                <w:lang w:eastAsia="en-GB"/>
              </w:rPr>
              <w:t>MeasGapConfig</w:t>
            </w:r>
            <w:proofErr w:type="spellEnd"/>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proofErr w:type="spellStart"/>
            <w:r w:rsidR="00770E52" w:rsidRPr="00F537EB">
              <w:rPr>
                <w:i/>
              </w:rPr>
              <w:t>measConfig</w:t>
            </w:r>
            <w:proofErr w:type="spellEnd"/>
            <w:r w:rsidR="00770E52" w:rsidRPr="00F537EB">
              <w:t xml:space="preserve"> associated with MCG. </w:t>
            </w:r>
            <w:r w:rsidRPr="00F537EB">
              <w:rPr>
                <w:i/>
              </w:rPr>
              <w:t>gapFR1</w:t>
            </w:r>
            <w:r w:rsidRPr="00F537EB">
              <w:t xml:space="preserve"> </w:t>
            </w:r>
            <w:proofErr w:type="spellStart"/>
            <w:r w:rsidRPr="00F537EB">
              <w:t>can not</w:t>
            </w:r>
            <w:proofErr w:type="spellEnd"/>
            <w:r w:rsidRPr="00F537EB">
              <w:t xml:space="preserve"> be configured together with </w:t>
            </w:r>
            <w:proofErr w:type="spellStart"/>
            <w:r w:rsidRPr="00F537EB">
              <w:rPr>
                <w:i/>
              </w:rPr>
              <w:t>gapUE</w:t>
            </w:r>
            <w:proofErr w:type="spellEnd"/>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proofErr w:type="spellStart"/>
            <w:r w:rsidR="005D7B14" w:rsidRPr="00F537EB">
              <w:rPr>
                <w:i/>
              </w:rPr>
              <w:t>measConfig</w:t>
            </w:r>
            <w:proofErr w:type="spellEnd"/>
            <w:r w:rsidR="005D7B14" w:rsidRPr="00F537EB">
              <w:t xml:space="preserve"> associated with MCG. </w:t>
            </w:r>
            <w:r w:rsidRPr="00F537EB">
              <w:rPr>
                <w:i/>
              </w:rPr>
              <w:t>gapFR2</w:t>
            </w:r>
            <w:r w:rsidRPr="00F537EB">
              <w:t xml:space="preserve"> cannot be configured together with </w:t>
            </w:r>
            <w:proofErr w:type="spellStart"/>
            <w:r w:rsidRPr="00F537EB">
              <w:rPr>
                <w:i/>
              </w:rPr>
              <w:t>gapUE</w:t>
            </w:r>
            <w:proofErr w:type="spellEnd"/>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proofErr w:type="spellStart"/>
            <w:r w:rsidRPr="00F537EB">
              <w:rPr>
                <w:b/>
                <w:bCs/>
                <w:i/>
                <w:lang w:eastAsia="en-GB"/>
              </w:rPr>
              <w:t>gapUE</w:t>
            </w:r>
            <w:proofErr w:type="spellEnd"/>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proofErr w:type="spellStart"/>
            <w:r w:rsidRPr="00F537EB">
              <w:rPr>
                <w:i/>
              </w:rPr>
              <w:t>gapUE</w:t>
            </w:r>
            <w:proofErr w:type="spellEnd"/>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proofErr w:type="spellStart"/>
            <w:r w:rsidR="005D7B14" w:rsidRPr="00F537EB">
              <w:rPr>
                <w:i/>
              </w:rPr>
              <w:t>gapUE</w:t>
            </w:r>
            <w:proofErr w:type="spellEnd"/>
            <w:r w:rsidR="005D7B14" w:rsidRPr="00F537EB">
              <w:t xml:space="preserve"> can only be set up by NR RRC (i.e. LTE RRC cannot configure per UE gap). In NR-DC, </w:t>
            </w:r>
            <w:proofErr w:type="spellStart"/>
            <w:r w:rsidR="005D7B14" w:rsidRPr="00F537EB">
              <w:rPr>
                <w:i/>
              </w:rPr>
              <w:t>gapUE</w:t>
            </w:r>
            <w:proofErr w:type="spellEnd"/>
            <w:r w:rsidR="005D7B14" w:rsidRPr="00F537EB">
              <w:t xml:space="preserve"> can only be set up in the </w:t>
            </w:r>
            <w:proofErr w:type="spellStart"/>
            <w:r w:rsidR="005D7B14" w:rsidRPr="00F537EB">
              <w:rPr>
                <w:i/>
              </w:rPr>
              <w:t>measConfig</w:t>
            </w:r>
            <w:proofErr w:type="spellEnd"/>
            <w:r w:rsidR="005D7B14" w:rsidRPr="00F537EB">
              <w:t xml:space="preserve"> associated with MCG. </w:t>
            </w:r>
            <w:r w:rsidRPr="00F537EB">
              <w:t xml:space="preserve">If </w:t>
            </w:r>
            <w:proofErr w:type="spellStart"/>
            <w:r w:rsidRPr="00F537EB">
              <w:rPr>
                <w:i/>
              </w:rPr>
              <w:t>gapUE</w:t>
            </w:r>
            <w:proofErr w:type="spellEnd"/>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proofErr w:type="spellStart"/>
            <w:r w:rsidRPr="00F537EB">
              <w:rPr>
                <w:b/>
                <w:bCs/>
                <w:i/>
                <w:lang w:eastAsia="en-GB"/>
              </w:rPr>
              <w:t>gapOffset</w:t>
            </w:r>
            <w:proofErr w:type="spellEnd"/>
          </w:p>
          <w:p w14:paraId="1BCA9DF6" w14:textId="10758F65" w:rsidR="002C5D28" w:rsidRPr="00F537EB" w:rsidRDefault="002C5D28" w:rsidP="00F43D0B">
            <w:pPr>
              <w:pStyle w:val="TAL"/>
              <w:rPr>
                <w:b/>
                <w:bCs/>
                <w:i/>
                <w:lang w:eastAsia="en-GB"/>
              </w:rPr>
            </w:pPr>
            <w:r w:rsidRPr="00F537EB">
              <w:rPr>
                <w:lang w:eastAsia="en-GB"/>
              </w:rPr>
              <w:t xml:space="preserve">Value </w:t>
            </w:r>
            <w:proofErr w:type="spellStart"/>
            <w:r w:rsidRPr="00F537EB">
              <w:rPr>
                <w:i/>
                <w:lang w:eastAsia="en-GB"/>
              </w:rPr>
              <w:t>gapOffset</w:t>
            </w:r>
            <w:proofErr w:type="spellEnd"/>
            <w:r w:rsidRPr="00F537EB">
              <w:rPr>
                <w:lang w:eastAsia="en-GB"/>
              </w:rPr>
              <w:t xml:space="preserve"> is the gap offset of the gap pattern with MGRP indicate</w:t>
            </w:r>
            <w:r w:rsidRPr="00F537EB">
              <w:t>d</w:t>
            </w:r>
            <w:r w:rsidRPr="00F537EB">
              <w:rPr>
                <w:lang w:eastAsia="en-GB"/>
              </w:rPr>
              <w:t xml:space="preserve"> in the field </w:t>
            </w:r>
            <w:proofErr w:type="spellStart"/>
            <w:r w:rsidRPr="00F537EB">
              <w:rPr>
                <w:i/>
                <w:lang w:eastAsia="en-GB"/>
              </w:rPr>
              <w:t>mgrp</w:t>
            </w:r>
            <w:proofErr w:type="spellEnd"/>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proofErr w:type="spellStart"/>
            <w:r w:rsidRPr="00F537EB">
              <w:rPr>
                <w:b/>
                <w:bCs/>
                <w:i/>
                <w:lang w:eastAsia="en-GB"/>
              </w:rPr>
              <w:t>mgl</w:t>
            </w:r>
            <w:proofErr w:type="spellEnd"/>
          </w:p>
          <w:p w14:paraId="00B9ADBC" w14:textId="7E83A067" w:rsidR="002C5D28" w:rsidRPr="00F537EB" w:rsidRDefault="002C5D28" w:rsidP="00F43D0B">
            <w:pPr>
              <w:pStyle w:val="TAL"/>
              <w:rPr>
                <w:b/>
                <w:bCs/>
                <w:i/>
                <w:lang w:eastAsia="en-GB"/>
              </w:rPr>
            </w:pPr>
            <w:r w:rsidRPr="00F537EB">
              <w:rPr>
                <w:lang w:eastAsia="en-GB"/>
              </w:rPr>
              <w:t xml:space="preserve">Value </w:t>
            </w:r>
            <w:proofErr w:type="spellStart"/>
            <w:r w:rsidRPr="00F537EB">
              <w:rPr>
                <w:i/>
                <w:lang w:eastAsia="en-GB"/>
              </w:rPr>
              <w:t>mgl</w:t>
            </w:r>
            <w:proofErr w:type="spellEnd"/>
            <w:r w:rsidRPr="00F537EB">
              <w:rPr>
                <w:lang w:eastAsia="en-GB"/>
              </w:rPr>
              <w:t xml:space="preserve"> is the measurement gap length in </w:t>
            </w:r>
            <w:proofErr w:type="spellStart"/>
            <w:r w:rsidRPr="00F537EB">
              <w:rPr>
                <w:lang w:eastAsia="en-GB"/>
              </w:rPr>
              <w:t>ms</w:t>
            </w:r>
            <w:proofErr w:type="spellEnd"/>
            <w:r w:rsidRPr="00F537EB">
              <w:rPr>
                <w:lang w:eastAsia="en-GB"/>
              </w:rPr>
              <w:t xml:space="preserve">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proofErr w:type="spellStart"/>
            <w:r w:rsidRPr="00F537EB">
              <w:rPr>
                <w:lang w:eastAsia="en-GB"/>
              </w:rPr>
              <w:t>ms</w:t>
            </w:r>
            <w:proofErr w:type="spellEnd"/>
            <w:r w:rsidRPr="00F537EB">
              <w:rPr>
                <w:lang w:eastAsia="en-GB"/>
              </w:rPr>
              <w:t xml:space="preserve">, </w:t>
            </w:r>
            <w:r w:rsidRPr="00F537EB">
              <w:rPr>
                <w:i/>
                <w:lang w:eastAsia="en-GB"/>
              </w:rPr>
              <w:t>ms3</w:t>
            </w:r>
            <w:r w:rsidRPr="00F537EB">
              <w:rPr>
                <w:lang w:eastAsia="en-GB"/>
              </w:rPr>
              <w:t xml:space="preserve"> corresponds to 3</w:t>
            </w:r>
            <w:r w:rsidR="00DD4774" w:rsidRPr="00F537EB">
              <w:rPr>
                <w:lang w:eastAsia="en-GB"/>
              </w:rPr>
              <w:t xml:space="preserve"> </w:t>
            </w:r>
            <w:proofErr w:type="spellStart"/>
            <w:r w:rsidRPr="00F537EB">
              <w:rPr>
                <w:lang w:eastAsia="en-GB"/>
              </w:rPr>
              <w:t>ms</w:t>
            </w:r>
            <w:proofErr w:type="spellEnd"/>
            <w:r w:rsidRPr="00F537EB">
              <w:rPr>
                <w:lang w:eastAsia="en-GB"/>
              </w:rPr>
              <w:t xml:space="preserve">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proofErr w:type="spellStart"/>
            <w:r w:rsidRPr="00F537EB">
              <w:rPr>
                <w:b/>
                <w:bCs/>
                <w:i/>
                <w:lang w:eastAsia="en-GB"/>
              </w:rPr>
              <w:t>mgrp</w:t>
            </w:r>
            <w:proofErr w:type="spellEnd"/>
          </w:p>
          <w:p w14:paraId="1B32DC2A" w14:textId="304BE90E" w:rsidR="002C5D28" w:rsidRPr="00F537EB" w:rsidRDefault="002C5D28" w:rsidP="00F43D0B">
            <w:pPr>
              <w:pStyle w:val="TAL"/>
              <w:rPr>
                <w:b/>
                <w:bCs/>
                <w:i/>
                <w:lang w:eastAsia="en-GB"/>
              </w:rPr>
            </w:pPr>
            <w:r w:rsidRPr="00F537EB">
              <w:t xml:space="preserve">Value </w:t>
            </w:r>
            <w:proofErr w:type="spellStart"/>
            <w:r w:rsidRPr="00F537EB">
              <w:rPr>
                <w:i/>
              </w:rPr>
              <w:t>mgrp</w:t>
            </w:r>
            <w:proofErr w:type="spellEnd"/>
            <w:r w:rsidRPr="00F537EB">
              <w:t xml:space="preserve"> is measurement gap repetition period in (</w:t>
            </w:r>
            <w:proofErr w:type="spellStart"/>
            <w:r w:rsidRPr="00F537EB">
              <w:t>ms</w:t>
            </w:r>
            <w:proofErr w:type="spellEnd"/>
            <w:r w:rsidRPr="00F537EB">
              <w:t xml:space="preserve">)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proofErr w:type="spellStart"/>
            <w:r w:rsidRPr="00F537EB">
              <w:rPr>
                <w:b/>
                <w:bCs/>
                <w:i/>
                <w:lang w:eastAsia="en-GB"/>
              </w:rPr>
              <w:t>mgta</w:t>
            </w:r>
            <w:proofErr w:type="spellEnd"/>
          </w:p>
          <w:p w14:paraId="016D0262" w14:textId="5D58086B" w:rsidR="002C5D28" w:rsidRPr="00F537EB" w:rsidRDefault="002C5D28" w:rsidP="00F43D0B">
            <w:pPr>
              <w:pStyle w:val="TAL"/>
              <w:rPr>
                <w:bCs/>
                <w:lang w:eastAsia="en-GB"/>
              </w:rPr>
            </w:pPr>
            <w:r w:rsidRPr="00F537EB">
              <w:rPr>
                <w:bCs/>
                <w:lang w:eastAsia="en-GB"/>
              </w:rPr>
              <w:t xml:space="preserve">Value </w:t>
            </w:r>
            <w:proofErr w:type="spellStart"/>
            <w:r w:rsidRPr="00F537EB">
              <w:rPr>
                <w:bCs/>
                <w:i/>
                <w:lang w:eastAsia="en-GB"/>
              </w:rPr>
              <w:t>mgta</w:t>
            </w:r>
            <w:proofErr w:type="spellEnd"/>
            <w:r w:rsidRPr="00F537EB">
              <w:rPr>
                <w:bCs/>
                <w:lang w:eastAsia="en-GB"/>
              </w:rPr>
              <w:t xml:space="preserve"> is the measurement gap timing advance in </w:t>
            </w:r>
            <w:proofErr w:type="spellStart"/>
            <w:r w:rsidRPr="00F537EB">
              <w:rPr>
                <w:bCs/>
                <w:lang w:eastAsia="en-GB"/>
              </w:rPr>
              <w:t>ms</w:t>
            </w:r>
            <w:proofErr w:type="spellEnd"/>
            <w:r w:rsidRPr="00F537EB">
              <w:rPr>
                <w:bCs/>
                <w:lang w:eastAsia="en-GB"/>
              </w:rPr>
              <w:t xml:space="preserve">.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w:t>
            </w:r>
            <w:proofErr w:type="spellStart"/>
            <w:r w:rsidRPr="00F537EB">
              <w:rPr>
                <w:bCs/>
                <w:lang w:eastAsia="en-GB"/>
              </w:rPr>
              <w:t>ms</w:t>
            </w:r>
            <w:proofErr w:type="spellEnd"/>
            <w:r w:rsidRPr="00F537EB">
              <w:rPr>
                <w:bCs/>
                <w:lang w:eastAsia="en-GB"/>
              </w:rPr>
              <w:t xml:space="preserve">, </w:t>
            </w:r>
            <w:r w:rsidRPr="00F537EB">
              <w:rPr>
                <w:bCs/>
                <w:i/>
                <w:lang w:eastAsia="en-GB"/>
              </w:rPr>
              <w:t>ms0dot25</w:t>
            </w:r>
            <w:r w:rsidRPr="00F537EB">
              <w:rPr>
                <w:bCs/>
                <w:lang w:eastAsia="en-GB"/>
              </w:rPr>
              <w:t xml:space="preserve"> corresponds to 0.25</w:t>
            </w:r>
            <w:r w:rsidR="00672B6C" w:rsidRPr="00F537EB">
              <w:rPr>
                <w:bCs/>
                <w:lang w:eastAsia="en-GB"/>
              </w:rPr>
              <w:t xml:space="preserve"> </w:t>
            </w:r>
            <w:proofErr w:type="spellStart"/>
            <w:r w:rsidRPr="00F537EB">
              <w:rPr>
                <w:bCs/>
                <w:lang w:eastAsia="en-GB"/>
              </w:rPr>
              <w:t>ms</w:t>
            </w:r>
            <w:proofErr w:type="spellEnd"/>
            <w:r w:rsidRPr="00F537EB">
              <w:rPr>
                <w:bCs/>
                <w:lang w:eastAsia="en-GB"/>
              </w:rPr>
              <w:t xml:space="preserve"> and </w:t>
            </w:r>
            <w:r w:rsidRPr="00F537EB">
              <w:rPr>
                <w:bCs/>
                <w:i/>
                <w:lang w:eastAsia="en-GB"/>
              </w:rPr>
              <w:t>ms0dot5</w:t>
            </w:r>
            <w:r w:rsidRPr="00F537EB">
              <w:rPr>
                <w:bCs/>
                <w:lang w:eastAsia="en-GB"/>
              </w:rPr>
              <w:t xml:space="preserve"> corresponds to 0.5</w:t>
            </w:r>
            <w:r w:rsidR="00672B6C" w:rsidRPr="00F537EB">
              <w:rPr>
                <w:bCs/>
                <w:lang w:eastAsia="en-GB"/>
              </w:rPr>
              <w:t xml:space="preserve"> </w:t>
            </w:r>
            <w:proofErr w:type="spellStart"/>
            <w:r w:rsidRPr="00F537EB">
              <w:rPr>
                <w:bCs/>
                <w:lang w:eastAsia="en-GB"/>
              </w:rPr>
              <w:t>ms</w:t>
            </w:r>
            <w:proofErr w:type="spellEnd"/>
            <w:r w:rsidRPr="00F537EB">
              <w:rPr>
                <w:bCs/>
                <w:lang w:eastAsia="en-GB"/>
              </w:rPr>
              <w:t>.</w:t>
            </w:r>
            <w:r w:rsidR="00672B6C" w:rsidRPr="00F537EB">
              <w:rPr>
                <w:bCs/>
                <w:lang w:eastAsia="en-GB"/>
              </w:rPr>
              <w:t xml:space="preserve"> </w:t>
            </w:r>
            <w:r w:rsidRPr="00F537EB">
              <w:rPr>
                <w:bCs/>
                <w:lang w:eastAsia="en-GB"/>
              </w:rPr>
              <w:t xml:space="preserve">For FR2, the network only configures 0 </w:t>
            </w:r>
            <w:proofErr w:type="spellStart"/>
            <w:r w:rsidR="00672B6C" w:rsidRPr="00F537EB">
              <w:rPr>
                <w:bCs/>
                <w:lang w:eastAsia="en-GB"/>
              </w:rPr>
              <w:t>ms</w:t>
            </w:r>
            <w:proofErr w:type="spellEnd"/>
            <w:r w:rsidR="00672B6C" w:rsidRPr="00F537EB">
              <w:rPr>
                <w:bCs/>
                <w:lang w:eastAsia="en-GB"/>
              </w:rPr>
              <w:t xml:space="preserve"> </w:t>
            </w:r>
            <w:r w:rsidRPr="00F537EB">
              <w:rPr>
                <w:bCs/>
                <w:lang w:eastAsia="en-GB"/>
              </w:rPr>
              <w:t>and 0.25</w:t>
            </w:r>
            <w:r w:rsidR="00672B6C" w:rsidRPr="00F537EB">
              <w:rPr>
                <w:bCs/>
                <w:lang w:eastAsia="en-GB"/>
              </w:rPr>
              <w:t xml:space="preserve"> </w:t>
            </w:r>
            <w:proofErr w:type="spellStart"/>
            <w:r w:rsidRPr="00F537EB">
              <w:rPr>
                <w:bCs/>
                <w:lang w:eastAsia="en-GB"/>
              </w:rPr>
              <w:t>ms</w:t>
            </w:r>
            <w:proofErr w:type="spellEnd"/>
            <w:r w:rsidRPr="00F537EB">
              <w:rPr>
                <w:bCs/>
                <w:lang w:eastAsia="en-GB"/>
              </w:rPr>
              <w:t xml:space="preserve">.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proofErr w:type="spellStart"/>
            <w:r w:rsidRPr="00F537EB">
              <w:rPr>
                <w:b/>
                <w:bCs/>
                <w:i/>
                <w:lang w:eastAsia="en-GB"/>
              </w:rPr>
              <w:t>refServCellIndicator</w:t>
            </w:r>
            <w:proofErr w:type="spellEnd"/>
          </w:p>
          <w:p w14:paraId="64FB3B25" w14:textId="77777777" w:rsidR="005D7B14" w:rsidRPr="00F537EB" w:rsidRDefault="005D7B14" w:rsidP="00F71051">
            <w:pPr>
              <w:pStyle w:val="TAL"/>
              <w:rPr>
                <w:bCs/>
                <w:lang w:eastAsia="en-GB"/>
              </w:rPr>
            </w:pPr>
            <w:r w:rsidRPr="00F537EB">
              <w:rPr>
                <w:bCs/>
                <w:lang w:eastAsia="en-GB"/>
              </w:rPr>
              <w:t xml:space="preserve">Indicates the serving cell whose SFN and subframe are used for gap calculation for this gap pattern. Value </w:t>
            </w:r>
            <w:proofErr w:type="spellStart"/>
            <w:r w:rsidRPr="00F537EB">
              <w:rPr>
                <w:bCs/>
                <w:lang w:eastAsia="en-GB"/>
              </w:rPr>
              <w:t>pCell</w:t>
            </w:r>
            <w:proofErr w:type="spellEnd"/>
            <w:r w:rsidRPr="00F537EB">
              <w:rPr>
                <w:bCs/>
                <w:lang w:eastAsia="en-GB"/>
              </w:rPr>
              <w:t xml:space="preserve"> corresponds to the </w:t>
            </w:r>
            <w:proofErr w:type="spellStart"/>
            <w:r w:rsidRPr="00F537EB">
              <w:rPr>
                <w:bCs/>
                <w:lang w:eastAsia="en-GB"/>
              </w:rPr>
              <w:t>PCell</w:t>
            </w:r>
            <w:proofErr w:type="spellEnd"/>
            <w:r w:rsidRPr="00F537EB">
              <w:rPr>
                <w:bCs/>
                <w:lang w:eastAsia="en-GB"/>
              </w:rPr>
              <w:t xml:space="preserve">, </w:t>
            </w:r>
            <w:proofErr w:type="spellStart"/>
            <w:r w:rsidRPr="00F537EB">
              <w:rPr>
                <w:bCs/>
                <w:lang w:eastAsia="en-GB"/>
              </w:rPr>
              <w:t>pSCell</w:t>
            </w:r>
            <w:proofErr w:type="spellEnd"/>
            <w:r w:rsidRPr="00F537EB">
              <w:rPr>
                <w:bCs/>
                <w:lang w:eastAsia="en-GB"/>
              </w:rPr>
              <w:t xml:space="preserve"> corresponds to the </w:t>
            </w:r>
            <w:proofErr w:type="spellStart"/>
            <w:r w:rsidRPr="00F537EB">
              <w:rPr>
                <w:bCs/>
                <w:lang w:eastAsia="en-GB"/>
              </w:rPr>
              <w:t>PSCell</w:t>
            </w:r>
            <w:proofErr w:type="spellEnd"/>
            <w:r w:rsidRPr="00F537EB">
              <w:rPr>
                <w:bCs/>
                <w:lang w:eastAsia="en-GB"/>
              </w:rPr>
              <w:t>,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lastRenderedPageBreak/>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proofErr w:type="spellStart"/>
            <w:r w:rsidRPr="00F537EB">
              <w:rPr>
                <w:i/>
                <w:szCs w:val="22"/>
              </w:rPr>
              <w:t>AsyncCA</w:t>
            </w:r>
            <w:proofErr w:type="spellEnd"/>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proofErr w:type="spellStart"/>
            <w:r w:rsidRPr="00F537EB">
              <w:rPr>
                <w:i/>
                <w:iCs/>
                <w:szCs w:val="22"/>
              </w:rPr>
              <w:t>refServCellIndicator</w:t>
            </w:r>
            <w:proofErr w:type="spellEnd"/>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proofErr w:type="spellStart"/>
            <w:r w:rsidRPr="00F537EB">
              <w:rPr>
                <w:i/>
                <w:szCs w:val="22"/>
              </w:rPr>
              <w:t>NEDCorNRDC</w:t>
            </w:r>
            <w:proofErr w:type="spellEnd"/>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449" w:name="_Toc20426002"/>
      <w:bookmarkStart w:id="3450" w:name="_Toc29321398"/>
      <w:bookmarkStart w:id="3451" w:name="_Toc36757156"/>
      <w:bookmarkStart w:id="3452" w:name="_Toc36836697"/>
      <w:bookmarkStart w:id="3453" w:name="_Toc36843674"/>
      <w:bookmarkStart w:id="3454" w:name="_Toc37067963"/>
      <w:r w:rsidRPr="00F537EB">
        <w:rPr>
          <w:lang w:eastAsia="en-US"/>
        </w:rPr>
        <w:t>–</w:t>
      </w:r>
      <w:r w:rsidRPr="00F537EB">
        <w:rPr>
          <w:lang w:eastAsia="en-US"/>
        </w:rPr>
        <w:tab/>
      </w:r>
      <w:r w:rsidRPr="00F537EB">
        <w:rPr>
          <w:i/>
          <w:noProof/>
          <w:lang w:eastAsia="en-US"/>
        </w:rPr>
        <w:t>MeasGapSharingConfig</w:t>
      </w:r>
      <w:bookmarkEnd w:id="3449"/>
      <w:bookmarkEnd w:id="3450"/>
      <w:bookmarkEnd w:id="3451"/>
      <w:bookmarkEnd w:id="3452"/>
      <w:bookmarkEnd w:id="3453"/>
      <w:bookmarkEnd w:id="3454"/>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proofErr w:type="spellStart"/>
      <w:r w:rsidRPr="00F537EB">
        <w:rPr>
          <w:i/>
        </w:rPr>
        <w:t>MeasGapSharingConfig</w:t>
      </w:r>
      <w:proofErr w:type="spellEnd"/>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proofErr w:type="spellStart"/>
            <w:r w:rsidRPr="00F537EB">
              <w:rPr>
                <w:i/>
                <w:szCs w:val="22"/>
              </w:rPr>
              <w:lastRenderedPageBreak/>
              <w:t>MeasGapSharingConfig</w:t>
            </w:r>
            <w:proofErr w:type="spellEnd"/>
            <w:r w:rsidRPr="00F537EB">
              <w:rPr>
                <w:i/>
                <w:szCs w:val="22"/>
              </w:rPr>
              <w:t xml:space="preserve">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proofErr w:type="spellStart"/>
            <w:r w:rsidR="005D7B14" w:rsidRPr="00F537EB">
              <w:rPr>
                <w:i/>
              </w:rPr>
              <w:t>measConfig</w:t>
            </w:r>
            <w:proofErr w:type="spellEnd"/>
            <w:r w:rsidR="005D7B14" w:rsidRPr="00F537EB">
              <w:t xml:space="preserve"> associated with MCG</w:t>
            </w:r>
            <w:r w:rsidR="005D7B14" w:rsidRPr="00F537EB">
              <w:rPr>
                <w:szCs w:val="22"/>
              </w:rPr>
              <w:t xml:space="preserve">. </w:t>
            </w:r>
            <w:r w:rsidRPr="00F537EB">
              <w:rPr>
                <w:i/>
                <w:szCs w:val="22"/>
              </w:rPr>
              <w:t xml:space="preserve">gapSharingFR1 </w:t>
            </w:r>
            <w:proofErr w:type="spellStart"/>
            <w:r w:rsidRPr="00F537EB">
              <w:rPr>
                <w:szCs w:val="22"/>
              </w:rPr>
              <w:t>can not</w:t>
            </w:r>
            <w:proofErr w:type="spellEnd"/>
            <w:r w:rsidRPr="00F537EB">
              <w:rPr>
                <w:szCs w:val="22"/>
              </w:rPr>
              <w:t xml:space="preserve"> be configured together with </w:t>
            </w:r>
            <w:proofErr w:type="spellStart"/>
            <w:r w:rsidRPr="00F537EB">
              <w:rPr>
                <w:i/>
                <w:szCs w:val="22"/>
              </w:rPr>
              <w:t>gapSharingUE</w:t>
            </w:r>
            <w:proofErr w:type="spellEnd"/>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proofErr w:type="spellStart"/>
            <w:r w:rsidR="005D7B14" w:rsidRPr="00F537EB">
              <w:rPr>
                <w:i/>
              </w:rPr>
              <w:t>measConfig</w:t>
            </w:r>
            <w:proofErr w:type="spellEnd"/>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proofErr w:type="spellStart"/>
            <w:r w:rsidRPr="00F537EB">
              <w:rPr>
                <w:i/>
                <w:szCs w:val="22"/>
              </w:rPr>
              <w:t>gapSharingUE</w:t>
            </w:r>
            <w:proofErr w:type="spellEnd"/>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proofErr w:type="spellStart"/>
            <w:r w:rsidRPr="00F537EB">
              <w:rPr>
                <w:b/>
                <w:i/>
                <w:szCs w:val="22"/>
              </w:rPr>
              <w:t>gapSharingUE</w:t>
            </w:r>
            <w:proofErr w:type="spellEnd"/>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proofErr w:type="spellStart"/>
            <w:r w:rsidRPr="00F537EB">
              <w:rPr>
                <w:i/>
                <w:szCs w:val="22"/>
              </w:rPr>
              <w:t>gapSharingUE</w:t>
            </w:r>
            <w:proofErr w:type="spellEnd"/>
            <w:r w:rsidRPr="00F537EB">
              <w:rPr>
                <w:szCs w:val="22"/>
              </w:rPr>
              <w:t xml:space="preserve"> cannot be set up by NR RRC (i.e. only LTE RRC can configure per UE gap sharing). </w:t>
            </w:r>
            <w:r w:rsidR="005D7B14" w:rsidRPr="00F537EB">
              <w:rPr>
                <w:szCs w:val="22"/>
              </w:rPr>
              <w:t xml:space="preserve">In NE-DC, </w:t>
            </w:r>
            <w:proofErr w:type="spellStart"/>
            <w:r w:rsidR="005D7B14" w:rsidRPr="00F537EB">
              <w:rPr>
                <w:i/>
                <w:szCs w:val="22"/>
              </w:rPr>
              <w:t>gapSharingUE</w:t>
            </w:r>
            <w:proofErr w:type="spellEnd"/>
            <w:r w:rsidR="005D7B14" w:rsidRPr="00F537EB">
              <w:rPr>
                <w:szCs w:val="22"/>
              </w:rPr>
              <w:t xml:space="preserve"> can only be set up by NR RRC (i.e. LTE RRC cannot configure per UE gap sharing). In NR-DC, </w:t>
            </w:r>
            <w:proofErr w:type="spellStart"/>
            <w:r w:rsidR="005D7B14" w:rsidRPr="00F537EB">
              <w:rPr>
                <w:i/>
                <w:szCs w:val="22"/>
              </w:rPr>
              <w:t>gapSharingUE</w:t>
            </w:r>
            <w:proofErr w:type="spellEnd"/>
            <w:r w:rsidR="005D7B14" w:rsidRPr="00F537EB">
              <w:rPr>
                <w:szCs w:val="22"/>
              </w:rPr>
              <w:t xml:space="preserve"> can only be set up </w:t>
            </w:r>
            <w:r w:rsidR="005D7B14" w:rsidRPr="00F537EB">
              <w:t xml:space="preserve">in the </w:t>
            </w:r>
            <w:proofErr w:type="spellStart"/>
            <w:r w:rsidR="005D7B14" w:rsidRPr="00F537EB">
              <w:rPr>
                <w:i/>
              </w:rPr>
              <w:t>measConfig</w:t>
            </w:r>
            <w:proofErr w:type="spellEnd"/>
            <w:r w:rsidR="005D7B14" w:rsidRPr="00F537EB">
              <w:t xml:space="preserve"> associated with MCG</w:t>
            </w:r>
            <w:r w:rsidR="005D7B14" w:rsidRPr="00F537EB">
              <w:rPr>
                <w:szCs w:val="22"/>
              </w:rPr>
              <w:t xml:space="preserve">. </w:t>
            </w:r>
            <w:r w:rsidRPr="00F537EB">
              <w:rPr>
                <w:szCs w:val="22"/>
              </w:rPr>
              <w:t xml:space="preserve">If </w:t>
            </w:r>
            <w:proofErr w:type="spellStart"/>
            <w:r w:rsidRPr="00F537EB">
              <w:rPr>
                <w:i/>
                <w:szCs w:val="22"/>
              </w:rPr>
              <w:t>gapSharingUE</w:t>
            </w:r>
            <w:proofErr w:type="spellEnd"/>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455" w:name="_Toc20426003"/>
      <w:bookmarkStart w:id="3456" w:name="_Toc29321399"/>
      <w:bookmarkStart w:id="3457" w:name="_Toc36757157"/>
      <w:bookmarkStart w:id="3458" w:name="_Toc36836698"/>
      <w:bookmarkStart w:id="3459" w:name="_Toc36843675"/>
      <w:bookmarkStart w:id="3460" w:name="_Toc37067964"/>
      <w:r w:rsidRPr="00F537EB">
        <w:t>–</w:t>
      </w:r>
      <w:r w:rsidRPr="00F537EB">
        <w:tab/>
      </w:r>
      <w:proofErr w:type="spellStart"/>
      <w:r w:rsidRPr="00F537EB">
        <w:rPr>
          <w:i/>
        </w:rPr>
        <w:t>MeasId</w:t>
      </w:r>
      <w:bookmarkEnd w:id="3455"/>
      <w:bookmarkEnd w:id="3456"/>
      <w:bookmarkEnd w:id="3457"/>
      <w:bookmarkEnd w:id="3458"/>
      <w:bookmarkEnd w:id="3459"/>
      <w:bookmarkEnd w:id="3460"/>
      <w:proofErr w:type="spellEnd"/>
    </w:p>
    <w:p w14:paraId="7F8DA90E" w14:textId="77777777" w:rsidR="002C5D28" w:rsidRPr="00F537EB" w:rsidRDefault="002C5D28" w:rsidP="002C5D28">
      <w:r w:rsidRPr="00F537EB">
        <w:t xml:space="preserve">The IE </w:t>
      </w:r>
      <w:proofErr w:type="spellStart"/>
      <w:r w:rsidRPr="00F537EB">
        <w:rPr>
          <w:i/>
        </w:rPr>
        <w:t>MeasId</w:t>
      </w:r>
      <w:proofErr w:type="spellEnd"/>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proofErr w:type="spellStart"/>
      <w:r w:rsidRPr="00F537EB">
        <w:rPr>
          <w:i/>
        </w:rPr>
        <w:t>MeasId</w:t>
      </w:r>
      <w:proofErr w:type="spellEnd"/>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461" w:name="_Toc36757158"/>
      <w:bookmarkStart w:id="3462" w:name="_Toc36836699"/>
      <w:bookmarkStart w:id="3463" w:name="_Toc36843676"/>
      <w:bookmarkStart w:id="3464" w:name="_Toc37067965"/>
      <w:r w:rsidRPr="00F537EB">
        <w:t>–</w:t>
      </w:r>
      <w:r w:rsidRPr="00F537EB">
        <w:tab/>
      </w:r>
      <w:proofErr w:type="spellStart"/>
      <w:r w:rsidRPr="00F537EB">
        <w:rPr>
          <w:i/>
          <w:iCs/>
        </w:rPr>
        <w:t>MeasIdleConfig</w:t>
      </w:r>
      <w:bookmarkEnd w:id="3461"/>
      <w:bookmarkEnd w:id="3462"/>
      <w:bookmarkEnd w:id="3463"/>
      <w:bookmarkEnd w:id="3464"/>
      <w:proofErr w:type="spellEnd"/>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proofErr w:type="spellStart"/>
      <w:r w:rsidRPr="00F537EB">
        <w:rPr>
          <w:bCs/>
          <w:i/>
          <w:iCs/>
        </w:rPr>
        <w:t>MeasIdleConfig</w:t>
      </w:r>
      <w:proofErr w:type="spellEnd"/>
      <w:r w:rsidRPr="00F537EB">
        <w:rPr>
          <w:bCs/>
          <w:i/>
          <w:iCs/>
        </w:rPr>
        <w:t xml:space="preserve">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465"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lastRenderedPageBreak/>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466"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466"/>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467"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467"/>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lastRenderedPageBreak/>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465"/>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468" w:name="_Toc20426004"/>
      <w:bookmarkStart w:id="3469" w:name="_Toc29321400"/>
      <w:bookmarkStart w:id="3470" w:name="_Toc36757159"/>
      <w:bookmarkStart w:id="3471" w:name="_Toc36836700"/>
      <w:bookmarkStart w:id="3472" w:name="_Toc36843677"/>
      <w:bookmarkStart w:id="3473" w:name="_Toc37067966"/>
      <w:r w:rsidRPr="00F537EB">
        <w:t>–</w:t>
      </w:r>
      <w:r w:rsidRPr="00F537EB">
        <w:tab/>
      </w:r>
      <w:proofErr w:type="spellStart"/>
      <w:r w:rsidRPr="00F537EB">
        <w:rPr>
          <w:i/>
        </w:rPr>
        <w:t>MeasIdToAddModList</w:t>
      </w:r>
      <w:bookmarkEnd w:id="3468"/>
      <w:bookmarkEnd w:id="3469"/>
      <w:bookmarkEnd w:id="3470"/>
      <w:bookmarkEnd w:id="3471"/>
      <w:bookmarkEnd w:id="3472"/>
      <w:bookmarkEnd w:id="3473"/>
      <w:proofErr w:type="spellEnd"/>
    </w:p>
    <w:p w14:paraId="369072A1" w14:textId="77777777" w:rsidR="002C5D28" w:rsidRPr="00F537EB" w:rsidRDefault="002C5D28" w:rsidP="002C5D28">
      <w:r w:rsidRPr="00F537EB">
        <w:t xml:space="preserve">The IE </w:t>
      </w:r>
      <w:proofErr w:type="spellStart"/>
      <w:r w:rsidRPr="00F537EB">
        <w:rPr>
          <w:i/>
        </w:rPr>
        <w:t>MeasIdToAddModList</w:t>
      </w:r>
      <w:proofErr w:type="spellEnd"/>
      <w:r w:rsidRPr="00F537EB">
        <w:rPr>
          <w:i/>
        </w:rPr>
        <w:t xml:space="preserve"> </w:t>
      </w:r>
      <w:r w:rsidRPr="00F537EB">
        <w:t xml:space="preserve">concerns a list of measurement identities to add or modify, with for each entry the </w:t>
      </w:r>
      <w:proofErr w:type="spellStart"/>
      <w:r w:rsidRPr="00F537EB">
        <w:t>measId</w:t>
      </w:r>
      <w:proofErr w:type="spellEnd"/>
      <w:r w:rsidRPr="00F537EB">
        <w:t xml:space="preserve">, the associated </w:t>
      </w:r>
      <w:proofErr w:type="spellStart"/>
      <w:r w:rsidRPr="00F537EB">
        <w:rPr>
          <w:i/>
        </w:rPr>
        <w:t>measObjectId</w:t>
      </w:r>
      <w:proofErr w:type="spellEnd"/>
      <w:r w:rsidRPr="00F537EB">
        <w:t xml:space="preserve"> and the associated </w:t>
      </w:r>
      <w:proofErr w:type="spellStart"/>
      <w:r w:rsidRPr="00F537EB">
        <w:rPr>
          <w:i/>
        </w:rPr>
        <w:t>reportConfigId</w:t>
      </w:r>
      <w:proofErr w:type="spellEnd"/>
      <w:r w:rsidRPr="00F537EB">
        <w:t>.</w:t>
      </w:r>
    </w:p>
    <w:p w14:paraId="5E8A4DB3" w14:textId="77777777" w:rsidR="002C5D28" w:rsidRPr="00F537EB" w:rsidRDefault="002C5D28" w:rsidP="002C5D28">
      <w:pPr>
        <w:pStyle w:val="TH"/>
      </w:pPr>
      <w:proofErr w:type="spellStart"/>
      <w:r w:rsidRPr="00F537EB">
        <w:rPr>
          <w:i/>
        </w:rPr>
        <w:t>MeasIdToAddModList</w:t>
      </w:r>
      <w:proofErr w:type="spellEnd"/>
      <w:r w:rsidRPr="00F537EB">
        <w:rPr>
          <w:i/>
        </w:rPr>
        <w:t xml:space="preserve">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474" w:name="_Toc36757160"/>
      <w:bookmarkStart w:id="3475" w:name="_Toc36836701"/>
      <w:bookmarkStart w:id="3476" w:name="_Toc36843678"/>
      <w:bookmarkStart w:id="3477" w:name="_Toc37067967"/>
      <w:r w:rsidRPr="00F537EB">
        <w:rPr>
          <w:i/>
          <w:iCs/>
        </w:rPr>
        <w:t>–</w:t>
      </w:r>
      <w:r w:rsidRPr="00F537EB">
        <w:rPr>
          <w:i/>
          <w:iCs/>
        </w:rPr>
        <w:tab/>
      </w:r>
      <w:proofErr w:type="spellStart"/>
      <w:r w:rsidRPr="00F537EB">
        <w:rPr>
          <w:i/>
          <w:iCs/>
        </w:rPr>
        <w:t>MeasObjectCLI</w:t>
      </w:r>
      <w:bookmarkEnd w:id="3474"/>
      <w:bookmarkEnd w:id="3475"/>
      <w:bookmarkEnd w:id="3476"/>
      <w:bookmarkEnd w:id="3477"/>
      <w:proofErr w:type="spellEnd"/>
    </w:p>
    <w:p w14:paraId="46C93705" w14:textId="77777777" w:rsidR="001E4859" w:rsidRPr="00F537EB" w:rsidRDefault="001E4859" w:rsidP="001E4859">
      <w:r w:rsidRPr="00F537EB">
        <w:t xml:space="preserve">The IE </w:t>
      </w:r>
      <w:proofErr w:type="spellStart"/>
      <w:r w:rsidRPr="00F537EB">
        <w:rPr>
          <w:i/>
        </w:rPr>
        <w:t>MeasObjectCLI</w:t>
      </w:r>
      <w:proofErr w:type="spellEnd"/>
      <w:r w:rsidRPr="00F537EB">
        <w:t xml:space="preserve"> specifies information applicable for SRS-RSRP measurements and/or CLI-RSSI measurements.</w:t>
      </w:r>
    </w:p>
    <w:p w14:paraId="305087EB" w14:textId="77777777" w:rsidR="001E4859" w:rsidRPr="00F537EB" w:rsidRDefault="001E4859" w:rsidP="001E4859">
      <w:pPr>
        <w:pStyle w:val="TH"/>
      </w:pPr>
      <w:proofErr w:type="spellStart"/>
      <w:r w:rsidRPr="00F537EB">
        <w:rPr>
          <w:i/>
        </w:rPr>
        <w:t>MeasObjectCLI</w:t>
      </w:r>
      <w:proofErr w:type="spellEnd"/>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lastRenderedPageBreak/>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F537EB" w:rsidRDefault="001E4859" w:rsidP="003B6316">
      <w:pPr>
        <w:pStyle w:val="PL"/>
      </w:pPr>
      <w:r w:rsidRPr="00F537EB">
        <w:t>RSSI-PeriodicityAndOffset-r16 ::=   CHOICE {</w:t>
      </w:r>
    </w:p>
    <w:p w14:paraId="18D56491" w14:textId="28751A67" w:rsidR="001E4859" w:rsidRPr="00F537EB" w:rsidRDefault="001E4859" w:rsidP="003B6316">
      <w:pPr>
        <w:pStyle w:val="PL"/>
      </w:pPr>
      <w:r w:rsidRPr="00F537EB">
        <w:t xml:space="preserve">    sl10                                INTEGER(0..9),</w:t>
      </w:r>
    </w:p>
    <w:p w14:paraId="4D7FC440" w14:textId="77777777" w:rsidR="001E4859" w:rsidRPr="00F537EB" w:rsidRDefault="001E4859" w:rsidP="003B6316">
      <w:pPr>
        <w:pStyle w:val="PL"/>
      </w:pPr>
      <w:r w:rsidRPr="00F537EB">
        <w:t xml:space="preserve">    sl20                                INTEGER(0..19),</w:t>
      </w:r>
    </w:p>
    <w:p w14:paraId="3998A038" w14:textId="77777777" w:rsidR="001E4859" w:rsidRPr="00F537EB" w:rsidRDefault="001E4859" w:rsidP="003B6316">
      <w:pPr>
        <w:pStyle w:val="PL"/>
      </w:pPr>
      <w:r w:rsidRPr="00F537EB">
        <w:t xml:space="preserve">    sl40                                INTEGER(0..39),</w:t>
      </w:r>
    </w:p>
    <w:p w14:paraId="2F475D6F" w14:textId="77777777" w:rsidR="001E4859" w:rsidRPr="00F537EB" w:rsidRDefault="001E4859" w:rsidP="003B6316">
      <w:pPr>
        <w:pStyle w:val="PL"/>
      </w:pPr>
      <w:r w:rsidRPr="00F537EB">
        <w:t xml:space="preserve">    sl80                                INTEGER(0..79),</w:t>
      </w:r>
    </w:p>
    <w:p w14:paraId="5FD8440A" w14:textId="77777777" w:rsidR="001E4859" w:rsidRPr="00F537EB" w:rsidRDefault="001E4859" w:rsidP="003B6316">
      <w:pPr>
        <w:pStyle w:val="PL"/>
      </w:pPr>
      <w:r w:rsidRPr="00F537EB">
        <w:t xml:space="preserve">    sl160                               INTEGER(0..159),</w:t>
      </w:r>
    </w:p>
    <w:p w14:paraId="06B70FE0" w14:textId="77777777" w:rsidR="001E4859" w:rsidRPr="00F537EB" w:rsidRDefault="001E4859" w:rsidP="003B6316">
      <w:pPr>
        <w:pStyle w:val="PL"/>
      </w:pPr>
      <w:r w:rsidRPr="00F537EB">
        <w:t xml:space="preserve">    sl320                               INTEGER(0..319),</w:t>
      </w:r>
    </w:p>
    <w:p w14:paraId="37E8A87E" w14:textId="77777777" w:rsidR="001E4859" w:rsidRPr="00F537EB" w:rsidRDefault="001E4859" w:rsidP="003B6316">
      <w:pPr>
        <w:pStyle w:val="PL"/>
      </w:pPr>
      <w:r w:rsidRPr="00F537EB">
        <w:t xml:space="preserve">    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CLI-</w:t>
            </w:r>
            <w:proofErr w:type="spellStart"/>
            <w:r w:rsidRPr="00F537EB">
              <w:rPr>
                <w:i/>
                <w:szCs w:val="22"/>
              </w:rPr>
              <w:t>ResourceConfig</w:t>
            </w:r>
            <w:proofErr w:type="spellEnd"/>
            <w:r w:rsidRPr="00F537EB">
              <w:rPr>
                <w:i/>
                <w:szCs w:val="22"/>
              </w:rPr>
              <w:t xml:space="preserve">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proofErr w:type="spellStart"/>
            <w:r w:rsidRPr="00F537EB">
              <w:rPr>
                <w:b/>
                <w:i/>
                <w:szCs w:val="22"/>
              </w:rPr>
              <w:t>srs-ResourceConfig</w:t>
            </w:r>
            <w:proofErr w:type="spellEnd"/>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proofErr w:type="spellStart"/>
            <w:r w:rsidRPr="00F537EB">
              <w:rPr>
                <w:b/>
                <w:i/>
                <w:iCs/>
                <w:szCs w:val="22"/>
                <w:lang w:eastAsia="en-GB"/>
              </w:rPr>
              <w:t>rssi-ResourceConfig</w:t>
            </w:r>
            <w:proofErr w:type="spellEnd"/>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proofErr w:type="spellStart"/>
            <w:r w:rsidRPr="00F537EB">
              <w:rPr>
                <w:i/>
                <w:szCs w:val="22"/>
              </w:rPr>
              <w:t>MeasObjectCLI</w:t>
            </w:r>
            <w:proofErr w:type="spellEnd"/>
            <w:r w:rsidRPr="00F537EB">
              <w:rPr>
                <w:i/>
                <w:szCs w:val="22"/>
              </w:rPr>
              <w:t xml:space="preserve">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w:t>
            </w:r>
            <w:proofErr w:type="spellStart"/>
            <w:r w:rsidRPr="00F537EB">
              <w:rPr>
                <w:b/>
                <w:i/>
                <w:szCs w:val="22"/>
                <w:lang w:eastAsia="en-GB"/>
              </w:rPr>
              <w:t>ResourceConfig</w:t>
            </w:r>
            <w:proofErr w:type="spellEnd"/>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SRS-</w:t>
            </w:r>
            <w:proofErr w:type="spellStart"/>
            <w:r w:rsidRPr="00F537EB">
              <w:rPr>
                <w:i/>
                <w:szCs w:val="22"/>
              </w:rPr>
              <w:t>ResourceConfigCLI</w:t>
            </w:r>
            <w:proofErr w:type="spellEnd"/>
            <w:r w:rsidRPr="00F537EB">
              <w:rPr>
                <w:i/>
                <w:szCs w:val="22"/>
              </w:rPr>
              <w:t xml:space="preserve">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RSSI-</w:t>
            </w:r>
            <w:proofErr w:type="spellStart"/>
            <w:r w:rsidRPr="00F537EB">
              <w:rPr>
                <w:i/>
                <w:szCs w:val="22"/>
              </w:rPr>
              <w:t>ResourceConfigCLI</w:t>
            </w:r>
            <w:proofErr w:type="spellEnd"/>
            <w:r w:rsidRPr="00F537EB">
              <w:rPr>
                <w:i/>
                <w:szCs w:val="22"/>
              </w:rPr>
              <w:t xml:space="preserve">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proofErr w:type="spellStart"/>
            <w:r w:rsidRPr="00F537EB">
              <w:rPr>
                <w:b/>
                <w:i/>
                <w:szCs w:val="22"/>
              </w:rPr>
              <w:t>nrofPRBs</w:t>
            </w:r>
            <w:proofErr w:type="spellEnd"/>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proofErr w:type="spellStart"/>
            <w:r w:rsidRPr="00F537EB">
              <w:rPr>
                <w:b/>
                <w:i/>
                <w:szCs w:val="22"/>
              </w:rPr>
              <w:t>nrofSymbols</w:t>
            </w:r>
            <w:proofErr w:type="spellEnd"/>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w:t>
            </w:r>
            <w:proofErr w:type="spellStart"/>
            <w:r w:rsidRPr="00F537EB">
              <w:rPr>
                <w:szCs w:val="22"/>
              </w:rPr>
              <w:t>slotConfiguration</w:t>
            </w:r>
            <w:proofErr w:type="spellEnd"/>
            <w:r w:rsidRPr="00F537EB">
              <w:rPr>
                <w:szCs w:val="22"/>
              </w:rPr>
              <w:t xml:space="preserve">), the UE measures the RSSI from </w:t>
            </w:r>
            <w:proofErr w:type="spellStart"/>
            <w:r w:rsidRPr="00F537EB">
              <w:rPr>
                <w:i/>
                <w:szCs w:val="22"/>
              </w:rPr>
              <w:t>startPosition</w:t>
            </w:r>
            <w:proofErr w:type="spellEnd"/>
            <w:r w:rsidRPr="00F537EB">
              <w:rPr>
                <w:szCs w:val="22"/>
              </w:rPr>
              <w:t xml:space="preserve"> to </w:t>
            </w:r>
            <w:proofErr w:type="spellStart"/>
            <w:r w:rsidRPr="00F537EB">
              <w:rPr>
                <w:i/>
                <w:szCs w:val="22"/>
              </w:rPr>
              <w:t>startPosition</w:t>
            </w:r>
            <w:proofErr w:type="spellEnd"/>
            <w:r w:rsidRPr="00F537EB">
              <w:rPr>
                <w:szCs w:val="22"/>
              </w:rPr>
              <w:t xml:space="preserve"> + </w:t>
            </w:r>
            <w:proofErr w:type="spellStart"/>
            <w:r w:rsidRPr="00F537EB">
              <w:rPr>
                <w:i/>
                <w:szCs w:val="22"/>
              </w:rPr>
              <w:t>nrofSymbols</w:t>
            </w:r>
            <w:proofErr w:type="spellEnd"/>
            <w:r w:rsidRPr="00F537EB">
              <w:rPr>
                <w:i/>
                <w:szCs w:val="22"/>
              </w:rPr>
              <w:t xml:space="preserve"> </w:t>
            </w:r>
            <w:r w:rsidRPr="00F537EB">
              <w:rPr>
                <w:szCs w:val="22"/>
              </w:rPr>
              <w:t xml:space="preserve">- 1. The configured CLI-RSSI resource does not exceed the slot boundary of the reference SCS. If the SCS of configured active DL BWP(s) is larger than the reference SCS, network configures </w:t>
            </w:r>
            <w:proofErr w:type="spellStart"/>
            <w:r w:rsidRPr="00F537EB">
              <w:rPr>
                <w:i/>
                <w:szCs w:val="22"/>
              </w:rPr>
              <w:t>startPosition</w:t>
            </w:r>
            <w:proofErr w:type="spellEnd"/>
            <w:r w:rsidRPr="00F537EB">
              <w:rPr>
                <w:szCs w:val="22"/>
              </w:rPr>
              <w:t xml:space="preserve"> and </w:t>
            </w:r>
            <w:proofErr w:type="spellStart"/>
            <w:r w:rsidRPr="00F537EB">
              <w:rPr>
                <w:i/>
                <w:szCs w:val="22"/>
              </w:rPr>
              <w:t>nrofSymbols</w:t>
            </w:r>
            <w:proofErr w:type="spellEnd"/>
            <w:r w:rsidRPr="00F537EB">
              <w:rPr>
                <w:szCs w:val="22"/>
              </w:rPr>
              <w:t xml:space="preserve"> such that the configured CLI-RSSI resource not to exceed the slot boundary corresponding to the active BWP SCS. If the reference SCS is larger than SCS of active DL BWP(s), network ensures </w:t>
            </w:r>
            <w:proofErr w:type="spellStart"/>
            <w:r w:rsidRPr="00F537EB">
              <w:rPr>
                <w:i/>
                <w:szCs w:val="22"/>
              </w:rPr>
              <w:t>startPosition</w:t>
            </w:r>
            <w:proofErr w:type="spellEnd"/>
            <w:r w:rsidRPr="00F537EB">
              <w:rPr>
                <w:szCs w:val="22"/>
              </w:rPr>
              <w:t xml:space="preserve"> and </w:t>
            </w:r>
            <w:proofErr w:type="spellStart"/>
            <w:r w:rsidRPr="00F537EB">
              <w:rPr>
                <w:i/>
                <w:szCs w:val="22"/>
              </w:rPr>
              <w:t>nrofSymbols</w:t>
            </w:r>
            <w:proofErr w:type="spellEnd"/>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proofErr w:type="spellStart"/>
            <w:r w:rsidRPr="00F537EB">
              <w:rPr>
                <w:b/>
                <w:i/>
                <w:szCs w:val="22"/>
              </w:rPr>
              <w:t>startPosition</w:t>
            </w:r>
            <w:proofErr w:type="spellEnd"/>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proofErr w:type="spellStart"/>
            <w:r w:rsidRPr="00F537EB">
              <w:rPr>
                <w:b/>
                <w:i/>
                <w:szCs w:val="22"/>
              </w:rPr>
              <w:t>startPRB</w:t>
            </w:r>
            <w:proofErr w:type="spellEnd"/>
          </w:p>
          <w:p w14:paraId="25590930" w14:textId="77777777" w:rsidR="001E4859" w:rsidRPr="00F537EB" w:rsidRDefault="001E4859" w:rsidP="00C76602">
            <w:pPr>
              <w:pStyle w:val="TAL"/>
              <w:rPr>
                <w:b/>
                <w:i/>
                <w:szCs w:val="22"/>
              </w:rPr>
            </w:pPr>
            <w:r w:rsidRPr="00F537EB">
              <w:rPr>
                <w:szCs w:val="22"/>
              </w:rPr>
              <w:t xml:space="preserve">Starting PRB index of the measurement bandwidth. For the case where the reference subcarrier spacing is smaller than subcarrier spacing of active DL BWP(s), network configures </w:t>
            </w:r>
            <w:proofErr w:type="spellStart"/>
            <w:r w:rsidRPr="00F537EB">
              <w:rPr>
                <w:szCs w:val="22"/>
              </w:rPr>
              <w:t>startPRB</w:t>
            </w:r>
            <w:proofErr w:type="spellEnd"/>
            <w:r w:rsidRPr="00F537EB">
              <w:rPr>
                <w:szCs w:val="22"/>
              </w:rPr>
              <w:t xml:space="preserve"> and </w:t>
            </w:r>
            <w:proofErr w:type="spellStart"/>
            <w:r w:rsidRPr="00F537EB">
              <w:rPr>
                <w:szCs w:val="22"/>
              </w:rPr>
              <w:t>nrofPRBs</w:t>
            </w:r>
            <w:proofErr w:type="spellEnd"/>
            <w:r w:rsidRPr="00F537EB">
              <w:rPr>
                <w:szCs w:val="22"/>
              </w:rPr>
              <w:t xml:space="preserve">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478" w:name="_Toc20426005"/>
      <w:bookmarkStart w:id="3479" w:name="_Toc29321401"/>
      <w:bookmarkStart w:id="3480" w:name="_Toc36757161"/>
      <w:bookmarkStart w:id="3481" w:name="_Toc36836702"/>
      <w:bookmarkStart w:id="3482" w:name="_Toc36843679"/>
      <w:bookmarkStart w:id="3483" w:name="_Toc37067968"/>
      <w:r w:rsidRPr="00F537EB">
        <w:rPr>
          <w:i/>
          <w:iCs/>
        </w:rPr>
        <w:t>–</w:t>
      </w:r>
      <w:r w:rsidRPr="00F537EB">
        <w:rPr>
          <w:i/>
          <w:iCs/>
        </w:rPr>
        <w:tab/>
      </w:r>
      <w:proofErr w:type="spellStart"/>
      <w:r w:rsidRPr="00F537EB">
        <w:rPr>
          <w:i/>
          <w:iCs/>
        </w:rPr>
        <w:t>MeasObjectEUTRA</w:t>
      </w:r>
      <w:bookmarkEnd w:id="3478"/>
      <w:bookmarkEnd w:id="3479"/>
      <w:bookmarkEnd w:id="3480"/>
      <w:bookmarkEnd w:id="3481"/>
      <w:bookmarkEnd w:id="3482"/>
      <w:bookmarkEnd w:id="3483"/>
      <w:proofErr w:type="spellEnd"/>
    </w:p>
    <w:p w14:paraId="6A3DEB23" w14:textId="77777777" w:rsidR="002C5D28" w:rsidRPr="00F537EB" w:rsidRDefault="002C5D28" w:rsidP="002C5D28">
      <w:r w:rsidRPr="00F537EB">
        <w:t xml:space="preserve">The IE </w:t>
      </w:r>
      <w:proofErr w:type="spellStart"/>
      <w:r w:rsidRPr="00F537EB">
        <w:rPr>
          <w:i/>
        </w:rPr>
        <w:t>MeasObjectEUTRA</w:t>
      </w:r>
      <w:proofErr w:type="spellEnd"/>
      <w:r w:rsidRPr="00F537EB">
        <w:t xml:space="preserve"> specifies information applicable for E</w:t>
      </w:r>
      <w:r w:rsidRPr="00F537EB">
        <w:noBreakHyphen/>
        <w:t>UTRA cells.</w:t>
      </w:r>
    </w:p>
    <w:p w14:paraId="64727F92" w14:textId="77777777" w:rsidR="002C5D28" w:rsidRPr="00F537EB" w:rsidRDefault="002C5D28" w:rsidP="002C5D28">
      <w:pPr>
        <w:pStyle w:val="TH"/>
      </w:pPr>
      <w:proofErr w:type="spellStart"/>
      <w:r w:rsidRPr="00F537EB">
        <w:rPr>
          <w:i/>
        </w:rPr>
        <w:t>MeasObjectEUTRA</w:t>
      </w:r>
      <w:proofErr w:type="spellEnd"/>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lastRenderedPageBreak/>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EUTRAN-</w:t>
            </w:r>
            <w:proofErr w:type="spellStart"/>
            <w:r w:rsidRPr="00F537EB">
              <w:rPr>
                <w:i/>
              </w:rPr>
              <w:t>BlackCell</w:t>
            </w:r>
            <w:proofErr w:type="spellEnd"/>
            <w:r w:rsidRPr="00F537EB">
              <w:rPr>
                <w:i/>
              </w:rPr>
              <w:t xml:space="preserve">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proofErr w:type="spellStart"/>
            <w:r w:rsidRPr="00F537EB">
              <w:rPr>
                <w:b/>
                <w:i/>
                <w:lang w:eastAsia="en-GB"/>
              </w:rPr>
              <w:t>physicalCellIdRange</w:t>
            </w:r>
            <w:proofErr w:type="spellEnd"/>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proofErr w:type="spellStart"/>
            <w:r w:rsidRPr="00F537EB">
              <w:rPr>
                <w:i/>
                <w:szCs w:val="22"/>
              </w:rPr>
              <w:lastRenderedPageBreak/>
              <w:t>MeasObjectEUTRA</w:t>
            </w:r>
            <w:proofErr w:type="spellEnd"/>
            <w:r w:rsidRPr="00F537EB">
              <w:rPr>
                <w:i/>
                <w:szCs w:val="22"/>
              </w:rPr>
              <w:t xml:space="preserve">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proofErr w:type="spellStart"/>
            <w:r w:rsidRPr="00F537EB">
              <w:rPr>
                <w:b/>
                <w:i/>
              </w:rPr>
              <w:t>eutra</w:t>
            </w:r>
            <w:proofErr w:type="spellEnd"/>
            <w:r w:rsidRPr="00F537EB">
              <w:rPr>
                <w:b/>
                <w:i/>
              </w:rPr>
              <w:t>-Q-</w:t>
            </w:r>
            <w:proofErr w:type="spellStart"/>
            <w:r w:rsidRPr="00F537EB">
              <w:rPr>
                <w:b/>
                <w:i/>
              </w:rPr>
              <w:t>OffsetRange</w:t>
            </w:r>
            <w:proofErr w:type="spellEnd"/>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w:t>
            </w:r>
            <w:proofErr w:type="spellStart"/>
            <w:r w:rsidRPr="00F537EB">
              <w:t>dB.</w:t>
            </w:r>
            <w:proofErr w:type="spellEnd"/>
            <w:r w:rsidRPr="00F537EB">
              <w:t xml:space="preserve">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proofErr w:type="spellStart"/>
            <w:r w:rsidRPr="00F537EB">
              <w:rPr>
                <w:b/>
                <w:i/>
                <w:szCs w:val="22"/>
              </w:rPr>
              <w:t>widebandRSRQ-Meas</w:t>
            </w:r>
            <w:proofErr w:type="spellEnd"/>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proofErr w:type="spellStart"/>
            <w:r w:rsidRPr="00F537EB">
              <w:rPr>
                <w:i/>
                <w:szCs w:val="22"/>
              </w:rPr>
              <w:t>allowedMeasBandwidth</w:t>
            </w:r>
            <w:proofErr w:type="spellEnd"/>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484" w:name="_Toc36757162"/>
      <w:bookmarkStart w:id="3485" w:name="_Toc36836703"/>
      <w:bookmarkStart w:id="3486" w:name="_Toc36843680"/>
      <w:bookmarkStart w:id="3487" w:name="_Toc37067969"/>
      <w:r w:rsidRPr="00F537EB">
        <w:t>–</w:t>
      </w:r>
      <w:r w:rsidRPr="00F537EB">
        <w:tab/>
      </w:r>
      <w:proofErr w:type="spellStart"/>
      <w:r w:rsidRPr="00F537EB">
        <w:rPr>
          <w:i/>
          <w:iCs/>
        </w:rPr>
        <w:t>MeasObjectEUTRA</w:t>
      </w:r>
      <w:proofErr w:type="spellEnd"/>
      <w:r w:rsidRPr="00F537EB">
        <w:rPr>
          <w:i/>
          <w:iCs/>
        </w:rPr>
        <w:t>-SL</w:t>
      </w:r>
      <w:bookmarkEnd w:id="3484"/>
      <w:bookmarkEnd w:id="3485"/>
      <w:bookmarkEnd w:id="3486"/>
      <w:bookmarkEnd w:id="3487"/>
    </w:p>
    <w:p w14:paraId="14E00C59" w14:textId="77777777" w:rsidR="006F56D3" w:rsidRPr="00F537EB" w:rsidRDefault="006F56D3" w:rsidP="006F56D3">
      <w:r w:rsidRPr="00F537EB">
        <w:t xml:space="preserve">The IE </w:t>
      </w:r>
      <w:proofErr w:type="spellStart"/>
      <w:r w:rsidRPr="00F537EB">
        <w:rPr>
          <w:i/>
        </w:rPr>
        <w:t>MeasObjectEUTRA</w:t>
      </w:r>
      <w:proofErr w:type="spellEnd"/>
      <w:r w:rsidRPr="00F537EB">
        <w:rPr>
          <w:i/>
        </w:rPr>
        <w:t>-SL</w:t>
      </w:r>
      <w:r w:rsidRPr="00F537EB">
        <w:t xml:space="preserve"> specifies information applicable for the CBR measurement for V2X </w:t>
      </w:r>
      <w:proofErr w:type="spellStart"/>
      <w:r w:rsidRPr="00F537EB">
        <w:t>sidelink</w:t>
      </w:r>
      <w:proofErr w:type="spellEnd"/>
      <w:r w:rsidRPr="00F537EB">
        <w:t xml:space="preserve"> communication as specified in TS 36.331 [10].</w:t>
      </w:r>
    </w:p>
    <w:p w14:paraId="72467970" w14:textId="77777777" w:rsidR="006F56D3" w:rsidRPr="00F537EB" w:rsidRDefault="006F56D3" w:rsidP="00AB77CA">
      <w:pPr>
        <w:pStyle w:val="TH"/>
        <w:rPr>
          <w:b w:val="0"/>
        </w:rPr>
      </w:pPr>
      <w:proofErr w:type="spellStart"/>
      <w:r w:rsidRPr="00F537EB">
        <w:rPr>
          <w:i/>
        </w:rPr>
        <w:t>MeasObjectEUTRA</w:t>
      </w:r>
      <w:proofErr w:type="spellEnd"/>
      <w:r w:rsidRPr="00F537EB">
        <w:rPr>
          <w:i/>
        </w:rPr>
        <w:t>-SL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lastRenderedPageBreak/>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proofErr w:type="spellStart"/>
            <w:r w:rsidRPr="00F537EB">
              <w:rPr>
                <w:i/>
                <w:iCs/>
              </w:rPr>
              <w:t>MeasObjectEUTRA</w:t>
            </w:r>
            <w:proofErr w:type="spellEnd"/>
            <w:r w:rsidRPr="00F537EB">
              <w:rPr>
                <w:i/>
                <w:iCs/>
              </w:rPr>
              <w:t>-SL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proofErr w:type="spellStart"/>
            <w:r w:rsidRPr="00F537EB">
              <w:rPr>
                <w:rFonts w:eastAsia="MS Mincho"/>
                <w:b/>
                <w:bCs/>
                <w:i/>
                <w:iCs/>
              </w:rPr>
              <w:t>carrierFreq</w:t>
            </w:r>
            <w:proofErr w:type="spellEnd"/>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proofErr w:type="spellStart"/>
            <w:r w:rsidRPr="00F537EB">
              <w:rPr>
                <w:rFonts w:eastAsia="MS Mincho"/>
                <w:b/>
                <w:bCs/>
                <w:i/>
                <w:iCs/>
              </w:rPr>
              <w:t>tx-PoolMeasToAddModList</w:t>
            </w:r>
            <w:proofErr w:type="spellEnd"/>
          </w:p>
          <w:p w14:paraId="4F5CE57D" w14:textId="56085057" w:rsidR="006F56D3" w:rsidRPr="00F537EB" w:rsidRDefault="006F56D3" w:rsidP="00AB77CA">
            <w:pPr>
              <w:pStyle w:val="TAL"/>
              <w:rPr>
                <w:rFonts w:eastAsia="MS Mincho"/>
              </w:rPr>
            </w:pPr>
            <w:proofErr w:type="spellStart"/>
            <w:r w:rsidRPr="00F537EB">
              <w:rPr>
                <w:lang w:eastAsia="zh-CN"/>
              </w:rPr>
              <w:t>Contrainer</w:t>
            </w:r>
            <w:proofErr w:type="spellEnd"/>
            <w:r w:rsidRPr="00F537EB">
              <w:rPr>
                <w:lang w:eastAsia="zh-CN"/>
              </w:rPr>
              <w:t xml:space="preserve"> for </w:t>
            </w:r>
            <w:r w:rsidRPr="00F537EB">
              <w:rPr>
                <w:szCs w:val="22"/>
                <w:lang w:eastAsia="en-GB"/>
              </w:rPr>
              <w:t>List of transmission pools identities to be added to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as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Tx-</w:t>
            </w:r>
            <w:proofErr w:type="spellStart"/>
            <w:r w:rsidRPr="00F537EB">
              <w:rPr>
                <w:i/>
                <w:iCs/>
                <w:lang w:eastAsia="zh-CN"/>
              </w:rPr>
              <w:t>ResourcePoolMeasList</w:t>
            </w:r>
            <w:proofErr w:type="spellEnd"/>
            <w:r w:rsidRPr="00F537EB">
              <w:rPr>
                <w:i/>
                <w:iCs/>
                <w:lang w:eastAsia="zh-CN"/>
              </w:rPr>
              <w:t xml:space="preserve">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proofErr w:type="spellStart"/>
            <w:r w:rsidRPr="00F537EB">
              <w:rPr>
                <w:rFonts w:eastAsia="MS Mincho"/>
                <w:b/>
                <w:bCs/>
                <w:i/>
                <w:iCs/>
              </w:rPr>
              <w:t>tx-PoolMeasToRemoveList</w:t>
            </w:r>
            <w:proofErr w:type="spellEnd"/>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as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Tx-</w:t>
            </w:r>
            <w:proofErr w:type="spellStart"/>
            <w:r w:rsidRPr="00F537EB">
              <w:rPr>
                <w:i/>
                <w:iCs/>
                <w:lang w:eastAsia="zh-CN"/>
              </w:rPr>
              <w:t>ResourcePoolMeasList</w:t>
            </w:r>
            <w:proofErr w:type="spellEnd"/>
            <w:r w:rsidRPr="00F537EB">
              <w:rPr>
                <w:i/>
                <w:iCs/>
                <w:lang w:eastAsia="zh-CN"/>
              </w:rPr>
              <w:t xml:space="preserve">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w:t>
            </w:r>
            <w:proofErr w:type="spellStart"/>
            <w:r w:rsidRPr="00F537EB">
              <w:rPr>
                <w:i/>
                <w:iCs/>
              </w:rPr>
              <w:t>ResourcePoolReportEUTRA</w:t>
            </w:r>
            <w:proofErr w:type="spellEnd"/>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proofErr w:type="spellStart"/>
            <w:r w:rsidRPr="00F537EB">
              <w:rPr>
                <w:rFonts w:eastAsia="MS Mincho"/>
                <w:b/>
                <w:bCs/>
                <w:i/>
                <w:iCs/>
              </w:rPr>
              <w:t>sl-ResourcePoolReportEUTRA</w:t>
            </w:r>
            <w:proofErr w:type="spellEnd"/>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It is one of the transmission resource pools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proofErr w:type="spellStart"/>
            <w:r w:rsidRPr="00F537EB">
              <w:rPr>
                <w:rFonts w:eastAsia="MS Mincho"/>
                <w:b/>
                <w:bCs/>
                <w:i/>
                <w:iCs/>
              </w:rPr>
              <w:t>sl</w:t>
            </w:r>
            <w:proofErr w:type="spellEnd"/>
            <w:r w:rsidRPr="00F537EB">
              <w:rPr>
                <w:rFonts w:eastAsia="MS Mincho"/>
                <w:b/>
                <w:bCs/>
                <w:i/>
                <w:iCs/>
              </w:rPr>
              <w:t>-</w:t>
            </w:r>
            <w:proofErr w:type="spellStart"/>
            <w:r w:rsidRPr="00F537EB">
              <w:rPr>
                <w:rFonts w:eastAsia="MS Mincho"/>
                <w:b/>
                <w:bCs/>
                <w:i/>
                <w:iCs/>
              </w:rPr>
              <w:t>ResourcePoolID</w:t>
            </w:r>
            <w:proofErr w:type="spellEnd"/>
            <w:r w:rsidRPr="00F537EB">
              <w:rPr>
                <w:rFonts w:eastAsia="MS Mincho"/>
                <w:b/>
                <w:bCs/>
                <w:i/>
                <w:iCs/>
              </w:rPr>
              <w:t>-EUTRA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w:t>
            </w:r>
            <w:proofErr w:type="spellStart"/>
            <w:r w:rsidRPr="00F537EB">
              <w:rPr>
                <w:lang w:eastAsia="zh-CN"/>
              </w:rPr>
              <w:t>sidelink</w:t>
            </w:r>
            <w:proofErr w:type="spellEnd"/>
            <w:r w:rsidRPr="00F537EB">
              <w:rPr>
                <w:lang w:eastAsia="zh-CN"/>
              </w:rPr>
              <w:t xml:space="preserve">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488" w:name="_Toc20426006"/>
      <w:bookmarkStart w:id="3489" w:name="_Toc29321402"/>
      <w:bookmarkStart w:id="3490" w:name="_Toc36757163"/>
      <w:bookmarkStart w:id="3491" w:name="_Toc36836704"/>
      <w:bookmarkStart w:id="3492" w:name="_Toc36843681"/>
      <w:bookmarkStart w:id="3493" w:name="_Toc37067970"/>
      <w:r w:rsidRPr="00F537EB">
        <w:rPr>
          <w:i/>
          <w:iCs/>
        </w:rPr>
        <w:t>–</w:t>
      </w:r>
      <w:r w:rsidRPr="00F537EB">
        <w:rPr>
          <w:i/>
          <w:iCs/>
        </w:rPr>
        <w:tab/>
      </w:r>
      <w:proofErr w:type="spellStart"/>
      <w:r w:rsidRPr="00F537EB">
        <w:rPr>
          <w:i/>
          <w:iCs/>
        </w:rPr>
        <w:t>MeasObjectId</w:t>
      </w:r>
      <w:bookmarkEnd w:id="3488"/>
      <w:bookmarkEnd w:id="3489"/>
      <w:bookmarkEnd w:id="3490"/>
      <w:bookmarkEnd w:id="3491"/>
      <w:bookmarkEnd w:id="3492"/>
      <w:bookmarkEnd w:id="3493"/>
      <w:proofErr w:type="spellEnd"/>
    </w:p>
    <w:p w14:paraId="26649BE1" w14:textId="77777777" w:rsidR="002C5D28" w:rsidRPr="00F537EB" w:rsidRDefault="002C5D28" w:rsidP="002C5D28">
      <w:r w:rsidRPr="00F537EB">
        <w:t xml:space="preserve">The IE </w:t>
      </w:r>
      <w:proofErr w:type="spellStart"/>
      <w:r w:rsidRPr="00F537EB">
        <w:rPr>
          <w:i/>
        </w:rPr>
        <w:t>MeasObjectId</w:t>
      </w:r>
      <w:proofErr w:type="spellEnd"/>
      <w:r w:rsidRPr="00F537EB">
        <w:t xml:space="preserve"> used to identify a measurement object configuration.</w:t>
      </w:r>
    </w:p>
    <w:p w14:paraId="7CBCD124" w14:textId="77777777" w:rsidR="002C5D28" w:rsidRPr="00F537EB" w:rsidRDefault="002C5D28" w:rsidP="002C5D28">
      <w:pPr>
        <w:pStyle w:val="TH"/>
      </w:pPr>
      <w:proofErr w:type="spellStart"/>
      <w:r w:rsidRPr="00F537EB">
        <w:rPr>
          <w:i/>
        </w:rPr>
        <w:t>MeasObjectId</w:t>
      </w:r>
      <w:proofErr w:type="spellEnd"/>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494" w:name="_Toc20426007"/>
      <w:bookmarkStart w:id="3495" w:name="_Toc29321403"/>
      <w:bookmarkStart w:id="3496" w:name="_Toc36757164"/>
      <w:bookmarkStart w:id="3497" w:name="_Toc36836705"/>
      <w:bookmarkStart w:id="3498" w:name="_Toc36843682"/>
      <w:bookmarkStart w:id="3499" w:name="_Toc37067971"/>
      <w:r w:rsidRPr="00F537EB">
        <w:rPr>
          <w:i/>
          <w:iCs/>
        </w:rPr>
        <w:t>–</w:t>
      </w:r>
      <w:r w:rsidRPr="00F537EB">
        <w:rPr>
          <w:i/>
          <w:iCs/>
        </w:rPr>
        <w:tab/>
      </w:r>
      <w:proofErr w:type="spellStart"/>
      <w:r w:rsidRPr="00F537EB">
        <w:rPr>
          <w:i/>
          <w:iCs/>
        </w:rPr>
        <w:t>MeasObjectNR</w:t>
      </w:r>
      <w:bookmarkEnd w:id="3494"/>
      <w:bookmarkEnd w:id="3495"/>
      <w:bookmarkEnd w:id="3496"/>
      <w:bookmarkEnd w:id="3497"/>
      <w:bookmarkEnd w:id="3498"/>
      <w:bookmarkEnd w:id="3499"/>
      <w:proofErr w:type="spellEnd"/>
    </w:p>
    <w:p w14:paraId="31470F45" w14:textId="2A3E9B83" w:rsidR="002C5D28" w:rsidRPr="00F537EB" w:rsidRDefault="002C5D28" w:rsidP="002C5D28">
      <w:r w:rsidRPr="00F537EB">
        <w:t xml:space="preserve">The IE </w:t>
      </w:r>
      <w:proofErr w:type="spellStart"/>
      <w:r w:rsidRPr="00F537EB">
        <w:rPr>
          <w:i/>
        </w:rPr>
        <w:t>MeasObjectNR</w:t>
      </w:r>
      <w:proofErr w:type="spellEnd"/>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proofErr w:type="spellStart"/>
      <w:r w:rsidRPr="00F537EB">
        <w:rPr>
          <w:i/>
        </w:rPr>
        <w:lastRenderedPageBreak/>
        <w:t>MeasObjectNR</w:t>
      </w:r>
      <w:proofErr w:type="spellEnd"/>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lastRenderedPageBreak/>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F537EB" w:rsidRDefault="002C5D28" w:rsidP="003B6316">
      <w:pPr>
        <w:pStyle w:val="PL"/>
      </w:pPr>
      <w:r w:rsidRPr="00F537EB">
        <w:t xml:space="preserve">    sinrOffsetSSB                       Q-OffsetRange               DEFAULT dB0,</w:t>
      </w:r>
    </w:p>
    <w:p w14:paraId="059C1852" w14:textId="77777777" w:rsidR="002C5D28" w:rsidRPr="00F537EB" w:rsidRDefault="002C5D28" w:rsidP="003B6316">
      <w:pPr>
        <w:pStyle w:val="PL"/>
      </w:pPr>
      <w:r w:rsidRPr="00F537EB">
        <w:t xml:space="preserve">    rsrpOffsetCSI-RS                    Q-OffsetRange               DEFAULT dB0,</w:t>
      </w:r>
    </w:p>
    <w:p w14:paraId="505DB018" w14:textId="77777777" w:rsidR="002C5D28" w:rsidRPr="00F537EB" w:rsidRDefault="002C5D28" w:rsidP="003B6316">
      <w:pPr>
        <w:pStyle w:val="PL"/>
      </w:pPr>
      <w:r w:rsidRPr="00F537EB">
        <w:t xml:space="preserve">    rsrqOffsetCSI-RS                    Q-OffsetRange               DEFAULT dB0,</w:t>
      </w:r>
    </w:p>
    <w:p w14:paraId="35396C4D" w14:textId="77777777" w:rsidR="002C5D28" w:rsidRPr="00F537EB" w:rsidRDefault="002C5D28" w:rsidP="003B6316">
      <w:pPr>
        <w:pStyle w:val="PL"/>
      </w:pPr>
      <w:r w:rsidRPr="00F537EB">
        <w:t xml:space="preserve">    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F537EB" w:rsidRDefault="00DE53FB" w:rsidP="003B6316">
      <w:pPr>
        <w:pStyle w:val="PL"/>
      </w:pPr>
      <w:r w:rsidRPr="00F537EB">
        <w:t xml:space="preserve">    measDuration-r16                    ENUMERATED {sym1, sym14, sym28, sym42, sym70},</w:t>
      </w:r>
    </w:p>
    <w:p w14:paraId="6BF990A8" w14:textId="6E992EA9" w:rsidR="00DE53FB" w:rsidRPr="00F537EB" w:rsidRDefault="00DE53FB" w:rsidP="003B6316">
      <w:pPr>
        <w:pStyle w:val="PL"/>
      </w:pPr>
      <w:r w:rsidRPr="00F537EB">
        <w:t xml:space="preserve">    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proofErr w:type="spellStart"/>
            <w:r w:rsidRPr="00F537EB">
              <w:rPr>
                <w:i/>
                <w:szCs w:val="22"/>
              </w:rPr>
              <w:lastRenderedPageBreak/>
              <w:t>CellsToAddMod</w:t>
            </w:r>
            <w:proofErr w:type="spellEnd"/>
            <w:r w:rsidRPr="00F537EB">
              <w:rPr>
                <w:i/>
                <w:szCs w:val="22"/>
              </w:rPr>
              <w:t xml:space="preserve">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proofErr w:type="spellStart"/>
            <w:r w:rsidRPr="00F537EB">
              <w:rPr>
                <w:b/>
                <w:i/>
                <w:szCs w:val="22"/>
              </w:rPr>
              <w:t>cellIndividualOffset</w:t>
            </w:r>
            <w:proofErr w:type="spellEnd"/>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proofErr w:type="spellStart"/>
            <w:r w:rsidRPr="00F537EB">
              <w:rPr>
                <w:b/>
                <w:i/>
                <w:iCs/>
                <w:szCs w:val="22"/>
                <w:lang w:eastAsia="en-GB"/>
              </w:rPr>
              <w:t>physCellId</w:t>
            </w:r>
            <w:proofErr w:type="spellEnd"/>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proofErr w:type="spellStart"/>
            <w:r w:rsidRPr="00F537EB">
              <w:rPr>
                <w:i/>
                <w:szCs w:val="22"/>
              </w:rPr>
              <w:lastRenderedPageBreak/>
              <w:t>MeasObjectNR</w:t>
            </w:r>
            <w:proofErr w:type="spellEnd"/>
            <w:r w:rsidRPr="00F537EB">
              <w:rPr>
                <w:i/>
                <w:szCs w:val="22"/>
              </w:rPr>
              <w:t xml:space="preserve">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proofErr w:type="spellStart"/>
            <w:r w:rsidRPr="00F537EB">
              <w:rPr>
                <w:rFonts w:cs="Arial"/>
                <w:b/>
                <w:i/>
                <w:iCs/>
                <w:szCs w:val="18"/>
              </w:rPr>
              <w:t>absThreshCSI</w:t>
            </w:r>
            <w:proofErr w:type="spellEnd"/>
            <w:r w:rsidRPr="00F537EB">
              <w:rPr>
                <w:rFonts w:cs="Arial"/>
                <w:b/>
                <w:i/>
                <w:iCs/>
                <w:szCs w:val="18"/>
              </w:rPr>
              <w:t>-RS-Consolidation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proofErr w:type="spellStart"/>
            <w:r w:rsidRPr="00F537EB">
              <w:rPr>
                <w:rFonts w:cs="Arial"/>
                <w:b/>
                <w:i/>
                <w:iCs/>
                <w:szCs w:val="18"/>
              </w:rPr>
              <w:t>absThreshSS-BlocksConsolidation</w:t>
            </w:r>
            <w:proofErr w:type="spellEnd"/>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proofErr w:type="spellStart"/>
            <w:r w:rsidRPr="00F537EB">
              <w:rPr>
                <w:b/>
                <w:i/>
                <w:szCs w:val="22"/>
                <w:lang w:eastAsia="en-GB"/>
              </w:rPr>
              <w:t>blackCellsToAddModList</w:t>
            </w:r>
            <w:proofErr w:type="spellEnd"/>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proofErr w:type="spellStart"/>
            <w:r w:rsidRPr="00F537EB">
              <w:rPr>
                <w:b/>
                <w:i/>
                <w:szCs w:val="22"/>
                <w:lang w:eastAsia="en-GB"/>
              </w:rPr>
              <w:t>blackCellsToRemoveList</w:t>
            </w:r>
            <w:proofErr w:type="spellEnd"/>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proofErr w:type="spellStart"/>
            <w:r w:rsidRPr="00F537EB">
              <w:rPr>
                <w:b/>
                <w:i/>
                <w:szCs w:val="22"/>
                <w:lang w:eastAsia="en-GB"/>
              </w:rPr>
              <w:t>cellsToAddModList</w:t>
            </w:r>
            <w:proofErr w:type="spellEnd"/>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proofErr w:type="spellStart"/>
            <w:r w:rsidRPr="00F537EB">
              <w:rPr>
                <w:b/>
                <w:i/>
                <w:szCs w:val="22"/>
                <w:lang w:eastAsia="en-GB"/>
              </w:rPr>
              <w:t>cellsToRemoveList</w:t>
            </w:r>
            <w:proofErr w:type="spellEnd"/>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proofErr w:type="spellStart"/>
            <w:r w:rsidRPr="00F537EB">
              <w:rPr>
                <w:b/>
                <w:i/>
                <w:szCs w:val="22"/>
                <w:lang w:eastAsia="en-GB"/>
              </w:rPr>
              <w:t>freqBandIndicatorNR</w:t>
            </w:r>
            <w:proofErr w:type="spellEnd"/>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proofErr w:type="spellStart"/>
            <w:r w:rsidR="00B65F70" w:rsidRPr="00F537EB">
              <w:rPr>
                <w:i/>
                <w:szCs w:val="22"/>
                <w:lang w:eastAsia="en-GB"/>
              </w:rPr>
              <w:t>MeasObjectNR</w:t>
            </w:r>
            <w:proofErr w:type="spellEnd"/>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proofErr w:type="spellStart"/>
            <w:r w:rsidR="00B65F70" w:rsidRPr="00F537EB">
              <w:rPr>
                <w:i/>
                <w:szCs w:val="22"/>
                <w:lang w:eastAsia="en-GB"/>
              </w:rPr>
              <w:t>MeasObjectNR</w:t>
            </w:r>
            <w:proofErr w:type="spellEnd"/>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proofErr w:type="spellStart"/>
            <w:r w:rsidRPr="00F537EB">
              <w:rPr>
                <w:b/>
                <w:i/>
                <w:szCs w:val="22"/>
                <w:lang w:eastAsia="en-GB"/>
              </w:rPr>
              <w:t>measCycleSCell</w:t>
            </w:r>
            <w:proofErr w:type="spellEnd"/>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w:t>
            </w:r>
            <w:proofErr w:type="spellStart"/>
            <w:r w:rsidRPr="00F537EB">
              <w:rPr>
                <w:szCs w:val="22"/>
                <w:lang w:eastAsia="en-GB"/>
              </w:rPr>
              <w:t>SCell</w:t>
            </w:r>
            <w:proofErr w:type="spellEnd"/>
            <w:r w:rsidRPr="00F537EB">
              <w:rPr>
                <w:szCs w:val="22"/>
                <w:lang w:eastAsia="en-GB"/>
              </w:rPr>
              <w:t xml:space="preserve"> is configured on the frequency indicated by the </w:t>
            </w:r>
            <w:proofErr w:type="spellStart"/>
            <w:r w:rsidRPr="00F537EB">
              <w:rPr>
                <w:szCs w:val="22"/>
                <w:lang w:eastAsia="en-GB"/>
              </w:rPr>
              <w:t>measObjectNR</w:t>
            </w:r>
            <w:proofErr w:type="spellEnd"/>
            <w:r w:rsidRPr="00F537EB">
              <w:rPr>
                <w:szCs w:val="22"/>
                <w:lang w:eastAsia="en-GB"/>
              </w:rPr>
              <w:t xml:space="preserve"> and is in deactivated state, see TS 38.133 [14]. </w:t>
            </w:r>
            <w:proofErr w:type="spellStart"/>
            <w:r w:rsidRPr="00F537EB">
              <w:rPr>
                <w:szCs w:val="22"/>
                <w:lang w:eastAsia="en-GB"/>
              </w:rPr>
              <w:t>gNB</w:t>
            </w:r>
            <w:proofErr w:type="spellEnd"/>
            <w:r w:rsidRPr="00F537EB">
              <w:rPr>
                <w:szCs w:val="22"/>
                <w:lang w:eastAsia="en-GB"/>
              </w:rPr>
              <w:t xml:space="preserve"> configures the parameter whenever an </w:t>
            </w:r>
            <w:proofErr w:type="spellStart"/>
            <w:r w:rsidRPr="00F537EB">
              <w:rPr>
                <w:szCs w:val="22"/>
                <w:lang w:eastAsia="en-GB"/>
              </w:rPr>
              <w:t>SCell</w:t>
            </w:r>
            <w:proofErr w:type="spellEnd"/>
            <w:r w:rsidRPr="00F537EB">
              <w:rPr>
                <w:szCs w:val="22"/>
                <w:lang w:eastAsia="en-GB"/>
              </w:rPr>
              <w:t xml:space="preserve"> is configured on the frequency indicated by the </w:t>
            </w:r>
            <w:proofErr w:type="spellStart"/>
            <w:r w:rsidRPr="00F537EB">
              <w:rPr>
                <w:i/>
                <w:szCs w:val="22"/>
                <w:lang w:eastAsia="en-GB"/>
              </w:rPr>
              <w:t>measObjectNR</w:t>
            </w:r>
            <w:proofErr w:type="spellEnd"/>
            <w:r w:rsidRPr="00F537EB">
              <w:rPr>
                <w:szCs w:val="22"/>
                <w:lang w:eastAsia="en-GB"/>
              </w:rPr>
              <w:t xml:space="preserve">, but the field may also be signalled when an </w:t>
            </w:r>
            <w:proofErr w:type="spellStart"/>
            <w:r w:rsidRPr="00F537EB">
              <w:rPr>
                <w:szCs w:val="22"/>
                <w:lang w:eastAsia="en-GB"/>
              </w:rPr>
              <w:t>SCell</w:t>
            </w:r>
            <w:proofErr w:type="spellEnd"/>
            <w:r w:rsidRPr="00F537EB">
              <w:rPr>
                <w:szCs w:val="22"/>
                <w:lang w:eastAsia="en-GB"/>
              </w:rPr>
              <w:t xml:space="preserve">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proofErr w:type="spellStart"/>
            <w:r w:rsidRPr="00F537EB">
              <w:rPr>
                <w:b/>
                <w:i/>
                <w:szCs w:val="22"/>
                <w:lang w:eastAsia="en-GB"/>
              </w:rPr>
              <w:t>nrofCSInrofCSI</w:t>
            </w:r>
            <w:proofErr w:type="spellEnd"/>
            <w:r w:rsidRPr="00F537EB">
              <w:rPr>
                <w:b/>
                <w:i/>
                <w:szCs w:val="22"/>
                <w:lang w:eastAsia="en-GB"/>
              </w:rPr>
              <w:t>-RS-</w:t>
            </w:r>
            <w:proofErr w:type="spellStart"/>
            <w:r w:rsidRPr="00F537EB">
              <w:rPr>
                <w:b/>
                <w:i/>
                <w:szCs w:val="22"/>
                <w:lang w:eastAsia="en-GB"/>
              </w:rPr>
              <w:t>ResourcesToAverage</w:t>
            </w:r>
            <w:proofErr w:type="spellEnd"/>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proofErr w:type="spellStart"/>
            <w:r w:rsidRPr="00F537EB">
              <w:rPr>
                <w:i/>
              </w:rPr>
              <w:t>MeasObjectNR</w:t>
            </w:r>
            <w:proofErr w:type="spellEnd"/>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proofErr w:type="spellStart"/>
            <w:r w:rsidRPr="00F537EB">
              <w:rPr>
                <w:b/>
                <w:i/>
                <w:szCs w:val="22"/>
                <w:lang w:eastAsia="en-GB"/>
              </w:rPr>
              <w:t>nrofSS-BlocksToAverage</w:t>
            </w:r>
            <w:proofErr w:type="spellEnd"/>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proofErr w:type="spellStart"/>
            <w:r w:rsidRPr="00F537EB">
              <w:rPr>
                <w:i/>
              </w:rPr>
              <w:t>MeasObject</w:t>
            </w:r>
            <w:proofErr w:type="spellEnd"/>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proofErr w:type="spellStart"/>
            <w:r w:rsidRPr="00F537EB">
              <w:rPr>
                <w:b/>
                <w:i/>
                <w:szCs w:val="22"/>
                <w:lang w:eastAsia="en-GB"/>
              </w:rPr>
              <w:t>offsetMO</w:t>
            </w:r>
            <w:proofErr w:type="spellEnd"/>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proofErr w:type="spellStart"/>
            <w:r w:rsidRPr="00F537EB">
              <w:rPr>
                <w:i/>
                <w:szCs w:val="22"/>
                <w:lang w:eastAsia="en-GB"/>
              </w:rPr>
              <w:t>MeasObjectNR</w:t>
            </w:r>
            <w:proofErr w:type="spellEnd"/>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500" w:name="_Hlk524337882"/>
            <w:proofErr w:type="spellStart"/>
            <w:r w:rsidRPr="00F537EB">
              <w:rPr>
                <w:b/>
                <w:i/>
                <w:iCs/>
                <w:szCs w:val="22"/>
                <w:lang w:eastAsia="en-GB"/>
              </w:rPr>
              <w:t>quantityConfigIndex</w:t>
            </w:r>
            <w:proofErr w:type="spellEnd"/>
          </w:p>
          <w:p w14:paraId="214D39AD" w14:textId="77777777" w:rsidR="002C5D28" w:rsidRPr="00F537EB" w:rsidRDefault="002C5D28" w:rsidP="00F43D0B">
            <w:pPr>
              <w:pStyle w:val="TAL"/>
              <w:rPr>
                <w:b/>
                <w:i/>
                <w:szCs w:val="22"/>
                <w:lang w:eastAsia="en-GB"/>
              </w:rPr>
            </w:pPr>
            <w:r w:rsidRPr="00F537EB">
              <w:rPr>
                <w:szCs w:val="22"/>
                <w:lang w:eastAsia="en-GB"/>
              </w:rPr>
              <w:t>Indicates the n-</w:t>
            </w:r>
            <w:proofErr w:type="spellStart"/>
            <w:r w:rsidRPr="00F537EB">
              <w:rPr>
                <w:i/>
                <w:szCs w:val="22"/>
                <w:lang w:eastAsia="en-GB"/>
              </w:rPr>
              <w:t>th</w:t>
            </w:r>
            <w:proofErr w:type="spellEnd"/>
            <w:r w:rsidRPr="00F537EB">
              <w:rPr>
                <w:szCs w:val="22"/>
                <w:lang w:eastAsia="en-GB"/>
              </w:rPr>
              <w:t xml:space="preserve"> element of </w:t>
            </w:r>
            <w:proofErr w:type="spellStart"/>
            <w:r w:rsidRPr="00F537EB">
              <w:rPr>
                <w:i/>
                <w:szCs w:val="22"/>
                <w:lang w:eastAsia="en-GB"/>
              </w:rPr>
              <w:t>quantityConfigNR</w:t>
            </w:r>
            <w:proofErr w:type="spellEnd"/>
            <w:r w:rsidRPr="00F537EB">
              <w:rPr>
                <w:i/>
                <w:szCs w:val="22"/>
                <w:lang w:eastAsia="en-GB"/>
              </w:rPr>
              <w:t xml:space="preserve">-List </w:t>
            </w:r>
            <w:r w:rsidRPr="00F537EB">
              <w:rPr>
                <w:szCs w:val="22"/>
                <w:lang w:eastAsia="en-GB"/>
              </w:rPr>
              <w:t xml:space="preserve">provided in </w:t>
            </w:r>
            <w:proofErr w:type="spellStart"/>
            <w:r w:rsidRPr="00F537EB">
              <w:rPr>
                <w:i/>
                <w:szCs w:val="22"/>
                <w:lang w:eastAsia="en-GB"/>
              </w:rPr>
              <w:t>MeasConfig</w:t>
            </w:r>
            <w:proofErr w:type="spellEnd"/>
            <w:r w:rsidRPr="00F537EB">
              <w:rPr>
                <w:szCs w:val="22"/>
                <w:lang w:eastAsia="en-GB"/>
              </w:rPr>
              <w:t>.</w:t>
            </w:r>
            <w:bookmarkEnd w:id="3500"/>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proofErr w:type="spellStart"/>
            <w:r w:rsidRPr="00F537EB">
              <w:rPr>
                <w:b/>
                <w:i/>
                <w:szCs w:val="22"/>
                <w:lang w:eastAsia="en-GB"/>
              </w:rPr>
              <w:t>referenceSignalConfig</w:t>
            </w:r>
            <w:proofErr w:type="spellEnd"/>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proofErr w:type="spellStart"/>
            <w:r w:rsidRPr="00F537EB">
              <w:rPr>
                <w:b/>
                <w:i/>
                <w:szCs w:val="22"/>
                <w:lang w:eastAsia="en-GB"/>
              </w:rPr>
              <w:t>refFreqCSI</w:t>
            </w:r>
            <w:proofErr w:type="spellEnd"/>
            <w:r w:rsidRPr="00F537EB">
              <w:rPr>
                <w:b/>
                <w:i/>
                <w:szCs w:val="22"/>
                <w:lang w:eastAsia="en-GB"/>
              </w:rPr>
              <w:t>-RS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proofErr w:type="spellStart"/>
            <w:r w:rsidRPr="00F537EB">
              <w:rPr>
                <w:i/>
              </w:rPr>
              <w:t>MeasObjectNR</w:t>
            </w:r>
            <w:proofErr w:type="spellEnd"/>
            <w:r w:rsidRPr="00F537EB">
              <w:rPr>
                <w:szCs w:val="22"/>
              </w:rPr>
              <w:t xml:space="preserve"> with PCI listed in </w:t>
            </w:r>
            <w:proofErr w:type="spellStart"/>
            <w:r w:rsidRPr="00F537EB">
              <w:rPr>
                <w:i/>
              </w:rPr>
              <w:t>pci</w:t>
            </w:r>
            <w:proofErr w:type="spellEnd"/>
            <w:r w:rsidRPr="00F537EB">
              <w:rPr>
                <w:i/>
              </w:rPr>
              <w:t>-List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proofErr w:type="spellStart"/>
            <w:r w:rsidRPr="00F537EB">
              <w:rPr>
                <w:i/>
              </w:rPr>
              <w:t>periodicityAndOffset</w:t>
            </w:r>
            <w:proofErr w:type="spellEnd"/>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proofErr w:type="spellStart"/>
            <w:r w:rsidRPr="00F537EB">
              <w:rPr>
                <w:i/>
              </w:rPr>
              <w:t>periodicityAndOffset</w:t>
            </w:r>
            <w:proofErr w:type="spellEnd"/>
            <w:r w:rsidRPr="00F537EB">
              <w:rPr>
                <w:szCs w:val="22"/>
              </w:rPr>
              <w:t xml:space="preserve"> in </w:t>
            </w:r>
            <w:r w:rsidRPr="00F537EB">
              <w:rPr>
                <w:i/>
              </w:rPr>
              <w:t>smtc1</w:t>
            </w:r>
            <w:r w:rsidRPr="00F537EB">
              <w:rPr>
                <w:szCs w:val="22"/>
              </w:rPr>
              <w:t xml:space="preserve"> (e.g. if </w:t>
            </w:r>
            <w:proofErr w:type="spellStart"/>
            <w:r w:rsidRPr="00F537EB">
              <w:rPr>
                <w:i/>
              </w:rPr>
              <w:t>periodicityAndOffset</w:t>
            </w:r>
            <w:proofErr w:type="spellEnd"/>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proofErr w:type="spellStart"/>
            <w:r w:rsidRPr="00F537EB">
              <w:rPr>
                <w:i/>
              </w:rPr>
              <w:t>periodicityAndOffset</w:t>
            </w:r>
            <w:proofErr w:type="spellEnd"/>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proofErr w:type="spellStart"/>
            <w:r w:rsidRPr="00F537EB">
              <w:rPr>
                <w:rFonts w:cs="Arial"/>
                <w:b/>
                <w:i/>
                <w:iCs/>
                <w:szCs w:val="18"/>
              </w:rPr>
              <w:lastRenderedPageBreak/>
              <w:t>ssbFrequency</w:t>
            </w:r>
            <w:proofErr w:type="spellEnd"/>
            <w:r w:rsidRPr="00F537EB">
              <w:rPr>
                <w:rFonts w:cs="Arial"/>
                <w:b/>
                <w:i/>
                <w:iCs/>
                <w:szCs w:val="18"/>
              </w:rPr>
              <w:br/>
            </w:r>
            <w:r w:rsidRPr="00F537EB">
              <w:rPr>
                <w:rFonts w:cs="Arial"/>
                <w:iCs/>
                <w:szCs w:val="18"/>
              </w:rPr>
              <w:t xml:space="preserve">Indicates the frequency of the SS associated to this </w:t>
            </w:r>
            <w:proofErr w:type="spellStart"/>
            <w:r w:rsidRPr="00F537EB">
              <w:rPr>
                <w:i/>
              </w:rPr>
              <w:t>MeasObjectNR</w:t>
            </w:r>
            <w:proofErr w:type="spellEnd"/>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proofErr w:type="spellStart"/>
            <w:r w:rsidRPr="00F537EB">
              <w:rPr>
                <w:b/>
                <w:i/>
                <w:szCs w:val="22"/>
              </w:rPr>
              <w:t>ssbSubcarrierSpacing</w:t>
            </w:r>
            <w:proofErr w:type="spellEnd"/>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 xml:space="preserve">The value of timer T312. Value ms0 represents 0 </w:t>
            </w:r>
            <w:proofErr w:type="spellStart"/>
            <w:r w:rsidRPr="00F537EB">
              <w:rPr>
                <w:lang w:eastAsia="en-GB"/>
              </w:rPr>
              <w:t>ms</w:t>
            </w:r>
            <w:proofErr w:type="spellEnd"/>
            <w:r w:rsidRPr="00F537EB">
              <w:rPr>
                <w:lang w:eastAsia="en-GB"/>
              </w:rPr>
              <w:t xml:space="preserve">, ms50 represents 50 </w:t>
            </w:r>
            <w:proofErr w:type="spellStart"/>
            <w:r w:rsidRPr="00F537EB">
              <w:rPr>
                <w:lang w:eastAsia="en-GB"/>
              </w:rPr>
              <w:t>ms</w:t>
            </w:r>
            <w:proofErr w:type="spellEnd"/>
            <w:r w:rsidRPr="00F537EB">
              <w:rPr>
                <w:lang w:eastAsia="en-GB"/>
              </w:rPr>
              <w:t xml:space="preserve">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proofErr w:type="spellStart"/>
            <w:r w:rsidRPr="00F537EB">
              <w:rPr>
                <w:b/>
                <w:i/>
                <w:szCs w:val="22"/>
              </w:rPr>
              <w:t>whiteCellsToAddModList</w:t>
            </w:r>
            <w:proofErr w:type="spellEnd"/>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proofErr w:type="spellStart"/>
            <w:r w:rsidRPr="00F537EB">
              <w:rPr>
                <w:b/>
                <w:i/>
                <w:szCs w:val="22"/>
                <w:lang w:eastAsia="en-GB"/>
              </w:rPr>
              <w:t>whiteCellsToRemoveList</w:t>
            </w:r>
            <w:proofErr w:type="spellEnd"/>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proofErr w:type="spellStart"/>
            <w:r w:rsidRPr="00F537EB">
              <w:rPr>
                <w:rFonts w:cs="Arial"/>
                <w:b/>
                <w:i/>
                <w:szCs w:val="18"/>
                <w:lang w:eastAsia="en-GB"/>
              </w:rPr>
              <w:t>rmtc-MeasARFCN</w:t>
            </w:r>
            <w:proofErr w:type="spellEnd"/>
          </w:p>
          <w:p w14:paraId="3B339EB7" w14:textId="77777777" w:rsidR="00DE53FB" w:rsidRPr="00F537EB" w:rsidRDefault="00DE53FB" w:rsidP="00C76602">
            <w:pPr>
              <w:pStyle w:val="TAL"/>
              <w:rPr>
                <w:b/>
                <w:i/>
                <w:szCs w:val="22"/>
              </w:rPr>
            </w:pPr>
            <w:r w:rsidRPr="00F537EB">
              <w:rPr>
                <w:rFonts w:cs="Arial"/>
                <w:szCs w:val="18"/>
              </w:rPr>
              <w:t xml:space="preserve">Indicates the </w:t>
            </w:r>
            <w:proofErr w:type="spellStart"/>
            <w:r w:rsidRPr="00F537EB">
              <w:rPr>
                <w:rFonts w:cs="Arial"/>
                <w:szCs w:val="18"/>
              </w:rPr>
              <w:t>center</w:t>
            </w:r>
            <w:proofErr w:type="spellEnd"/>
            <w:r w:rsidRPr="00F537EB">
              <w:rPr>
                <w:rFonts w:cs="Arial"/>
                <w:szCs w:val="18"/>
              </w:rPr>
              <w:t xml:space="preserve">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proofErr w:type="spellStart"/>
            <w:r w:rsidRPr="00F537EB">
              <w:rPr>
                <w:rFonts w:cs="Arial"/>
                <w:b/>
                <w:i/>
                <w:szCs w:val="18"/>
                <w:lang w:eastAsia="en-GB"/>
              </w:rPr>
              <w:t>rmtc</w:t>
            </w:r>
            <w:proofErr w:type="spellEnd"/>
            <w:r w:rsidRPr="00F537EB">
              <w:rPr>
                <w:rFonts w:cs="Arial"/>
                <w:b/>
                <w:i/>
                <w:szCs w:val="18"/>
                <w:lang w:eastAsia="en-GB"/>
              </w:rPr>
              <w:t>-Periodicity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proofErr w:type="spellStart"/>
            <w:r w:rsidRPr="00F537EB">
              <w:rPr>
                <w:rFonts w:cs="Arial"/>
                <w:b/>
                <w:i/>
                <w:szCs w:val="18"/>
                <w:lang w:eastAsia="en-GB"/>
              </w:rPr>
              <w:t>rmtc-SubframeOffset</w:t>
            </w:r>
            <w:proofErr w:type="spellEnd"/>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proofErr w:type="spellStart"/>
            <w:r w:rsidRPr="00F537EB">
              <w:rPr>
                <w:i/>
                <w:szCs w:val="22"/>
              </w:rPr>
              <w:t>ReferenceSignalConfig</w:t>
            </w:r>
            <w:proofErr w:type="spellEnd"/>
            <w:r w:rsidRPr="00F537EB">
              <w:rPr>
                <w:i/>
                <w:szCs w:val="22"/>
              </w:rPr>
              <w:t xml:space="preserve">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proofErr w:type="spellStart"/>
            <w:r w:rsidRPr="00F537EB">
              <w:rPr>
                <w:b/>
                <w:i/>
                <w:szCs w:val="22"/>
              </w:rPr>
              <w:t>csi-rs-ResourceConfigMobility</w:t>
            </w:r>
            <w:proofErr w:type="spellEnd"/>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proofErr w:type="spellStart"/>
            <w:r w:rsidRPr="00F537EB">
              <w:rPr>
                <w:b/>
                <w:i/>
                <w:szCs w:val="22"/>
              </w:rPr>
              <w:t>ssb-ConfigMobility</w:t>
            </w:r>
            <w:proofErr w:type="spellEnd"/>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SSB-</w:t>
            </w:r>
            <w:proofErr w:type="spellStart"/>
            <w:r w:rsidRPr="00F537EB">
              <w:rPr>
                <w:i/>
                <w:szCs w:val="22"/>
              </w:rPr>
              <w:t>ConfigMobility</w:t>
            </w:r>
            <w:proofErr w:type="spellEnd"/>
            <w:r w:rsidRPr="00F537EB">
              <w:rPr>
                <w:i/>
                <w:szCs w:val="22"/>
              </w:rPr>
              <w:t xml:space="preserve">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proofErr w:type="spellStart"/>
            <w:r w:rsidRPr="00F537EB">
              <w:rPr>
                <w:b/>
                <w:i/>
                <w:szCs w:val="22"/>
              </w:rPr>
              <w:t>deriveSSB-IndexFromCell</w:t>
            </w:r>
            <w:proofErr w:type="spellEnd"/>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proofErr w:type="spellStart"/>
            <w:r w:rsidRPr="00F537EB">
              <w:rPr>
                <w:i/>
                <w:szCs w:val="22"/>
              </w:rPr>
              <w:t>absoluteFrequencySSB</w:t>
            </w:r>
            <w:proofErr w:type="spellEnd"/>
            <w:r w:rsidRPr="00F537EB">
              <w:rPr>
                <w:szCs w:val="22"/>
              </w:rPr>
              <w:t xml:space="preserve">, </w:t>
            </w:r>
            <w:proofErr w:type="spellStart"/>
            <w:r w:rsidRPr="00F537EB">
              <w:rPr>
                <w:i/>
                <w:szCs w:val="22"/>
              </w:rPr>
              <w:t>subcarrierSpacing</w:t>
            </w:r>
            <w:proofErr w:type="spellEnd"/>
            <w:r w:rsidRPr="00F537EB">
              <w:rPr>
                <w:szCs w:val="22"/>
              </w:rPr>
              <w:t xml:space="preserve">) in </w:t>
            </w:r>
            <w:proofErr w:type="spellStart"/>
            <w:r w:rsidRPr="00F537EB">
              <w:rPr>
                <w:i/>
                <w:szCs w:val="22"/>
              </w:rPr>
              <w:t>ServingCellConfigCommon</w:t>
            </w:r>
            <w:proofErr w:type="spellEnd"/>
            <w:r w:rsidRPr="00F537EB">
              <w:rPr>
                <w:szCs w:val="22"/>
              </w:rPr>
              <w:t xml:space="preserve"> is equal to (</w:t>
            </w:r>
            <w:proofErr w:type="spellStart"/>
            <w:r w:rsidRPr="00F537EB">
              <w:rPr>
                <w:i/>
                <w:szCs w:val="22"/>
              </w:rPr>
              <w:t>ssbFrequency</w:t>
            </w:r>
            <w:proofErr w:type="spellEnd"/>
            <w:r w:rsidRPr="00F537EB">
              <w:rPr>
                <w:szCs w:val="22"/>
              </w:rPr>
              <w:t xml:space="preserve">, </w:t>
            </w:r>
            <w:proofErr w:type="spellStart"/>
            <w:r w:rsidRPr="00F537EB">
              <w:rPr>
                <w:i/>
                <w:szCs w:val="22"/>
              </w:rPr>
              <w:t>ssbSubcarrierSpacing</w:t>
            </w:r>
            <w:proofErr w:type="spellEnd"/>
            <w:r w:rsidRPr="00F537EB">
              <w:rPr>
                <w:szCs w:val="22"/>
              </w:rPr>
              <w:t xml:space="preserve">) in this </w:t>
            </w:r>
            <w:proofErr w:type="spellStart"/>
            <w:r w:rsidRPr="00F537EB">
              <w:rPr>
                <w:i/>
                <w:szCs w:val="22"/>
              </w:rPr>
              <w:t>MeasObjectNR</w:t>
            </w:r>
            <w:proofErr w:type="spellEnd"/>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proofErr w:type="spellStart"/>
            <w:r w:rsidRPr="00F537EB">
              <w:rPr>
                <w:b/>
                <w:i/>
                <w:szCs w:val="22"/>
              </w:rPr>
              <w:t>ssb-ToMeasure</w:t>
            </w:r>
            <w:proofErr w:type="spellEnd"/>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proofErr w:type="spellStart"/>
            <w:r w:rsidRPr="00F537EB">
              <w:rPr>
                <w:i/>
                <w:szCs w:val="22"/>
              </w:rPr>
              <w:t>smtc</w:t>
            </w:r>
            <w:proofErr w:type="spellEnd"/>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proofErr w:type="spellStart"/>
            <w:r w:rsidRPr="00F537EB">
              <w:rPr>
                <w:i/>
                <w:szCs w:val="22"/>
              </w:rPr>
              <w:t>csi-rs-ResourceConfigMobility</w:t>
            </w:r>
            <w:proofErr w:type="spellEnd"/>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proofErr w:type="spellStart"/>
            <w:r w:rsidRPr="00F537EB">
              <w:rPr>
                <w:i/>
                <w:szCs w:val="22"/>
              </w:rPr>
              <w:t>SSBorAssociatedSSB</w:t>
            </w:r>
            <w:proofErr w:type="spellEnd"/>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proofErr w:type="spellStart"/>
            <w:r w:rsidRPr="00F537EB">
              <w:rPr>
                <w:i/>
              </w:rPr>
              <w:t>ssb-ConfigMobility</w:t>
            </w:r>
            <w:proofErr w:type="spellEnd"/>
            <w:r w:rsidRPr="00F537EB">
              <w:rPr>
                <w:szCs w:val="22"/>
              </w:rPr>
              <w:t xml:space="preserve"> is configured or </w:t>
            </w:r>
            <w:proofErr w:type="spellStart"/>
            <w:r w:rsidRPr="00F537EB">
              <w:rPr>
                <w:i/>
              </w:rPr>
              <w:t>associatedSSB</w:t>
            </w:r>
            <w:proofErr w:type="spellEnd"/>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proofErr w:type="spellStart"/>
            <w:r w:rsidRPr="00F537EB">
              <w:rPr>
                <w:i/>
                <w:szCs w:val="22"/>
              </w:rPr>
              <w:t>IntraFreqConnected</w:t>
            </w:r>
            <w:proofErr w:type="spellEnd"/>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w:t>
            </w:r>
            <w:proofErr w:type="spellStart"/>
            <w:r w:rsidRPr="00F537EB">
              <w:rPr>
                <w:szCs w:val="22"/>
              </w:rPr>
              <w:t>absoluteFrequencySSB</w:t>
            </w:r>
            <w:proofErr w:type="spellEnd"/>
            <w:r w:rsidRPr="00F537EB">
              <w:rPr>
                <w:szCs w:val="22"/>
              </w:rPr>
              <w:t xml:space="preserve">, </w:t>
            </w:r>
            <w:proofErr w:type="spellStart"/>
            <w:r w:rsidRPr="00F537EB">
              <w:rPr>
                <w:szCs w:val="22"/>
              </w:rPr>
              <w:t>subcarrierSpacing</w:t>
            </w:r>
            <w:proofErr w:type="spellEnd"/>
            <w:r w:rsidRPr="00F537EB">
              <w:rPr>
                <w:szCs w:val="22"/>
              </w:rPr>
              <w:t xml:space="preserve">) in </w:t>
            </w:r>
            <w:proofErr w:type="spellStart"/>
            <w:r w:rsidRPr="00F537EB">
              <w:rPr>
                <w:szCs w:val="22"/>
              </w:rPr>
              <w:t>ServingCellConfigCommon</w:t>
            </w:r>
            <w:proofErr w:type="spellEnd"/>
            <w:r w:rsidRPr="00F537EB">
              <w:rPr>
                <w:szCs w:val="22"/>
              </w:rPr>
              <w:t xml:space="preserve"> is equal to (</w:t>
            </w:r>
            <w:proofErr w:type="spellStart"/>
            <w:r w:rsidRPr="00F537EB">
              <w:rPr>
                <w:i/>
              </w:rPr>
              <w:t>ssbFrequency</w:t>
            </w:r>
            <w:proofErr w:type="spellEnd"/>
            <w:r w:rsidRPr="00F537EB">
              <w:rPr>
                <w:szCs w:val="22"/>
              </w:rPr>
              <w:t xml:space="preserve">, </w:t>
            </w:r>
            <w:proofErr w:type="spellStart"/>
            <w:r w:rsidRPr="00F537EB">
              <w:rPr>
                <w:i/>
              </w:rPr>
              <w:t>ssbSubcarrierSpacing</w:t>
            </w:r>
            <w:proofErr w:type="spellEnd"/>
            <w:r w:rsidRPr="00F537EB">
              <w:rPr>
                <w:szCs w:val="22"/>
              </w:rPr>
              <w:t xml:space="preserve">) in this </w:t>
            </w:r>
            <w:proofErr w:type="spellStart"/>
            <w:r w:rsidRPr="00F537EB">
              <w:rPr>
                <w:i/>
              </w:rPr>
              <w:t>MeasObjectNR</w:t>
            </w:r>
            <w:proofErr w:type="spellEnd"/>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3501" w:name="_Toc36757165"/>
      <w:bookmarkStart w:id="3502" w:name="_Toc36836706"/>
      <w:bookmarkStart w:id="3503" w:name="_Toc36843683"/>
      <w:bookmarkStart w:id="3504" w:name="_Toc37067972"/>
      <w:r w:rsidRPr="00F537EB">
        <w:t>–</w:t>
      </w:r>
      <w:r w:rsidRPr="00F537EB">
        <w:tab/>
      </w:r>
      <w:proofErr w:type="spellStart"/>
      <w:r w:rsidRPr="00F537EB">
        <w:rPr>
          <w:i/>
          <w:iCs/>
        </w:rPr>
        <w:t>MeasObjectNR</w:t>
      </w:r>
      <w:proofErr w:type="spellEnd"/>
      <w:r w:rsidRPr="00F537EB">
        <w:rPr>
          <w:i/>
          <w:iCs/>
        </w:rPr>
        <w:t>-SL</w:t>
      </w:r>
      <w:bookmarkEnd w:id="3501"/>
      <w:bookmarkEnd w:id="3502"/>
      <w:bookmarkEnd w:id="3503"/>
      <w:bookmarkEnd w:id="3504"/>
    </w:p>
    <w:p w14:paraId="6CC6D5A6" w14:textId="77777777" w:rsidR="006F56D3" w:rsidRPr="00F537EB" w:rsidRDefault="006F56D3" w:rsidP="006F56D3">
      <w:r w:rsidRPr="00F537EB">
        <w:t xml:space="preserve">The IE </w:t>
      </w:r>
      <w:proofErr w:type="spellStart"/>
      <w:r w:rsidRPr="00F537EB">
        <w:rPr>
          <w:i/>
        </w:rPr>
        <w:t>MeasObjectNR</w:t>
      </w:r>
      <w:proofErr w:type="spellEnd"/>
      <w:r w:rsidRPr="00F537EB">
        <w:rPr>
          <w:i/>
        </w:rPr>
        <w:t>-SL</w:t>
      </w:r>
      <w:r w:rsidRPr="00F537EB">
        <w:t xml:space="preserve"> concerns a measurement object including a list of transmission resource pool(s) for which CBR measurement is performed for NR </w:t>
      </w:r>
      <w:proofErr w:type="spellStart"/>
      <w:r w:rsidRPr="00F537EB">
        <w:t>sidelink</w:t>
      </w:r>
      <w:proofErr w:type="spellEnd"/>
      <w:r w:rsidRPr="00F537EB">
        <w:t xml:space="preserve"> communication.</w:t>
      </w:r>
    </w:p>
    <w:p w14:paraId="22FF3B24" w14:textId="77777777" w:rsidR="006F56D3" w:rsidRPr="00F537EB" w:rsidRDefault="006F56D3" w:rsidP="00AB77CA">
      <w:pPr>
        <w:pStyle w:val="TH"/>
        <w:rPr>
          <w:b w:val="0"/>
        </w:rPr>
      </w:pPr>
      <w:proofErr w:type="spellStart"/>
      <w:r w:rsidRPr="00F537EB">
        <w:rPr>
          <w:i/>
        </w:rPr>
        <w:t>MeasObjectNR</w:t>
      </w:r>
      <w:proofErr w:type="spellEnd"/>
      <w:r w:rsidRPr="00F537EB">
        <w:rPr>
          <w:i/>
        </w:rPr>
        <w:t>-SL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3505" w:name="_Toc20426008"/>
      <w:bookmarkStart w:id="3506" w:name="_Toc29321404"/>
      <w:bookmarkStart w:id="3507" w:name="_Toc36757166"/>
      <w:bookmarkStart w:id="3508" w:name="_Toc36836707"/>
      <w:bookmarkStart w:id="3509" w:name="_Toc36843684"/>
      <w:bookmarkStart w:id="3510" w:name="_Toc37067973"/>
      <w:r w:rsidRPr="00F537EB">
        <w:t>–</w:t>
      </w:r>
      <w:r w:rsidRPr="00F537EB">
        <w:tab/>
      </w:r>
      <w:proofErr w:type="spellStart"/>
      <w:r w:rsidRPr="00F537EB">
        <w:rPr>
          <w:i/>
        </w:rPr>
        <w:t>MeasObjectToAddModList</w:t>
      </w:r>
      <w:bookmarkEnd w:id="3505"/>
      <w:bookmarkEnd w:id="3506"/>
      <w:bookmarkEnd w:id="3507"/>
      <w:bookmarkEnd w:id="3508"/>
      <w:bookmarkEnd w:id="3509"/>
      <w:bookmarkEnd w:id="3510"/>
      <w:proofErr w:type="spellEnd"/>
    </w:p>
    <w:p w14:paraId="1D9C4054" w14:textId="77777777" w:rsidR="002C5D28" w:rsidRPr="00F537EB" w:rsidRDefault="002C5D28" w:rsidP="002C5D28">
      <w:r w:rsidRPr="00F537EB">
        <w:t xml:space="preserve">The IE </w:t>
      </w:r>
      <w:proofErr w:type="spellStart"/>
      <w:r w:rsidRPr="00F537EB">
        <w:rPr>
          <w:i/>
        </w:rPr>
        <w:t>MeasObjectToAddModList</w:t>
      </w:r>
      <w:proofErr w:type="spellEnd"/>
      <w:r w:rsidRPr="00F537EB">
        <w:t xml:space="preserve"> concerns a list of measurement objects to add or modify.</w:t>
      </w:r>
    </w:p>
    <w:p w14:paraId="0E5C8952" w14:textId="77777777" w:rsidR="002C5D28" w:rsidRPr="00F537EB" w:rsidRDefault="002C5D28" w:rsidP="002C5D28">
      <w:pPr>
        <w:pStyle w:val="TH"/>
      </w:pPr>
      <w:proofErr w:type="spellStart"/>
      <w:r w:rsidRPr="00F537EB">
        <w:rPr>
          <w:i/>
        </w:rPr>
        <w:t>MeasObjectToAddModList</w:t>
      </w:r>
      <w:proofErr w:type="spellEnd"/>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lastRenderedPageBreak/>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3511" w:name="_Toc36757167"/>
      <w:bookmarkStart w:id="3512" w:name="_Toc36836708"/>
      <w:bookmarkStart w:id="3513" w:name="_Toc36843685"/>
      <w:bookmarkStart w:id="3514" w:name="_Toc37067974"/>
      <w:r w:rsidRPr="00F537EB">
        <w:t>–</w:t>
      </w:r>
      <w:r w:rsidRPr="00F537EB">
        <w:tab/>
      </w:r>
      <w:r w:rsidRPr="00F537EB">
        <w:rPr>
          <w:i/>
          <w:noProof/>
        </w:rPr>
        <w:t>MeasObjectUTRA-FDD</w:t>
      </w:r>
      <w:bookmarkEnd w:id="3511"/>
      <w:bookmarkEnd w:id="3512"/>
      <w:bookmarkEnd w:id="3513"/>
      <w:bookmarkEnd w:id="3514"/>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proofErr w:type="spellStart"/>
      <w:r w:rsidRPr="00F537EB">
        <w:rPr>
          <w:bCs/>
          <w:i/>
          <w:iCs/>
        </w:rPr>
        <w:t>MeasObjectUTRA</w:t>
      </w:r>
      <w:proofErr w:type="spellEnd"/>
      <w:r w:rsidRPr="00F537EB">
        <w:rPr>
          <w:bCs/>
          <w:i/>
          <w:iCs/>
        </w:rPr>
        <w:t>-FDD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proofErr w:type="spellStart"/>
            <w:r w:rsidRPr="00F537EB">
              <w:rPr>
                <w:b/>
                <w:i/>
              </w:rPr>
              <w:t>utra</w:t>
            </w:r>
            <w:proofErr w:type="spellEnd"/>
            <w:r w:rsidRPr="00F537EB">
              <w:rPr>
                <w:b/>
              </w:rPr>
              <w:t>-</w:t>
            </w:r>
            <w:r w:rsidRPr="00F537EB">
              <w:rPr>
                <w:b/>
                <w:i/>
              </w:rPr>
              <w:t>FDD-Q-</w:t>
            </w:r>
            <w:proofErr w:type="spellStart"/>
            <w:r w:rsidRPr="00F537EB">
              <w:rPr>
                <w:b/>
                <w:i/>
              </w:rPr>
              <w:t>OffsetRange</w:t>
            </w:r>
            <w:proofErr w:type="spellEnd"/>
          </w:p>
          <w:p w14:paraId="30D32E0A" w14:textId="77777777" w:rsidR="00123FB4" w:rsidRPr="00F537EB" w:rsidRDefault="00123FB4" w:rsidP="00C76602">
            <w:pPr>
              <w:pStyle w:val="TAL"/>
              <w:rPr>
                <w:b/>
                <w:bCs/>
                <w:i/>
                <w:noProof/>
                <w:lang w:eastAsia="en-GB"/>
              </w:rPr>
            </w:pPr>
            <w:r w:rsidRPr="00F537EB">
              <w:t xml:space="preserve">Used to indicate a frequency specific offset to be applied when evaluating triggering conditions for measurement reporting. The value is in </w:t>
            </w:r>
            <w:proofErr w:type="spellStart"/>
            <w:r w:rsidRPr="00F537EB">
              <w:t>dB.</w:t>
            </w:r>
            <w:proofErr w:type="spellEnd"/>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3515" w:name="_Toc20426009"/>
      <w:bookmarkStart w:id="3516" w:name="_Toc29321405"/>
      <w:bookmarkStart w:id="3517" w:name="_Toc36757168"/>
      <w:bookmarkStart w:id="3518" w:name="_Toc36836709"/>
      <w:bookmarkStart w:id="3519" w:name="_Toc36843686"/>
      <w:bookmarkStart w:id="3520" w:name="_Toc37067975"/>
      <w:r w:rsidRPr="00F537EB">
        <w:rPr>
          <w:i/>
        </w:rPr>
        <w:t>–</w:t>
      </w:r>
      <w:r w:rsidRPr="00F537EB">
        <w:rPr>
          <w:i/>
        </w:rPr>
        <w:tab/>
      </w:r>
      <w:proofErr w:type="spellStart"/>
      <w:r w:rsidRPr="00F537EB">
        <w:rPr>
          <w:i/>
        </w:rPr>
        <w:t>MeasResultCellListSFTD</w:t>
      </w:r>
      <w:proofErr w:type="spellEnd"/>
      <w:r w:rsidR="005D7B14" w:rsidRPr="00F537EB">
        <w:rPr>
          <w:i/>
        </w:rPr>
        <w:t>-NR</w:t>
      </w:r>
      <w:bookmarkEnd w:id="3515"/>
      <w:bookmarkEnd w:id="3516"/>
      <w:bookmarkEnd w:id="3517"/>
      <w:bookmarkEnd w:id="3518"/>
      <w:bookmarkEnd w:id="3519"/>
      <w:bookmarkEnd w:id="3520"/>
    </w:p>
    <w:p w14:paraId="05582F59" w14:textId="59A7D3DA" w:rsidR="002C5D28" w:rsidRPr="00F537EB" w:rsidRDefault="002C5D28" w:rsidP="002C5D28">
      <w:r w:rsidRPr="00F537EB">
        <w:t xml:space="preserve">The IE </w:t>
      </w:r>
      <w:proofErr w:type="spellStart"/>
      <w:r w:rsidRPr="00F537EB">
        <w:rPr>
          <w:i/>
          <w:iCs/>
        </w:rPr>
        <w:t>MeasResult</w:t>
      </w:r>
      <w:r w:rsidRPr="00F537EB">
        <w:rPr>
          <w:i/>
        </w:rPr>
        <w:t>CellList</w:t>
      </w:r>
      <w:r w:rsidRPr="00F537EB">
        <w:rPr>
          <w:i/>
          <w:iCs/>
        </w:rPr>
        <w:t>SFTD</w:t>
      </w:r>
      <w:proofErr w:type="spellEnd"/>
      <w:r w:rsidR="005D7B14" w:rsidRPr="00F537EB">
        <w:rPr>
          <w:i/>
          <w:iCs/>
        </w:rPr>
        <w:t>-NR</w:t>
      </w:r>
      <w:r w:rsidRPr="00F537EB">
        <w:t xml:space="preserve"> consists of SFN and radio frame boundary difference between the </w:t>
      </w:r>
      <w:proofErr w:type="spellStart"/>
      <w:r w:rsidRPr="00F537EB">
        <w:t>PCell</w:t>
      </w:r>
      <w:proofErr w:type="spellEnd"/>
      <w:r w:rsidRPr="00F537EB">
        <w:t xml:space="preserve"> and an NR cell as specified in TS 38.215 [9] and TS 38.133 [14].</w:t>
      </w:r>
    </w:p>
    <w:p w14:paraId="231D0C2D" w14:textId="49FB3007" w:rsidR="002C5D28" w:rsidRPr="00F537EB" w:rsidRDefault="002C5D28" w:rsidP="002C5D28">
      <w:pPr>
        <w:pStyle w:val="TH"/>
      </w:pPr>
      <w:proofErr w:type="spellStart"/>
      <w:r w:rsidRPr="00F537EB">
        <w:rPr>
          <w:i/>
          <w:iCs/>
        </w:rPr>
        <w:t>MeasResult</w:t>
      </w:r>
      <w:r w:rsidRPr="00F537EB">
        <w:rPr>
          <w:i/>
        </w:rPr>
        <w:t>CellList</w:t>
      </w:r>
      <w:r w:rsidRPr="00F537EB">
        <w:rPr>
          <w:i/>
          <w:iCs/>
        </w:rPr>
        <w:t>SFTD</w:t>
      </w:r>
      <w:proofErr w:type="spellEnd"/>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proofErr w:type="spellStart"/>
            <w:r w:rsidRPr="00F537EB">
              <w:rPr>
                <w:i/>
                <w:lang w:eastAsia="en-GB"/>
              </w:rPr>
              <w:t>MeasResult</w:t>
            </w:r>
            <w:r w:rsidR="005D7B14" w:rsidRPr="00F537EB">
              <w:rPr>
                <w:i/>
                <w:lang w:eastAsia="en-GB"/>
              </w:rPr>
              <w:t>Cell</w:t>
            </w:r>
            <w:r w:rsidRPr="00F537EB">
              <w:rPr>
                <w:i/>
                <w:lang w:eastAsia="en-GB"/>
              </w:rPr>
              <w:t>SFTD</w:t>
            </w:r>
            <w:proofErr w:type="spellEnd"/>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proofErr w:type="spellStart"/>
            <w:r w:rsidRPr="00F537EB">
              <w:rPr>
                <w:b/>
                <w:i/>
                <w:lang w:eastAsia="en-GB"/>
              </w:rPr>
              <w:t>sfn-OffsetResult</w:t>
            </w:r>
            <w:proofErr w:type="spellEnd"/>
          </w:p>
          <w:p w14:paraId="363707D4" w14:textId="77777777" w:rsidR="002C5D28" w:rsidRPr="00F537EB" w:rsidRDefault="002C5D28" w:rsidP="00F43D0B">
            <w:pPr>
              <w:pStyle w:val="TAL"/>
              <w:rPr>
                <w:lang w:eastAsia="en-GB"/>
              </w:rPr>
            </w:pPr>
            <w:r w:rsidRPr="00F537EB">
              <w:rPr>
                <w:lang w:eastAsia="en-GB"/>
              </w:rPr>
              <w:t xml:space="preserve">Indicates the SFN difference between the </w:t>
            </w:r>
            <w:proofErr w:type="spellStart"/>
            <w:r w:rsidRPr="00F537EB">
              <w:rPr>
                <w:lang w:eastAsia="en-GB"/>
              </w:rPr>
              <w:t>PCell</w:t>
            </w:r>
            <w:proofErr w:type="spellEnd"/>
            <w:r w:rsidRPr="00F537EB">
              <w:rPr>
                <w:lang w:eastAsia="en-GB"/>
              </w:rPr>
              <w:t xml:space="preserve">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proofErr w:type="spellStart"/>
            <w:r w:rsidRPr="00F537EB">
              <w:rPr>
                <w:b/>
                <w:i/>
                <w:lang w:eastAsia="en-GB"/>
              </w:rPr>
              <w:t>frameBoundaryOffsetResult</w:t>
            </w:r>
            <w:proofErr w:type="spellEnd"/>
          </w:p>
          <w:p w14:paraId="5AD99A18" w14:textId="77777777" w:rsidR="002C5D28" w:rsidRPr="00F537EB" w:rsidRDefault="002C5D28" w:rsidP="00F43D0B">
            <w:pPr>
              <w:pStyle w:val="TAL"/>
              <w:rPr>
                <w:lang w:eastAsia="en-GB"/>
              </w:rPr>
            </w:pPr>
            <w:r w:rsidRPr="00F537EB">
              <w:rPr>
                <w:lang w:eastAsia="en-GB"/>
              </w:rPr>
              <w:t xml:space="preserve">Indicates the frame boundary difference between the </w:t>
            </w:r>
            <w:proofErr w:type="spellStart"/>
            <w:r w:rsidRPr="00F537EB">
              <w:rPr>
                <w:lang w:eastAsia="en-GB"/>
              </w:rPr>
              <w:t>PCell</w:t>
            </w:r>
            <w:proofErr w:type="spellEnd"/>
            <w:r w:rsidRPr="00F537EB">
              <w:rPr>
                <w:lang w:eastAsia="en-GB"/>
              </w:rPr>
              <w:t xml:space="preserve">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3521" w:name="_Toc20426010"/>
      <w:bookmarkStart w:id="3522" w:name="_Toc29321406"/>
      <w:bookmarkStart w:id="3523" w:name="_Toc36757169"/>
      <w:bookmarkStart w:id="3524" w:name="_Toc36836710"/>
      <w:bookmarkStart w:id="3525" w:name="_Toc36843687"/>
      <w:bookmarkStart w:id="3526" w:name="_Toc37067976"/>
      <w:r w:rsidRPr="00F537EB">
        <w:rPr>
          <w:i/>
        </w:rPr>
        <w:t>–</w:t>
      </w:r>
      <w:r w:rsidRPr="00F537EB">
        <w:rPr>
          <w:i/>
        </w:rPr>
        <w:tab/>
      </w:r>
      <w:proofErr w:type="spellStart"/>
      <w:r w:rsidRPr="00F537EB">
        <w:rPr>
          <w:i/>
        </w:rPr>
        <w:t>MeasResultCellListSFTD</w:t>
      </w:r>
      <w:proofErr w:type="spellEnd"/>
      <w:r w:rsidRPr="00F537EB">
        <w:rPr>
          <w:i/>
        </w:rPr>
        <w:t>-EUTRA</w:t>
      </w:r>
      <w:bookmarkEnd w:id="3521"/>
      <w:bookmarkEnd w:id="3522"/>
      <w:bookmarkEnd w:id="3523"/>
      <w:bookmarkEnd w:id="3524"/>
      <w:bookmarkEnd w:id="3525"/>
      <w:bookmarkEnd w:id="3526"/>
    </w:p>
    <w:p w14:paraId="6F1B0109" w14:textId="77777777" w:rsidR="005D7B14" w:rsidRPr="00F537EB" w:rsidRDefault="005D7B14" w:rsidP="005D7B14">
      <w:r w:rsidRPr="00F537EB">
        <w:t xml:space="preserve">The IE </w:t>
      </w:r>
      <w:proofErr w:type="spellStart"/>
      <w:r w:rsidRPr="00F537EB">
        <w:rPr>
          <w:i/>
          <w:iCs/>
        </w:rPr>
        <w:t>MeasResult</w:t>
      </w:r>
      <w:r w:rsidRPr="00F537EB">
        <w:rPr>
          <w:i/>
        </w:rPr>
        <w:t>CellList</w:t>
      </w:r>
      <w:r w:rsidRPr="00F537EB">
        <w:rPr>
          <w:i/>
          <w:iCs/>
        </w:rPr>
        <w:t>SFTD</w:t>
      </w:r>
      <w:proofErr w:type="spellEnd"/>
      <w:r w:rsidRPr="00F537EB">
        <w:rPr>
          <w:i/>
          <w:iCs/>
        </w:rPr>
        <w:t>-EUTRA</w:t>
      </w:r>
      <w:r w:rsidRPr="00F537EB">
        <w:t xml:space="preserve"> consists of SFN and radio frame boundary difference between the </w:t>
      </w:r>
      <w:proofErr w:type="spellStart"/>
      <w:r w:rsidRPr="00F537EB">
        <w:t>PCell</w:t>
      </w:r>
      <w:proofErr w:type="spellEnd"/>
      <w:r w:rsidRPr="00F537EB">
        <w:t xml:space="preserve"> and an E-UTRA </w:t>
      </w:r>
      <w:proofErr w:type="spellStart"/>
      <w:r w:rsidRPr="00F537EB">
        <w:t>PSCell</w:t>
      </w:r>
      <w:proofErr w:type="spellEnd"/>
      <w:r w:rsidRPr="00F537EB">
        <w:t>.</w:t>
      </w:r>
    </w:p>
    <w:p w14:paraId="7A03AD2D" w14:textId="77777777" w:rsidR="005D7B14" w:rsidRPr="00F537EB" w:rsidRDefault="005D7B14" w:rsidP="005D7B14">
      <w:pPr>
        <w:pStyle w:val="TH"/>
      </w:pPr>
      <w:proofErr w:type="spellStart"/>
      <w:r w:rsidRPr="00F537EB">
        <w:rPr>
          <w:i/>
          <w:iCs/>
        </w:rPr>
        <w:lastRenderedPageBreak/>
        <w:t>MeasResult</w:t>
      </w:r>
      <w:r w:rsidRPr="00F537EB">
        <w:rPr>
          <w:i/>
        </w:rPr>
        <w:t>CellList</w:t>
      </w:r>
      <w:r w:rsidRPr="00F537EB">
        <w:rPr>
          <w:i/>
          <w:iCs/>
        </w:rPr>
        <w:t>SFTD</w:t>
      </w:r>
      <w:proofErr w:type="spellEnd"/>
      <w:r w:rsidRPr="00F537EB">
        <w:rPr>
          <w:i/>
          <w:iCs/>
        </w:rPr>
        <w:t>-EUTRA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proofErr w:type="spellStart"/>
            <w:r w:rsidRPr="00F537EB">
              <w:rPr>
                <w:i/>
                <w:lang w:eastAsia="en-GB"/>
              </w:rPr>
              <w:t>MeasResultSFTD</w:t>
            </w:r>
            <w:proofErr w:type="spellEnd"/>
            <w:r w:rsidRPr="00F537EB">
              <w:rPr>
                <w:i/>
                <w:lang w:eastAsia="en-GB"/>
              </w:rPr>
              <w:t>-EUTRA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proofErr w:type="spellStart"/>
            <w:r w:rsidRPr="00F537EB">
              <w:rPr>
                <w:b/>
                <w:i/>
              </w:rPr>
              <w:t>eutra-PhysCellId</w:t>
            </w:r>
            <w:proofErr w:type="spellEnd"/>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proofErr w:type="spellStart"/>
            <w:r w:rsidRPr="00F537EB">
              <w:rPr>
                <w:b/>
                <w:i/>
              </w:rPr>
              <w:t>sfn-OffsetResult</w:t>
            </w:r>
            <w:proofErr w:type="spellEnd"/>
          </w:p>
          <w:p w14:paraId="5AFDCF20" w14:textId="77777777" w:rsidR="005D7B14" w:rsidRPr="00F537EB" w:rsidRDefault="005D7B14" w:rsidP="00F32A8A">
            <w:pPr>
              <w:pStyle w:val="TAL"/>
            </w:pPr>
            <w:r w:rsidRPr="00F537EB">
              <w:t xml:space="preserve">Indicates the SFN difference between the </w:t>
            </w:r>
            <w:proofErr w:type="spellStart"/>
            <w:r w:rsidRPr="00F537EB">
              <w:t>PCell</w:t>
            </w:r>
            <w:proofErr w:type="spellEnd"/>
            <w:r w:rsidRPr="00F537EB">
              <w:t xml:space="preserve">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proofErr w:type="spellStart"/>
            <w:r w:rsidRPr="00F537EB">
              <w:rPr>
                <w:b/>
                <w:i/>
              </w:rPr>
              <w:t>frameBoundaryOffsetResult</w:t>
            </w:r>
            <w:proofErr w:type="spellEnd"/>
          </w:p>
          <w:p w14:paraId="2147439B" w14:textId="77777777" w:rsidR="005D7B14" w:rsidRPr="00F537EB" w:rsidRDefault="005D7B14" w:rsidP="00F32A8A">
            <w:pPr>
              <w:pStyle w:val="TAL"/>
            </w:pPr>
            <w:r w:rsidRPr="00F537EB">
              <w:t xml:space="preserve">Indicates the frame boundary difference between the </w:t>
            </w:r>
            <w:proofErr w:type="spellStart"/>
            <w:r w:rsidRPr="00F537EB">
              <w:t>PCell</w:t>
            </w:r>
            <w:proofErr w:type="spellEnd"/>
            <w:r w:rsidRPr="00F537EB">
              <w:t xml:space="preserve">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3527" w:name="_Toc20426011"/>
      <w:bookmarkStart w:id="3528" w:name="_Toc29321407"/>
      <w:bookmarkStart w:id="3529" w:name="_Toc36757170"/>
      <w:bookmarkStart w:id="3530" w:name="_Toc36836711"/>
      <w:bookmarkStart w:id="3531" w:name="_Toc36843688"/>
      <w:bookmarkStart w:id="3532" w:name="_Toc37067977"/>
      <w:r w:rsidRPr="00F537EB">
        <w:t>–</w:t>
      </w:r>
      <w:r w:rsidRPr="00F537EB">
        <w:tab/>
      </w:r>
      <w:proofErr w:type="spellStart"/>
      <w:r w:rsidRPr="00F537EB">
        <w:rPr>
          <w:i/>
        </w:rPr>
        <w:t>MeasResults</w:t>
      </w:r>
      <w:bookmarkEnd w:id="3527"/>
      <w:bookmarkEnd w:id="3528"/>
      <w:bookmarkEnd w:id="3529"/>
      <w:bookmarkEnd w:id="3530"/>
      <w:bookmarkEnd w:id="3531"/>
      <w:bookmarkEnd w:id="3532"/>
      <w:proofErr w:type="spellEnd"/>
    </w:p>
    <w:p w14:paraId="7E818CF6" w14:textId="77777777" w:rsidR="002C5D28" w:rsidRPr="00F537EB" w:rsidRDefault="002C5D28" w:rsidP="002C5D28">
      <w:r w:rsidRPr="00F537EB">
        <w:t xml:space="preserve">The IE </w:t>
      </w:r>
      <w:proofErr w:type="spellStart"/>
      <w:r w:rsidRPr="00F537EB">
        <w:rPr>
          <w:i/>
        </w:rPr>
        <w:t>MeasResults</w:t>
      </w:r>
      <w:proofErr w:type="spellEnd"/>
      <w:r w:rsidRPr="00F537EB">
        <w:t xml:space="preserve"> covers measured results for intra-frequency, inter-frequency, and inter-RAT mobility.</w:t>
      </w:r>
    </w:p>
    <w:p w14:paraId="4B09BE37" w14:textId="77777777" w:rsidR="002C5D28" w:rsidRPr="00F537EB" w:rsidRDefault="002C5D28" w:rsidP="002C5D28">
      <w:pPr>
        <w:pStyle w:val="TH"/>
      </w:pPr>
      <w:proofErr w:type="spellStart"/>
      <w:r w:rsidRPr="00F537EB">
        <w:rPr>
          <w:i/>
        </w:rPr>
        <w:t>MeasResults</w:t>
      </w:r>
      <w:proofErr w:type="spellEnd"/>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lastRenderedPageBreak/>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lastRenderedPageBreak/>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F537EB" w:rsidRDefault="00123FB4" w:rsidP="003B6316">
      <w:pPr>
        <w:pStyle w:val="PL"/>
      </w:pPr>
      <w:r w:rsidRPr="00F537EB">
        <w:t xml:space="preserve">        utra-FDD-EcN0-r16                       INTEGER (0..49)           OPTIONAL</w:t>
      </w:r>
    </w:p>
    <w:p w14:paraId="7A17AF14" w14:textId="77777777" w:rsidR="00123FB4" w:rsidRPr="00F537EB" w:rsidRDefault="00123FB4" w:rsidP="003B6316">
      <w:pPr>
        <w:pStyle w:val="PL"/>
      </w:pPr>
      <w:r w:rsidRPr="00F537EB">
        <w:t xml:space="preserve">    }</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lastRenderedPageBreak/>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proofErr w:type="spellStart"/>
            <w:r w:rsidRPr="00F537EB">
              <w:rPr>
                <w:i/>
                <w:szCs w:val="22"/>
              </w:rPr>
              <w:t>MeasResultEUTRA</w:t>
            </w:r>
            <w:proofErr w:type="spellEnd"/>
            <w:r w:rsidRPr="00F537EB">
              <w:rPr>
                <w:i/>
                <w:szCs w:val="22"/>
              </w:rPr>
              <w:t xml:space="preserve">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proofErr w:type="spellStart"/>
            <w:r w:rsidRPr="00F537EB">
              <w:rPr>
                <w:b/>
                <w:i/>
                <w:szCs w:val="22"/>
              </w:rPr>
              <w:t>eutra-P</w:t>
            </w:r>
            <w:r w:rsidR="001C74DD" w:rsidRPr="00F537EB">
              <w:rPr>
                <w:b/>
                <w:i/>
                <w:szCs w:val="22"/>
              </w:rPr>
              <w:t>hysCellId</w:t>
            </w:r>
            <w:proofErr w:type="spellEnd"/>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proofErr w:type="spellStart"/>
            <w:r w:rsidRPr="00F537EB">
              <w:rPr>
                <w:i/>
              </w:rPr>
              <w:lastRenderedPageBreak/>
              <w:t>MeasResultNR</w:t>
            </w:r>
            <w:proofErr w:type="spellEnd"/>
            <w:r w:rsidRPr="00F537EB">
              <w:rPr>
                <w:i/>
              </w:rPr>
              <w:t xml:space="preserve">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proofErr w:type="spellStart"/>
            <w:r w:rsidRPr="00F537EB">
              <w:rPr>
                <w:b/>
                <w:i/>
                <w:lang w:eastAsia="en-GB"/>
              </w:rPr>
              <w:t>averageDelay</w:t>
            </w:r>
            <w:proofErr w:type="spellEnd"/>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proofErr w:type="spellStart"/>
            <w:r w:rsidRPr="00F537EB">
              <w:rPr>
                <w:b/>
                <w:i/>
              </w:rPr>
              <w:t>c</w:t>
            </w:r>
            <w:r w:rsidR="001C74DD" w:rsidRPr="00F537EB">
              <w:rPr>
                <w:b/>
                <w:i/>
              </w:rPr>
              <w:t>ell</w:t>
            </w:r>
            <w:r w:rsidR="00997C32" w:rsidRPr="00F537EB">
              <w:rPr>
                <w:b/>
                <w:i/>
              </w:rPr>
              <w:t>R</w:t>
            </w:r>
            <w:r w:rsidR="001C74DD" w:rsidRPr="00F537EB">
              <w:rPr>
                <w:b/>
                <w:i/>
              </w:rPr>
              <w:t>esults</w:t>
            </w:r>
            <w:proofErr w:type="spellEnd"/>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proofErr w:type="spellStart"/>
            <w:r w:rsidRPr="00F537EB">
              <w:rPr>
                <w:b/>
                <w:i/>
                <w:lang w:eastAsia="en-GB"/>
              </w:rPr>
              <w:t>drb</w:t>
            </w:r>
            <w:proofErr w:type="spellEnd"/>
            <w:r w:rsidRPr="00F537EB">
              <w:rPr>
                <w:b/>
                <w:i/>
                <w:lang w:eastAsia="en-GB"/>
              </w:rPr>
              <w:t>-Id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proofErr w:type="spellStart"/>
            <w:r w:rsidRPr="00F537EB">
              <w:rPr>
                <w:rFonts w:eastAsia="SimSun"/>
                <w:b/>
                <w:i/>
                <w:lang w:eastAsia="en-GB"/>
              </w:rPr>
              <w:t>excessDelay</w:t>
            </w:r>
            <w:proofErr w:type="spellEnd"/>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proofErr w:type="spellStart"/>
            <w:r w:rsidRPr="00F537EB">
              <w:rPr>
                <w:b/>
                <w:bCs/>
                <w:i/>
                <w:lang w:eastAsia="en-GB"/>
              </w:rPr>
              <w:t>locationInfo</w:t>
            </w:r>
            <w:proofErr w:type="spellEnd"/>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proofErr w:type="spellStart"/>
            <w:r w:rsidRPr="00F537EB">
              <w:rPr>
                <w:b/>
                <w:i/>
              </w:rPr>
              <w:t>physCellId</w:t>
            </w:r>
            <w:proofErr w:type="spellEnd"/>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proofErr w:type="spellStart"/>
            <w:r w:rsidRPr="00F537EB">
              <w:rPr>
                <w:b/>
                <w:i/>
              </w:rPr>
              <w:t>resultsSSB</w:t>
            </w:r>
            <w:proofErr w:type="spellEnd"/>
            <w:r w:rsidRPr="00F537EB">
              <w:rPr>
                <w:b/>
                <w:i/>
              </w:rPr>
              <w:t>-Cell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proofErr w:type="spellStart"/>
            <w:r w:rsidRPr="00F537EB">
              <w:rPr>
                <w:b/>
                <w:i/>
              </w:rPr>
              <w:t>resultsSSB</w:t>
            </w:r>
            <w:proofErr w:type="spellEnd"/>
            <w:r w:rsidRPr="00F537EB">
              <w:rPr>
                <w:b/>
                <w:i/>
              </w:rPr>
              <w:t>-Indexes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proofErr w:type="spellStart"/>
            <w:r w:rsidRPr="00F537EB">
              <w:rPr>
                <w:b/>
                <w:i/>
              </w:rPr>
              <w:t>resultsCSI</w:t>
            </w:r>
            <w:proofErr w:type="spellEnd"/>
            <w:r w:rsidRPr="00F537EB">
              <w:rPr>
                <w:b/>
                <w:i/>
              </w:rPr>
              <w:t>-RS-Cell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proofErr w:type="spellStart"/>
            <w:r w:rsidRPr="00F537EB">
              <w:rPr>
                <w:b/>
                <w:i/>
              </w:rPr>
              <w:t>resultsCSI</w:t>
            </w:r>
            <w:proofErr w:type="spellEnd"/>
            <w:r w:rsidRPr="00F537EB">
              <w:rPr>
                <w:b/>
                <w:i/>
              </w:rPr>
              <w:t>-RS-Indexes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proofErr w:type="spellStart"/>
            <w:r w:rsidRPr="00F537EB">
              <w:rPr>
                <w:b/>
                <w:i/>
              </w:rPr>
              <w:t>rsIndexResults</w:t>
            </w:r>
            <w:proofErr w:type="spellEnd"/>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proofErr w:type="spellStart"/>
            <w:r w:rsidRPr="00F537EB">
              <w:rPr>
                <w:i/>
              </w:rPr>
              <w:t>MeasResultUTRA</w:t>
            </w:r>
            <w:proofErr w:type="spellEnd"/>
            <w:r w:rsidRPr="00F537EB">
              <w:rPr>
                <w:i/>
              </w:rPr>
              <w:t xml:space="preserve">-FDD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proofErr w:type="spellStart"/>
            <w:r w:rsidRPr="00F537EB">
              <w:rPr>
                <w:b/>
                <w:i/>
              </w:rPr>
              <w:t>physCellId</w:t>
            </w:r>
            <w:proofErr w:type="spellEnd"/>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proofErr w:type="spellStart"/>
            <w:r w:rsidRPr="00F537EB">
              <w:rPr>
                <w:i/>
                <w:lang w:eastAsia="en-GB"/>
              </w:rPr>
              <w:lastRenderedPageBreak/>
              <w:t>MeasResults</w:t>
            </w:r>
            <w:proofErr w:type="spellEnd"/>
            <w:r w:rsidRPr="00F537EB">
              <w:rPr>
                <w:i/>
                <w:lang w:eastAsia="en-GB"/>
              </w:rPr>
              <w:t xml:space="preserve">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proofErr w:type="spellStart"/>
            <w:r w:rsidRPr="00F537EB">
              <w:rPr>
                <w:b/>
                <w:bCs/>
                <w:i/>
                <w:lang w:eastAsia="en-GB"/>
              </w:rPr>
              <w:t>measId</w:t>
            </w:r>
            <w:proofErr w:type="spellEnd"/>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proofErr w:type="spellStart"/>
            <w:r w:rsidRPr="00F537EB">
              <w:rPr>
                <w:b/>
                <w:bCs/>
                <w:i/>
                <w:lang w:eastAsia="en-GB"/>
              </w:rPr>
              <w:t>measResultCellListSFTD</w:t>
            </w:r>
            <w:proofErr w:type="spellEnd"/>
            <w:r w:rsidRPr="00F537EB">
              <w:rPr>
                <w:b/>
                <w:bCs/>
                <w:i/>
                <w:lang w:eastAsia="en-GB"/>
              </w:rPr>
              <w:t>-NR</w:t>
            </w:r>
          </w:p>
          <w:p w14:paraId="281CA0C2" w14:textId="2E57C12E" w:rsidR="001A079E" w:rsidRPr="00F537EB" w:rsidRDefault="001A079E" w:rsidP="001A079E">
            <w:pPr>
              <w:pStyle w:val="TAL"/>
              <w:rPr>
                <w:bCs/>
                <w:lang w:eastAsia="en-GB"/>
              </w:rPr>
            </w:pPr>
            <w:r w:rsidRPr="00F537EB">
              <w:rPr>
                <w:bCs/>
                <w:lang w:eastAsia="en-GB"/>
              </w:rPr>
              <w:t xml:space="preserve">SFTD measurement results between the </w:t>
            </w:r>
            <w:proofErr w:type="spellStart"/>
            <w:r w:rsidRPr="00F537EB">
              <w:rPr>
                <w:bCs/>
                <w:lang w:eastAsia="en-GB"/>
              </w:rPr>
              <w:t>PCell</w:t>
            </w:r>
            <w:proofErr w:type="spellEnd"/>
            <w:r w:rsidRPr="00F537EB">
              <w:rPr>
                <w:bCs/>
                <w:lang w:eastAsia="en-GB"/>
              </w:rPr>
              <w:t xml:space="preserve">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proofErr w:type="spellStart"/>
            <w:r w:rsidRPr="00F537EB">
              <w:rPr>
                <w:b/>
                <w:bCs/>
                <w:i/>
                <w:lang w:eastAsia="en-GB"/>
              </w:rPr>
              <w:t>measResultCLI</w:t>
            </w:r>
            <w:proofErr w:type="spellEnd"/>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proofErr w:type="spellStart"/>
            <w:r w:rsidRPr="00F537EB">
              <w:rPr>
                <w:b/>
                <w:bCs/>
                <w:i/>
                <w:lang w:eastAsia="en-GB"/>
              </w:rPr>
              <w:t>measResultEUTRA</w:t>
            </w:r>
            <w:proofErr w:type="spellEnd"/>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proofErr w:type="spellStart"/>
            <w:r w:rsidRPr="00F537EB">
              <w:rPr>
                <w:b/>
                <w:bCs/>
                <w:i/>
                <w:lang w:eastAsia="en-GB"/>
              </w:rPr>
              <w:t>measResultForRSSI</w:t>
            </w:r>
            <w:proofErr w:type="spellEnd"/>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proofErr w:type="spellStart"/>
            <w:r w:rsidRPr="00F537EB">
              <w:rPr>
                <w:rFonts w:cs="Arial"/>
                <w:i/>
                <w:szCs w:val="18"/>
                <w:lang w:eastAsia="en-GB"/>
              </w:rPr>
              <w:t>channelOccupancyThreshold</w:t>
            </w:r>
            <w:proofErr w:type="spellEnd"/>
            <w:r w:rsidRPr="00F537EB">
              <w:rPr>
                <w:rFonts w:cs="Arial"/>
                <w:i/>
                <w:szCs w:val="18"/>
                <w:lang w:eastAsia="en-GB"/>
              </w:rPr>
              <w:t xml:space="preserve"> </w:t>
            </w:r>
            <w:r w:rsidRPr="00F537EB">
              <w:rPr>
                <w:rFonts w:cs="Arial"/>
                <w:szCs w:val="18"/>
                <w:lang w:eastAsia="en-GB"/>
              </w:rPr>
              <w:t xml:space="preserve">for the associated </w:t>
            </w:r>
            <w:proofErr w:type="spellStart"/>
            <w:r w:rsidRPr="00F537EB">
              <w:rPr>
                <w:rFonts w:cs="Arial"/>
                <w:i/>
                <w:iCs/>
                <w:szCs w:val="18"/>
                <w:lang w:eastAsia="en-GB"/>
              </w:rPr>
              <w:t>reportConfig</w:t>
            </w:r>
            <w:proofErr w:type="spellEnd"/>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proofErr w:type="spellStart"/>
            <w:r w:rsidRPr="00F537EB">
              <w:rPr>
                <w:b/>
                <w:bCs/>
                <w:i/>
                <w:lang w:eastAsia="en-GB"/>
              </w:rPr>
              <w:t>measResultListEUTRA</w:t>
            </w:r>
            <w:proofErr w:type="spellEnd"/>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proofErr w:type="spellStart"/>
            <w:r w:rsidRPr="00F537EB">
              <w:rPr>
                <w:b/>
                <w:bCs/>
                <w:i/>
                <w:lang w:eastAsia="en-GB"/>
              </w:rPr>
              <w:t>measResultListNR</w:t>
            </w:r>
            <w:proofErr w:type="spellEnd"/>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proofErr w:type="spellStart"/>
            <w:r w:rsidRPr="00F537EB">
              <w:rPr>
                <w:b/>
                <w:bCs/>
                <w:i/>
                <w:lang w:eastAsia="en-GB"/>
              </w:rPr>
              <w:t>measResultNR</w:t>
            </w:r>
            <w:proofErr w:type="spellEnd"/>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 xml:space="preserve">Measured results of the E-UTRA SCG serving frequencies: the measurement result of </w:t>
            </w:r>
            <w:proofErr w:type="spellStart"/>
            <w:r w:rsidRPr="00F537EB">
              <w:rPr>
                <w:lang w:eastAsia="en-GB"/>
              </w:rPr>
              <w:t>PSCell</w:t>
            </w:r>
            <w:proofErr w:type="spellEnd"/>
            <w:r w:rsidRPr="00F537EB">
              <w:rPr>
                <w:lang w:eastAsia="en-GB"/>
              </w:rPr>
              <w:t xml:space="preserve"> and each </w:t>
            </w:r>
            <w:proofErr w:type="spellStart"/>
            <w:r w:rsidRPr="00F537EB">
              <w:rPr>
                <w:lang w:eastAsia="en-GB"/>
              </w:rPr>
              <w:t>SCell</w:t>
            </w:r>
            <w:proofErr w:type="spellEnd"/>
            <w:r w:rsidRPr="00F537EB">
              <w:rPr>
                <w:lang w:eastAsia="en-GB"/>
              </w:rPr>
              <w:t>,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 xml:space="preserve">Measured results of the NR SCG serving frequencies: the measurement result of </w:t>
            </w:r>
            <w:proofErr w:type="spellStart"/>
            <w:r w:rsidRPr="00F537EB">
              <w:rPr>
                <w:lang w:eastAsia="en-GB"/>
              </w:rPr>
              <w:t>PSCell</w:t>
            </w:r>
            <w:proofErr w:type="spellEnd"/>
            <w:r w:rsidRPr="00F537EB">
              <w:rPr>
                <w:lang w:eastAsia="en-GB"/>
              </w:rPr>
              <w:t xml:space="preserve"> and each </w:t>
            </w:r>
            <w:proofErr w:type="spellStart"/>
            <w:r w:rsidRPr="00F537EB">
              <w:rPr>
                <w:lang w:eastAsia="en-GB"/>
              </w:rPr>
              <w:t>SCell</w:t>
            </w:r>
            <w:proofErr w:type="spellEnd"/>
            <w:r w:rsidRPr="00F537EB">
              <w:rPr>
                <w:lang w:eastAsia="en-GB"/>
              </w:rPr>
              <w:t>,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proofErr w:type="spellStart"/>
            <w:r w:rsidRPr="00F537EB">
              <w:rPr>
                <w:b/>
                <w:bCs/>
                <w:i/>
                <w:lang w:eastAsia="en-GB"/>
              </w:rPr>
              <w:t>measResultServingMOList</w:t>
            </w:r>
            <w:proofErr w:type="spellEnd"/>
          </w:p>
          <w:p w14:paraId="40399669" w14:textId="77777777" w:rsidR="002C5D28" w:rsidRPr="00F537EB" w:rsidRDefault="002C5D28" w:rsidP="00F43D0B">
            <w:pPr>
              <w:pStyle w:val="TAL"/>
              <w:rPr>
                <w:bCs/>
                <w:lang w:eastAsia="en-GB"/>
              </w:rPr>
            </w:pPr>
            <w:r w:rsidRPr="00F537EB">
              <w:rPr>
                <w:lang w:eastAsia="en-GB"/>
              </w:rPr>
              <w:t xml:space="preserve">Measured results of measured cells with reference signals indicated in the serving cell measurement objects including measurement results of </w:t>
            </w:r>
            <w:proofErr w:type="spellStart"/>
            <w:r w:rsidRPr="00F537EB">
              <w:rPr>
                <w:lang w:eastAsia="en-GB"/>
              </w:rPr>
              <w:t>SpCell</w:t>
            </w:r>
            <w:proofErr w:type="spellEnd"/>
            <w:r w:rsidRPr="00F537EB">
              <w:rPr>
                <w:lang w:eastAsia="en-GB"/>
              </w:rPr>
              <w:t xml:space="preserve">, configured </w:t>
            </w:r>
            <w:proofErr w:type="spellStart"/>
            <w:r w:rsidRPr="00F537EB">
              <w:rPr>
                <w:lang w:eastAsia="en-GB"/>
              </w:rPr>
              <w:t>SCell</w:t>
            </w:r>
            <w:proofErr w:type="spellEnd"/>
            <w:r w:rsidRPr="00F537EB">
              <w:rPr>
                <w:lang w:eastAsia="en-GB"/>
              </w:rPr>
              <w:t>(s)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proofErr w:type="spellStart"/>
            <w:r w:rsidRPr="00F537EB">
              <w:rPr>
                <w:b/>
                <w:bCs/>
                <w:i/>
                <w:lang w:eastAsia="en-GB"/>
              </w:rPr>
              <w:t>measResultSFTD</w:t>
            </w:r>
            <w:proofErr w:type="spellEnd"/>
            <w:r w:rsidRPr="00F537EB">
              <w:rPr>
                <w:b/>
                <w:bCs/>
                <w:i/>
                <w:lang w:eastAsia="en-GB"/>
              </w:rPr>
              <w:t>-EUTRA</w:t>
            </w:r>
          </w:p>
          <w:p w14:paraId="19D5A9A6" w14:textId="77777777" w:rsidR="00A64469" w:rsidRPr="00F537EB" w:rsidRDefault="00A64469" w:rsidP="00F71051">
            <w:pPr>
              <w:pStyle w:val="TAL"/>
              <w:rPr>
                <w:bCs/>
                <w:lang w:eastAsia="en-GB"/>
              </w:rPr>
            </w:pPr>
            <w:r w:rsidRPr="00F537EB">
              <w:rPr>
                <w:bCs/>
                <w:lang w:eastAsia="en-GB"/>
              </w:rPr>
              <w:t xml:space="preserve">SFTD measurement results between the </w:t>
            </w:r>
            <w:proofErr w:type="spellStart"/>
            <w:r w:rsidRPr="00F537EB">
              <w:rPr>
                <w:bCs/>
                <w:lang w:eastAsia="en-GB"/>
              </w:rPr>
              <w:t>PCell</w:t>
            </w:r>
            <w:proofErr w:type="spellEnd"/>
            <w:r w:rsidRPr="00F537EB">
              <w:rPr>
                <w:bCs/>
                <w:lang w:eastAsia="en-GB"/>
              </w:rPr>
              <w:t xml:space="preserve"> and the E-UTRA </w:t>
            </w:r>
            <w:proofErr w:type="spellStart"/>
            <w:r w:rsidRPr="00F537EB">
              <w:rPr>
                <w:bCs/>
                <w:lang w:eastAsia="en-GB"/>
              </w:rPr>
              <w:t>PScell</w:t>
            </w:r>
            <w:proofErr w:type="spellEnd"/>
            <w:r w:rsidRPr="00F537EB">
              <w:rPr>
                <w:bCs/>
                <w:lang w:eastAsia="en-GB"/>
              </w:rPr>
              <w:t xml:space="preserve">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proofErr w:type="spellStart"/>
            <w:r w:rsidRPr="00F537EB">
              <w:rPr>
                <w:b/>
                <w:bCs/>
                <w:i/>
                <w:lang w:eastAsia="en-GB"/>
              </w:rPr>
              <w:t>measResultSFTD</w:t>
            </w:r>
            <w:proofErr w:type="spellEnd"/>
            <w:r w:rsidRPr="00F537EB">
              <w:rPr>
                <w:b/>
                <w:bCs/>
                <w:i/>
                <w:lang w:eastAsia="en-GB"/>
              </w:rPr>
              <w:t>-NR</w:t>
            </w:r>
          </w:p>
          <w:p w14:paraId="3C612CBB" w14:textId="77777777" w:rsidR="00A64469" w:rsidRPr="00F537EB" w:rsidRDefault="00A64469" w:rsidP="00F71051">
            <w:pPr>
              <w:pStyle w:val="TAL"/>
              <w:rPr>
                <w:b/>
                <w:bCs/>
                <w:i/>
                <w:lang w:eastAsia="en-GB"/>
              </w:rPr>
            </w:pPr>
            <w:r w:rsidRPr="00F537EB">
              <w:rPr>
                <w:bCs/>
                <w:lang w:eastAsia="en-GB"/>
              </w:rPr>
              <w:t xml:space="preserve">SFTD measurement results between the </w:t>
            </w:r>
            <w:proofErr w:type="spellStart"/>
            <w:r w:rsidRPr="00F537EB">
              <w:rPr>
                <w:bCs/>
                <w:lang w:eastAsia="en-GB"/>
              </w:rPr>
              <w:t>PCell</w:t>
            </w:r>
            <w:proofErr w:type="spellEnd"/>
            <w:r w:rsidRPr="00F537EB">
              <w:rPr>
                <w:bCs/>
                <w:lang w:eastAsia="en-GB"/>
              </w:rPr>
              <w:t xml:space="preserve"> and the NR </w:t>
            </w:r>
            <w:proofErr w:type="spellStart"/>
            <w:r w:rsidRPr="00F537EB">
              <w:rPr>
                <w:bCs/>
                <w:lang w:eastAsia="en-GB"/>
              </w:rPr>
              <w:t>PScell</w:t>
            </w:r>
            <w:proofErr w:type="spellEnd"/>
            <w:r w:rsidRPr="00F537EB">
              <w:rPr>
                <w:bCs/>
                <w:lang w:eastAsia="en-GB"/>
              </w:rPr>
              <w:t xml:space="preserve">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3533" w:name="_Toc20426012"/>
      <w:bookmarkStart w:id="3534" w:name="_Toc29321408"/>
      <w:bookmarkStart w:id="3535" w:name="_Toc36757171"/>
      <w:bookmarkStart w:id="3536" w:name="_Toc36836712"/>
      <w:bookmarkStart w:id="3537" w:name="_Toc36843689"/>
      <w:bookmarkStart w:id="3538" w:name="_Toc37067978"/>
      <w:r w:rsidRPr="00F537EB">
        <w:rPr>
          <w:i/>
          <w:iCs/>
        </w:rPr>
        <w:t>–</w:t>
      </w:r>
      <w:r w:rsidRPr="00F537EB">
        <w:rPr>
          <w:i/>
          <w:iCs/>
        </w:rPr>
        <w:tab/>
      </w:r>
      <w:r w:rsidRPr="00F537EB">
        <w:rPr>
          <w:i/>
          <w:iCs/>
          <w:noProof/>
        </w:rPr>
        <w:t>MeasResult2EUTRA</w:t>
      </w:r>
      <w:bookmarkEnd w:id="3533"/>
      <w:bookmarkEnd w:id="3534"/>
      <w:bookmarkEnd w:id="3535"/>
      <w:bookmarkEnd w:id="3536"/>
      <w:bookmarkEnd w:id="3537"/>
      <w:bookmarkEnd w:id="3538"/>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3539" w:name="_Toc20426013"/>
      <w:bookmarkStart w:id="3540" w:name="_Toc29321409"/>
      <w:bookmarkStart w:id="3541" w:name="_Toc36757172"/>
      <w:bookmarkStart w:id="3542" w:name="_Toc36836713"/>
      <w:bookmarkStart w:id="3543" w:name="_Toc36843690"/>
      <w:bookmarkStart w:id="3544" w:name="_Toc37067979"/>
      <w:r w:rsidRPr="00F537EB">
        <w:rPr>
          <w:i/>
          <w:iCs/>
        </w:rPr>
        <w:t>–</w:t>
      </w:r>
      <w:r w:rsidRPr="00F537EB">
        <w:rPr>
          <w:i/>
          <w:iCs/>
        </w:rPr>
        <w:tab/>
      </w:r>
      <w:r w:rsidRPr="00F537EB">
        <w:rPr>
          <w:i/>
          <w:iCs/>
          <w:noProof/>
        </w:rPr>
        <w:t>MeasResult2NR</w:t>
      </w:r>
      <w:bookmarkEnd w:id="3539"/>
      <w:bookmarkEnd w:id="3540"/>
      <w:bookmarkEnd w:id="3541"/>
      <w:bookmarkEnd w:id="3542"/>
      <w:bookmarkEnd w:id="3543"/>
      <w:bookmarkEnd w:id="3544"/>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3545" w:name="_Toc36757173"/>
      <w:bookmarkStart w:id="3546" w:name="_Toc36836714"/>
      <w:bookmarkStart w:id="3547" w:name="_Toc36843691"/>
      <w:bookmarkStart w:id="3548" w:name="_Toc37067980"/>
      <w:r w:rsidRPr="00F537EB">
        <w:t>–</w:t>
      </w:r>
      <w:r w:rsidRPr="00F537EB">
        <w:tab/>
      </w:r>
      <w:proofErr w:type="spellStart"/>
      <w:r w:rsidRPr="00F537EB">
        <w:rPr>
          <w:i/>
          <w:iCs/>
          <w:lang w:eastAsia="x-none"/>
        </w:rPr>
        <w:t>MeasResultIdleEUTRA</w:t>
      </w:r>
      <w:bookmarkEnd w:id="3545"/>
      <w:bookmarkEnd w:id="3546"/>
      <w:bookmarkEnd w:id="3547"/>
      <w:bookmarkEnd w:id="3548"/>
      <w:proofErr w:type="spellEnd"/>
    </w:p>
    <w:p w14:paraId="6113A3C5" w14:textId="77777777" w:rsidR="00EC61B4" w:rsidRPr="00F537EB" w:rsidRDefault="00EC61B4" w:rsidP="00EC61B4">
      <w:r w:rsidRPr="00F537EB">
        <w:t xml:space="preserve">The IE </w:t>
      </w:r>
      <w:proofErr w:type="spellStart"/>
      <w:r w:rsidRPr="00F537EB">
        <w:rPr>
          <w:i/>
        </w:rPr>
        <w:t>MeasResultIdleEUTRA</w:t>
      </w:r>
      <w:proofErr w:type="spellEnd"/>
      <w:r w:rsidRPr="00F537EB">
        <w:t xml:space="preserve"> covers the E-UTRA measurement results performed in RRC_IDLE and RRC_INACTIVE.</w:t>
      </w:r>
    </w:p>
    <w:p w14:paraId="497EB487" w14:textId="77777777" w:rsidR="00EC61B4" w:rsidRPr="00F537EB" w:rsidRDefault="00EC61B4" w:rsidP="00AB77CA">
      <w:pPr>
        <w:pStyle w:val="TH"/>
        <w:rPr>
          <w:b w:val="0"/>
        </w:rPr>
      </w:pPr>
      <w:proofErr w:type="spellStart"/>
      <w:r w:rsidRPr="00F537EB">
        <w:rPr>
          <w:i/>
        </w:rPr>
        <w:t>MeasResultIdleEUTRA</w:t>
      </w:r>
      <w:proofErr w:type="spellEnd"/>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lastRenderedPageBreak/>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3549" w:name="_Toc36757174"/>
      <w:bookmarkStart w:id="3550" w:name="_Toc36836715"/>
      <w:bookmarkStart w:id="3551" w:name="_Toc36843692"/>
      <w:bookmarkStart w:id="3552" w:name="_Toc37067981"/>
      <w:bookmarkStart w:id="3553" w:name="_Toc12718303"/>
      <w:r w:rsidRPr="00F537EB">
        <w:t>–</w:t>
      </w:r>
      <w:r w:rsidRPr="00F537EB">
        <w:tab/>
      </w:r>
      <w:proofErr w:type="spellStart"/>
      <w:r w:rsidRPr="00F537EB">
        <w:rPr>
          <w:i/>
          <w:iCs/>
          <w:lang w:eastAsia="x-none"/>
        </w:rPr>
        <w:t>MeasResultIdleNR</w:t>
      </w:r>
      <w:bookmarkEnd w:id="3549"/>
      <w:bookmarkEnd w:id="3550"/>
      <w:bookmarkEnd w:id="3551"/>
      <w:bookmarkEnd w:id="3552"/>
      <w:proofErr w:type="spellEnd"/>
    </w:p>
    <w:p w14:paraId="51CD69EA" w14:textId="77777777" w:rsidR="00EC61B4" w:rsidRPr="00F537EB" w:rsidRDefault="00EC61B4" w:rsidP="00EC61B4">
      <w:r w:rsidRPr="00F537EB">
        <w:t xml:space="preserve">The IE </w:t>
      </w:r>
      <w:proofErr w:type="spellStart"/>
      <w:r w:rsidRPr="00F537EB">
        <w:rPr>
          <w:i/>
        </w:rPr>
        <w:t>MeasResultIdleNR</w:t>
      </w:r>
      <w:proofErr w:type="spellEnd"/>
      <w:r w:rsidRPr="00F537EB">
        <w:t xml:space="preserve"> covers the NR measurement results performed in RRC_IDLE and RRC_INACTIVE.</w:t>
      </w:r>
    </w:p>
    <w:p w14:paraId="5065280C" w14:textId="77777777" w:rsidR="00EC61B4" w:rsidRPr="00F537EB" w:rsidRDefault="00EC61B4" w:rsidP="00AB77CA">
      <w:pPr>
        <w:pStyle w:val="TH"/>
        <w:rPr>
          <w:b w:val="0"/>
        </w:rPr>
      </w:pPr>
      <w:proofErr w:type="spellStart"/>
      <w:r w:rsidRPr="00F537EB">
        <w:rPr>
          <w:i/>
        </w:rPr>
        <w:t>MeasResultIdleNR</w:t>
      </w:r>
      <w:proofErr w:type="spellEnd"/>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lastRenderedPageBreak/>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553"/>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3554" w:name="_Toc20426014"/>
      <w:bookmarkStart w:id="3555" w:name="_Toc29321410"/>
      <w:bookmarkStart w:id="3556" w:name="_Toc36757175"/>
      <w:bookmarkStart w:id="3557" w:name="_Toc36836716"/>
      <w:bookmarkStart w:id="3558" w:name="_Toc36843693"/>
      <w:bookmarkStart w:id="3559" w:name="_Toc37067982"/>
      <w:r w:rsidRPr="00F537EB">
        <w:rPr>
          <w:i/>
          <w:iCs/>
        </w:rPr>
        <w:t>–</w:t>
      </w:r>
      <w:r w:rsidRPr="00F537EB">
        <w:rPr>
          <w:i/>
          <w:iCs/>
        </w:rPr>
        <w:tab/>
      </w:r>
      <w:r w:rsidRPr="00F537EB">
        <w:rPr>
          <w:i/>
          <w:iCs/>
          <w:noProof/>
        </w:rPr>
        <w:t>MeasResultSCG-Failure</w:t>
      </w:r>
      <w:bookmarkEnd w:id="3554"/>
      <w:bookmarkEnd w:id="3555"/>
      <w:bookmarkEnd w:id="3556"/>
      <w:bookmarkEnd w:id="3557"/>
      <w:bookmarkEnd w:id="3558"/>
      <w:bookmarkEnd w:id="3559"/>
    </w:p>
    <w:p w14:paraId="4B6700ED" w14:textId="22EA28F2" w:rsidR="002C5D28" w:rsidRPr="00F537EB" w:rsidRDefault="002C5D28" w:rsidP="002C5D28">
      <w:r w:rsidRPr="00F537EB">
        <w:t xml:space="preserve">The IE </w:t>
      </w:r>
      <w:proofErr w:type="spellStart"/>
      <w:r w:rsidRPr="00F537EB">
        <w:rPr>
          <w:i/>
        </w:rPr>
        <w:t>MeasResultSCG</w:t>
      </w:r>
      <w:proofErr w:type="spellEnd"/>
      <w:r w:rsidRPr="00F537EB">
        <w:rPr>
          <w:i/>
        </w:rPr>
        <w:t>-Failure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proofErr w:type="spellStart"/>
      <w:r w:rsidRPr="00F537EB">
        <w:rPr>
          <w:bCs/>
          <w:i/>
          <w:iCs/>
        </w:rPr>
        <w:t>MeasResultSCG</w:t>
      </w:r>
      <w:proofErr w:type="spellEnd"/>
      <w:r w:rsidRPr="00F537EB">
        <w:rPr>
          <w:bCs/>
          <w:i/>
          <w:iCs/>
        </w:rPr>
        <w:t xml:space="preserve">-Failure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3560" w:name="_Toc36757176"/>
      <w:bookmarkStart w:id="3561" w:name="_Toc36836717"/>
      <w:bookmarkStart w:id="3562" w:name="_Toc36843694"/>
      <w:bookmarkStart w:id="3563" w:name="_Toc37067983"/>
      <w:r w:rsidRPr="00F537EB">
        <w:t>–</w:t>
      </w:r>
      <w:r w:rsidRPr="00F537EB">
        <w:tab/>
      </w:r>
      <w:proofErr w:type="spellStart"/>
      <w:r w:rsidRPr="00F537EB">
        <w:rPr>
          <w:i/>
          <w:iCs/>
        </w:rPr>
        <w:t>MeasResultsSL</w:t>
      </w:r>
      <w:bookmarkEnd w:id="3560"/>
      <w:bookmarkEnd w:id="3561"/>
      <w:bookmarkEnd w:id="3562"/>
      <w:bookmarkEnd w:id="3563"/>
      <w:proofErr w:type="spellEnd"/>
    </w:p>
    <w:p w14:paraId="2FCD6E24" w14:textId="77777777" w:rsidR="00936420" w:rsidRPr="00F537EB" w:rsidRDefault="00936420" w:rsidP="00936420">
      <w:r w:rsidRPr="00F537EB">
        <w:t xml:space="preserve">The IE </w:t>
      </w:r>
      <w:proofErr w:type="spellStart"/>
      <w:r w:rsidRPr="00F537EB">
        <w:rPr>
          <w:i/>
        </w:rPr>
        <w:t>MeasResultsSL</w:t>
      </w:r>
      <w:proofErr w:type="spellEnd"/>
      <w:r w:rsidRPr="00F537EB">
        <w:t xml:space="preserve"> covers measured results for NR </w:t>
      </w:r>
      <w:proofErr w:type="spellStart"/>
      <w:r w:rsidRPr="00F537EB">
        <w:t>sidelink</w:t>
      </w:r>
      <w:proofErr w:type="spellEnd"/>
      <w:r w:rsidRPr="00F537EB">
        <w:t xml:space="preserve"> communication and V2X </w:t>
      </w:r>
      <w:proofErr w:type="spellStart"/>
      <w:r w:rsidRPr="00F537EB">
        <w:t>sidelink</w:t>
      </w:r>
      <w:proofErr w:type="spellEnd"/>
      <w:r w:rsidRPr="00F537EB">
        <w:t xml:space="preserve"> communication.</w:t>
      </w:r>
    </w:p>
    <w:p w14:paraId="7707331E" w14:textId="77777777" w:rsidR="00936420" w:rsidRPr="00F537EB" w:rsidRDefault="00936420" w:rsidP="00936420">
      <w:pPr>
        <w:pStyle w:val="TH"/>
      </w:pPr>
      <w:proofErr w:type="spellStart"/>
      <w:r w:rsidRPr="00F537EB">
        <w:rPr>
          <w:i/>
        </w:rPr>
        <w:t>MeasResultsSL</w:t>
      </w:r>
      <w:proofErr w:type="spellEnd"/>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lastRenderedPageBreak/>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F537EB" w:rsidRDefault="00936420" w:rsidP="003B6316">
      <w:pPr>
        <w:pStyle w:val="PL"/>
      </w:pPr>
      <w:r w:rsidRPr="00F537EB">
        <w:t xml:space="preserve">    sl-CBR-ResultsNR-r16          SL-CBR-r16,</w:t>
      </w:r>
    </w:p>
    <w:p w14:paraId="6D31AF62" w14:textId="77777777" w:rsidR="00936420" w:rsidRPr="00F537EB" w:rsidRDefault="00936420" w:rsidP="003B6316">
      <w:pPr>
        <w:pStyle w:val="PL"/>
      </w:pPr>
      <w:r w:rsidRPr="00F537EB">
        <w:t xml:space="preserve">    ...</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F537EB" w:rsidRDefault="00936420" w:rsidP="003B6316">
      <w:pPr>
        <w:pStyle w:val="PL"/>
      </w:pPr>
      <w:r w:rsidRPr="00F537EB">
        <w:t xml:space="preserve">    cbr-PSSCH-ResultsEUTRA-r16    OCTET STRING,</w:t>
      </w:r>
    </w:p>
    <w:p w14:paraId="6410B3D0" w14:textId="77777777" w:rsidR="00936420" w:rsidRPr="00F537EB" w:rsidRDefault="00936420" w:rsidP="003B6316">
      <w:pPr>
        <w:pStyle w:val="PL"/>
      </w:pPr>
      <w:r w:rsidRPr="00F537EB">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proofErr w:type="spellStart"/>
            <w:r w:rsidRPr="00F537EB">
              <w:rPr>
                <w:i/>
                <w:lang w:eastAsia="en-GB"/>
              </w:rPr>
              <w:t>MeasResultsSL</w:t>
            </w:r>
            <w:proofErr w:type="spellEnd"/>
            <w:r w:rsidRPr="00F537EB">
              <w:rPr>
                <w:i/>
                <w:lang w:eastAsia="en-GB"/>
              </w:rPr>
              <w:t xml:space="preserve">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proofErr w:type="spellStart"/>
            <w:r w:rsidRPr="00F537EB">
              <w:rPr>
                <w:b/>
                <w:bCs/>
                <w:i/>
                <w:iCs/>
                <w:lang w:eastAsia="en-GB"/>
              </w:rPr>
              <w:t>measId</w:t>
            </w:r>
            <w:proofErr w:type="spellEnd"/>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proofErr w:type="spellStart"/>
            <w:r w:rsidRPr="00F537EB">
              <w:rPr>
                <w:b/>
                <w:bCs/>
                <w:i/>
                <w:iCs/>
                <w:szCs w:val="22"/>
              </w:rPr>
              <w:t>measResultListEUTRA</w:t>
            </w:r>
            <w:proofErr w:type="spellEnd"/>
            <w:r w:rsidRPr="00F537EB">
              <w:rPr>
                <w:b/>
                <w:bCs/>
                <w:i/>
                <w:iCs/>
                <w:szCs w:val="22"/>
              </w:rPr>
              <w:t>-CBR</w:t>
            </w:r>
          </w:p>
          <w:p w14:paraId="5B27B1E1" w14:textId="77777777" w:rsidR="00936420" w:rsidRPr="00F537EB" w:rsidRDefault="00936420" w:rsidP="00C76602">
            <w:pPr>
              <w:pStyle w:val="TAL"/>
              <w:rPr>
                <w:lang w:eastAsia="en-GB"/>
              </w:rPr>
            </w:pPr>
            <w:r w:rsidRPr="00F537EB">
              <w:rPr>
                <w:lang w:eastAsia="zh-CN"/>
              </w:rPr>
              <w:t xml:space="preserve">Container for the CBR measurement results for V2X </w:t>
            </w:r>
            <w:proofErr w:type="spellStart"/>
            <w:r w:rsidRPr="00F537EB">
              <w:rPr>
                <w:lang w:eastAsia="zh-CN"/>
              </w:rPr>
              <w:t>sidelink</w:t>
            </w:r>
            <w:proofErr w:type="spellEnd"/>
            <w:r w:rsidRPr="00F537EB">
              <w:rPr>
                <w:lang w:eastAsia="zh-CN"/>
              </w:rPr>
              <w:t xml:space="preserve">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proofErr w:type="spellStart"/>
            <w:r w:rsidRPr="00F537EB">
              <w:rPr>
                <w:b/>
                <w:bCs/>
                <w:i/>
                <w:iCs/>
                <w:szCs w:val="22"/>
              </w:rPr>
              <w:t>measResultNR</w:t>
            </w:r>
            <w:proofErr w:type="spellEnd"/>
            <w:r w:rsidRPr="00F537EB">
              <w:rPr>
                <w:b/>
                <w:bCs/>
                <w:i/>
                <w:iCs/>
                <w:szCs w:val="22"/>
              </w:rPr>
              <w:t>-SL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w:t>
            </w:r>
            <w:proofErr w:type="spellStart"/>
            <w:r w:rsidRPr="00F537EB">
              <w:rPr>
                <w:lang w:eastAsia="en-GB"/>
              </w:rPr>
              <w:t>sidelink</w:t>
            </w:r>
            <w:proofErr w:type="spellEnd"/>
            <w:r w:rsidRPr="00F537EB">
              <w:rPr>
                <w:lang w:eastAsia="en-GB"/>
              </w:rPr>
              <w:t xml:space="preserve">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proofErr w:type="spellStart"/>
            <w:r w:rsidRPr="00F537EB">
              <w:rPr>
                <w:i/>
              </w:rPr>
              <w:t>MeasResultNR</w:t>
            </w:r>
            <w:proofErr w:type="spellEnd"/>
            <w:r w:rsidRPr="00F537EB">
              <w:rPr>
                <w:i/>
              </w:rPr>
              <w:t xml:space="preserve">-SL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proofErr w:type="spellStart"/>
            <w:r w:rsidRPr="00F537EB">
              <w:rPr>
                <w:b/>
                <w:bCs/>
                <w:i/>
                <w:iCs/>
              </w:rPr>
              <w:t>measResultListCBR</w:t>
            </w:r>
            <w:proofErr w:type="spellEnd"/>
            <w:r w:rsidRPr="00F537EB">
              <w:rPr>
                <w:b/>
                <w:bCs/>
                <w:i/>
                <w:iCs/>
              </w:rPr>
              <w:t>-NR</w:t>
            </w:r>
          </w:p>
          <w:p w14:paraId="1827407D" w14:textId="77777777" w:rsidR="00936420" w:rsidRPr="00F537EB" w:rsidRDefault="00936420" w:rsidP="00C76602">
            <w:pPr>
              <w:pStyle w:val="TAL"/>
            </w:pPr>
            <w:r w:rsidRPr="00F537EB">
              <w:rPr>
                <w:lang w:eastAsia="zh-CN"/>
              </w:rPr>
              <w:t xml:space="preserve">CBR measurement results for NR </w:t>
            </w:r>
            <w:proofErr w:type="spellStart"/>
            <w:r w:rsidRPr="00F537EB">
              <w:rPr>
                <w:lang w:eastAsia="zh-CN"/>
              </w:rPr>
              <w:t>sidelink</w:t>
            </w:r>
            <w:proofErr w:type="spellEnd"/>
            <w:r w:rsidRPr="00F537EB">
              <w:rPr>
                <w:lang w:eastAsia="zh-CN"/>
              </w:rPr>
              <w:t xml:space="preserve">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proofErr w:type="spellStart"/>
            <w:r w:rsidRPr="00F537EB">
              <w:rPr>
                <w:b/>
                <w:bCs/>
                <w:i/>
                <w:iCs/>
              </w:rPr>
              <w:t>sl-poolReportIdentity</w:t>
            </w:r>
            <w:proofErr w:type="spellEnd"/>
          </w:p>
          <w:p w14:paraId="12BB5008" w14:textId="77777777" w:rsidR="00936420" w:rsidRPr="00F537EB" w:rsidRDefault="00936420" w:rsidP="00C76602">
            <w:pPr>
              <w:pStyle w:val="TAL"/>
            </w:pPr>
            <w:r w:rsidRPr="00F537EB">
              <w:rPr>
                <w:bCs/>
              </w:rPr>
              <w:t xml:space="preserve">The identity of the transmission resource pool which is corresponding to the </w:t>
            </w:r>
            <w:proofErr w:type="spellStart"/>
            <w:r w:rsidRPr="00F537EB">
              <w:rPr>
                <w:i/>
                <w:iCs/>
              </w:rPr>
              <w:t>sl-poolReportID</w:t>
            </w:r>
            <w:proofErr w:type="spellEnd"/>
            <w:r w:rsidRPr="00F537EB">
              <w:t xml:space="preserve"> configured in a resource pool for NR </w:t>
            </w:r>
            <w:proofErr w:type="spellStart"/>
            <w:r w:rsidRPr="00F537EB">
              <w:t>sidelink</w:t>
            </w:r>
            <w:proofErr w:type="spellEnd"/>
            <w:r w:rsidRPr="00F537EB">
              <w:t xml:space="preserve">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proofErr w:type="spellStart"/>
            <w:r w:rsidRPr="00F537EB">
              <w:rPr>
                <w:i/>
                <w:iCs/>
              </w:rPr>
              <w:lastRenderedPageBreak/>
              <w:t>MeasResultListEUTRA</w:t>
            </w:r>
            <w:proofErr w:type="spellEnd"/>
            <w:r w:rsidRPr="00F537EB">
              <w:rPr>
                <w:i/>
                <w:iCs/>
              </w:rPr>
              <w:t>-CBR</w:t>
            </w:r>
            <w:r w:rsidRPr="00F537EB">
              <w:t xml:space="preserve"> field descriptions</w:t>
            </w:r>
          </w:p>
        </w:tc>
      </w:tr>
      <w:tr w:rsidR="001C1BA2" w:rsidRPr="00F537EB" w14:paraId="6278AE8C" w14:textId="77777777" w:rsidTr="00C76602">
        <w:tc>
          <w:tcPr>
            <w:tcW w:w="0" w:type="auto"/>
          </w:tcPr>
          <w:p w14:paraId="34156891" w14:textId="77777777" w:rsidR="00936420" w:rsidRPr="00F537EB" w:rsidRDefault="00936420" w:rsidP="00C76602">
            <w:pPr>
              <w:pStyle w:val="TAL"/>
              <w:rPr>
                <w:b/>
                <w:bCs/>
                <w:i/>
                <w:iCs/>
              </w:rPr>
            </w:pPr>
            <w:proofErr w:type="spellStart"/>
            <w:r w:rsidRPr="00F537EB">
              <w:rPr>
                <w:b/>
                <w:bCs/>
                <w:i/>
                <w:iCs/>
              </w:rPr>
              <w:t>cbr</w:t>
            </w:r>
            <w:proofErr w:type="spellEnd"/>
            <w:r w:rsidRPr="00F537EB">
              <w:rPr>
                <w:b/>
                <w:bCs/>
                <w:i/>
                <w:iCs/>
              </w:rPr>
              <w:t>-PSSCH-</w:t>
            </w:r>
            <w:proofErr w:type="spellStart"/>
            <w:r w:rsidRPr="00F537EB">
              <w:rPr>
                <w:b/>
                <w:bCs/>
                <w:i/>
                <w:iCs/>
              </w:rPr>
              <w:t>ResultsEUTRA</w:t>
            </w:r>
            <w:proofErr w:type="spellEnd"/>
            <w:r w:rsidRPr="00F537EB">
              <w:rPr>
                <w:b/>
                <w:bCs/>
                <w:i/>
                <w:iCs/>
              </w:rPr>
              <w:t xml:space="preserve">, </w:t>
            </w:r>
            <w:proofErr w:type="spellStart"/>
            <w:r w:rsidRPr="00F537EB">
              <w:rPr>
                <w:b/>
                <w:bCs/>
                <w:i/>
                <w:iCs/>
              </w:rPr>
              <w:t>cbr</w:t>
            </w:r>
            <w:proofErr w:type="spellEnd"/>
            <w:r w:rsidRPr="00F537EB">
              <w:rPr>
                <w:b/>
                <w:bCs/>
                <w:i/>
                <w:iCs/>
              </w:rPr>
              <w:t>-PSCCH-</w:t>
            </w:r>
            <w:proofErr w:type="spellStart"/>
            <w:r w:rsidRPr="00F537EB">
              <w:rPr>
                <w:b/>
                <w:bCs/>
                <w:i/>
                <w:iCs/>
              </w:rPr>
              <w:t>ResultsEUTRA</w:t>
            </w:r>
            <w:proofErr w:type="spellEnd"/>
          </w:p>
          <w:p w14:paraId="34595759" w14:textId="77777777" w:rsidR="00936420" w:rsidRPr="00F537EB" w:rsidRDefault="00936420" w:rsidP="00C76602">
            <w:pPr>
              <w:pStyle w:val="TAL"/>
            </w:pPr>
            <w:r w:rsidRPr="00F537EB">
              <w:rPr>
                <w:lang w:eastAsia="zh-CN"/>
              </w:rPr>
              <w:t xml:space="preserve">Containers </w:t>
            </w:r>
            <w:proofErr w:type="spellStart"/>
            <w:r w:rsidRPr="00F537EB">
              <w:rPr>
                <w:lang w:eastAsia="zh-CN"/>
              </w:rPr>
              <w:t>contrining</w:t>
            </w:r>
            <w:proofErr w:type="spellEnd"/>
            <w:r w:rsidRPr="00F537EB">
              <w:rPr>
                <w:lang w:eastAsia="zh-CN"/>
              </w:rPr>
              <w:t xml:space="preserve"> the CBR measurement results for PSSCH and PSCCH for V2X </w:t>
            </w:r>
            <w:proofErr w:type="spellStart"/>
            <w:r w:rsidRPr="00F537EB">
              <w:rPr>
                <w:lang w:eastAsia="zh-CN"/>
              </w:rPr>
              <w:t>sidelink</w:t>
            </w:r>
            <w:proofErr w:type="spellEnd"/>
            <w:r w:rsidRPr="00F537EB">
              <w:rPr>
                <w:lang w:eastAsia="zh-CN"/>
              </w:rPr>
              <w:t xml:space="preserve"> </w:t>
            </w:r>
            <w:proofErr w:type="spellStart"/>
            <w:r w:rsidRPr="00F537EB">
              <w:rPr>
                <w:lang w:eastAsia="zh-CN"/>
              </w:rPr>
              <w:t>communication.The</w:t>
            </w:r>
            <w:proofErr w:type="spellEnd"/>
            <w:r w:rsidRPr="00F537EB">
              <w:rPr>
                <w:lang w:eastAsia="zh-CN"/>
              </w:rPr>
              <w:t xml:space="preserv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proofErr w:type="spellStart"/>
            <w:r w:rsidRPr="00F537EB">
              <w:rPr>
                <w:b/>
                <w:bCs/>
                <w:i/>
                <w:iCs/>
              </w:rPr>
              <w:t>sl-poolReportIdentity</w:t>
            </w:r>
            <w:proofErr w:type="spellEnd"/>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w:t>
            </w:r>
            <w:proofErr w:type="spellStart"/>
            <w:r w:rsidRPr="00F537EB">
              <w:rPr>
                <w:i/>
                <w:iCs/>
              </w:rPr>
              <w:t>ResourcePoolID</w:t>
            </w:r>
            <w:proofErr w:type="spellEnd"/>
            <w:r w:rsidRPr="00F537EB">
              <w:rPr>
                <w:i/>
                <w:iCs/>
              </w:rPr>
              <w:t>-EUTRA</w:t>
            </w:r>
            <w:r w:rsidRPr="00F537EB">
              <w:t xml:space="preserve"> configured for the resource pools for CBR measurement and reporting for V2X </w:t>
            </w:r>
            <w:proofErr w:type="spellStart"/>
            <w:r w:rsidRPr="00F537EB">
              <w:t>sidelink</w:t>
            </w:r>
            <w:proofErr w:type="spellEnd"/>
            <w:r w:rsidRPr="00F537EB">
              <w:t xml:space="preserve">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3564" w:name="_Toc20426015"/>
      <w:bookmarkStart w:id="3565" w:name="_Toc29321411"/>
      <w:bookmarkStart w:id="3566" w:name="_Toc36757177"/>
      <w:bookmarkStart w:id="3567" w:name="_Toc36836718"/>
      <w:bookmarkStart w:id="3568" w:name="_Toc36843695"/>
      <w:bookmarkStart w:id="3569" w:name="_Toc37067984"/>
      <w:r w:rsidRPr="00F537EB">
        <w:t>–</w:t>
      </w:r>
      <w:r w:rsidRPr="00F537EB">
        <w:tab/>
      </w:r>
      <w:proofErr w:type="spellStart"/>
      <w:r w:rsidRPr="00F537EB">
        <w:rPr>
          <w:i/>
        </w:rPr>
        <w:t>MeasTriggerQuantityEUTRA</w:t>
      </w:r>
      <w:bookmarkEnd w:id="3564"/>
      <w:bookmarkEnd w:id="3565"/>
      <w:bookmarkEnd w:id="3566"/>
      <w:bookmarkEnd w:id="3567"/>
      <w:bookmarkEnd w:id="3568"/>
      <w:bookmarkEnd w:id="3569"/>
      <w:proofErr w:type="spellEnd"/>
    </w:p>
    <w:p w14:paraId="54743FF4" w14:textId="77777777" w:rsidR="00906476" w:rsidRPr="00F537EB" w:rsidRDefault="00906476" w:rsidP="00906476">
      <w:r w:rsidRPr="00F537EB">
        <w:t xml:space="preserve">The IE </w:t>
      </w:r>
      <w:proofErr w:type="spellStart"/>
      <w:r w:rsidRPr="00F537EB">
        <w:rPr>
          <w:i/>
        </w:rPr>
        <w:t>MeasTriggerQuantityEUTRA</w:t>
      </w:r>
      <w:proofErr w:type="spellEnd"/>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proofErr w:type="spellStart"/>
      <w:r w:rsidRPr="00F537EB">
        <w:rPr>
          <w:i/>
        </w:rPr>
        <w:t>MeasTriggerQuantityEUTRA</w:t>
      </w:r>
      <w:proofErr w:type="spellEnd"/>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F537EB" w:rsidRDefault="00906476" w:rsidP="003B6316">
      <w:pPr>
        <w:pStyle w:val="PL"/>
      </w:pPr>
      <w:r w:rsidRPr="00F537EB">
        <w:t xml:space="preserve">    rsrq                                        RSRQ-RangeEUTRA,</w:t>
      </w:r>
    </w:p>
    <w:p w14:paraId="2EEF3E16" w14:textId="77777777" w:rsidR="00906476" w:rsidRPr="00F537EB" w:rsidRDefault="00906476" w:rsidP="003B6316">
      <w:pPr>
        <w:pStyle w:val="PL"/>
      </w:pPr>
      <w:r w:rsidRPr="00F537EB">
        <w:t xml:space="preserve">    sinr                                        SINR-RangeEUTRA</w:t>
      </w:r>
    </w:p>
    <w:p w14:paraId="2B2DA2C4" w14:textId="77777777" w:rsidR="00906476" w:rsidRPr="00F537EB" w:rsidRDefault="00906476" w:rsidP="003B6316">
      <w:pPr>
        <w:pStyle w:val="PL"/>
      </w:pPr>
      <w:r w:rsidRPr="00F537EB">
        <w:t>}</w:t>
      </w:r>
    </w:p>
    <w:p w14:paraId="10CA0BB4" w14:textId="77777777" w:rsidR="00906476" w:rsidRPr="00F537EB" w:rsidRDefault="00906476" w:rsidP="003B6316">
      <w:pPr>
        <w:pStyle w:val="PL"/>
      </w:pPr>
    </w:p>
    <w:p w14:paraId="322FAB58" w14:textId="77777777" w:rsidR="00906476" w:rsidRPr="00F537EB" w:rsidRDefault="00906476" w:rsidP="003B6316">
      <w:pPr>
        <w:pStyle w:val="PL"/>
      </w:pPr>
      <w:r w:rsidRPr="00F537EB">
        <w:t>RSRP-RangeEUTRA ::=                 INTEGER (0..97)</w:t>
      </w:r>
    </w:p>
    <w:p w14:paraId="69CD1639" w14:textId="77777777" w:rsidR="00906476" w:rsidRPr="00F537EB" w:rsidRDefault="00906476" w:rsidP="003B6316">
      <w:pPr>
        <w:pStyle w:val="PL"/>
      </w:pPr>
      <w:r w:rsidRPr="00F537EB">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3570" w:name="_Toc36757178"/>
      <w:bookmarkStart w:id="3571" w:name="_Toc36836719"/>
      <w:bookmarkStart w:id="3572" w:name="_Toc36843696"/>
      <w:bookmarkStart w:id="3573" w:name="_Toc37067985"/>
      <w:r w:rsidRPr="00F537EB">
        <w:t>–</w:t>
      </w:r>
      <w:r w:rsidRPr="00F537EB">
        <w:tab/>
      </w:r>
      <w:proofErr w:type="spellStart"/>
      <w:r w:rsidRPr="00F537EB">
        <w:rPr>
          <w:i/>
        </w:rPr>
        <w:t>MeasTriggerQuantityLogging</w:t>
      </w:r>
      <w:bookmarkEnd w:id="3570"/>
      <w:bookmarkEnd w:id="3571"/>
      <w:bookmarkEnd w:id="3572"/>
      <w:bookmarkEnd w:id="3573"/>
      <w:proofErr w:type="spellEnd"/>
    </w:p>
    <w:p w14:paraId="3E0395DB" w14:textId="77777777" w:rsidR="00D61DF2" w:rsidRPr="00F537EB" w:rsidRDefault="00D61DF2" w:rsidP="00D61DF2">
      <w:r w:rsidRPr="00F537EB">
        <w:t xml:space="preserve">The IE </w:t>
      </w:r>
      <w:proofErr w:type="spellStart"/>
      <w:r w:rsidRPr="00F537EB">
        <w:rPr>
          <w:i/>
        </w:rPr>
        <w:t>MeasTriggerQuantityLogging</w:t>
      </w:r>
      <w:proofErr w:type="spellEnd"/>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proofErr w:type="spellStart"/>
      <w:r w:rsidRPr="00F537EB">
        <w:rPr>
          <w:i/>
        </w:rPr>
        <w:t>MeasTriggerQuantityLogging</w:t>
      </w:r>
      <w:proofErr w:type="spellEnd"/>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lastRenderedPageBreak/>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3574" w:name="_Toc20426016"/>
      <w:bookmarkStart w:id="3575" w:name="_Toc29321412"/>
      <w:bookmarkStart w:id="3576" w:name="_Toc36757179"/>
      <w:bookmarkStart w:id="3577" w:name="_Toc36836720"/>
      <w:bookmarkStart w:id="3578" w:name="_Toc36843697"/>
      <w:bookmarkStart w:id="3579" w:name="_Toc37067986"/>
      <w:r w:rsidRPr="00F537EB">
        <w:t>–</w:t>
      </w:r>
      <w:r w:rsidRPr="00F537EB">
        <w:tab/>
      </w:r>
      <w:r w:rsidRPr="00F537EB">
        <w:rPr>
          <w:i/>
          <w:noProof/>
        </w:rPr>
        <w:t>MobilityStateParameters</w:t>
      </w:r>
      <w:bookmarkEnd w:id="3574"/>
      <w:bookmarkEnd w:id="3575"/>
      <w:bookmarkEnd w:id="3576"/>
      <w:bookmarkEnd w:id="3577"/>
      <w:bookmarkEnd w:id="3578"/>
      <w:bookmarkEnd w:id="3579"/>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proofErr w:type="spellStart"/>
      <w:r w:rsidRPr="00F537EB">
        <w:rPr>
          <w:bCs/>
          <w:i/>
          <w:iCs/>
        </w:rPr>
        <w:t>MobilityStateParameters</w:t>
      </w:r>
      <w:proofErr w:type="spellEnd"/>
      <w:r w:rsidRPr="00F537EB">
        <w:rPr>
          <w:bCs/>
          <w:i/>
          <w:iCs/>
        </w:rPr>
        <w:t xml:space="preserve">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w:t>
            </w:r>
            <w:proofErr w:type="spellStart"/>
            <w:r w:rsidRPr="00F537EB">
              <w:rPr>
                <w:b/>
                <w:i/>
                <w:lang w:eastAsia="en-GB"/>
              </w:rPr>
              <w:t>CellChangeHigh</w:t>
            </w:r>
            <w:proofErr w:type="spellEnd"/>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w:t>
            </w:r>
            <w:proofErr w:type="spellStart"/>
            <w:r w:rsidRPr="00F537EB">
              <w:rPr>
                <w:b/>
                <w:i/>
                <w:lang w:eastAsia="en-GB"/>
              </w:rPr>
              <w:t>CellChangeMedium</w:t>
            </w:r>
            <w:proofErr w:type="spellEnd"/>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 xml:space="preserve">The duration for evaluating criteria to enter mobility states. Corresponds to </w:t>
            </w:r>
            <w:proofErr w:type="spellStart"/>
            <w:r w:rsidRPr="00F537EB">
              <w:rPr>
                <w:lang w:eastAsia="en-GB"/>
              </w:rPr>
              <w:t>T</w:t>
            </w:r>
            <w:r w:rsidRPr="00F537EB">
              <w:rPr>
                <w:vertAlign w:val="subscript"/>
                <w:lang w:eastAsia="en-GB"/>
              </w:rPr>
              <w:t>CRmax</w:t>
            </w:r>
            <w:proofErr w:type="spellEnd"/>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w:t>
            </w:r>
            <w:proofErr w:type="spellStart"/>
            <w:r w:rsidRPr="00F537EB">
              <w:rPr>
                <w:b/>
                <w:i/>
                <w:lang w:eastAsia="en-GB"/>
              </w:rPr>
              <w:t>HystNormal</w:t>
            </w:r>
            <w:proofErr w:type="spellEnd"/>
          </w:p>
          <w:p w14:paraId="50AB92B2" w14:textId="57830AF8" w:rsidR="002C5D28" w:rsidRPr="00F537EB" w:rsidRDefault="002C5D28" w:rsidP="00F43D0B">
            <w:pPr>
              <w:pStyle w:val="TAL"/>
              <w:rPr>
                <w:lang w:eastAsia="en-GB"/>
              </w:rPr>
            </w:pPr>
            <w:r w:rsidRPr="00F537EB">
              <w:rPr>
                <w:lang w:eastAsia="en-GB"/>
              </w:rPr>
              <w:t xml:space="preserve">The additional duration for evaluating criteria to enter normal mobility state. Corresponds to </w:t>
            </w:r>
            <w:proofErr w:type="spellStart"/>
            <w:r w:rsidRPr="00F537EB">
              <w:rPr>
                <w:lang w:eastAsia="en-GB"/>
              </w:rPr>
              <w:t>T</w:t>
            </w:r>
            <w:r w:rsidRPr="00F537EB">
              <w:rPr>
                <w:vertAlign w:val="subscript"/>
                <w:lang w:eastAsia="en-GB"/>
              </w:rPr>
              <w:t>CRmaxHyst</w:t>
            </w:r>
            <w:proofErr w:type="spellEnd"/>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3580" w:name="_Toc36757180"/>
      <w:bookmarkStart w:id="3581" w:name="_Toc36836721"/>
      <w:bookmarkStart w:id="3582" w:name="_Toc36843698"/>
      <w:bookmarkStart w:id="3583" w:name="_Toc37067987"/>
      <w:r w:rsidRPr="00F537EB">
        <w:t>–</w:t>
      </w:r>
      <w:r w:rsidRPr="00F537EB">
        <w:tab/>
      </w:r>
      <w:r w:rsidRPr="00F537EB">
        <w:rPr>
          <w:i/>
          <w:noProof/>
        </w:rPr>
        <w:t>MsgA-PUSCH-Config</w:t>
      </w:r>
      <w:bookmarkEnd w:id="3580"/>
      <w:bookmarkEnd w:id="3581"/>
      <w:bookmarkEnd w:id="3582"/>
      <w:bookmarkEnd w:id="3583"/>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w:t>
      </w:r>
      <w:proofErr w:type="spellStart"/>
      <w:r w:rsidRPr="00F537EB">
        <w:t>MsgA</w:t>
      </w:r>
      <w:proofErr w:type="spellEnd"/>
      <w:r w:rsidRPr="00F537EB">
        <w:t xml:space="preserve"> in 2-step random access type procedure.</w:t>
      </w:r>
    </w:p>
    <w:p w14:paraId="10EF5CBF" w14:textId="77777777" w:rsidR="00FE259D" w:rsidRPr="00F537EB" w:rsidRDefault="00FE259D" w:rsidP="00FE259D">
      <w:pPr>
        <w:pStyle w:val="TH"/>
      </w:pPr>
      <w:proofErr w:type="spellStart"/>
      <w:r w:rsidRPr="00F537EB">
        <w:rPr>
          <w:bCs/>
          <w:i/>
          <w:iCs/>
        </w:rPr>
        <w:t>MsgA</w:t>
      </w:r>
      <w:proofErr w:type="spellEnd"/>
      <w:r w:rsidRPr="00F537EB">
        <w:rPr>
          <w:bCs/>
          <w:i/>
          <w:iCs/>
        </w:rPr>
        <w:t>-PUSCH-Config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SEQUENCE (SIZE(1..2)) OF MsgA-PUSCH-Resource-r16              OPTIONAL, -- Cond InitialBWPConfig</w:t>
      </w:r>
    </w:p>
    <w:p w14:paraId="42064837" w14:textId="77777777" w:rsidR="00FE259D" w:rsidRPr="00F537EB" w:rsidRDefault="00FE259D" w:rsidP="003B6316">
      <w:pPr>
        <w:pStyle w:val="PL"/>
      </w:pPr>
      <w:r w:rsidRPr="00F537EB">
        <w:lastRenderedPageBreak/>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F537EB" w:rsidRDefault="00FE259D" w:rsidP="003B6316">
      <w:pPr>
        <w:pStyle w:val="PL"/>
      </w:pPr>
      <w:r w:rsidRPr="00F537EB">
        <w:t xml:space="preserve">    msgA-MCS-r16                                   INTEGER (0..15),</w:t>
      </w:r>
    </w:p>
    <w:p w14:paraId="46A30DC8" w14:textId="77777777" w:rsidR="00FE259D" w:rsidRPr="00F537EB" w:rsidRDefault="00FE259D" w:rsidP="003B6316">
      <w:pPr>
        <w:pStyle w:val="PL"/>
      </w:pPr>
      <w:r w:rsidRPr="00F537EB">
        <w:t xml:space="preserve">    nrofSlotsMsgA-PUSCH-r16                        INTEGER (1..4),</w:t>
      </w:r>
    </w:p>
    <w:p w14:paraId="78549A2E" w14:textId="77777777" w:rsidR="00FE259D" w:rsidRPr="00F537EB" w:rsidRDefault="00FE259D" w:rsidP="003B6316">
      <w:pPr>
        <w:pStyle w:val="PL"/>
      </w:pPr>
      <w:r w:rsidRPr="00F537EB">
        <w:t xml:space="preserve">    nrofMsgA-PO-PerSlot-r16                        ENUMERATED {one, two, three, six},</w:t>
      </w:r>
    </w:p>
    <w:p w14:paraId="60ABBF76" w14:textId="77777777" w:rsidR="00FE259D" w:rsidRPr="00F537EB" w:rsidRDefault="00FE259D" w:rsidP="003B6316">
      <w:pPr>
        <w:pStyle w:val="PL"/>
      </w:pPr>
      <w:r w:rsidRPr="00F537EB">
        <w:t xml:space="preserve">    msgA-PUSCH-TimeDomainOffset-r16                INTEGER (1..32),</w:t>
      </w:r>
    </w:p>
    <w:p w14:paraId="37DCE94F" w14:textId="77777777" w:rsidR="00FE259D" w:rsidRPr="00F537EB" w:rsidRDefault="00FE259D" w:rsidP="003B6316">
      <w:pPr>
        <w:pStyle w:val="PL"/>
      </w:pPr>
      <w:r w:rsidRPr="00F537EB">
        <w:t xml:space="preserve">    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F537EB" w:rsidRDefault="00FE259D" w:rsidP="003B6316">
      <w:pPr>
        <w:pStyle w:val="PL"/>
      </w:pPr>
      <w:r w:rsidRPr="00F537EB">
        <w:t xml:space="preserve">    nrofPRBs-PerMsgA-PO-r16                        INTEGER (1..32),</w:t>
      </w:r>
    </w:p>
    <w:p w14:paraId="1156C0CB" w14:textId="77777777" w:rsidR="00FE259D" w:rsidRPr="00F537EB" w:rsidRDefault="00FE259D" w:rsidP="003B6316">
      <w:pPr>
        <w:pStyle w:val="PL"/>
      </w:pPr>
      <w:r w:rsidRPr="00F537EB">
        <w:t xml:space="preserve">    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proofErr w:type="spellStart"/>
            <w:r w:rsidRPr="00F537EB">
              <w:rPr>
                <w:i/>
                <w:szCs w:val="22"/>
              </w:rPr>
              <w:lastRenderedPageBreak/>
              <w:t>MsgA</w:t>
            </w:r>
            <w:proofErr w:type="spellEnd"/>
            <w:r w:rsidRPr="00F537EB">
              <w:rPr>
                <w:i/>
                <w:szCs w:val="22"/>
              </w:rPr>
              <w:t xml:space="preserve">-PUSCH-Config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proofErr w:type="spellStart"/>
            <w:r w:rsidRPr="00F537EB">
              <w:rPr>
                <w:b/>
                <w:i/>
                <w:szCs w:val="22"/>
              </w:rPr>
              <w:t>msgA-DataScramblingIndex</w:t>
            </w:r>
            <w:proofErr w:type="spellEnd"/>
          </w:p>
          <w:p w14:paraId="7B18992D" w14:textId="77777777" w:rsidR="00FE259D" w:rsidRPr="00F537EB" w:rsidRDefault="00FE259D" w:rsidP="00C76602">
            <w:pPr>
              <w:pStyle w:val="TAL"/>
              <w:rPr>
                <w:szCs w:val="22"/>
              </w:rPr>
            </w:pPr>
            <w:r w:rsidRPr="00F537EB">
              <w:rPr>
                <w:szCs w:val="22"/>
              </w:rPr>
              <w:t>Identifier used to initiate data scrambling (</w:t>
            </w:r>
            <w:proofErr w:type="spellStart"/>
            <w:r w:rsidRPr="00F537EB">
              <w:rPr>
                <w:szCs w:val="22"/>
              </w:rPr>
              <w:t>c_init</w:t>
            </w:r>
            <w:proofErr w:type="spellEnd"/>
            <w:r w:rsidRPr="00F537EB">
              <w:rPr>
                <w:szCs w:val="22"/>
              </w:rPr>
              <w:t xml:space="preserve">) for </w:t>
            </w:r>
            <w:proofErr w:type="spellStart"/>
            <w:r w:rsidRPr="00F537EB">
              <w:rPr>
                <w:szCs w:val="22"/>
              </w:rPr>
              <w:t>msgA</w:t>
            </w:r>
            <w:proofErr w:type="spellEnd"/>
            <w:r w:rsidRPr="00F537EB">
              <w:rPr>
                <w:szCs w:val="22"/>
              </w:rPr>
              <w:t xml:space="preserve"> PUSCH. If the field is absent the UE applies the value Physical cell ID (</w:t>
            </w:r>
            <w:proofErr w:type="spellStart"/>
            <w:r w:rsidRPr="00F537EB">
              <w:rPr>
                <w:i/>
                <w:szCs w:val="22"/>
              </w:rPr>
              <w:t>physCellID</w:t>
            </w:r>
            <w:proofErr w:type="spellEnd"/>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proofErr w:type="spellStart"/>
            <w:r w:rsidRPr="00F537EB">
              <w:rPr>
                <w:b/>
                <w:i/>
                <w:szCs w:val="22"/>
              </w:rPr>
              <w:t>msgA-DeltaPreamble</w:t>
            </w:r>
            <w:proofErr w:type="spellEnd"/>
          </w:p>
          <w:p w14:paraId="6BEE9D36" w14:textId="11C334CF" w:rsidR="00FE259D" w:rsidRPr="00F537EB" w:rsidRDefault="00FE259D" w:rsidP="00C76602">
            <w:pPr>
              <w:pStyle w:val="TAL"/>
              <w:rPr>
                <w:szCs w:val="22"/>
              </w:rPr>
            </w:pPr>
            <w:r w:rsidRPr="00F537EB">
              <w:rPr>
                <w:szCs w:val="22"/>
              </w:rPr>
              <w:t xml:space="preserve">Power offset of </w:t>
            </w:r>
            <w:proofErr w:type="spellStart"/>
            <w:r w:rsidRPr="00F537EB">
              <w:rPr>
                <w:szCs w:val="22"/>
              </w:rPr>
              <w:t>msgA</w:t>
            </w:r>
            <w:proofErr w:type="spellEnd"/>
            <w:r w:rsidRPr="00F537EB">
              <w:rPr>
                <w:szCs w:val="22"/>
              </w:rPr>
              <w:t xml:space="preserve">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ResourceList</w:t>
            </w:r>
            <w:proofErr w:type="spellEnd"/>
          </w:p>
          <w:p w14:paraId="126CA70B" w14:textId="5246207D" w:rsidR="00FE259D" w:rsidRPr="00F537EB" w:rsidRDefault="00FE259D" w:rsidP="00C76602">
            <w:pPr>
              <w:pStyle w:val="TAL"/>
              <w:rPr>
                <w:szCs w:val="22"/>
              </w:rPr>
            </w:pPr>
            <w:proofErr w:type="spellStart"/>
            <w:r w:rsidRPr="00F537EB">
              <w:rPr>
                <w:szCs w:val="22"/>
              </w:rPr>
              <w:t>MsgA</w:t>
            </w:r>
            <w:proofErr w:type="spellEnd"/>
            <w:r w:rsidRPr="00F537EB">
              <w:rPr>
                <w:szCs w:val="22"/>
              </w:rPr>
              <w:t xml:space="preserve"> PUSCH resources that the UE shall use when performing </w:t>
            </w:r>
            <w:proofErr w:type="spellStart"/>
            <w:r w:rsidRPr="00F537EB">
              <w:rPr>
                <w:szCs w:val="22"/>
              </w:rPr>
              <w:t>MsgA</w:t>
            </w:r>
            <w:proofErr w:type="spellEnd"/>
            <w:r w:rsidRPr="00F537EB">
              <w:rPr>
                <w:szCs w:val="22"/>
              </w:rPr>
              <w:t xml:space="preserve"> transmission. The number of resources need to be consistent with the number of configured preamble groups in </w:t>
            </w:r>
            <w:r w:rsidRPr="00F537EB">
              <w:rPr>
                <w:i/>
                <w:iCs/>
                <w:szCs w:val="22"/>
              </w:rPr>
              <w:t>RACH-</w:t>
            </w:r>
            <w:proofErr w:type="spellStart"/>
            <w:r w:rsidRPr="00F537EB">
              <w:rPr>
                <w:i/>
                <w:iCs/>
                <w:szCs w:val="22"/>
              </w:rPr>
              <w:t>ConfigCommonTwoStepRA</w:t>
            </w:r>
            <w:proofErr w:type="spellEnd"/>
            <w:r w:rsidRPr="00F537EB">
              <w:rPr>
                <w:szCs w:val="22"/>
              </w:rPr>
              <w:t xml:space="preserve"> in the configured BWP. If field is not configured for the selected UL BWP, the UE shall use the </w:t>
            </w:r>
            <w:proofErr w:type="spellStart"/>
            <w:r w:rsidRPr="00F537EB">
              <w:rPr>
                <w:szCs w:val="22"/>
              </w:rPr>
              <w:t>MsgA</w:t>
            </w:r>
            <w:proofErr w:type="spellEnd"/>
            <w:r w:rsidRPr="00F537EB">
              <w:rPr>
                <w:szCs w:val="22"/>
              </w:rPr>
              <w:t xml:space="preserve">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proofErr w:type="spellStart"/>
            <w:r w:rsidRPr="00F537EB">
              <w:rPr>
                <w:b/>
                <w:i/>
                <w:szCs w:val="22"/>
              </w:rPr>
              <w:t>msgA-TransformPrecoder</w:t>
            </w:r>
            <w:proofErr w:type="spellEnd"/>
          </w:p>
          <w:p w14:paraId="789A6868" w14:textId="13661D0B" w:rsidR="00FE259D" w:rsidRPr="00F537EB" w:rsidRDefault="00FE259D" w:rsidP="00C76602">
            <w:pPr>
              <w:pStyle w:val="TAL"/>
              <w:rPr>
                <w:szCs w:val="22"/>
              </w:rPr>
            </w:pPr>
            <w:r w:rsidRPr="00F537EB">
              <w:rPr>
                <w:szCs w:val="22"/>
              </w:rPr>
              <w:t xml:space="preserve">Enables or disables the transform precoder for </w:t>
            </w:r>
            <w:proofErr w:type="spellStart"/>
            <w:r w:rsidRPr="00F537EB">
              <w:rPr>
                <w:szCs w:val="22"/>
              </w:rPr>
              <w:t>MsgA</w:t>
            </w:r>
            <w:proofErr w:type="spellEnd"/>
            <w:r w:rsidRPr="00F537EB">
              <w:rPr>
                <w:szCs w:val="22"/>
              </w:rPr>
              <w:t xml:space="preserve">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w:t>
            </w:r>
            <w:proofErr w:type="spellStart"/>
            <w:r w:rsidRPr="00F537EB">
              <w:rPr>
                <w:szCs w:val="22"/>
              </w:rPr>
              <w:t>msgA</w:t>
            </w:r>
            <w:proofErr w:type="spellEnd"/>
            <w:r w:rsidRPr="00F537EB">
              <w:rPr>
                <w:szCs w:val="22"/>
              </w:rPr>
              <w:t xml:space="preserve"> PUSCH if 4-step type RA is configured (</w:t>
            </w:r>
            <w:proofErr w:type="spellStart"/>
            <w:r w:rsidRPr="00F537EB">
              <w:rPr>
                <w:szCs w:val="22"/>
              </w:rPr>
              <w:t>i.e</w:t>
            </w:r>
            <w:proofErr w:type="spellEnd"/>
            <w:r w:rsidRPr="00F537EB">
              <w:rPr>
                <w:szCs w:val="22"/>
              </w:rPr>
              <w:t xml:space="preserv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proofErr w:type="spellStart"/>
            <w:r w:rsidRPr="00F537EB">
              <w:rPr>
                <w:i/>
                <w:szCs w:val="22"/>
              </w:rPr>
              <w:lastRenderedPageBreak/>
              <w:t>MsgA</w:t>
            </w:r>
            <w:proofErr w:type="spellEnd"/>
            <w:r w:rsidRPr="00F537EB">
              <w:rPr>
                <w:i/>
                <w:szCs w:val="22"/>
              </w:rPr>
              <w:t xml:space="preserve">-PUSCH-Resource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proofErr w:type="spellStart"/>
            <w:r w:rsidRPr="00F537EB">
              <w:rPr>
                <w:b/>
                <w:i/>
                <w:szCs w:val="22"/>
              </w:rPr>
              <w:t>guardBandMsgA</w:t>
            </w:r>
            <w:proofErr w:type="spellEnd"/>
            <w:r w:rsidRPr="00F537EB">
              <w:rPr>
                <w:b/>
                <w:i/>
                <w:szCs w:val="22"/>
              </w:rPr>
              <w:t>-PUSCH</w:t>
            </w:r>
          </w:p>
          <w:p w14:paraId="1834D406" w14:textId="6827C484" w:rsidR="00FE259D" w:rsidRPr="00F537EB" w:rsidRDefault="00FE259D" w:rsidP="00C76602">
            <w:pPr>
              <w:pStyle w:val="TAL"/>
              <w:rPr>
                <w:szCs w:val="22"/>
              </w:rPr>
            </w:pPr>
            <w:r w:rsidRPr="00F537EB">
              <w:rPr>
                <w:szCs w:val="22"/>
              </w:rPr>
              <w:t xml:space="preserve">PRB-level guard band between </w:t>
            </w:r>
            <w:proofErr w:type="spellStart"/>
            <w:r w:rsidRPr="00F537EB">
              <w:rPr>
                <w:szCs w:val="22"/>
              </w:rPr>
              <w:t>FDMed</w:t>
            </w:r>
            <w:proofErr w:type="spellEnd"/>
            <w:r w:rsidRPr="00F537EB">
              <w:rPr>
                <w:szCs w:val="22"/>
              </w:rPr>
              <w:t xml:space="preserve">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proofErr w:type="spellStart"/>
            <w:r w:rsidRPr="00F537EB">
              <w:rPr>
                <w:b/>
                <w:i/>
                <w:szCs w:val="22"/>
              </w:rPr>
              <w:t>guardPeriodMsgA</w:t>
            </w:r>
            <w:proofErr w:type="spellEnd"/>
            <w:r w:rsidRPr="00F537EB">
              <w:rPr>
                <w:b/>
                <w:i/>
                <w:szCs w:val="22"/>
              </w:rPr>
              <w:t>-PUSCH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proofErr w:type="spellStart"/>
            <w:r w:rsidRPr="00F537EB">
              <w:rPr>
                <w:b/>
                <w:i/>
                <w:szCs w:val="22"/>
              </w:rPr>
              <w:t>frequencyStartMsgA</w:t>
            </w:r>
            <w:proofErr w:type="spellEnd"/>
            <w:r w:rsidRPr="00F537EB">
              <w:rPr>
                <w:b/>
                <w:i/>
                <w:szCs w:val="22"/>
              </w:rPr>
              <w:t>-PUSCH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proofErr w:type="spellStart"/>
            <w:r w:rsidRPr="00F537EB">
              <w:rPr>
                <w:b/>
                <w:i/>
                <w:szCs w:val="22"/>
              </w:rPr>
              <w:t>interlaceIndexFirstPO</w:t>
            </w:r>
            <w:proofErr w:type="spellEnd"/>
            <w:r w:rsidRPr="00F537EB">
              <w:rPr>
                <w:b/>
                <w:i/>
                <w:szCs w:val="22"/>
              </w:rPr>
              <w:t>-</w:t>
            </w:r>
            <w:proofErr w:type="spellStart"/>
            <w:r w:rsidRPr="00F537EB">
              <w:rPr>
                <w:b/>
                <w:i/>
                <w:szCs w:val="22"/>
              </w:rPr>
              <w:t>MsgA</w:t>
            </w:r>
            <w:proofErr w:type="spellEnd"/>
            <w:r w:rsidRPr="00F537EB">
              <w:rPr>
                <w:b/>
                <w:i/>
                <w:szCs w:val="22"/>
              </w:rPr>
              <w:t>-PUSCH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proofErr w:type="spellStart"/>
            <w:r w:rsidRPr="00F537EB">
              <w:rPr>
                <w:b/>
                <w:i/>
                <w:szCs w:val="22"/>
              </w:rPr>
              <w:t>mappingTypeMsgA</w:t>
            </w:r>
            <w:proofErr w:type="spellEnd"/>
            <w:r w:rsidRPr="00F537EB">
              <w:rPr>
                <w:b/>
                <w:i/>
                <w:szCs w:val="22"/>
              </w:rPr>
              <w:t>-PUSCH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proofErr w:type="spellStart"/>
            <w:r w:rsidRPr="00F537EB">
              <w:rPr>
                <w:i/>
                <w:szCs w:val="22"/>
              </w:rPr>
              <w:t>msgA</w:t>
            </w:r>
            <w:proofErr w:type="spellEnd"/>
            <w:r w:rsidRPr="00F537EB">
              <w:rPr>
                <w:i/>
                <w:szCs w:val="22"/>
              </w:rPr>
              <w:t>-PUSCH-</w:t>
            </w:r>
            <w:proofErr w:type="spellStart"/>
            <w:r w:rsidRPr="00F537EB">
              <w:rPr>
                <w:i/>
                <w:szCs w:val="22"/>
              </w:rPr>
              <w:t>TimeDomainAllocation</w:t>
            </w:r>
            <w:proofErr w:type="spellEnd"/>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-Alpha</w:t>
            </w:r>
          </w:p>
          <w:p w14:paraId="494791BB" w14:textId="51C3D48C" w:rsidR="00FE259D" w:rsidRPr="00F537EB" w:rsidRDefault="00FE259D" w:rsidP="00C76602">
            <w:pPr>
              <w:pStyle w:val="TAL"/>
              <w:rPr>
                <w:szCs w:val="22"/>
              </w:rPr>
            </w:pPr>
            <w:r w:rsidRPr="00F537EB">
              <w:rPr>
                <w:szCs w:val="22"/>
              </w:rPr>
              <w:t xml:space="preserve">Dedicated alpha value for </w:t>
            </w:r>
            <w:proofErr w:type="spellStart"/>
            <w:r w:rsidRPr="00F537EB">
              <w:rPr>
                <w:szCs w:val="22"/>
              </w:rPr>
              <w:t>MsgA</w:t>
            </w:r>
            <w:proofErr w:type="spellEnd"/>
            <w:r w:rsidRPr="00F537EB">
              <w:rPr>
                <w:szCs w:val="22"/>
              </w:rPr>
              <w:t xml:space="preserve">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-DMRS-Config</w:t>
            </w:r>
          </w:p>
          <w:p w14:paraId="4888B6B5" w14:textId="47D8C166" w:rsidR="00FE259D" w:rsidRPr="00F537EB" w:rsidRDefault="00FE259D" w:rsidP="00C76602">
            <w:pPr>
              <w:pStyle w:val="TAL"/>
              <w:rPr>
                <w:szCs w:val="22"/>
              </w:rPr>
            </w:pPr>
            <w:r w:rsidRPr="00F537EB">
              <w:rPr>
                <w:szCs w:val="22"/>
              </w:rPr>
              <w:t xml:space="preserve">DMRS configuration for </w:t>
            </w:r>
            <w:proofErr w:type="spellStart"/>
            <w:r w:rsidRPr="00F537EB">
              <w:rPr>
                <w:szCs w:val="22"/>
              </w:rPr>
              <w:t>msgA</w:t>
            </w:r>
            <w:proofErr w:type="spellEnd"/>
            <w:r w:rsidRPr="00F537EB">
              <w:rPr>
                <w:szCs w:val="22"/>
              </w:rPr>
              <w:t xml:space="preserve">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proofErr w:type="spellStart"/>
            <w:r w:rsidRPr="00F537EB">
              <w:rPr>
                <w:b/>
                <w:i/>
                <w:szCs w:val="22"/>
              </w:rPr>
              <w:t>msgA-HoppingBits</w:t>
            </w:r>
            <w:proofErr w:type="spellEnd"/>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proofErr w:type="spellStart"/>
            <w:r w:rsidRPr="00F537EB">
              <w:rPr>
                <w:b/>
                <w:i/>
                <w:szCs w:val="22"/>
              </w:rPr>
              <w:t>msgA-IntraSlotFrequencyHopping</w:t>
            </w:r>
            <w:proofErr w:type="spellEnd"/>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-MCS</w:t>
            </w:r>
          </w:p>
          <w:p w14:paraId="32AF332B" w14:textId="77777777" w:rsidR="00FE259D" w:rsidRPr="00F537EB" w:rsidRDefault="00FE259D" w:rsidP="00C76602">
            <w:pPr>
              <w:pStyle w:val="TAL"/>
              <w:rPr>
                <w:szCs w:val="22"/>
              </w:rPr>
            </w:pPr>
            <w:r w:rsidRPr="00F537EB">
              <w:rPr>
                <w:szCs w:val="22"/>
              </w:rPr>
              <w:t xml:space="preserve">Indicates the MCS index for </w:t>
            </w:r>
            <w:proofErr w:type="spellStart"/>
            <w:r w:rsidRPr="00F537EB">
              <w:rPr>
                <w:szCs w:val="22"/>
              </w:rPr>
              <w:t>msgA</w:t>
            </w:r>
            <w:proofErr w:type="spellEnd"/>
            <w:r w:rsidRPr="00F537EB">
              <w:rPr>
                <w:szCs w:val="22"/>
              </w:rPr>
              <w:t xml:space="preserve">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PreambleGroup</w:t>
            </w:r>
            <w:proofErr w:type="spellEnd"/>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w:t>
            </w:r>
            <w:proofErr w:type="spellStart"/>
            <w:r w:rsidRPr="00F537EB">
              <w:rPr>
                <w:bCs/>
                <w:iCs/>
                <w:szCs w:val="22"/>
              </w:rPr>
              <w:t>msgA</w:t>
            </w:r>
            <w:proofErr w:type="spellEnd"/>
            <w:r w:rsidRPr="00F537EB">
              <w:rPr>
                <w:bCs/>
                <w:iCs/>
                <w:szCs w:val="22"/>
              </w:rPr>
              <w:t xml:space="preserve"> PUSCH configuration is tied to according to </w:t>
            </w:r>
            <w:proofErr w:type="spellStart"/>
            <w:r w:rsidRPr="00F537EB">
              <w:rPr>
                <w:bCs/>
                <w:i/>
                <w:szCs w:val="22"/>
              </w:rPr>
              <w:t>groupB-ConfiguredTwoStep</w:t>
            </w:r>
            <w:proofErr w:type="spellEnd"/>
            <w:r w:rsidRPr="00F537EB">
              <w:rPr>
                <w:bCs/>
                <w:iCs/>
                <w:szCs w:val="22"/>
              </w:rPr>
              <w:t xml:space="preserve"> in </w:t>
            </w:r>
            <w:r w:rsidRPr="00F537EB">
              <w:rPr>
                <w:bCs/>
                <w:i/>
                <w:szCs w:val="22"/>
              </w:rPr>
              <w:t>RACH-</w:t>
            </w:r>
            <w:proofErr w:type="spellStart"/>
            <w:r w:rsidRPr="00F537EB">
              <w:rPr>
                <w:bCs/>
                <w:i/>
                <w:szCs w:val="22"/>
              </w:rPr>
              <w:t>ConfigCommonTwoStepRA</w:t>
            </w:r>
            <w:proofErr w:type="spellEnd"/>
            <w:r w:rsidRPr="00F537EB">
              <w:rPr>
                <w:bCs/>
                <w:iCs/>
                <w:szCs w:val="22"/>
              </w:rPr>
              <w:t xml:space="preserve">. If the field is absent then there is only one preamble group configured. If two </w:t>
            </w:r>
            <w:proofErr w:type="spellStart"/>
            <w:r w:rsidRPr="00F537EB">
              <w:rPr>
                <w:bCs/>
                <w:i/>
                <w:szCs w:val="22"/>
              </w:rPr>
              <w:t>msgA</w:t>
            </w:r>
            <w:proofErr w:type="spellEnd"/>
            <w:r w:rsidRPr="00F537EB">
              <w:rPr>
                <w:bCs/>
                <w:i/>
                <w:szCs w:val="22"/>
              </w:rPr>
              <w:t>-PUSCH-Resource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TimeDomainAllocation</w:t>
            </w:r>
            <w:proofErr w:type="spellEnd"/>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w:t>
            </w:r>
            <w:proofErr w:type="spellStart"/>
            <w:r w:rsidRPr="00F537EB">
              <w:rPr>
                <w:i/>
                <w:szCs w:val="22"/>
              </w:rPr>
              <w:t>TimeDomainResourceAllocationList</w:t>
            </w:r>
            <w:proofErr w:type="spellEnd"/>
            <w:r w:rsidRPr="00F537EB">
              <w:rPr>
                <w:szCs w:val="22"/>
              </w:rPr>
              <w:t xml:space="preserve"> if provided in </w:t>
            </w:r>
            <w:r w:rsidRPr="00F537EB">
              <w:rPr>
                <w:i/>
                <w:iCs/>
                <w:szCs w:val="22"/>
              </w:rPr>
              <w:t>PUSCH-</w:t>
            </w:r>
            <w:proofErr w:type="spellStart"/>
            <w:r w:rsidRPr="00F537EB">
              <w:rPr>
                <w:i/>
                <w:iCs/>
                <w:szCs w:val="22"/>
              </w:rPr>
              <w:t>ConfigCommon</w:t>
            </w:r>
            <w:proofErr w:type="spellEnd"/>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TimeDomainOffset</w:t>
            </w:r>
            <w:proofErr w:type="spellEnd"/>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proofErr w:type="spellStart"/>
            <w:r w:rsidRPr="00F537EB">
              <w:rPr>
                <w:b/>
                <w:i/>
                <w:szCs w:val="22"/>
              </w:rPr>
              <w:t>nrofDMRS</w:t>
            </w:r>
            <w:proofErr w:type="spellEnd"/>
            <w:r w:rsidRPr="00F537EB">
              <w:rPr>
                <w:b/>
                <w:i/>
                <w:szCs w:val="22"/>
              </w:rPr>
              <w:t>-Sequences</w:t>
            </w:r>
          </w:p>
          <w:p w14:paraId="3F4BF9A7" w14:textId="35218E09" w:rsidR="00FE259D" w:rsidRPr="00F537EB" w:rsidRDefault="00FE259D" w:rsidP="00C76602">
            <w:pPr>
              <w:pStyle w:val="TAL"/>
              <w:rPr>
                <w:szCs w:val="22"/>
              </w:rPr>
            </w:pPr>
            <w:r w:rsidRPr="00F537EB">
              <w:rPr>
                <w:szCs w:val="22"/>
              </w:rPr>
              <w:t xml:space="preserve">Number of DMRS sequences for </w:t>
            </w:r>
            <w:proofErr w:type="spellStart"/>
            <w:r w:rsidRPr="00F537EB">
              <w:rPr>
                <w:szCs w:val="22"/>
              </w:rPr>
              <w:t>MsgA</w:t>
            </w:r>
            <w:proofErr w:type="spellEnd"/>
            <w:r w:rsidRPr="00F537EB">
              <w:rPr>
                <w:szCs w:val="22"/>
              </w:rPr>
              <w:t xml:space="preserve">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proofErr w:type="spellStart"/>
            <w:r w:rsidRPr="00F537EB">
              <w:rPr>
                <w:b/>
                <w:i/>
                <w:szCs w:val="22"/>
              </w:rPr>
              <w:t>nrofInterlacesPerMsgA</w:t>
            </w:r>
            <w:proofErr w:type="spellEnd"/>
            <w:r w:rsidRPr="00F537EB">
              <w:rPr>
                <w:b/>
                <w:i/>
                <w:szCs w:val="22"/>
              </w:rPr>
              <w:t>-PO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proofErr w:type="spellStart"/>
            <w:r w:rsidRPr="00F537EB">
              <w:rPr>
                <w:b/>
                <w:i/>
                <w:szCs w:val="22"/>
              </w:rPr>
              <w:t>nrofMsgA</w:t>
            </w:r>
            <w:proofErr w:type="spellEnd"/>
            <w:r w:rsidRPr="00F537EB">
              <w:rPr>
                <w:b/>
                <w:i/>
                <w:szCs w:val="22"/>
              </w:rPr>
              <w:t>-PO-FDM</w:t>
            </w:r>
          </w:p>
          <w:p w14:paraId="48F0AB76" w14:textId="77777777" w:rsidR="00FE259D" w:rsidRPr="00F537EB" w:rsidRDefault="00FE259D" w:rsidP="00C76602">
            <w:pPr>
              <w:pStyle w:val="TAL"/>
              <w:rPr>
                <w:szCs w:val="22"/>
              </w:rPr>
            </w:pPr>
            <w:r w:rsidRPr="00F537EB">
              <w:rPr>
                <w:szCs w:val="22"/>
              </w:rPr>
              <w:t xml:space="preserve">The number of </w:t>
            </w:r>
            <w:proofErr w:type="spellStart"/>
            <w:r w:rsidRPr="00F537EB">
              <w:rPr>
                <w:szCs w:val="22"/>
              </w:rPr>
              <w:t>msgA</w:t>
            </w:r>
            <w:proofErr w:type="spellEnd"/>
            <w:r w:rsidRPr="00F537EB">
              <w:rPr>
                <w:szCs w:val="22"/>
              </w:rPr>
              <w:t xml:space="preserve"> PUSCH occasions </w:t>
            </w:r>
            <w:proofErr w:type="spellStart"/>
            <w:r w:rsidRPr="00F537EB">
              <w:rPr>
                <w:szCs w:val="22"/>
              </w:rPr>
              <w:t>FDMed</w:t>
            </w:r>
            <w:proofErr w:type="spellEnd"/>
            <w:r w:rsidRPr="00F537EB">
              <w:rPr>
                <w:szCs w:val="22"/>
              </w:rPr>
              <w:t xml:space="preserve">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proofErr w:type="spellStart"/>
            <w:r w:rsidRPr="00F537EB">
              <w:rPr>
                <w:b/>
                <w:i/>
                <w:szCs w:val="22"/>
              </w:rPr>
              <w:t>nrofMsgA</w:t>
            </w:r>
            <w:proofErr w:type="spellEnd"/>
            <w:r w:rsidRPr="00F537EB">
              <w:rPr>
                <w:b/>
                <w:i/>
                <w:szCs w:val="22"/>
              </w:rPr>
              <w:t>-PO-</w:t>
            </w:r>
            <w:proofErr w:type="spellStart"/>
            <w:r w:rsidRPr="00F537EB">
              <w:rPr>
                <w:b/>
                <w:i/>
                <w:szCs w:val="22"/>
              </w:rPr>
              <w:t>PerSlot</w:t>
            </w:r>
            <w:proofErr w:type="spellEnd"/>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proofErr w:type="spellStart"/>
            <w:r w:rsidRPr="00F537EB">
              <w:rPr>
                <w:b/>
                <w:i/>
                <w:szCs w:val="22"/>
              </w:rPr>
              <w:t>nrofPRBs</w:t>
            </w:r>
            <w:proofErr w:type="spellEnd"/>
            <w:r w:rsidRPr="00F537EB">
              <w:rPr>
                <w:b/>
                <w:i/>
                <w:szCs w:val="22"/>
              </w:rPr>
              <w:t>-</w:t>
            </w:r>
            <w:proofErr w:type="spellStart"/>
            <w:r w:rsidRPr="00F537EB">
              <w:rPr>
                <w:b/>
                <w:i/>
                <w:szCs w:val="22"/>
              </w:rPr>
              <w:t>PerMsgA</w:t>
            </w:r>
            <w:proofErr w:type="spellEnd"/>
            <w:r w:rsidRPr="00F537EB">
              <w:rPr>
                <w:b/>
                <w:i/>
                <w:szCs w:val="22"/>
              </w:rPr>
              <w:t>-PO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proofErr w:type="spellStart"/>
            <w:r w:rsidRPr="00F537EB">
              <w:rPr>
                <w:b/>
                <w:i/>
                <w:szCs w:val="22"/>
              </w:rPr>
              <w:lastRenderedPageBreak/>
              <w:t>nrofSlotsMsgA</w:t>
            </w:r>
            <w:proofErr w:type="spellEnd"/>
            <w:r w:rsidRPr="00F537EB">
              <w:rPr>
                <w:b/>
                <w:i/>
                <w:szCs w:val="22"/>
              </w:rPr>
              <w:t>-PUSCH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proofErr w:type="spellStart"/>
            <w:r w:rsidRPr="00F537EB">
              <w:rPr>
                <w:b/>
                <w:i/>
                <w:szCs w:val="22"/>
              </w:rPr>
              <w:t>startSymbolAndLengthMsgA</w:t>
            </w:r>
            <w:proofErr w:type="spellEnd"/>
            <w:r w:rsidRPr="00F537EB">
              <w:rPr>
                <w:b/>
                <w:i/>
                <w:szCs w:val="22"/>
              </w:rPr>
              <w:t>-PO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w:t>
            </w:r>
            <w:proofErr w:type="spellStart"/>
            <w:r w:rsidRPr="00F537EB">
              <w:rPr>
                <w:szCs w:val="22"/>
              </w:rPr>
              <w:t>msgA</w:t>
            </w:r>
            <w:proofErr w:type="spellEnd"/>
            <w:r w:rsidRPr="00F537EB">
              <w:rPr>
                <w:szCs w:val="22"/>
              </w:rPr>
              <w:t xml:space="preserve">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proofErr w:type="spellStart"/>
            <w:r w:rsidRPr="00F537EB">
              <w:rPr>
                <w:i/>
                <w:szCs w:val="22"/>
              </w:rPr>
              <w:t>msgA</w:t>
            </w:r>
            <w:proofErr w:type="spellEnd"/>
            <w:r w:rsidRPr="00F537EB">
              <w:rPr>
                <w:i/>
                <w:szCs w:val="22"/>
              </w:rPr>
              <w:t>-PUSCH-</w:t>
            </w:r>
            <w:proofErr w:type="spellStart"/>
            <w:r w:rsidRPr="00F537EB">
              <w:rPr>
                <w:i/>
                <w:szCs w:val="22"/>
              </w:rPr>
              <w:t>TimeDomainAllocation</w:t>
            </w:r>
            <w:proofErr w:type="spellEnd"/>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proofErr w:type="spellStart"/>
            <w:r w:rsidRPr="00F537EB">
              <w:rPr>
                <w:i/>
                <w:szCs w:val="22"/>
              </w:rPr>
              <w:t>MsgA</w:t>
            </w:r>
            <w:proofErr w:type="spellEnd"/>
            <w:r w:rsidRPr="00F537EB">
              <w:rPr>
                <w:i/>
                <w:szCs w:val="22"/>
              </w:rPr>
              <w:t xml:space="preserve">-DMRS-Config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-DMRS-</w:t>
            </w:r>
            <w:proofErr w:type="spellStart"/>
            <w:r w:rsidRPr="00F537EB">
              <w:rPr>
                <w:b/>
                <w:i/>
                <w:szCs w:val="22"/>
              </w:rPr>
              <w:t>AdditionalPosition</w:t>
            </w:r>
            <w:proofErr w:type="spellEnd"/>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proofErr w:type="spellStart"/>
            <w:r w:rsidRPr="00F537EB">
              <w:rPr>
                <w:b/>
                <w:i/>
                <w:szCs w:val="22"/>
              </w:rPr>
              <w:t>msgA-MaxLength</w:t>
            </w:r>
            <w:proofErr w:type="spellEnd"/>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NrofPort</w:t>
            </w:r>
            <w:proofErr w:type="spellEnd"/>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proofErr w:type="spellStart"/>
            <w:r w:rsidRPr="00F537EB">
              <w:rPr>
                <w:i/>
                <w:szCs w:val="22"/>
              </w:rPr>
              <w:t>physCellID</w:t>
            </w:r>
            <w:proofErr w:type="spellEnd"/>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proofErr w:type="spellStart"/>
            <w:r w:rsidRPr="00F537EB">
              <w:rPr>
                <w:i/>
                <w:szCs w:val="22"/>
              </w:rPr>
              <w:t>physCellID</w:t>
            </w:r>
            <w:proofErr w:type="spellEnd"/>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proofErr w:type="spellStart"/>
            <w:r w:rsidRPr="00F537EB">
              <w:rPr>
                <w:i/>
                <w:iCs/>
              </w:rPr>
              <w:t>InitialBWPConfig</w:t>
            </w:r>
            <w:proofErr w:type="spellEnd"/>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proofErr w:type="spellStart"/>
            <w:r w:rsidRPr="00F537EB">
              <w:rPr>
                <w:rFonts w:eastAsia="Calibri"/>
                <w:i/>
              </w:rPr>
              <w:t>initialUplinkBWP</w:t>
            </w:r>
            <w:proofErr w:type="spellEnd"/>
            <w:r w:rsidRPr="00F537EB">
              <w:rPr>
                <w:rFonts w:eastAsia="Calibri"/>
                <w:iCs/>
              </w:rPr>
              <w:t xml:space="preserve"> or if 2-step is configured on the BWP but not 2-step configuration is provided in </w:t>
            </w:r>
            <w:proofErr w:type="spellStart"/>
            <w:r w:rsidRPr="00F537EB">
              <w:rPr>
                <w:rFonts w:eastAsia="Calibri"/>
                <w:i/>
              </w:rPr>
              <w:t>initialUplinkBWP</w:t>
            </w:r>
            <w:proofErr w:type="spellEnd"/>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3584" w:name="_Toc20426017"/>
      <w:bookmarkStart w:id="3585" w:name="_Toc29321413"/>
      <w:bookmarkStart w:id="3586" w:name="_Toc36757181"/>
      <w:bookmarkStart w:id="3587" w:name="_Toc36836722"/>
      <w:bookmarkStart w:id="3588" w:name="_Toc36843699"/>
      <w:bookmarkStart w:id="3589" w:name="_Toc37067988"/>
      <w:r w:rsidRPr="00F537EB">
        <w:t>–</w:t>
      </w:r>
      <w:r w:rsidRPr="00F537EB">
        <w:tab/>
      </w:r>
      <w:proofErr w:type="spellStart"/>
      <w:r w:rsidRPr="00F537EB">
        <w:rPr>
          <w:i/>
        </w:rPr>
        <w:t>MultiFrequencyBandListNR</w:t>
      </w:r>
      <w:bookmarkEnd w:id="3584"/>
      <w:bookmarkEnd w:id="3585"/>
      <w:bookmarkEnd w:id="3586"/>
      <w:bookmarkEnd w:id="3587"/>
      <w:bookmarkEnd w:id="3588"/>
      <w:bookmarkEnd w:id="3589"/>
      <w:proofErr w:type="spellEnd"/>
    </w:p>
    <w:p w14:paraId="7E0F31A3" w14:textId="77777777" w:rsidR="002C5D28" w:rsidRPr="00F537EB" w:rsidRDefault="002C5D28" w:rsidP="002C5D28">
      <w:r w:rsidRPr="00F537EB">
        <w:t xml:space="preserve">The IE </w:t>
      </w:r>
      <w:proofErr w:type="spellStart"/>
      <w:r w:rsidRPr="00F537EB">
        <w:rPr>
          <w:i/>
        </w:rPr>
        <w:t>MultiFrequencyBandListNR</w:t>
      </w:r>
      <w:proofErr w:type="spellEnd"/>
      <w:r w:rsidRPr="00F537EB">
        <w:t xml:space="preserve"> is used to configure a list of one or multiple NR frequency bands.</w:t>
      </w:r>
    </w:p>
    <w:p w14:paraId="27F036BF" w14:textId="77777777" w:rsidR="002C5D28" w:rsidRPr="00F537EB" w:rsidRDefault="002C5D28" w:rsidP="002C5D28">
      <w:pPr>
        <w:pStyle w:val="TH"/>
      </w:pPr>
      <w:proofErr w:type="spellStart"/>
      <w:r w:rsidRPr="00F537EB">
        <w:rPr>
          <w:i/>
        </w:rPr>
        <w:t>MultiFrequencyBandListNR</w:t>
      </w:r>
      <w:proofErr w:type="spellEnd"/>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3590" w:name="_Toc20426018"/>
      <w:bookmarkStart w:id="3591" w:name="_Toc29321414"/>
      <w:bookmarkStart w:id="3592" w:name="_Toc36757182"/>
      <w:bookmarkStart w:id="3593" w:name="_Toc36836723"/>
      <w:bookmarkStart w:id="3594" w:name="_Toc36843700"/>
      <w:bookmarkStart w:id="3595" w:name="_Toc37067989"/>
      <w:r w:rsidRPr="00F537EB">
        <w:rPr>
          <w:rFonts w:eastAsia="SimSun"/>
          <w:lang w:eastAsia="en-GB"/>
        </w:rPr>
        <w:lastRenderedPageBreak/>
        <w:t>–</w:t>
      </w:r>
      <w:r w:rsidRPr="00F537EB">
        <w:rPr>
          <w:rFonts w:eastAsia="SimSun"/>
          <w:lang w:eastAsia="en-GB"/>
        </w:rPr>
        <w:tab/>
      </w:r>
      <w:proofErr w:type="spellStart"/>
      <w:r w:rsidRPr="00F537EB">
        <w:rPr>
          <w:rFonts w:eastAsia="SimSun"/>
          <w:i/>
          <w:lang w:eastAsia="en-GB"/>
        </w:rPr>
        <w:t>MultiFrequencyBandListNR</w:t>
      </w:r>
      <w:proofErr w:type="spellEnd"/>
      <w:r w:rsidRPr="00F537EB">
        <w:rPr>
          <w:rFonts w:eastAsia="SimSun"/>
          <w:i/>
          <w:lang w:eastAsia="en-GB"/>
        </w:rPr>
        <w:t>-SIB</w:t>
      </w:r>
      <w:bookmarkEnd w:id="3590"/>
      <w:bookmarkEnd w:id="3591"/>
      <w:bookmarkEnd w:id="3592"/>
      <w:bookmarkEnd w:id="3593"/>
      <w:bookmarkEnd w:id="3594"/>
      <w:bookmarkEnd w:id="3595"/>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proofErr w:type="spellStart"/>
      <w:r w:rsidRPr="00F537EB">
        <w:rPr>
          <w:rFonts w:eastAsia="SimSun"/>
          <w:i/>
          <w:lang w:eastAsia="en-GB"/>
        </w:rPr>
        <w:t>MultiFrequencyBandListNR</w:t>
      </w:r>
      <w:proofErr w:type="spellEnd"/>
      <w:r w:rsidRPr="00F537EB">
        <w:rPr>
          <w:rFonts w:eastAsia="SimSun"/>
          <w:i/>
          <w:lang w:eastAsia="en-GB"/>
        </w:rPr>
        <w:t>-SIB</w:t>
      </w:r>
      <w:r w:rsidRPr="00F537EB">
        <w:rPr>
          <w:rFonts w:eastAsia="SimSun"/>
          <w:lang w:eastAsia="en-GB"/>
        </w:rPr>
        <w:t xml:space="preserve"> indicates the list of frequency bands, for which cell (re-)selection parameters are common, and a list of </w:t>
      </w:r>
      <w:proofErr w:type="spellStart"/>
      <w:r w:rsidRPr="00F537EB">
        <w:rPr>
          <w:rFonts w:eastAsia="SimSun"/>
          <w:i/>
        </w:rPr>
        <w:t>additionalPmax</w:t>
      </w:r>
      <w:proofErr w:type="spellEnd"/>
      <w:r w:rsidRPr="00F537EB">
        <w:rPr>
          <w:rFonts w:eastAsia="SimSun"/>
          <w:lang w:eastAsia="en-GB"/>
        </w:rPr>
        <w:t xml:space="preserve"> and </w:t>
      </w:r>
      <w:proofErr w:type="spellStart"/>
      <w:r w:rsidRPr="00F537EB">
        <w:rPr>
          <w:rFonts w:eastAsia="SimSun"/>
          <w:i/>
          <w:lang w:eastAsia="en-GB"/>
        </w:rPr>
        <w:t>additionalSpectrumEmission</w:t>
      </w:r>
      <w:proofErr w:type="spellEnd"/>
      <w:r w:rsidRPr="00F537EB">
        <w:rPr>
          <w:rFonts w:eastAsia="SimSun"/>
          <w:i/>
          <w:lang w:eastAsia="en-GB"/>
        </w:rPr>
        <w:t>.</w:t>
      </w:r>
    </w:p>
    <w:p w14:paraId="54DB7AB5" w14:textId="77777777" w:rsidR="00DA69F2" w:rsidRPr="00F537EB" w:rsidRDefault="00DA69F2" w:rsidP="00DA69F2">
      <w:pPr>
        <w:pStyle w:val="TH"/>
        <w:rPr>
          <w:rFonts w:eastAsia="SimSun"/>
          <w:lang w:eastAsia="en-GB"/>
        </w:rPr>
      </w:pPr>
      <w:proofErr w:type="spellStart"/>
      <w:r w:rsidRPr="00F537EB">
        <w:rPr>
          <w:rFonts w:eastAsia="SimSun"/>
          <w:i/>
          <w:lang w:eastAsia="en-GB"/>
        </w:rPr>
        <w:t>MultiFrequencyBandListNR</w:t>
      </w:r>
      <w:proofErr w:type="spellEnd"/>
      <w:r w:rsidRPr="00F537EB">
        <w:rPr>
          <w:rFonts w:eastAsia="SimSun"/>
          <w:i/>
          <w:lang w:eastAsia="en-GB"/>
        </w:rPr>
        <w:t>-SIB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NR-</w:t>
            </w:r>
            <w:proofErr w:type="spellStart"/>
            <w:r w:rsidRPr="00F537EB">
              <w:rPr>
                <w:i/>
                <w:szCs w:val="22"/>
              </w:rPr>
              <w:t>MultiBandInfo</w:t>
            </w:r>
            <w:proofErr w:type="spellEnd"/>
            <w:r w:rsidRPr="00F537EB">
              <w:rPr>
                <w:i/>
                <w:szCs w:val="22"/>
              </w:rPr>
              <w:t xml:space="preserve">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proofErr w:type="spellStart"/>
            <w:r w:rsidRPr="00F537EB">
              <w:rPr>
                <w:b/>
                <w:i/>
                <w:szCs w:val="22"/>
              </w:rPr>
              <w:t>freqBandIndicatorNR</w:t>
            </w:r>
            <w:proofErr w:type="spellEnd"/>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w:t>
            </w:r>
            <w:proofErr w:type="spellStart"/>
            <w:r w:rsidRPr="00F537EB">
              <w:rPr>
                <w:b/>
                <w:i/>
                <w:szCs w:val="22"/>
              </w:rPr>
              <w:t>PmaxList</w:t>
            </w:r>
            <w:proofErr w:type="spellEnd"/>
          </w:p>
          <w:p w14:paraId="1D69E249" w14:textId="669E56B5" w:rsidR="00DA69F2" w:rsidRPr="00F537EB" w:rsidRDefault="00DA69F2" w:rsidP="00DA69F2">
            <w:pPr>
              <w:pStyle w:val="TAL"/>
              <w:rPr>
                <w:szCs w:val="22"/>
              </w:rPr>
            </w:pPr>
            <w:r w:rsidRPr="00F537EB">
              <w:rPr>
                <w:szCs w:val="22"/>
              </w:rPr>
              <w:t xml:space="preserve">Provides a list of </w:t>
            </w:r>
            <w:proofErr w:type="spellStart"/>
            <w:r w:rsidRPr="00F537EB">
              <w:rPr>
                <w:i/>
              </w:rPr>
              <w:t>additionalPmax</w:t>
            </w:r>
            <w:proofErr w:type="spellEnd"/>
            <w:r w:rsidRPr="00F537EB">
              <w:rPr>
                <w:szCs w:val="22"/>
              </w:rPr>
              <w:t xml:space="preserve"> and </w:t>
            </w:r>
            <w:proofErr w:type="spellStart"/>
            <w:r w:rsidRPr="00F537EB">
              <w:rPr>
                <w:i/>
              </w:rPr>
              <w:t>additionalSpectrumEmission</w:t>
            </w:r>
            <w:proofErr w:type="spellEnd"/>
            <w:r w:rsidRPr="00F537EB">
              <w:rPr>
                <w:szCs w:val="22"/>
              </w:rPr>
              <w:t xml:space="preserve"> values. If the field is absent the UE uses value 0 for the </w:t>
            </w:r>
            <w:proofErr w:type="spellStart"/>
            <w:r w:rsidRPr="00F537EB">
              <w:rPr>
                <w:i/>
                <w:szCs w:val="22"/>
              </w:rPr>
              <w:t>additionalSpectrumEmission</w:t>
            </w:r>
            <w:proofErr w:type="spellEnd"/>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proofErr w:type="spellStart"/>
            <w:r w:rsidRPr="00F537EB">
              <w:rPr>
                <w:i/>
                <w:szCs w:val="22"/>
              </w:rPr>
              <w:t>frequencyInfoDL</w:t>
            </w:r>
            <w:proofErr w:type="spellEnd"/>
            <w:r w:rsidRPr="00F537EB">
              <w:rPr>
                <w:i/>
                <w:szCs w:val="22"/>
              </w:rPr>
              <w:t>-SIB</w:t>
            </w:r>
            <w:r w:rsidRPr="00F537EB">
              <w:rPr>
                <w:szCs w:val="22"/>
              </w:rPr>
              <w:t xml:space="preserve">. Otherwise, if the field is </w:t>
            </w:r>
            <w:r w:rsidR="009C0754" w:rsidRPr="00F537EB">
              <w:rPr>
                <w:szCs w:val="22"/>
              </w:rPr>
              <w:t>absent</w:t>
            </w:r>
            <w:r w:rsidRPr="00F537EB">
              <w:rPr>
                <w:szCs w:val="22"/>
              </w:rPr>
              <w:t xml:space="preserve"> in </w:t>
            </w:r>
            <w:proofErr w:type="spellStart"/>
            <w:r w:rsidRPr="00F537EB">
              <w:rPr>
                <w:i/>
                <w:szCs w:val="22"/>
              </w:rPr>
              <w:t>frequencyInfoUL</w:t>
            </w:r>
            <w:proofErr w:type="spellEnd"/>
            <w:r w:rsidRPr="00F537EB">
              <w:rPr>
                <w:i/>
                <w:szCs w:val="22"/>
              </w:rPr>
              <w:t>-SIB</w:t>
            </w:r>
            <w:r w:rsidRPr="00F537EB">
              <w:rPr>
                <w:szCs w:val="22"/>
              </w:rPr>
              <w:t xml:space="preserve"> in </w:t>
            </w:r>
            <w:proofErr w:type="spellStart"/>
            <w:r w:rsidRPr="00F537EB">
              <w:rPr>
                <w:i/>
                <w:szCs w:val="22"/>
              </w:rPr>
              <w:t>UplinkConfigCommonSIB</w:t>
            </w:r>
            <w:proofErr w:type="spellEnd"/>
            <w:r w:rsidRPr="00F537EB">
              <w:rPr>
                <w:szCs w:val="22"/>
              </w:rPr>
              <w:t xml:space="preserve">, the UE will use the frequency band indicated in </w:t>
            </w:r>
            <w:proofErr w:type="spellStart"/>
            <w:r w:rsidRPr="00F537EB">
              <w:rPr>
                <w:i/>
                <w:szCs w:val="22"/>
              </w:rPr>
              <w:t>frequencyInfoDL</w:t>
            </w:r>
            <w:proofErr w:type="spellEnd"/>
            <w:r w:rsidRPr="00F537EB">
              <w:rPr>
                <w:i/>
                <w:szCs w:val="22"/>
              </w:rPr>
              <w:t>-SIB</w:t>
            </w:r>
            <w:r w:rsidRPr="00F537EB">
              <w:rPr>
                <w:szCs w:val="22"/>
              </w:rPr>
              <w:t xml:space="preserve"> in </w:t>
            </w:r>
            <w:proofErr w:type="spellStart"/>
            <w:r w:rsidRPr="00F537EB">
              <w:rPr>
                <w:i/>
                <w:szCs w:val="22"/>
              </w:rPr>
              <w:t>DownlinkConfigCommonSIB</w:t>
            </w:r>
            <w:proofErr w:type="spellEnd"/>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3596" w:name="_Toc20426019"/>
      <w:bookmarkStart w:id="3597" w:name="_Toc29321415"/>
      <w:bookmarkStart w:id="3598" w:name="_Toc36757183"/>
      <w:bookmarkStart w:id="3599" w:name="_Toc36836724"/>
      <w:bookmarkStart w:id="3600" w:name="_Toc36843701"/>
      <w:bookmarkStart w:id="3601" w:name="_Toc37067990"/>
      <w:r w:rsidRPr="00F537EB">
        <w:t>–</w:t>
      </w:r>
      <w:r w:rsidRPr="00F537EB">
        <w:tab/>
      </w:r>
      <w:r w:rsidRPr="00F537EB">
        <w:rPr>
          <w:i/>
          <w:noProof/>
          <w:lang w:eastAsia="ko-KR"/>
        </w:rPr>
        <w:t>NextHopChainingCount</w:t>
      </w:r>
      <w:bookmarkEnd w:id="3596"/>
      <w:bookmarkEnd w:id="3597"/>
      <w:bookmarkEnd w:id="3598"/>
      <w:bookmarkEnd w:id="3599"/>
      <w:bookmarkEnd w:id="3600"/>
      <w:bookmarkEnd w:id="3601"/>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w:t>
      </w:r>
      <w:proofErr w:type="spellStart"/>
      <w:r w:rsidRPr="00F537EB">
        <w:rPr>
          <w:iCs/>
        </w:rPr>
        <w:t>K</w:t>
      </w:r>
      <w:r w:rsidRPr="00F537EB">
        <w:rPr>
          <w:iCs/>
          <w:vertAlign w:val="subscript"/>
        </w:rPr>
        <w:t>gNB</w:t>
      </w:r>
      <w:proofErr w:type="spellEnd"/>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proofErr w:type="spellStart"/>
      <w:r w:rsidRPr="00F537EB">
        <w:rPr>
          <w:i/>
        </w:rPr>
        <w:t>NextHopChainingCount</w:t>
      </w:r>
      <w:proofErr w:type="spellEnd"/>
      <w:r w:rsidRPr="00F537EB">
        <w:rPr>
          <w:i/>
        </w:rPr>
        <w:t xml:space="preserve">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3602" w:name="_Toc20426020"/>
      <w:bookmarkStart w:id="3603" w:name="_Toc29321416"/>
      <w:bookmarkStart w:id="3604" w:name="_Toc36757184"/>
      <w:bookmarkStart w:id="3605" w:name="_Toc36836725"/>
      <w:bookmarkStart w:id="3606" w:name="_Toc36843702"/>
      <w:bookmarkStart w:id="3607" w:name="_Toc37067991"/>
      <w:r w:rsidRPr="00F537EB">
        <w:lastRenderedPageBreak/>
        <w:t>–</w:t>
      </w:r>
      <w:r w:rsidRPr="00F537EB">
        <w:tab/>
      </w:r>
      <w:r w:rsidRPr="00F537EB">
        <w:rPr>
          <w:i/>
        </w:rPr>
        <w:t>NG-5G-S-TMSI</w:t>
      </w:r>
      <w:bookmarkEnd w:id="3602"/>
      <w:bookmarkEnd w:id="3603"/>
      <w:bookmarkEnd w:id="3604"/>
      <w:bookmarkEnd w:id="3605"/>
      <w:bookmarkEnd w:id="3606"/>
      <w:bookmarkEnd w:id="3607"/>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3608" w:name="_Toc36757185"/>
      <w:bookmarkStart w:id="3609" w:name="_Toc36836726"/>
      <w:bookmarkStart w:id="3610" w:name="_Toc36843703"/>
      <w:bookmarkStart w:id="3611" w:name="_Toc37067992"/>
      <w:r w:rsidRPr="00F537EB">
        <w:t>–</w:t>
      </w:r>
      <w:r w:rsidRPr="00F537EB">
        <w:tab/>
      </w:r>
      <w:r w:rsidRPr="00F537EB">
        <w:rPr>
          <w:i/>
        </w:rPr>
        <w:t>NPN-Identity</w:t>
      </w:r>
      <w:bookmarkEnd w:id="3608"/>
      <w:bookmarkEnd w:id="3609"/>
      <w:bookmarkEnd w:id="3610"/>
      <w:bookmarkEnd w:id="3611"/>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lastRenderedPageBreak/>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w:t>
            </w:r>
            <w:proofErr w:type="spellStart"/>
            <w:r w:rsidRPr="00F537EB">
              <w:rPr>
                <w:b/>
                <w:i/>
                <w:szCs w:val="22"/>
              </w:rPr>
              <w:t>IdentityList</w:t>
            </w:r>
            <w:proofErr w:type="spellEnd"/>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w:t>
            </w:r>
            <w:proofErr w:type="spellStart"/>
            <w:r w:rsidRPr="00F537EB">
              <w:rPr>
                <w:i/>
                <w:szCs w:val="22"/>
              </w:rPr>
              <w:t>IdentityList</w:t>
            </w:r>
            <w:proofErr w:type="spellEnd"/>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cag-</w:t>
            </w:r>
            <w:proofErr w:type="spellStart"/>
            <w:r w:rsidRPr="00F537EB">
              <w:rPr>
                <w:i/>
                <w:iCs/>
              </w:rPr>
              <w:t>IdentityList</w:t>
            </w:r>
            <w:proofErr w:type="spellEnd"/>
            <w:r w:rsidRPr="00F537EB">
              <w:rPr>
                <w:i/>
                <w:iCs/>
              </w:rPr>
              <w:t xml:space="preserve">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proofErr w:type="spellStart"/>
            <w:r w:rsidRPr="00F537EB">
              <w:rPr>
                <w:b/>
                <w:i/>
                <w:szCs w:val="22"/>
              </w:rPr>
              <w:t>nid</w:t>
            </w:r>
            <w:proofErr w:type="spellEnd"/>
            <w:r w:rsidRPr="00F537EB">
              <w:rPr>
                <w:b/>
                <w:i/>
                <w:szCs w:val="22"/>
              </w:rPr>
              <w:t>-List</w:t>
            </w:r>
          </w:p>
          <w:p w14:paraId="331046DA" w14:textId="1CDB5ED2" w:rsidR="00700E2E" w:rsidRPr="00F537EB" w:rsidRDefault="00700E2E" w:rsidP="00C76602">
            <w:pPr>
              <w:pStyle w:val="TAL"/>
              <w:rPr>
                <w:b/>
                <w:szCs w:val="22"/>
              </w:rPr>
            </w:pPr>
            <w:r w:rsidRPr="00F537EB">
              <w:rPr>
                <w:szCs w:val="22"/>
              </w:rPr>
              <w:t xml:space="preserve">The </w:t>
            </w:r>
            <w:proofErr w:type="spellStart"/>
            <w:r w:rsidRPr="00F537EB">
              <w:rPr>
                <w:i/>
                <w:szCs w:val="22"/>
              </w:rPr>
              <w:t>nid</w:t>
            </w:r>
            <w:proofErr w:type="spellEnd"/>
            <w:r w:rsidRPr="00F537EB">
              <w:rPr>
                <w:i/>
                <w:szCs w:val="22"/>
              </w:rPr>
              <w:t>-List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3612" w:name="_Toc36757186"/>
      <w:bookmarkStart w:id="3613" w:name="_Toc36836727"/>
      <w:bookmarkStart w:id="3614" w:name="_Toc36843704"/>
      <w:bookmarkStart w:id="3615" w:name="_Toc37067993"/>
      <w:r w:rsidRPr="00F537EB">
        <w:t>–</w:t>
      </w:r>
      <w:r w:rsidRPr="00F537EB">
        <w:tab/>
      </w:r>
      <w:r w:rsidRPr="00F537EB">
        <w:rPr>
          <w:i/>
        </w:rPr>
        <w:t>NPN-</w:t>
      </w:r>
      <w:proofErr w:type="spellStart"/>
      <w:r w:rsidRPr="00F537EB">
        <w:rPr>
          <w:i/>
        </w:rPr>
        <w:t>IdentityInfoList</w:t>
      </w:r>
      <w:bookmarkEnd w:id="3612"/>
      <w:bookmarkEnd w:id="3613"/>
      <w:bookmarkEnd w:id="3614"/>
      <w:bookmarkEnd w:id="3615"/>
      <w:proofErr w:type="spellEnd"/>
    </w:p>
    <w:p w14:paraId="03E0A259" w14:textId="77777777" w:rsidR="00700E2E" w:rsidRPr="00F537EB" w:rsidRDefault="00700E2E" w:rsidP="00700E2E">
      <w:r w:rsidRPr="00F537EB">
        <w:t xml:space="preserve">The IE </w:t>
      </w:r>
      <w:r w:rsidRPr="00F537EB">
        <w:rPr>
          <w:i/>
        </w:rPr>
        <w:t>NPN-</w:t>
      </w:r>
      <w:proofErr w:type="spellStart"/>
      <w:r w:rsidRPr="00F537EB">
        <w:rPr>
          <w:i/>
        </w:rPr>
        <w:t>IdentityInfoList</w:t>
      </w:r>
      <w:proofErr w:type="spellEnd"/>
      <w:r w:rsidRPr="00F537EB">
        <w:rPr>
          <w:i/>
        </w:rPr>
        <w:t xml:space="preserve"> </w:t>
      </w:r>
      <w:r w:rsidRPr="00F537EB">
        <w:t>includes a list of NPN identity information.</w:t>
      </w:r>
    </w:p>
    <w:p w14:paraId="5BC0E7A1" w14:textId="77777777" w:rsidR="00700E2E" w:rsidRPr="00F537EB" w:rsidRDefault="00700E2E" w:rsidP="00700E2E">
      <w:pPr>
        <w:pStyle w:val="TH"/>
      </w:pPr>
      <w:r w:rsidRPr="00F537EB">
        <w:rPr>
          <w:bCs/>
          <w:i/>
          <w:iCs/>
        </w:rPr>
        <w:t>NPN-</w:t>
      </w:r>
      <w:proofErr w:type="spellStart"/>
      <w:r w:rsidRPr="00F537EB">
        <w:rPr>
          <w:bCs/>
          <w:i/>
          <w:iCs/>
        </w:rPr>
        <w:t>IdentityInfoList</w:t>
      </w:r>
      <w:proofErr w:type="spellEnd"/>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lastRenderedPageBreak/>
              <w:t>NPN-</w:t>
            </w:r>
            <w:proofErr w:type="spellStart"/>
            <w:r w:rsidRPr="00F537EB">
              <w:rPr>
                <w:i/>
                <w:szCs w:val="22"/>
              </w:rPr>
              <w:t>IdentityInfoList</w:t>
            </w:r>
            <w:proofErr w:type="spellEnd"/>
            <w:r w:rsidRPr="00F537EB">
              <w:rPr>
                <w:i/>
                <w:szCs w:val="22"/>
              </w:rPr>
              <w:t xml:space="preserve">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w:t>
            </w:r>
            <w:proofErr w:type="spellStart"/>
            <w:r w:rsidRPr="00F537EB">
              <w:rPr>
                <w:b/>
                <w:i/>
                <w:szCs w:val="22"/>
              </w:rPr>
              <w:t>IdentityInfo</w:t>
            </w:r>
            <w:proofErr w:type="spellEnd"/>
          </w:p>
          <w:p w14:paraId="2FE92F0C" w14:textId="77777777" w:rsidR="00700E2E" w:rsidRPr="00F537EB" w:rsidRDefault="00700E2E" w:rsidP="00C76602">
            <w:pPr>
              <w:pStyle w:val="TAL"/>
            </w:pPr>
            <w:r w:rsidRPr="00F537EB">
              <w:t>The</w:t>
            </w:r>
            <w:r w:rsidRPr="00F537EB">
              <w:rPr>
                <w:i/>
              </w:rPr>
              <w:t xml:space="preserve"> NPN-</w:t>
            </w:r>
            <w:proofErr w:type="spellStart"/>
            <w:r w:rsidRPr="00F537EB">
              <w:rPr>
                <w:i/>
              </w:rPr>
              <w:t>IdentityInfo</w:t>
            </w:r>
            <w:proofErr w:type="spellEnd"/>
            <w:r w:rsidRPr="00F537EB">
              <w:rPr>
                <w:i/>
              </w:rPr>
              <w:t xml:space="preserve"> </w:t>
            </w:r>
            <w:r w:rsidRPr="00F537EB">
              <w:t xml:space="preserve">contains one or more NPN identities and additional information associated with those NPNs. Only the same type of NPNs (either SNPNs or PNI-NPNs) can be listed in a </w:t>
            </w:r>
            <w:r w:rsidRPr="00F537EB">
              <w:rPr>
                <w:i/>
              </w:rPr>
              <w:t>NPN-</w:t>
            </w:r>
            <w:proofErr w:type="spellStart"/>
            <w:r w:rsidRPr="00F537EB">
              <w:rPr>
                <w:i/>
              </w:rPr>
              <w:t>IdentityInfo</w:t>
            </w:r>
            <w:proofErr w:type="spellEnd"/>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proofErr w:type="spellStart"/>
            <w:r w:rsidRPr="00F537EB">
              <w:rPr>
                <w:b/>
                <w:bCs/>
                <w:i/>
                <w:iCs/>
              </w:rPr>
              <w:t>npn-IdentityList</w:t>
            </w:r>
            <w:proofErr w:type="spellEnd"/>
          </w:p>
          <w:p w14:paraId="363C8117" w14:textId="77777777" w:rsidR="00700E2E" w:rsidRPr="00F537EB" w:rsidRDefault="00700E2E" w:rsidP="00C76602">
            <w:pPr>
              <w:pStyle w:val="TAL"/>
              <w:rPr>
                <w:b/>
                <w:i/>
                <w:szCs w:val="22"/>
              </w:rPr>
            </w:pPr>
            <w:r w:rsidRPr="00F537EB">
              <w:t>The</w:t>
            </w:r>
            <w:r w:rsidRPr="00F537EB">
              <w:rPr>
                <w:i/>
              </w:rPr>
              <w:t xml:space="preserve"> </w:t>
            </w:r>
            <w:proofErr w:type="spellStart"/>
            <w:r w:rsidRPr="00F537EB">
              <w:rPr>
                <w:i/>
              </w:rPr>
              <w:t>npn-IdentityList</w:t>
            </w:r>
            <w:proofErr w:type="spellEnd"/>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proofErr w:type="spellStart"/>
            <w:r w:rsidRPr="00F537EB">
              <w:rPr>
                <w:b/>
                <w:bCs/>
                <w:i/>
                <w:iCs/>
              </w:rPr>
              <w:t>trackingAreaCode</w:t>
            </w:r>
            <w:proofErr w:type="spellEnd"/>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w:t>
            </w:r>
            <w:proofErr w:type="spellStart"/>
            <w:r w:rsidRPr="00F537EB">
              <w:rPr>
                <w:szCs w:val="22"/>
              </w:rPr>
              <w:t>cellIdentity</w:t>
            </w:r>
            <w:proofErr w:type="spellEnd"/>
            <w:r w:rsidRPr="00F537EB">
              <w:rPr>
                <w:szCs w:val="22"/>
              </w:rPr>
              <w:t xml:space="preserve">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proofErr w:type="spellStart"/>
            <w:r w:rsidRPr="00F537EB">
              <w:rPr>
                <w:b/>
                <w:bCs/>
                <w:i/>
                <w:iCs/>
              </w:rPr>
              <w:t>ranac</w:t>
            </w:r>
            <w:proofErr w:type="spellEnd"/>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w:t>
            </w:r>
            <w:proofErr w:type="spellStart"/>
            <w:r w:rsidRPr="00F537EB">
              <w:rPr>
                <w:szCs w:val="22"/>
              </w:rPr>
              <w:t>cellIdentity</w:t>
            </w:r>
            <w:proofErr w:type="spellEnd"/>
            <w:r w:rsidRPr="00F537EB">
              <w:rPr>
                <w:szCs w:val="22"/>
              </w:rPr>
              <w:t xml:space="preserve">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proofErr w:type="spellStart"/>
            <w:r w:rsidRPr="00F537EB">
              <w:rPr>
                <w:b/>
                <w:bCs/>
                <w:i/>
                <w:iCs/>
              </w:rPr>
              <w:t>trackingAreaCode</w:t>
            </w:r>
            <w:proofErr w:type="spellEnd"/>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w:t>
            </w:r>
            <w:proofErr w:type="spellStart"/>
            <w:r w:rsidRPr="00F537EB">
              <w:rPr>
                <w:szCs w:val="22"/>
              </w:rPr>
              <w:t>cellIdentity</w:t>
            </w:r>
            <w:proofErr w:type="spellEnd"/>
            <w:r w:rsidRPr="00F537EB">
              <w:rPr>
                <w:szCs w:val="22"/>
              </w:rPr>
              <w:t xml:space="preserve">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proofErr w:type="spellStart"/>
            <w:r w:rsidRPr="00F537EB">
              <w:rPr>
                <w:b/>
                <w:i/>
                <w:szCs w:val="22"/>
              </w:rPr>
              <w:t>cellReservedForOperatorUse</w:t>
            </w:r>
            <w:proofErr w:type="spellEnd"/>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proofErr w:type="spellStart"/>
            <w:r w:rsidRPr="00F537EB">
              <w:rPr>
                <w:i/>
                <w:szCs w:val="22"/>
              </w:rPr>
              <w:t>npn-IdentyList</w:t>
            </w:r>
            <w:proofErr w:type="spellEnd"/>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proofErr w:type="spellStart"/>
      <w:r w:rsidRPr="00F537EB">
        <w:rPr>
          <w:i/>
          <w:color w:val="auto"/>
        </w:rPr>
        <w:t>trackingAreaCode</w:t>
      </w:r>
      <w:proofErr w:type="spellEnd"/>
      <w:r w:rsidRPr="00F537EB">
        <w:rPr>
          <w:i/>
          <w:color w:val="auto"/>
        </w:rPr>
        <w:t xml:space="preserve"> </w:t>
      </w:r>
      <w:r w:rsidRPr="00F537EB">
        <w:rPr>
          <w:color w:val="auto"/>
        </w:rPr>
        <w:t xml:space="preserve">is </w:t>
      </w:r>
      <w:proofErr w:type="spellStart"/>
      <w:r w:rsidRPr="00F537EB">
        <w:rPr>
          <w:color w:val="auto"/>
        </w:rPr>
        <w:t>optinal</w:t>
      </w:r>
      <w:proofErr w:type="spellEnd"/>
      <w:r w:rsidRPr="00F537EB">
        <w:rPr>
          <w:color w:val="auto"/>
        </w:rPr>
        <w:t xml:space="preserve">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3616" w:name="_Toc20426021"/>
      <w:bookmarkStart w:id="3617" w:name="_Toc29321417"/>
      <w:bookmarkStart w:id="3618" w:name="_Toc36757187"/>
      <w:bookmarkStart w:id="3619" w:name="_Toc36836728"/>
      <w:bookmarkStart w:id="3620" w:name="_Toc36843705"/>
      <w:bookmarkStart w:id="3621" w:name="_Toc37067994"/>
      <w:r w:rsidRPr="00F537EB">
        <w:t>–</w:t>
      </w:r>
      <w:r w:rsidRPr="00F537EB">
        <w:tab/>
      </w:r>
      <w:r w:rsidRPr="00F537EB">
        <w:rPr>
          <w:i/>
        </w:rPr>
        <w:t>NR-NS-</w:t>
      </w:r>
      <w:proofErr w:type="spellStart"/>
      <w:r w:rsidRPr="00F537EB">
        <w:rPr>
          <w:i/>
        </w:rPr>
        <w:t>PmaxList</w:t>
      </w:r>
      <w:bookmarkEnd w:id="3616"/>
      <w:bookmarkEnd w:id="3617"/>
      <w:bookmarkEnd w:id="3618"/>
      <w:bookmarkEnd w:id="3619"/>
      <w:bookmarkEnd w:id="3620"/>
      <w:bookmarkEnd w:id="3621"/>
      <w:proofErr w:type="spellEnd"/>
    </w:p>
    <w:p w14:paraId="1DCFCB59" w14:textId="72F5524D" w:rsidR="00DA69F2" w:rsidRPr="00F537EB" w:rsidRDefault="00DA69F2" w:rsidP="00DA69F2">
      <w:r w:rsidRPr="00F537EB">
        <w:t xml:space="preserve">The IE </w:t>
      </w:r>
      <w:r w:rsidRPr="00F537EB">
        <w:rPr>
          <w:i/>
        </w:rPr>
        <w:t>NR-NS-</w:t>
      </w:r>
      <w:proofErr w:type="spellStart"/>
      <w:r w:rsidRPr="00F537EB">
        <w:rPr>
          <w:i/>
        </w:rPr>
        <w:t>PmaxList</w:t>
      </w:r>
      <w:proofErr w:type="spellEnd"/>
      <w:r w:rsidRPr="00F537EB">
        <w:t xml:space="preserve"> is used to configure a list of </w:t>
      </w:r>
      <w:proofErr w:type="spellStart"/>
      <w:r w:rsidRPr="00F537EB">
        <w:rPr>
          <w:i/>
        </w:rPr>
        <w:t>additionalPmax</w:t>
      </w:r>
      <w:proofErr w:type="spellEnd"/>
      <w:r w:rsidRPr="00F537EB">
        <w:t xml:space="preserve"> and </w:t>
      </w:r>
      <w:proofErr w:type="spellStart"/>
      <w:r w:rsidRPr="00F537EB">
        <w:rPr>
          <w:i/>
        </w:rPr>
        <w:t>additionalSpectrumEmission</w:t>
      </w:r>
      <w:proofErr w:type="spellEnd"/>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w:t>
      </w:r>
      <w:proofErr w:type="spellStart"/>
      <w:r w:rsidRPr="00F537EB">
        <w:rPr>
          <w:i/>
        </w:rPr>
        <w:t>PmaxList</w:t>
      </w:r>
      <w:proofErr w:type="spellEnd"/>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3622" w:name="_Toc20426022"/>
      <w:bookmarkStart w:id="3623" w:name="_Toc29321418"/>
      <w:bookmarkStart w:id="3624" w:name="_Toc36757188"/>
      <w:bookmarkStart w:id="3625" w:name="_Toc36836729"/>
      <w:bookmarkStart w:id="3626" w:name="_Toc36843706"/>
      <w:bookmarkStart w:id="3627" w:name="_Toc37067995"/>
      <w:r w:rsidRPr="00F537EB">
        <w:t>–</w:t>
      </w:r>
      <w:r w:rsidRPr="00F537EB">
        <w:tab/>
      </w:r>
      <w:r w:rsidRPr="00F537EB">
        <w:rPr>
          <w:i/>
        </w:rPr>
        <w:t>NZP-CSI-RS-Resource</w:t>
      </w:r>
      <w:bookmarkEnd w:id="3622"/>
      <w:bookmarkEnd w:id="3623"/>
      <w:bookmarkEnd w:id="3624"/>
      <w:bookmarkEnd w:id="3625"/>
      <w:bookmarkEnd w:id="3626"/>
      <w:bookmarkEnd w:id="3627"/>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lastRenderedPageBreak/>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proofErr w:type="spellStart"/>
            <w:r w:rsidRPr="00F537EB">
              <w:rPr>
                <w:b/>
                <w:i/>
                <w:szCs w:val="22"/>
              </w:rPr>
              <w:t>periodicityAndOffset</w:t>
            </w:r>
            <w:proofErr w:type="spellEnd"/>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w:t>
            </w:r>
            <w:proofErr w:type="spellStart"/>
            <w:r w:rsidR="00723F09" w:rsidRPr="00F537EB">
              <w:rPr>
                <w:i/>
                <w:szCs w:val="22"/>
              </w:rPr>
              <w:t>ResourceConfig</w:t>
            </w:r>
            <w:proofErr w:type="spellEnd"/>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proofErr w:type="spellStart"/>
            <w:r w:rsidRPr="00F537EB">
              <w:rPr>
                <w:b/>
                <w:i/>
                <w:szCs w:val="22"/>
              </w:rPr>
              <w:t>powerControlOffset</w:t>
            </w:r>
            <w:proofErr w:type="spellEnd"/>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proofErr w:type="spellStart"/>
            <w:r w:rsidRPr="00F537EB">
              <w:rPr>
                <w:b/>
                <w:i/>
                <w:szCs w:val="22"/>
              </w:rPr>
              <w:t>powerControlOffsetSS</w:t>
            </w:r>
            <w:proofErr w:type="spellEnd"/>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proofErr w:type="spellStart"/>
            <w:r w:rsidRPr="00F537EB">
              <w:rPr>
                <w:b/>
                <w:i/>
                <w:szCs w:val="22"/>
              </w:rPr>
              <w:t>qcl</w:t>
            </w:r>
            <w:proofErr w:type="spellEnd"/>
            <w:r w:rsidRPr="00F537EB">
              <w:rPr>
                <w:b/>
                <w:i/>
                <w:szCs w:val="22"/>
              </w:rPr>
              <w:t>-</w:t>
            </w:r>
            <w:proofErr w:type="spellStart"/>
            <w:r w:rsidRPr="00F537EB">
              <w:rPr>
                <w:b/>
                <w:i/>
                <w:szCs w:val="22"/>
              </w:rPr>
              <w:t>InfoPeriodicCSI</w:t>
            </w:r>
            <w:proofErr w:type="spellEnd"/>
            <w:r w:rsidRPr="00F537EB">
              <w:rPr>
                <w:b/>
                <w:i/>
                <w:szCs w:val="22"/>
              </w:rPr>
              <w:t>-RS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proofErr w:type="spellStart"/>
            <w:r w:rsidRPr="00F537EB">
              <w:rPr>
                <w:i/>
                <w:szCs w:val="22"/>
              </w:rPr>
              <w:t>tci-StateId</w:t>
            </w:r>
            <w:proofErr w:type="spellEnd"/>
            <w:r w:rsidRPr="00F537EB">
              <w:rPr>
                <w:szCs w:val="22"/>
              </w:rPr>
              <w:t xml:space="preserve"> and is defined in </w:t>
            </w:r>
            <w:proofErr w:type="spellStart"/>
            <w:r w:rsidRPr="00F537EB">
              <w:rPr>
                <w:i/>
                <w:szCs w:val="22"/>
              </w:rPr>
              <w:t>tci-StatesToAddModList</w:t>
            </w:r>
            <w:proofErr w:type="spellEnd"/>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proofErr w:type="spellStart"/>
            <w:r w:rsidRPr="00F537EB">
              <w:rPr>
                <w:b/>
                <w:i/>
                <w:szCs w:val="22"/>
              </w:rPr>
              <w:t>resourceMapping</w:t>
            </w:r>
            <w:proofErr w:type="spellEnd"/>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proofErr w:type="spellStart"/>
            <w:r w:rsidRPr="00F537EB">
              <w:rPr>
                <w:b/>
                <w:i/>
                <w:szCs w:val="22"/>
              </w:rPr>
              <w:t>scramblingID</w:t>
            </w:r>
            <w:proofErr w:type="spellEnd"/>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628" w:name="_Hlk513554385"/>
            <w:bookmarkStart w:id="3629" w:name="_Hlk513554637"/>
            <w:r w:rsidRPr="00F537EB">
              <w:rPr>
                <w:noProof/>
                <w:szCs w:val="22"/>
              </w:rPr>
              <w:t xml:space="preserve">The field is optionally present, Need M, </w:t>
            </w:r>
            <w:bookmarkEnd w:id="3628"/>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629"/>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3630" w:name="_Toc20426023"/>
      <w:bookmarkStart w:id="3631" w:name="_Toc29321419"/>
      <w:bookmarkStart w:id="3632" w:name="_Toc36757189"/>
      <w:bookmarkStart w:id="3633" w:name="_Toc36836730"/>
      <w:bookmarkStart w:id="3634" w:name="_Toc36843707"/>
      <w:bookmarkStart w:id="3635" w:name="_Toc37067996"/>
      <w:r w:rsidRPr="00F537EB">
        <w:lastRenderedPageBreak/>
        <w:t>–</w:t>
      </w:r>
      <w:r w:rsidRPr="00F537EB">
        <w:tab/>
      </w:r>
      <w:r w:rsidRPr="00F537EB">
        <w:rPr>
          <w:i/>
        </w:rPr>
        <w:t>NZP-CSI-RS-</w:t>
      </w:r>
      <w:proofErr w:type="spellStart"/>
      <w:r w:rsidRPr="00F537EB">
        <w:rPr>
          <w:i/>
        </w:rPr>
        <w:t>ResourceId</w:t>
      </w:r>
      <w:bookmarkEnd w:id="3630"/>
      <w:bookmarkEnd w:id="3631"/>
      <w:bookmarkEnd w:id="3632"/>
      <w:bookmarkEnd w:id="3633"/>
      <w:bookmarkEnd w:id="3634"/>
      <w:bookmarkEnd w:id="3635"/>
      <w:proofErr w:type="spellEnd"/>
    </w:p>
    <w:p w14:paraId="73915D88" w14:textId="77777777" w:rsidR="002C5D28" w:rsidRPr="00F537EB" w:rsidRDefault="002C5D28" w:rsidP="002C5D28">
      <w:r w:rsidRPr="00F537EB">
        <w:t xml:space="preserve">The IE </w:t>
      </w:r>
      <w:r w:rsidRPr="00F537EB">
        <w:rPr>
          <w:i/>
        </w:rPr>
        <w:t>NZP-CSI-RS-</w:t>
      </w:r>
      <w:proofErr w:type="spellStart"/>
      <w:r w:rsidRPr="00F537EB">
        <w:rPr>
          <w:i/>
        </w:rPr>
        <w:t>ResourceId</w:t>
      </w:r>
      <w:proofErr w:type="spellEnd"/>
      <w:r w:rsidRPr="00F537EB">
        <w:t xml:space="preserve"> is used to identify one NZP-CSI-RS-Resource.</w:t>
      </w:r>
    </w:p>
    <w:p w14:paraId="2ABE2092" w14:textId="77777777" w:rsidR="002C5D28" w:rsidRPr="00F537EB" w:rsidRDefault="002C5D28" w:rsidP="002C5D28">
      <w:pPr>
        <w:pStyle w:val="TH"/>
      </w:pPr>
      <w:r w:rsidRPr="00F537EB">
        <w:rPr>
          <w:i/>
        </w:rPr>
        <w:t>NZP-CSI-RS-</w:t>
      </w:r>
      <w:proofErr w:type="spellStart"/>
      <w:r w:rsidRPr="00F537EB">
        <w:rPr>
          <w:i/>
        </w:rPr>
        <w:t>ResourceId</w:t>
      </w:r>
      <w:proofErr w:type="spellEnd"/>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3636" w:name="_Toc20426024"/>
      <w:bookmarkStart w:id="3637" w:name="_Toc29321420"/>
      <w:bookmarkStart w:id="3638" w:name="_Toc36757190"/>
      <w:bookmarkStart w:id="3639" w:name="_Toc36836731"/>
      <w:bookmarkStart w:id="3640" w:name="_Toc36843708"/>
      <w:bookmarkStart w:id="3641" w:name="_Toc37067997"/>
      <w:r w:rsidRPr="00F537EB">
        <w:t>–</w:t>
      </w:r>
      <w:r w:rsidRPr="00F537EB">
        <w:tab/>
      </w:r>
      <w:r w:rsidRPr="00F537EB">
        <w:rPr>
          <w:i/>
        </w:rPr>
        <w:t>NZP-CSI-RS-</w:t>
      </w:r>
      <w:proofErr w:type="spellStart"/>
      <w:r w:rsidRPr="00F537EB">
        <w:rPr>
          <w:i/>
        </w:rPr>
        <w:t>ResourceSet</w:t>
      </w:r>
      <w:bookmarkEnd w:id="3636"/>
      <w:bookmarkEnd w:id="3637"/>
      <w:bookmarkEnd w:id="3638"/>
      <w:bookmarkEnd w:id="3639"/>
      <w:bookmarkEnd w:id="3640"/>
      <w:bookmarkEnd w:id="3641"/>
      <w:proofErr w:type="spellEnd"/>
    </w:p>
    <w:p w14:paraId="56B00E7A" w14:textId="77777777" w:rsidR="00F95F2F" w:rsidRPr="00F537EB" w:rsidRDefault="002C5D28" w:rsidP="002C5D28">
      <w:r w:rsidRPr="00F537EB">
        <w:t xml:space="preserve">The IE </w:t>
      </w:r>
      <w:r w:rsidRPr="00F537EB">
        <w:rPr>
          <w:i/>
        </w:rPr>
        <w:t>NZP-CSI-RS-</w:t>
      </w:r>
      <w:proofErr w:type="spellStart"/>
      <w:r w:rsidRPr="00F537EB">
        <w:rPr>
          <w:i/>
        </w:rPr>
        <w:t>ResourceSet</w:t>
      </w:r>
      <w:proofErr w:type="spellEnd"/>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w:t>
      </w:r>
      <w:proofErr w:type="spellStart"/>
      <w:r w:rsidRPr="00F537EB">
        <w:rPr>
          <w:i/>
        </w:rPr>
        <w:t>ResourceSet</w:t>
      </w:r>
      <w:proofErr w:type="spellEnd"/>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lastRenderedPageBreak/>
              <w:t>NZP-CSI-RS-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proofErr w:type="spellStart"/>
            <w:r w:rsidRPr="00F537EB">
              <w:rPr>
                <w:b/>
                <w:i/>
                <w:szCs w:val="22"/>
              </w:rPr>
              <w:t>aperiodicTriggeringOffset</w:t>
            </w:r>
            <w:proofErr w:type="spellEnd"/>
            <w:r w:rsidR="00EC61B4" w:rsidRPr="00F537EB">
              <w:rPr>
                <w:b/>
                <w:i/>
                <w:szCs w:val="22"/>
              </w:rPr>
              <w:t xml:space="preserve">, </w:t>
            </w:r>
            <w:proofErr w:type="spellStart"/>
            <w:r w:rsidR="00EC61B4" w:rsidRPr="00F537EB">
              <w:rPr>
                <w:b/>
                <w:i/>
                <w:szCs w:val="22"/>
              </w:rPr>
              <w:t>aperiodicTriggeringOffsetExt</w:t>
            </w:r>
            <w:proofErr w:type="spellEnd"/>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proofErr w:type="spellStart"/>
            <w:r w:rsidR="00EC61B4" w:rsidRPr="00F537EB">
              <w:rPr>
                <w:i/>
                <w:szCs w:val="22"/>
              </w:rPr>
              <w:t>aperiodicTriggeringOffset</w:t>
            </w:r>
            <w:proofErr w:type="spellEnd"/>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proofErr w:type="spellStart"/>
            <w:r w:rsidR="00EC61B4" w:rsidRPr="00F537EB">
              <w:rPr>
                <w:i/>
                <w:szCs w:val="22"/>
              </w:rPr>
              <w:t>aperiodicTriggeringOffsetExt</w:t>
            </w:r>
            <w:proofErr w:type="spellEnd"/>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w:t>
            </w:r>
            <w:proofErr w:type="spellStart"/>
            <w:r w:rsidRPr="00F537EB">
              <w:rPr>
                <w:i/>
                <w:szCs w:val="22"/>
              </w:rPr>
              <w:t>ReportCo</w:t>
            </w:r>
            <w:r w:rsidR="007A2DA2" w:rsidRPr="00F537EB">
              <w:rPr>
                <w:i/>
                <w:szCs w:val="22"/>
              </w:rPr>
              <w:t>nfig</w:t>
            </w:r>
            <w:proofErr w:type="spellEnd"/>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proofErr w:type="spellStart"/>
            <w:r w:rsidRPr="00F537EB">
              <w:rPr>
                <w:b/>
                <w:i/>
                <w:szCs w:val="22"/>
              </w:rPr>
              <w:t>trs</w:t>
            </w:r>
            <w:proofErr w:type="spellEnd"/>
            <w:r w:rsidRPr="00F537EB">
              <w:rPr>
                <w:b/>
                <w:i/>
                <w:szCs w:val="22"/>
              </w:rPr>
              <w:t>-Info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3642" w:name="_Toc20426025"/>
      <w:bookmarkStart w:id="3643" w:name="_Toc29321421"/>
      <w:bookmarkStart w:id="3644" w:name="_Toc36757191"/>
      <w:bookmarkStart w:id="3645" w:name="_Toc36836732"/>
      <w:bookmarkStart w:id="3646" w:name="_Toc36843709"/>
      <w:bookmarkStart w:id="3647" w:name="_Toc37067998"/>
      <w:r w:rsidRPr="00F537EB">
        <w:t>–</w:t>
      </w:r>
      <w:r w:rsidRPr="00F537EB">
        <w:tab/>
      </w:r>
      <w:r w:rsidRPr="00F537EB">
        <w:rPr>
          <w:i/>
        </w:rPr>
        <w:t>NZP-CSI-RS-</w:t>
      </w:r>
      <w:proofErr w:type="spellStart"/>
      <w:r w:rsidRPr="00F537EB">
        <w:rPr>
          <w:i/>
        </w:rPr>
        <w:t>ResourceSetId</w:t>
      </w:r>
      <w:bookmarkEnd w:id="3642"/>
      <w:bookmarkEnd w:id="3643"/>
      <w:bookmarkEnd w:id="3644"/>
      <w:bookmarkEnd w:id="3645"/>
      <w:bookmarkEnd w:id="3646"/>
      <w:bookmarkEnd w:id="3647"/>
      <w:proofErr w:type="spellEnd"/>
    </w:p>
    <w:p w14:paraId="5629DF22" w14:textId="77777777" w:rsidR="002C5D28" w:rsidRPr="00F537EB" w:rsidRDefault="002C5D28" w:rsidP="002C5D28">
      <w:r w:rsidRPr="00F537EB">
        <w:t xml:space="preserve">The IE </w:t>
      </w:r>
      <w:r w:rsidRPr="00F537EB">
        <w:rPr>
          <w:i/>
        </w:rPr>
        <w:t>NZP-CSI-RS-</w:t>
      </w:r>
      <w:proofErr w:type="spellStart"/>
      <w:r w:rsidRPr="00F537EB">
        <w:rPr>
          <w:i/>
        </w:rPr>
        <w:t>ResourceSetId</w:t>
      </w:r>
      <w:proofErr w:type="spellEnd"/>
      <w:r w:rsidRPr="00F537EB">
        <w:t xml:space="preserve"> is used to identify one </w:t>
      </w:r>
      <w:r w:rsidRPr="00F537EB">
        <w:rPr>
          <w:i/>
        </w:rPr>
        <w:t>NZP-CSI-RS-</w:t>
      </w:r>
      <w:proofErr w:type="spellStart"/>
      <w:r w:rsidRPr="00F537EB">
        <w:rPr>
          <w:i/>
        </w:rPr>
        <w:t>ResourceSet</w:t>
      </w:r>
      <w:proofErr w:type="spellEnd"/>
      <w:r w:rsidRPr="00F537EB">
        <w:t>.</w:t>
      </w:r>
    </w:p>
    <w:p w14:paraId="1F61FAD0" w14:textId="77777777" w:rsidR="002C5D28" w:rsidRPr="00F537EB" w:rsidRDefault="002C5D28" w:rsidP="002C5D28">
      <w:pPr>
        <w:pStyle w:val="TH"/>
      </w:pPr>
      <w:r w:rsidRPr="00F537EB">
        <w:rPr>
          <w:i/>
        </w:rPr>
        <w:t>NZP-CSI-RS-</w:t>
      </w:r>
      <w:proofErr w:type="spellStart"/>
      <w:r w:rsidRPr="00F537EB">
        <w:rPr>
          <w:i/>
        </w:rPr>
        <w:t>ResourceSetId</w:t>
      </w:r>
      <w:proofErr w:type="spellEnd"/>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3648" w:name="_Toc20426026"/>
      <w:bookmarkStart w:id="3649" w:name="_Toc29321422"/>
      <w:bookmarkStart w:id="3650" w:name="_Toc36757192"/>
      <w:bookmarkStart w:id="3651" w:name="_Toc36836733"/>
      <w:bookmarkStart w:id="3652" w:name="_Toc36843710"/>
      <w:bookmarkStart w:id="3653" w:name="_Toc37067999"/>
      <w:r w:rsidRPr="00F537EB">
        <w:t>–</w:t>
      </w:r>
      <w:r w:rsidRPr="00F537EB">
        <w:tab/>
      </w:r>
      <w:r w:rsidRPr="00F537EB">
        <w:rPr>
          <w:i/>
          <w:noProof/>
        </w:rPr>
        <w:t>P-Max</w:t>
      </w:r>
      <w:bookmarkEnd w:id="3648"/>
      <w:bookmarkEnd w:id="3649"/>
      <w:bookmarkEnd w:id="3650"/>
      <w:bookmarkEnd w:id="3651"/>
      <w:bookmarkEnd w:id="3652"/>
      <w:bookmarkEnd w:id="3653"/>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proofErr w:type="spellStart"/>
      <w:r w:rsidR="00E83B92" w:rsidRPr="00F537EB">
        <w:rPr>
          <w:i/>
        </w:rPr>
        <w:t>Pcompensation</w:t>
      </w:r>
      <w:proofErr w:type="spellEnd"/>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3654" w:name="_Toc20426027"/>
      <w:bookmarkStart w:id="3655" w:name="_Toc29321423"/>
      <w:bookmarkStart w:id="3656" w:name="_Toc36757193"/>
      <w:bookmarkStart w:id="3657" w:name="_Toc36836734"/>
      <w:bookmarkStart w:id="3658" w:name="_Toc36843711"/>
      <w:bookmarkStart w:id="3659" w:name="_Toc37068000"/>
      <w:r w:rsidRPr="00F537EB">
        <w:rPr>
          <w:rFonts w:eastAsia="MS Mincho"/>
        </w:rPr>
        <w:lastRenderedPageBreak/>
        <w:t>–</w:t>
      </w:r>
      <w:r w:rsidRPr="00F537EB">
        <w:rPr>
          <w:rFonts w:eastAsia="MS Mincho"/>
        </w:rPr>
        <w:tab/>
      </w:r>
      <w:r w:rsidRPr="00F537EB">
        <w:rPr>
          <w:rFonts w:eastAsia="MS Mincho"/>
          <w:i/>
        </w:rPr>
        <w:t>PCI-List</w:t>
      </w:r>
      <w:bookmarkEnd w:id="3654"/>
      <w:bookmarkEnd w:id="3655"/>
      <w:bookmarkEnd w:id="3656"/>
      <w:bookmarkEnd w:id="3657"/>
      <w:bookmarkEnd w:id="3658"/>
      <w:bookmarkEnd w:id="3659"/>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3660" w:name="_Toc20426028"/>
      <w:bookmarkStart w:id="3661" w:name="_Toc29321424"/>
      <w:bookmarkStart w:id="3662" w:name="_Toc36757194"/>
      <w:bookmarkStart w:id="3663" w:name="_Toc36836735"/>
      <w:bookmarkStart w:id="3664" w:name="_Toc36843712"/>
      <w:bookmarkStart w:id="3665" w:name="_Toc37068001"/>
      <w:r w:rsidRPr="00F537EB">
        <w:rPr>
          <w:rFonts w:eastAsia="MS Mincho"/>
        </w:rPr>
        <w:t>–</w:t>
      </w:r>
      <w:r w:rsidRPr="00F537EB">
        <w:rPr>
          <w:rFonts w:eastAsia="MS Mincho"/>
        </w:rPr>
        <w:tab/>
      </w:r>
      <w:r w:rsidRPr="00F537EB">
        <w:rPr>
          <w:rFonts w:eastAsia="MS Mincho"/>
          <w:i/>
        </w:rPr>
        <w:t>PCI-Range</w:t>
      </w:r>
      <w:bookmarkEnd w:id="3660"/>
      <w:bookmarkEnd w:id="3661"/>
      <w:bookmarkEnd w:id="3662"/>
      <w:bookmarkEnd w:id="3663"/>
      <w:bookmarkEnd w:id="3664"/>
      <w:bookmarkEnd w:id="3665"/>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3666" w:name="_Toc20426029"/>
      <w:bookmarkStart w:id="3667" w:name="_Toc29321425"/>
      <w:bookmarkStart w:id="3668" w:name="_Toc36757195"/>
      <w:bookmarkStart w:id="3669" w:name="_Toc36836736"/>
      <w:bookmarkStart w:id="3670" w:name="_Toc36843713"/>
      <w:bookmarkStart w:id="3671" w:name="_Toc37068002"/>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RangeElement</w:t>
      </w:r>
      <w:bookmarkEnd w:id="3666"/>
      <w:bookmarkEnd w:id="3667"/>
      <w:bookmarkEnd w:id="3668"/>
      <w:bookmarkEnd w:id="3669"/>
      <w:bookmarkEnd w:id="3670"/>
      <w:bookmarkEnd w:id="3671"/>
      <w:proofErr w:type="spellEnd"/>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w:t>
      </w:r>
      <w:proofErr w:type="spellStart"/>
      <w:r w:rsidRPr="00F537EB">
        <w:rPr>
          <w:rFonts w:eastAsia="MS Mincho"/>
          <w:i/>
        </w:rPr>
        <w:t>RangeElement</w:t>
      </w:r>
      <w:proofErr w:type="spellEnd"/>
      <w:r w:rsidRPr="00F537EB">
        <w:rPr>
          <w:rFonts w:eastAsia="MS Mincho"/>
        </w:rPr>
        <w:t xml:space="preserve"> is used to define a PCI-Range as part of a list (e.g. </w:t>
      </w:r>
      <w:proofErr w:type="spellStart"/>
      <w:r w:rsidRPr="00F537EB">
        <w:rPr>
          <w:rFonts w:eastAsia="MS Mincho"/>
        </w:rPr>
        <w:t>AddMod</w:t>
      </w:r>
      <w:proofErr w:type="spellEnd"/>
      <w:r w:rsidRPr="00F537EB">
        <w:rPr>
          <w:rFonts w:eastAsia="MS Mincho"/>
        </w:rPr>
        <w:t xml:space="preserve"> list).</w:t>
      </w:r>
    </w:p>
    <w:p w14:paraId="33E640F0" w14:textId="77777777" w:rsidR="002C5D28" w:rsidRPr="00F537EB" w:rsidRDefault="002C5D28" w:rsidP="002C5D28">
      <w:pPr>
        <w:pStyle w:val="TH"/>
        <w:rPr>
          <w:rFonts w:eastAsia="MS Mincho"/>
        </w:rPr>
      </w:pPr>
      <w:r w:rsidRPr="00F537EB">
        <w:rPr>
          <w:rFonts w:eastAsia="MS Mincho"/>
          <w:i/>
        </w:rPr>
        <w:lastRenderedPageBreak/>
        <w:t>PCI-</w:t>
      </w:r>
      <w:proofErr w:type="spellStart"/>
      <w:r w:rsidRPr="00F537EB">
        <w:rPr>
          <w:rFonts w:eastAsia="MS Mincho"/>
          <w:i/>
        </w:rPr>
        <w:t>RangeElement</w:t>
      </w:r>
      <w:proofErr w:type="spellEnd"/>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PCI-</w:t>
            </w:r>
            <w:proofErr w:type="spellStart"/>
            <w:r w:rsidRPr="00F537EB">
              <w:rPr>
                <w:i/>
                <w:szCs w:val="22"/>
              </w:rPr>
              <w:t>RangeElement</w:t>
            </w:r>
            <w:proofErr w:type="spellEnd"/>
            <w:r w:rsidRPr="00F537EB">
              <w:rPr>
                <w:i/>
                <w:szCs w:val="22"/>
              </w:rPr>
              <w:t xml:space="preserve">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proofErr w:type="spellStart"/>
            <w:r w:rsidRPr="00F537EB">
              <w:rPr>
                <w:b/>
                <w:i/>
                <w:szCs w:val="22"/>
              </w:rPr>
              <w:t>pci</w:t>
            </w:r>
            <w:proofErr w:type="spellEnd"/>
            <w:r w:rsidRPr="00F537EB">
              <w:rPr>
                <w:b/>
                <w:i/>
                <w:szCs w:val="22"/>
              </w:rPr>
              <w:t>-Range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3672" w:name="_Toc20426030"/>
      <w:bookmarkStart w:id="3673" w:name="_Toc29321426"/>
      <w:bookmarkStart w:id="3674" w:name="_Toc36757196"/>
      <w:bookmarkStart w:id="3675" w:name="_Toc36836737"/>
      <w:bookmarkStart w:id="3676" w:name="_Toc36843714"/>
      <w:bookmarkStart w:id="3677" w:name="_Toc37068003"/>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RangeIndex</w:t>
      </w:r>
      <w:bookmarkEnd w:id="3672"/>
      <w:bookmarkEnd w:id="3673"/>
      <w:bookmarkEnd w:id="3674"/>
      <w:bookmarkEnd w:id="3675"/>
      <w:bookmarkEnd w:id="3676"/>
      <w:bookmarkEnd w:id="3677"/>
      <w:proofErr w:type="spellEnd"/>
    </w:p>
    <w:p w14:paraId="27EEFE1A" w14:textId="77777777" w:rsidR="002C5D28" w:rsidRPr="00F537EB" w:rsidRDefault="002C5D28" w:rsidP="002C5D28">
      <w:pPr>
        <w:rPr>
          <w:rFonts w:eastAsia="MS Mincho"/>
        </w:rPr>
      </w:pPr>
      <w:r w:rsidRPr="00F537EB">
        <w:t>The IE PCI-</w:t>
      </w:r>
      <w:proofErr w:type="spellStart"/>
      <w:r w:rsidRPr="00F537EB">
        <w:t>RangeIndex</w:t>
      </w:r>
      <w:proofErr w:type="spellEnd"/>
      <w:r w:rsidRPr="00F537EB">
        <w:t xml:space="preserve"> identifies a physical cell id range, which may be used for different purposes.</w:t>
      </w:r>
    </w:p>
    <w:p w14:paraId="1696EAFD" w14:textId="77777777" w:rsidR="002C5D28" w:rsidRPr="00F537EB" w:rsidRDefault="002C5D28" w:rsidP="002C5D28">
      <w:pPr>
        <w:pStyle w:val="TH"/>
      </w:pPr>
      <w:r w:rsidRPr="00F537EB">
        <w:rPr>
          <w:i/>
        </w:rPr>
        <w:t>PCI-</w:t>
      </w:r>
      <w:proofErr w:type="spellStart"/>
      <w:r w:rsidRPr="00F537EB">
        <w:rPr>
          <w:i/>
        </w:rPr>
        <w:t>RangeIndex</w:t>
      </w:r>
      <w:proofErr w:type="spellEnd"/>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3678" w:name="_Toc20426031"/>
      <w:bookmarkStart w:id="3679" w:name="_Toc29321427"/>
      <w:bookmarkStart w:id="3680" w:name="_Toc36757197"/>
      <w:bookmarkStart w:id="3681" w:name="_Toc36836738"/>
      <w:bookmarkStart w:id="3682" w:name="_Toc36843715"/>
      <w:bookmarkStart w:id="3683" w:name="_Toc37068004"/>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RangeIndexList</w:t>
      </w:r>
      <w:bookmarkEnd w:id="3678"/>
      <w:bookmarkEnd w:id="3679"/>
      <w:bookmarkEnd w:id="3680"/>
      <w:bookmarkEnd w:id="3681"/>
      <w:bookmarkEnd w:id="3682"/>
      <w:bookmarkEnd w:id="3683"/>
      <w:proofErr w:type="spellEnd"/>
    </w:p>
    <w:p w14:paraId="0D89B7A0" w14:textId="77777777" w:rsidR="002C5D28" w:rsidRPr="00F537EB" w:rsidRDefault="002C5D28" w:rsidP="002C5D28">
      <w:pPr>
        <w:rPr>
          <w:rFonts w:eastAsia="MS Mincho"/>
        </w:rPr>
      </w:pPr>
      <w:r w:rsidRPr="00F537EB">
        <w:t xml:space="preserve">The IE </w:t>
      </w:r>
      <w:r w:rsidRPr="00F537EB">
        <w:rPr>
          <w:i/>
        </w:rPr>
        <w:t>PCI-</w:t>
      </w:r>
      <w:proofErr w:type="spellStart"/>
      <w:r w:rsidRPr="00F537EB">
        <w:rPr>
          <w:i/>
        </w:rPr>
        <w:t>RangeIndexList</w:t>
      </w:r>
      <w:proofErr w:type="spellEnd"/>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w:t>
      </w:r>
      <w:proofErr w:type="spellStart"/>
      <w:r w:rsidRPr="00F537EB">
        <w:rPr>
          <w:i/>
        </w:rPr>
        <w:t>RangeIndexList</w:t>
      </w:r>
      <w:proofErr w:type="spellEnd"/>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3684" w:name="_Toc20426032"/>
      <w:bookmarkStart w:id="3685" w:name="_Toc29321428"/>
      <w:bookmarkStart w:id="3686" w:name="_Toc36757198"/>
      <w:bookmarkStart w:id="3687" w:name="_Toc36836739"/>
      <w:bookmarkStart w:id="3688" w:name="_Toc36843716"/>
      <w:bookmarkStart w:id="3689" w:name="_Toc37068005"/>
      <w:r w:rsidRPr="00F537EB">
        <w:lastRenderedPageBreak/>
        <w:t>–</w:t>
      </w:r>
      <w:r w:rsidRPr="00F537EB">
        <w:tab/>
      </w:r>
      <w:r w:rsidRPr="00F537EB">
        <w:rPr>
          <w:i/>
        </w:rPr>
        <w:t>PDCCH-Config</w:t>
      </w:r>
      <w:bookmarkEnd w:id="3684"/>
      <w:bookmarkEnd w:id="3685"/>
      <w:bookmarkEnd w:id="3686"/>
      <w:bookmarkEnd w:id="3687"/>
      <w:bookmarkEnd w:id="3688"/>
      <w:bookmarkEnd w:id="3689"/>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proofErr w:type="spellStart"/>
      <w:r w:rsidR="000B1F8F" w:rsidRPr="00F537EB">
        <w:rPr>
          <w:i/>
        </w:rPr>
        <w:t>searchSpacesToAddModList</w:t>
      </w:r>
      <w:proofErr w:type="spellEnd"/>
      <w:r w:rsidR="000B1F8F" w:rsidRPr="00F537EB">
        <w:t xml:space="preserve"> and </w:t>
      </w:r>
      <w:proofErr w:type="spellStart"/>
      <w:r w:rsidR="000B1F8F" w:rsidRPr="00F537EB">
        <w:rPr>
          <w:i/>
        </w:rPr>
        <w:t>searchSpace</w:t>
      </w:r>
      <w:r w:rsidR="00475608" w:rsidRPr="00F537EB">
        <w:rPr>
          <w:i/>
        </w:rPr>
        <w:t>s</w:t>
      </w:r>
      <w:r w:rsidR="000B1F8F" w:rsidRPr="00F537EB">
        <w:rPr>
          <w:i/>
        </w:rPr>
        <w:t>ToReleaseList</w:t>
      </w:r>
      <w:proofErr w:type="spellEnd"/>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proofErr w:type="spellStart"/>
            <w:r w:rsidRPr="00F537EB">
              <w:rPr>
                <w:b/>
                <w:i/>
                <w:szCs w:val="22"/>
              </w:rPr>
              <w:t>controlResourceSetToAddModList</w:t>
            </w:r>
            <w:proofErr w:type="spellEnd"/>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proofErr w:type="spellStart"/>
            <w:r w:rsidR="007164C6" w:rsidRPr="00F537EB">
              <w:rPr>
                <w:i/>
                <w:szCs w:val="22"/>
              </w:rPr>
              <w:t>ControlResourceSetId</w:t>
            </w:r>
            <w:proofErr w:type="spellEnd"/>
            <w:r w:rsidR="007164C6" w:rsidRPr="00F537EB">
              <w:rPr>
                <w:szCs w:val="22"/>
              </w:rPr>
              <w:t xml:space="preserve"> as used for </w:t>
            </w:r>
            <w:proofErr w:type="spellStart"/>
            <w:r w:rsidR="007164C6" w:rsidRPr="00F537EB">
              <w:rPr>
                <w:i/>
                <w:szCs w:val="22"/>
              </w:rPr>
              <w:t>commonControlResourceSet</w:t>
            </w:r>
            <w:proofErr w:type="spellEnd"/>
            <w:r w:rsidR="007164C6" w:rsidRPr="00F537EB">
              <w:rPr>
                <w:szCs w:val="22"/>
              </w:rPr>
              <w:t xml:space="preserve"> configured via </w:t>
            </w:r>
            <w:r w:rsidR="007164C6" w:rsidRPr="00F537EB">
              <w:rPr>
                <w:i/>
                <w:szCs w:val="22"/>
              </w:rPr>
              <w:t>PDCCH-</w:t>
            </w:r>
            <w:proofErr w:type="spellStart"/>
            <w:r w:rsidR="007164C6" w:rsidRPr="00F537EB">
              <w:rPr>
                <w:i/>
                <w:szCs w:val="22"/>
              </w:rPr>
              <w:t>ConfigCommon</w:t>
            </w:r>
            <w:proofErr w:type="spellEnd"/>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proofErr w:type="spellStart"/>
            <w:r w:rsidR="007164C6" w:rsidRPr="00F537EB">
              <w:rPr>
                <w:i/>
                <w:szCs w:val="22"/>
              </w:rPr>
              <w:t>servingCellConfigCommon</w:t>
            </w:r>
            <w:proofErr w:type="spellEnd"/>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proofErr w:type="spellStart"/>
            <w:r w:rsidRPr="00F537EB">
              <w:rPr>
                <w:b/>
                <w:i/>
                <w:szCs w:val="22"/>
              </w:rPr>
              <w:t>downlinkPreemption</w:t>
            </w:r>
            <w:proofErr w:type="spellEnd"/>
          </w:p>
          <w:p w14:paraId="16D03D65" w14:textId="77777777" w:rsidR="002C5D28" w:rsidRPr="00F537EB" w:rsidRDefault="002C5D28" w:rsidP="001C74DD">
            <w:pPr>
              <w:pStyle w:val="TAL"/>
              <w:rPr>
                <w:szCs w:val="22"/>
              </w:rPr>
            </w:pPr>
            <w:r w:rsidRPr="00F537EB">
              <w:rPr>
                <w:szCs w:val="22"/>
              </w:rPr>
              <w:t xml:space="preserve">Configuration of downlink </w:t>
            </w:r>
            <w:proofErr w:type="spellStart"/>
            <w:r w:rsidRPr="00F537EB">
              <w:rPr>
                <w:szCs w:val="22"/>
              </w:rPr>
              <w:t>preemption</w:t>
            </w:r>
            <w:proofErr w:type="spellEnd"/>
            <w:r w:rsidRPr="00F537EB">
              <w:rPr>
                <w:szCs w:val="22"/>
              </w:rPr>
              <w:t xml:space="preserve">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proofErr w:type="spellStart"/>
            <w:r w:rsidRPr="00F537EB">
              <w:rPr>
                <w:b/>
                <w:bCs/>
                <w:i/>
                <w:iCs/>
                <w:lang w:eastAsia="x-none"/>
              </w:rPr>
              <w:t>monitoringCapabilityConfig</w:t>
            </w:r>
            <w:proofErr w:type="spellEnd"/>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proofErr w:type="spellStart"/>
            <w:r w:rsidRPr="00F537EB">
              <w:rPr>
                <w:b/>
                <w:i/>
                <w:szCs w:val="22"/>
              </w:rPr>
              <w:t>searchSpacesToAddModList</w:t>
            </w:r>
            <w:proofErr w:type="spellEnd"/>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proofErr w:type="spellStart"/>
            <w:r w:rsidRPr="00F537EB">
              <w:rPr>
                <w:b/>
                <w:i/>
                <w:szCs w:val="22"/>
              </w:rPr>
              <w:t>searchSpaceSwitchingGroupList</w:t>
            </w:r>
            <w:proofErr w:type="spellEnd"/>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proofErr w:type="spellStart"/>
            <w:r w:rsidRPr="00F537EB">
              <w:rPr>
                <w:b/>
                <w:i/>
                <w:szCs w:val="22"/>
              </w:rPr>
              <w:t>searchSpaceSwitchingTimer</w:t>
            </w:r>
            <w:proofErr w:type="spellEnd"/>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proofErr w:type="spellStart"/>
            <w:r w:rsidRPr="00F537EB">
              <w:rPr>
                <w:b/>
                <w:i/>
                <w:szCs w:val="22"/>
              </w:rPr>
              <w:t>tpc</w:t>
            </w:r>
            <w:proofErr w:type="spellEnd"/>
            <w:r w:rsidRPr="00F537EB">
              <w:rPr>
                <w:b/>
                <w:i/>
                <w:szCs w:val="22"/>
              </w:rPr>
              <w:t>-SRS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proofErr w:type="spellStart"/>
            <w:r w:rsidRPr="00F537EB">
              <w:rPr>
                <w:b/>
                <w:bCs/>
                <w:i/>
                <w:iCs/>
                <w:lang w:eastAsia="x-none"/>
              </w:rPr>
              <w:t>uplinkCancellation</w:t>
            </w:r>
            <w:proofErr w:type="spellEnd"/>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3690" w:name="_Toc20426033"/>
      <w:bookmarkStart w:id="3691" w:name="_Toc29321429"/>
      <w:bookmarkStart w:id="3692" w:name="_Toc36757199"/>
      <w:bookmarkStart w:id="3693" w:name="_Toc36836740"/>
      <w:bookmarkStart w:id="3694" w:name="_Toc36843717"/>
      <w:bookmarkStart w:id="3695" w:name="_Toc37068006"/>
      <w:r w:rsidRPr="00F537EB">
        <w:t>–</w:t>
      </w:r>
      <w:r w:rsidRPr="00F537EB">
        <w:tab/>
      </w:r>
      <w:r w:rsidRPr="00F537EB">
        <w:rPr>
          <w:i/>
        </w:rPr>
        <w:t>PDCCH-</w:t>
      </w:r>
      <w:proofErr w:type="spellStart"/>
      <w:r w:rsidRPr="00F537EB">
        <w:rPr>
          <w:i/>
        </w:rPr>
        <w:t>ConfigCommon</w:t>
      </w:r>
      <w:bookmarkEnd w:id="3690"/>
      <w:bookmarkEnd w:id="3691"/>
      <w:bookmarkEnd w:id="3692"/>
      <w:bookmarkEnd w:id="3693"/>
      <w:bookmarkEnd w:id="3694"/>
      <w:bookmarkEnd w:id="3695"/>
      <w:proofErr w:type="spellEnd"/>
    </w:p>
    <w:p w14:paraId="78D7B476" w14:textId="77777777" w:rsidR="002C5D28" w:rsidRPr="00F537EB" w:rsidRDefault="002C5D28" w:rsidP="002C5D28">
      <w:r w:rsidRPr="00F537EB">
        <w:t xml:space="preserve">The IE </w:t>
      </w:r>
      <w:r w:rsidRPr="00F537EB">
        <w:rPr>
          <w:i/>
        </w:rPr>
        <w:t>PDCCH-</w:t>
      </w:r>
      <w:proofErr w:type="spellStart"/>
      <w:r w:rsidRPr="00F537EB">
        <w:rPr>
          <w:i/>
        </w:rPr>
        <w:t>ConfigCommon</w:t>
      </w:r>
      <w:proofErr w:type="spellEnd"/>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w:t>
      </w:r>
      <w:proofErr w:type="spellStart"/>
      <w:r w:rsidRPr="00F537EB">
        <w:rPr>
          <w:i/>
        </w:rPr>
        <w:t>ConfigCommon</w:t>
      </w:r>
      <w:proofErr w:type="spellEnd"/>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lastRenderedPageBreak/>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PDCCH-</w:t>
            </w:r>
            <w:proofErr w:type="spellStart"/>
            <w:r w:rsidRPr="00F537EB">
              <w:rPr>
                <w:rFonts w:eastAsia="SimSun"/>
                <w:i/>
                <w:szCs w:val="22"/>
              </w:rPr>
              <w:t>ConfigCommon</w:t>
            </w:r>
            <w:proofErr w:type="spellEnd"/>
            <w:r w:rsidRPr="00F537EB">
              <w:rPr>
                <w:rFonts w:eastAsia="SimSun"/>
                <w:i/>
                <w:szCs w:val="22"/>
              </w:rPr>
              <w:t xml:space="preserve">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proofErr w:type="spellStart"/>
            <w:r w:rsidRPr="00F537EB">
              <w:rPr>
                <w:rFonts w:eastAsia="SimSun"/>
                <w:b/>
                <w:i/>
                <w:szCs w:val="22"/>
              </w:rPr>
              <w:t>commonControlResourceSet</w:t>
            </w:r>
            <w:proofErr w:type="spellEnd"/>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proofErr w:type="spellStart"/>
            <w:r w:rsidRPr="00F537EB">
              <w:rPr>
                <w:rFonts w:eastAsia="SimSun"/>
                <w:i/>
                <w:szCs w:val="22"/>
              </w:rPr>
              <w:t>ControlResourceSetId</w:t>
            </w:r>
            <w:proofErr w:type="spellEnd"/>
            <w:r w:rsidRPr="00F537EB">
              <w:rPr>
                <w:rFonts w:eastAsia="SimSun"/>
                <w:szCs w:val="22"/>
              </w:rPr>
              <w:t xml:space="preserve"> other than 0 for this </w:t>
            </w:r>
            <w:proofErr w:type="spellStart"/>
            <w:r w:rsidRPr="00F537EB">
              <w:rPr>
                <w:rFonts w:eastAsia="SimSun"/>
                <w:i/>
                <w:szCs w:val="22"/>
              </w:rPr>
              <w:t>ControlResourceSet</w:t>
            </w:r>
            <w:proofErr w:type="spellEnd"/>
            <w:r w:rsidRPr="00F537EB">
              <w:rPr>
                <w:rFonts w:eastAsia="SimSun"/>
                <w:szCs w:val="22"/>
              </w:rPr>
              <w:t>.</w:t>
            </w:r>
            <w:r w:rsidR="00940E87" w:rsidRPr="00F537EB">
              <w:rPr>
                <w:rFonts w:eastAsia="SimSun"/>
                <w:szCs w:val="22"/>
              </w:rPr>
              <w:t xml:space="preserve"> The network configures the </w:t>
            </w:r>
            <w:proofErr w:type="spellStart"/>
            <w:r w:rsidR="00940E87" w:rsidRPr="00F537EB">
              <w:rPr>
                <w:rFonts w:eastAsia="SimSun"/>
                <w:i/>
                <w:szCs w:val="22"/>
              </w:rPr>
              <w:t>commonControlResourceSet</w:t>
            </w:r>
            <w:proofErr w:type="spellEnd"/>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proofErr w:type="spellStart"/>
            <w:r w:rsidRPr="00F537EB">
              <w:rPr>
                <w:rFonts w:eastAsia="SimSun"/>
                <w:b/>
                <w:i/>
                <w:szCs w:val="22"/>
              </w:rPr>
              <w:t>commonSearchSpaceList</w:t>
            </w:r>
            <w:proofErr w:type="spellEnd"/>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proofErr w:type="spellStart"/>
            <w:r w:rsidRPr="00F537EB">
              <w:rPr>
                <w:rFonts w:eastAsia="SimSun"/>
                <w:i/>
                <w:szCs w:val="22"/>
              </w:rPr>
              <w:t>SearchSpaceId</w:t>
            </w:r>
            <w:r w:rsidRPr="00F537EB">
              <w:rPr>
                <w:rFonts w:eastAsia="SimSun"/>
                <w:szCs w:val="22"/>
              </w:rPr>
              <w:t>s</w:t>
            </w:r>
            <w:proofErr w:type="spellEnd"/>
            <w:r w:rsidRPr="00F537EB">
              <w:rPr>
                <w:rFonts w:eastAsia="SimSun"/>
                <w:szCs w:val="22"/>
              </w:rPr>
              <w:t xml:space="preserve">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proofErr w:type="spellStart"/>
            <w:r w:rsidR="00653901" w:rsidRPr="00F537EB">
              <w:rPr>
                <w:rFonts w:cs="Arial"/>
                <w:i/>
                <w:szCs w:val="18"/>
              </w:rPr>
              <w:t>SearchSpace</w:t>
            </w:r>
            <w:proofErr w:type="spellEnd"/>
            <w:r w:rsidR="00653901" w:rsidRPr="00F537EB">
              <w:rPr>
                <w:rFonts w:cs="Arial"/>
                <w:i/>
                <w:szCs w:val="18"/>
              </w:rPr>
              <w:t xml:space="preserv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proofErr w:type="spellStart"/>
            <w:r w:rsidRPr="00F537EB">
              <w:rPr>
                <w:rFonts w:eastAsia="SimSun"/>
                <w:b/>
                <w:i/>
                <w:szCs w:val="22"/>
              </w:rPr>
              <w:t>controlResourceSetZero</w:t>
            </w:r>
            <w:proofErr w:type="spellEnd"/>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proofErr w:type="spellStart"/>
            <w:r w:rsidRPr="00F537EB">
              <w:rPr>
                <w:rFonts w:eastAsia="SimSun"/>
                <w:i/>
              </w:rPr>
              <w:t>controlResourceSetZero</w:t>
            </w:r>
            <w:proofErr w:type="spellEnd"/>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proofErr w:type="spellStart"/>
            <w:r w:rsidRPr="00F537EB">
              <w:rPr>
                <w:b/>
                <w:i/>
              </w:rPr>
              <w:t>firstPDCCH-MonitoringOccasionOfPO</w:t>
            </w:r>
            <w:proofErr w:type="spellEnd"/>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proofErr w:type="spellStart"/>
            <w:r w:rsidRPr="00F537EB">
              <w:rPr>
                <w:rFonts w:eastAsia="SimSun"/>
                <w:b/>
                <w:i/>
                <w:szCs w:val="22"/>
              </w:rPr>
              <w:t>pagingSearchSpace</w:t>
            </w:r>
            <w:proofErr w:type="spellEnd"/>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proofErr w:type="spellStart"/>
            <w:r w:rsidRPr="00F537EB">
              <w:rPr>
                <w:rFonts w:eastAsia="SimSun"/>
                <w:b/>
                <w:i/>
                <w:szCs w:val="22"/>
              </w:rPr>
              <w:t>ra-SearchSpace</w:t>
            </w:r>
            <w:proofErr w:type="spellEnd"/>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proofErr w:type="spellStart"/>
            <w:r w:rsidRPr="00F537EB">
              <w:rPr>
                <w:rFonts w:eastAsia="SimSun"/>
                <w:b/>
                <w:i/>
                <w:szCs w:val="22"/>
              </w:rPr>
              <w:t>searchSpaceOtherSystemInformation</w:t>
            </w:r>
            <w:proofErr w:type="spellEnd"/>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w:t>
            </w:r>
            <w:proofErr w:type="spellStart"/>
            <w:r w:rsidR="001C74DD" w:rsidRPr="00F537EB">
              <w:rPr>
                <w:rFonts w:eastAsia="SimSun"/>
                <w:szCs w:val="22"/>
              </w:rPr>
              <w:t>PCell</w:t>
            </w:r>
            <w:proofErr w:type="spellEnd"/>
            <w:r w:rsidR="001C74DD" w:rsidRPr="00F537EB">
              <w:rPr>
                <w:rFonts w:eastAsia="SimSun"/>
                <w:szCs w:val="22"/>
              </w:rPr>
              <w:t xml:space="preserve">,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proofErr w:type="spellStart"/>
            <w:r w:rsidRPr="00F537EB">
              <w:rPr>
                <w:rFonts w:eastAsia="SimSun"/>
                <w:b/>
                <w:i/>
                <w:szCs w:val="22"/>
              </w:rPr>
              <w:t>searchSpaceZero</w:t>
            </w:r>
            <w:proofErr w:type="spellEnd"/>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proofErr w:type="spellStart"/>
            <w:r w:rsidRPr="00F537EB">
              <w:rPr>
                <w:rFonts w:eastAsia="SimSun"/>
                <w:i/>
              </w:rPr>
              <w:t>searchSpaceZero</w:t>
            </w:r>
            <w:proofErr w:type="spellEnd"/>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lastRenderedPageBreak/>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proofErr w:type="spellStart"/>
            <w:r w:rsidRPr="00F537EB">
              <w:rPr>
                <w:rFonts w:eastAsia="SimSun"/>
                <w:i/>
                <w:szCs w:val="22"/>
              </w:rPr>
              <w:t>InitialBWP</w:t>
            </w:r>
            <w:proofErr w:type="spellEnd"/>
            <w:r w:rsidRPr="00F537EB">
              <w:rPr>
                <w:rFonts w:eastAsia="SimSun"/>
                <w:i/>
                <w:szCs w:val="22"/>
              </w:rPr>
              <w:t>-Only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w:t>
            </w:r>
            <w:proofErr w:type="spellStart"/>
            <w:r w:rsidRPr="00F537EB">
              <w:rPr>
                <w:rFonts w:eastAsia="SimSun"/>
                <w:i/>
                <w:szCs w:val="22"/>
              </w:rPr>
              <w:t>ConfigCommon</w:t>
            </w:r>
            <w:proofErr w:type="spellEnd"/>
            <w:r w:rsidRPr="00F537EB">
              <w:rPr>
                <w:rFonts w:eastAsia="SimSun"/>
                <w:szCs w:val="22"/>
              </w:rPr>
              <w:t xml:space="preserve"> of the initial BWP (BWP#0) in </w:t>
            </w:r>
            <w:proofErr w:type="spellStart"/>
            <w:r w:rsidR="00184936" w:rsidRPr="00F537EB">
              <w:rPr>
                <w:rFonts w:eastAsia="SimSun"/>
                <w:i/>
                <w:szCs w:val="22"/>
              </w:rPr>
              <w:t>ServingCellConfigCommon</w:t>
            </w:r>
            <w:proofErr w:type="spellEnd"/>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w:t>
            </w:r>
            <w:proofErr w:type="spellStart"/>
            <w:r w:rsidR="00184936" w:rsidRPr="00F537EB">
              <w:rPr>
                <w:rFonts w:eastAsia="SimSun"/>
                <w:i/>
                <w:szCs w:val="22"/>
              </w:rPr>
              <w:t>ConfigCommon</w:t>
            </w:r>
            <w:proofErr w:type="spellEnd"/>
            <w:r w:rsidR="00184936" w:rsidRPr="00F537EB">
              <w:rPr>
                <w:rFonts w:eastAsia="SimSun"/>
                <w:szCs w:val="22"/>
              </w:rPr>
              <w:t xml:space="preserve"> of the initial BWP (BWP#0) in </w:t>
            </w:r>
            <w:proofErr w:type="spellStart"/>
            <w:r w:rsidR="00184936" w:rsidRPr="00F537EB">
              <w:rPr>
                <w:rFonts w:eastAsia="SimSun"/>
                <w:i/>
                <w:szCs w:val="22"/>
              </w:rPr>
              <w:t>ServingCellConfigCommon</w:t>
            </w:r>
            <w:proofErr w:type="spellEnd"/>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proofErr w:type="spellStart"/>
            <w:r w:rsidRPr="00F537EB">
              <w:rPr>
                <w:rFonts w:eastAsia="SimSun"/>
                <w:i/>
              </w:rPr>
              <w:t>OtherBWP</w:t>
            </w:r>
            <w:proofErr w:type="spellEnd"/>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proofErr w:type="spellStart"/>
            <w:r w:rsidRPr="00F537EB">
              <w:rPr>
                <w:rFonts w:eastAsia="SimSun"/>
                <w:i/>
              </w:rPr>
              <w:t>pagingSearchSpace</w:t>
            </w:r>
            <w:proofErr w:type="spellEnd"/>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3696" w:name="_Toc20426034"/>
      <w:bookmarkStart w:id="3697" w:name="_Toc29321430"/>
      <w:bookmarkStart w:id="3698" w:name="_Toc36757200"/>
      <w:bookmarkStart w:id="3699" w:name="_Toc36836741"/>
      <w:bookmarkStart w:id="3700" w:name="_Toc36843718"/>
      <w:bookmarkStart w:id="3701" w:name="_Toc37068007"/>
      <w:r w:rsidRPr="00F537EB">
        <w:t>–</w:t>
      </w:r>
      <w:r w:rsidRPr="00F537EB">
        <w:tab/>
      </w:r>
      <w:r w:rsidRPr="00F537EB">
        <w:rPr>
          <w:i/>
        </w:rPr>
        <w:t>PDCCH-ConfigSIB1</w:t>
      </w:r>
      <w:bookmarkEnd w:id="3696"/>
      <w:bookmarkEnd w:id="3697"/>
      <w:bookmarkEnd w:id="3698"/>
      <w:bookmarkEnd w:id="3699"/>
      <w:bookmarkEnd w:id="3700"/>
      <w:bookmarkEnd w:id="3701"/>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proofErr w:type="spellStart"/>
            <w:r w:rsidRPr="00F537EB">
              <w:rPr>
                <w:b/>
                <w:i/>
                <w:szCs w:val="22"/>
              </w:rPr>
              <w:t>controlResourceSetZero</w:t>
            </w:r>
            <w:proofErr w:type="spellEnd"/>
          </w:p>
          <w:p w14:paraId="0D35314F" w14:textId="751E0E00" w:rsidR="002C5D28" w:rsidRPr="00F537EB" w:rsidRDefault="002C5D28" w:rsidP="00F43D0B">
            <w:pPr>
              <w:pStyle w:val="TAL"/>
              <w:rPr>
                <w:szCs w:val="22"/>
              </w:rPr>
            </w:pPr>
            <w:r w:rsidRPr="00F537EB">
              <w:rPr>
                <w:szCs w:val="22"/>
              </w:rPr>
              <w:t xml:space="preserve">Determines a common </w:t>
            </w:r>
            <w:proofErr w:type="spellStart"/>
            <w:r w:rsidRPr="00F537EB">
              <w:rPr>
                <w:szCs w:val="22"/>
              </w:rPr>
              <w:t>ControlResourceSet</w:t>
            </w:r>
            <w:proofErr w:type="spellEnd"/>
            <w:r w:rsidRPr="00F537EB">
              <w:rPr>
                <w:szCs w:val="22"/>
              </w:rPr>
              <w:t xml:space="preserve">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proofErr w:type="spellStart"/>
            <w:r w:rsidRPr="00F537EB">
              <w:rPr>
                <w:b/>
                <w:i/>
                <w:szCs w:val="22"/>
              </w:rPr>
              <w:t>searchSpaceZero</w:t>
            </w:r>
            <w:proofErr w:type="spellEnd"/>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3702" w:name="_Toc20426035"/>
      <w:bookmarkStart w:id="3703" w:name="_Toc29321431"/>
      <w:bookmarkStart w:id="3704" w:name="_Toc36757201"/>
      <w:bookmarkStart w:id="3705" w:name="_Toc36836742"/>
      <w:bookmarkStart w:id="3706" w:name="_Toc36843719"/>
      <w:bookmarkStart w:id="3707" w:name="_Toc37068008"/>
      <w:r w:rsidRPr="00F537EB">
        <w:rPr>
          <w:rFonts w:eastAsia="SimSun"/>
        </w:rPr>
        <w:t>–</w:t>
      </w:r>
      <w:r w:rsidRPr="00F537EB">
        <w:rPr>
          <w:rFonts w:eastAsia="SimSun"/>
        </w:rPr>
        <w:tab/>
      </w:r>
      <w:r w:rsidRPr="00F537EB">
        <w:rPr>
          <w:rFonts w:eastAsia="SimSun"/>
          <w:i/>
        </w:rPr>
        <w:t>PDCCH-</w:t>
      </w:r>
      <w:proofErr w:type="spellStart"/>
      <w:r w:rsidRPr="00F537EB">
        <w:rPr>
          <w:rFonts w:eastAsia="SimSun"/>
          <w:i/>
        </w:rPr>
        <w:t>ServingCellConfig</w:t>
      </w:r>
      <w:bookmarkEnd w:id="3702"/>
      <w:bookmarkEnd w:id="3703"/>
      <w:bookmarkEnd w:id="3704"/>
      <w:bookmarkEnd w:id="3705"/>
      <w:bookmarkEnd w:id="3706"/>
      <w:bookmarkEnd w:id="3707"/>
      <w:proofErr w:type="spellEnd"/>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w:t>
      </w:r>
      <w:proofErr w:type="spellStart"/>
      <w:r w:rsidRPr="00F537EB">
        <w:rPr>
          <w:rFonts w:eastAsia="SimSun"/>
          <w:i/>
        </w:rPr>
        <w:t>ServingCellConfig</w:t>
      </w:r>
      <w:proofErr w:type="spellEnd"/>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w:t>
      </w:r>
      <w:proofErr w:type="spellStart"/>
      <w:r w:rsidRPr="00F537EB">
        <w:rPr>
          <w:rFonts w:eastAsia="SimSun"/>
          <w:i/>
        </w:rPr>
        <w:t>ServingCellConfig</w:t>
      </w:r>
      <w:proofErr w:type="spellEnd"/>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   -- Need M </w:t>
      </w:r>
    </w:p>
    <w:p w14:paraId="103ABA18" w14:textId="6A384FC1" w:rsidR="007348B5" w:rsidRPr="00F537EB" w:rsidRDefault="007348B5" w:rsidP="003B6316">
      <w:pPr>
        <w:pStyle w:val="PL"/>
      </w:pPr>
      <w:r w:rsidRPr="00F537EB">
        <w:lastRenderedPageBreak/>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PDCCH-</w:t>
            </w:r>
            <w:proofErr w:type="spellStart"/>
            <w:r w:rsidRPr="00F537EB">
              <w:rPr>
                <w:rFonts w:eastAsia="SimSun"/>
                <w:i/>
                <w:szCs w:val="22"/>
              </w:rPr>
              <w:t>ServingCellConfig</w:t>
            </w:r>
            <w:proofErr w:type="spellEnd"/>
            <w:r w:rsidRPr="00F537EB">
              <w:rPr>
                <w:rFonts w:eastAsia="SimSun"/>
                <w:i/>
                <w:szCs w:val="22"/>
              </w:rPr>
              <w:t xml:space="preserve">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proofErr w:type="spellStart"/>
            <w:r w:rsidRPr="00F537EB">
              <w:rPr>
                <w:rFonts w:eastAsia="SimSun"/>
                <w:b/>
                <w:bCs/>
                <w:i/>
                <w:iCs/>
              </w:rPr>
              <w:t>availabilityIndicator</w:t>
            </w:r>
            <w:proofErr w:type="spellEnd"/>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proofErr w:type="spellStart"/>
            <w:r w:rsidRPr="00F537EB">
              <w:rPr>
                <w:rFonts w:eastAsia="SimSun"/>
                <w:b/>
                <w:bCs/>
                <w:i/>
                <w:iCs/>
              </w:rPr>
              <w:t>slotFormatIndicator</w:t>
            </w:r>
            <w:proofErr w:type="spellEnd"/>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3708" w:name="_Toc20426036"/>
      <w:bookmarkStart w:id="3709" w:name="_Toc29321432"/>
      <w:bookmarkStart w:id="3710" w:name="_Toc36757202"/>
      <w:bookmarkStart w:id="3711" w:name="_Toc36836743"/>
      <w:bookmarkStart w:id="3712" w:name="_Toc36843720"/>
      <w:bookmarkStart w:id="3713" w:name="_Toc37068009"/>
      <w:r w:rsidRPr="00F537EB">
        <w:rPr>
          <w:rFonts w:eastAsia="SimSun"/>
        </w:rPr>
        <w:t>–</w:t>
      </w:r>
      <w:r w:rsidRPr="00F537EB">
        <w:rPr>
          <w:rFonts w:eastAsia="SimSun"/>
        </w:rPr>
        <w:tab/>
      </w:r>
      <w:r w:rsidRPr="00F537EB">
        <w:rPr>
          <w:rFonts w:eastAsia="SimSun"/>
          <w:i/>
        </w:rPr>
        <w:t>PDCP-Config</w:t>
      </w:r>
      <w:bookmarkEnd w:id="3708"/>
      <w:bookmarkEnd w:id="3709"/>
      <w:bookmarkEnd w:id="3710"/>
      <w:bookmarkEnd w:id="3711"/>
      <w:bookmarkEnd w:id="3712"/>
      <w:bookmarkEnd w:id="3713"/>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714"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lastRenderedPageBreak/>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3D14B49A" w:rsidR="002C5D28" w:rsidRPr="00F537EB" w:rsidRDefault="002C5D28" w:rsidP="003B6316">
      <w:pPr>
        <w:pStyle w:val="PL"/>
      </w:pPr>
      <w:r w:rsidRPr="00F537EB">
        <w:t xml:space="preserve">        statusReportRequired    ENUMERATED { true }                                             OPTIONAL,   -- Cond Rlc-AM</w:t>
      </w:r>
      <w:commentRangeStart w:id="3715"/>
      <w:ins w:id="3716" w:author="109-11" w:date="2020-04-10T13:26:00Z">
        <w:r w:rsidR="00526A45">
          <w:t>-UM</w:t>
        </w:r>
      </w:ins>
      <w:commentRangeEnd w:id="3715"/>
      <w:r w:rsidR="00950FDE">
        <w:rPr>
          <w:rStyle w:val="CommentReference"/>
          <w:rFonts w:ascii="Times New Roman" w:eastAsia="SimSun" w:hAnsi="Times New Roman"/>
          <w:noProof w:val="0"/>
          <w:lang w:eastAsia="en-US"/>
        </w:rPr>
        <w:commentReference w:id="3715"/>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F537EB" w:rsidRDefault="002C5D28" w:rsidP="003B6316">
      <w:pPr>
        <w:pStyle w:val="PL"/>
      </w:pPr>
      <w:r w:rsidRPr="00F537EB">
        <w:t xml:space="preserve">                                    ms3000, spare28, spare27, spare26, spare25, spare24,</w:t>
      </w:r>
    </w:p>
    <w:p w14:paraId="6FA2DAA2" w14:textId="77777777" w:rsidR="002C5D28" w:rsidRPr="00F537EB" w:rsidRDefault="002C5D28" w:rsidP="003B6316">
      <w:pPr>
        <w:pStyle w:val="PL"/>
      </w:pPr>
      <w:r w:rsidRPr="00F537EB">
        <w:t xml:space="preserve">                                    spare23, spare22, spare21, spare20,</w:t>
      </w:r>
    </w:p>
    <w:p w14:paraId="55AA777B" w14:textId="77777777" w:rsidR="002C5D28" w:rsidRPr="00F537EB" w:rsidRDefault="002C5D28" w:rsidP="003B6316">
      <w:pPr>
        <w:pStyle w:val="PL"/>
      </w:pPr>
      <w:r w:rsidRPr="00F537EB">
        <w:t xml:space="preserve">                                    spare19, spare18, spare17, spare16, spare15, spare14,</w:t>
      </w:r>
    </w:p>
    <w:p w14:paraId="07B682A1" w14:textId="77777777" w:rsidR="002C5D28" w:rsidRPr="00F537EB" w:rsidRDefault="002C5D28" w:rsidP="003B6316">
      <w:pPr>
        <w:pStyle w:val="PL"/>
      </w:pPr>
      <w:r w:rsidRPr="00F537EB">
        <w:t xml:space="preserve">                                    spare13, spare12, spare11, spare10, spare09,</w:t>
      </w:r>
    </w:p>
    <w:p w14:paraId="7FBDFEE6" w14:textId="77777777" w:rsidR="002C5D28" w:rsidRPr="00F537EB" w:rsidRDefault="002C5D28" w:rsidP="003B6316">
      <w:pPr>
        <w:pStyle w:val="PL"/>
      </w:pPr>
      <w:r w:rsidRPr="00F537EB">
        <w:t xml:space="preserve">                                    spare08, spare07, spare06, spare05, spare04, spare03,</w:t>
      </w:r>
    </w:p>
    <w:p w14:paraId="36E8C866" w14:textId="3930F450" w:rsidR="002C5D28" w:rsidRPr="00F537EB" w:rsidRDefault="002C5D28" w:rsidP="003B6316">
      <w:pPr>
        <w:pStyle w:val="PL"/>
      </w:pPr>
      <w:r w:rsidRPr="00F537EB">
        <w:t xml:space="preserve">                                    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lastRenderedPageBreak/>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714"/>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6FCA4B69" w:rsidR="00201BF8" w:rsidRPr="00F537EB" w:rsidDel="00526A45" w:rsidRDefault="00201BF8" w:rsidP="00201BF8">
      <w:pPr>
        <w:pStyle w:val="EditorsNote"/>
        <w:rPr>
          <w:del w:id="3717" w:author="109-11" w:date="2020-04-10T13:26:00Z"/>
          <w:color w:val="auto"/>
        </w:rPr>
      </w:pPr>
      <w:del w:id="3718" w:author="109-11" w:date="2020-04-10T13:26:00Z">
        <w:r w:rsidRPr="00F537EB" w:rsidDel="00526A45">
          <w:rPr>
            <w:color w:val="auto"/>
          </w:rPr>
          <w:delText>Editor</w:delText>
        </w:r>
        <w:r w:rsidR="00C76602" w:rsidRPr="00F537EB" w:rsidDel="00526A45">
          <w:rPr>
            <w:color w:val="auto"/>
          </w:rPr>
          <w:delText>'</w:delText>
        </w:r>
        <w:r w:rsidRPr="00F537EB" w:rsidDel="00526A45">
          <w:rPr>
            <w:color w:val="auto"/>
          </w:rPr>
          <w:delText xml:space="preserve">s note: FFS on </w:delText>
        </w:r>
        <w:commentRangeStart w:id="3719"/>
        <w:r w:rsidRPr="00F537EB" w:rsidDel="00526A45">
          <w:rPr>
            <w:color w:val="auto"/>
          </w:rPr>
          <w:delText>moreThanonRLC in pdcp-Config.</w:delText>
        </w:r>
      </w:del>
      <w:commentRangeEnd w:id="3719"/>
      <w:r w:rsidR="00950FDE">
        <w:rPr>
          <w:rStyle w:val="CommentReference"/>
          <w:rFonts w:eastAsia="SimSun"/>
          <w:color w:val="auto"/>
          <w:lang w:eastAsia="en-US"/>
        </w:rPr>
        <w:commentReference w:id="3719"/>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proofErr w:type="spellStart"/>
            <w:r w:rsidRPr="00F537EB">
              <w:rPr>
                <w:b/>
                <w:i/>
              </w:rPr>
              <w:t>cipheringDisabled</w:t>
            </w:r>
            <w:proofErr w:type="spellEnd"/>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proofErr w:type="spellStart"/>
            <w:r w:rsidRPr="00F537EB">
              <w:rPr>
                <w:b/>
                <w:bCs/>
                <w:i/>
                <w:lang w:eastAsia="en-GB"/>
              </w:rPr>
              <w:t>discardTimer</w:t>
            </w:r>
            <w:proofErr w:type="spellEnd"/>
          </w:p>
          <w:p w14:paraId="0BA7DD55" w14:textId="08371A7A" w:rsidR="002C5D28" w:rsidRPr="00F537EB" w:rsidRDefault="002C5D28" w:rsidP="00F43D0B">
            <w:pPr>
              <w:pStyle w:val="TAL"/>
              <w:rPr>
                <w:b/>
                <w:bCs/>
                <w:i/>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lang w:eastAsia="en-GB"/>
              </w:rPr>
              <w:t>discardTimer</w:t>
            </w:r>
            <w:proofErr w:type="spellEnd"/>
            <w:r w:rsidRPr="00F537EB">
              <w:rPr>
                <w:i/>
                <w:lang w:eastAsia="en-GB"/>
              </w:rPr>
              <w:t xml:space="preserve">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 xml:space="preserve">0 </w:t>
            </w:r>
            <w:proofErr w:type="spellStart"/>
            <w:r w:rsidRPr="00F537EB">
              <w:rPr>
                <w:lang w:eastAsia="en-GB"/>
              </w:rPr>
              <w:t>ms</w:t>
            </w:r>
            <w:proofErr w:type="spellEnd"/>
            <w:r w:rsidRPr="00F537EB">
              <w:rPr>
                <w:lang w:eastAsia="en-GB"/>
              </w:rPr>
              <w:t>,</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 xml:space="preserve">0 </w:t>
            </w:r>
            <w:proofErr w:type="spellStart"/>
            <w:r w:rsidRPr="00F537EB">
              <w:rPr>
                <w:lang w:eastAsia="en-GB"/>
              </w:rPr>
              <w:t>ms</w:t>
            </w:r>
            <w:proofErr w:type="spellEnd"/>
            <w:r w:rsidRPr="00F537EB">
              <w:rPr>
                <w:lang w:eastAsia="en-GB"/>
              </w:rPr>
              <w:t xml:space="preserve">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proofErr w:type="spellStart"/>
            <w:r w:rsidR="00201BF8" w:rsidRPr="00F537EB">
              <w:rPr>
                <w:i/>
              </w:rPr>
              <w:t>dapsConfig</w:t>
            </w:r>
            <w:proofErr w:type="spellEnd"/>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proofErr w:type="spellStart"/>
            <w:r w:rsidRPr="00F537EB">
              <w:rPr>
                <w:b/>
                <w:bCs/>
                <w:i/>
                <w:iCs/>
                <w:lang w:eastAsia="x-none"/>
              </w:rPr>
              <w:t>discardTimerExt</w:t>
            </w:r>
            <w:proofErr w:type="spellEnd"/>
          </w:p>
          <w:p w14:paraId="0D6728E9" w14:textId="15615C2C" w:rsidR="00130EFC" w:rsidRPr="00F537EB" w:rsidRDefault="00130EFC" w:rsidP="00130EFC">
            <w:pPr>
              <w:pStyle w:val="TAL"/>
              <w:rPr>
                <w:b/>
                <w:bCs/>
                <w:i/>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lang w:eastAsia="en-GB"/>
              </w:rPr>
              <w:t>discardTimer</w:t>
            </w:r>
            <w:proofErr w:type="spellEnd"/>
            <w:r w:rsidRPr="00F537EB">
              <w:rPr>
                <w:lang w:eastAsia="en-GB"/>
              </w:rPr>
              <w:t xml:space="preserve"> specified in TS 38.323 [5]. Value </w:t>
            </w:r>
            <w:r w:rsidRPr="00F537EB">
              <w:rPr>
                <w:i/>
                <w:lang w:eastAsia="en-GB"/>
              </w:rPr>
              <w:t>ms0dot5</w:t>
            </w:r>
            <w:r w:rsidRPr="00F537EB">
              <w:rPr>
                <w:lang w:eastAsia="en-GB"/>
              </w:rPr>
              <w:t xml:space="preserve"> corresponds to 0.5 </w:t>
            </w:r>
            <w:proofErr w:type="spellStart"/>
            <w:r w:rsidRPr="00F537EB">
              <w:rPr>
                <w:lang w:eastAsia="en-GB"/>
              </w:rPr>
              <w:t>ms</w:t>
            </w:r>
            <w:proofErr w:type="spellEnd"/>
            <w:r w:rsidRPr="00F537EB">
              <w:rPr>
                <w:lang w:eastAsia="en-GB"/>
              </w:rPr>
              <w:t xml:space="preserve">, value </w:t>
            </w:r>
            <w:r w:rsidRPr="00F537EB">
              <w:rPr>
                <w:i/>
                <w:lang w:eastAsia="en-GB"/>
              </w:rPr>
              <w:t>ms1</w:t>
            </w:r>
            <w:r w:rsidRPr="00F537EB">
              <w:rPr>
                <w:lang w:eastAsia="en-GB"/>
              </w:rPr>
              <w:t xml:space="preserve"> corresponds to 1ms and so on. If this field is present, the field </w:t>
            </w:r>
            <w:proofErr w:type="spellStart"/>
            <w:r w:rsidRPr="00F537EB">
              <w:rPr>
                <w:i/>
                <w:lang w:eastAsia="en-GB"/>
              </w:rPr>
              <w:t>discardTimer</w:t>
            </w:r>
            <w:proofErr w:type="spellEnd"/>
            <w:r w:rsidRPr="00F537EB">
              <w:rPr>
                <w:lang w:eastAsia="en-GB"/>
              </w:rPr>
              <w:t xml:space="preserve"> is ignored and </w:t>
            </w:r>
            <w:proofErr w:type="spellStart"/>
            <w:r w:rsidRPr="00F537EB">
              <w:rPr>
                <w:i/>
                <w:lang w:eastAsia="en-GB"/>
              </w:rPr>
              <w:t>discardTimerExt</w:t>
            </w:r>
            <w:proofErr w:type="spellEnd"/>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720" w:name="_Hlk34209802"/>
            <w:proofErr w:type="spellStart"/>
            <w:r w:rsidRPr="00F537EB">
              <w:rPr>
                <w:b/>
                <w:i/>
                <w:lang w:eastAsia="en-GB"/>
              </w:rPr>
              <w:t>drb</w:t>
            </w:r>
            <w:proofErr w:type="spellEnd"/>
            <w:r w:rsidRPr="00F537EB">
              <w:rPr>
                <w:b/>
                <w:i/>
                <w:lang w:eastAsia="en-GB"/>
              </w:rPr>
              <w:t>-</w:t>
            </w:r>
            <w:proofErr w:type="spellStart"/>
            <w:r w:rsidRPr="00F537EB">
              <w:rPr>
                <w:b/>
                <w:i/>
                <w:lang w:eastAsia="en-GB"/>
              </w:rPr>
              <w:t>ContinueEHC</w:t>
            </w:r>
            <w:proofErr w:type="spellEnd"/>
            <w:r w:rsidRPr="00F537EB">
              <w:rPr>
                <w:b/>
                <w:i/>
                <w:lang w:eastAsia="en-GB"/>
              </w:rPr>
              <w:t xml:space="preserve">-DL, </w:t>
            </w:r>
            <w:proofErr w:type="spellStart"/>
            <w:r w:rsidRPr="00F537EB">
              <w:rPr>
                <w:b/>
                <w:i/>
                <w:lang w:eastAsia="en-GB"/>
              </w:rPr>
              <w:t>drb</w:t>
            </w:r>
            <w:proofErr w:type="spellEnd"/>
            <w:r w:rsidRPr="00F537EB">
              <w:rPr>
                <w:b/>
                <w:i/>
                <w:lang w:eastAsia="en-GB"/>
              </w:rPr>
              <w:t>-</w:t>
            </w:r>
            <w:proofErr w:type="spellStart"/>
            <w:r w:rsidRPr="00F537EB">
              <w:rPr>
                <w:b/>
                <w:i/>
                <w:lang w:eastAsia="en-GB"/>
              </w:rPr>
              <w:t>ContinueEHC</w:t>
            </w:r>
            <w:proofErr w:type="spellEnd"/>
            <w:r w:rsidRPr="00F537EB">
              <w:rPr>
                <w:b/>
                <w:i/>
                <w:lang w:eastAsia="en-GB"/>
              </w:rPr>
              <w:t>-UL</w:t>
            </w:r>
          </w:p>
          <w:bookmarkEnd w:id="3720"/>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proofErr w:type="spellStart"/>
            <w:r w:rsidRPr="00F537EB">
              <w:rPr>
                <w:rFonts w:cs="Arial"/>
                <w:i/>
                <w:iCs/>
              </w:rPr>
              <w:t>drb</w:t>
            </w:r>
            <w:proofErr w:type="spellEnd"/>
            <w:r w:rsidRPr="00F537EB">
              <w:rPr>
                <w:rFonts w:cs="Arial"/>
                <w:i/>
                <w:iCs/>
              </w:rPr>
              <w:t>-</w:t>
            </w:r>
            <w:proofErr w:type="spellStart"/>
            <w:r w:rsidRPr="00F537EB">
              <w:rPr>
                <w:rFonts w:cs="Arial"/>
                <w:i/>
                <w:iCs/>
              </w:rPr>
              <w:t>ContinueEHC</w:t>
            </w:r>
            <w:proofErr w:type="spellEnd"/>
            <w:r w:rsidRPr="00F537EB">
              <w:rPr>
                <w:rFonts w:cs="Arial"/>
                <w:i/>
                <w:iCs/>
              </w:rPr>
              <w:t xml:space="preserve">-DL </w:t>
            </w:r>
            <w:r w:rsidRPr="00F537EB">
              <w:rPr>
                <w:rFonts w:cs="Arial"/>
              </w:rPr>
              <w:t xml:space="preserve">indicates whether the PDCP entity continues or resets for downlink and the field </w:t>
            </w:r>
            <w:proofErr w:type="spellStart"/>
            <w:r w:rsidRPr="00F537EB">
              <w:rPr>
                <w:rFonts w:cs="Arial"/>
                <w:i/>
                <w:iCs/>
              </w:rPr>
              <w:t>drb</w:t>
            </w:r>
            <w:proofErr w:type="spellEnd"/>
            <w:r w:rsidRPr="00F537EB">
              <w:rPr>
                <w:rFonts w:cs="Arial"/>
                <w:i/>
                <w:iCs/>
              </w:rPr>
              <w:t>-</w:t>
            </w:r>
            <w:proofErr w:type="spellStart"/>
            <w:r w:rsidRPr="00F537EB">
              <w:rPr>
                <w:rFonts w:cs="Arial"/>
                <w:i/>
                <w:iCs/>
              </w:rPr>
              <w:t>ContinueEHC</w:t>
            </w:r>
            <w:proofErr w:type="spellEnd"/>
            <w:r w:rsidRPr="00F537EB">
              <w:rPr>
                <w:rFonts w:cs="Arial"/>
                <w:i/>
                <w:iCs/>
              </w:rPr>
              <w:t xml:space="preserve">-UL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proofErr w:type="spellStart"/>
            <w:r w:rsidRPr="00F537EB">
              <w:rPr>
                <w:rFonts w:cs="Arial"/>
                <w:i/>
              </w:rPr>
              <w:t>fullConfig</w:t>
            </w:r>
            <w:proofErr w:type="spellEnd"/>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proofErr w:type="spellStart"/>
            <w:r w:rsidRPr="00F537EB">
              <w:rPr>
                <w:b/>
                <w:i/>
                <w:lang w:eastAsia="en-GB"/>
              </w:rPr>
              <w:t>drb-ContinueROHC</w:t>
            </w:r>
            <w:proofErr w:type="spellEnd"/>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proofErr w:type="spellStart"/>
            <w:r w:rsidRPr="00F537EB">
              <w:rPr>
                <w:rFonts w:cs="Arial"/>
                <w:i/>
              </w:rPr>
              <w:t>fullConfig</w:t>
            </w:r>
            <w:proofErr w:type="spellEnd"/>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proofErr w:type="spellStart"/>
            <w:r w:rsidRPr="00F537EB">
              <w:rPr>
                <w:b/>
                <w:i/>
                <w:lang w:eastAsia="en-GB"/>
              </w:rPr>
              <w:t>duplicationState</w:t>
            </w:r>
            <w:proofErr w:type="spellEnd"/>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proofErr w:type="spellStart"/>
            <w:r w:rsidRPr="00F537EB">
              <w:rPr>
                <w:i/>
                <w:lang w:eastAsia="en-GB"/>
              </w:rPr>
              <w:t>primaryPath</w:t>
            </w:r>
            <w:proofErr w:type="spellEnd"/>
            <w:r w:rsidRPr="00F537EB">
              <w:rPr>
                <w:i/>
                <w:lang w:eastAsia="en-GB"/>
              </w:rPr>
              <w:t xml:space="preserve">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proofErr w:type="spellStart"/>
            <w:r w:rsidRPr="00F537EB">
              <w:rPr>
                <w:b/>
                <w:i/>
                <w:lang w:eastAsia="en-GB"/>
              </w:rPr>
              <w:t>ehc-HeaderSize</w:t>
            </w:r>
            <w:proofErr w:type="spellEnd"/>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721"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721"/>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proofErr w:type="spellStart"/>
            <w:r w:rsidRPr="00F537EB">
              <w:rPr>
                <w:b/>
                <w:i/>
                <w:lang w:eastAsia="en-GB"/>
              </w:rPr>
              <w:t>ethernetHeaderCompression</w:t>
            </w:r>
            <w:proofErr w:type="spellEnd"/>
          </w:p>
          <w:p w14:paraId="495C347B" w14:textId="77777777" w:rsidR="00A06B34" w:rsidRPr="00F537EB" w:rsidRDefault="00A06B34" w:rsidP="00C76602">
            <w:pPr>
              <w:pStyle w:val="TAL"/>
              <w:rPr>
                <w:bCs/>
                <w:iCs/>
                <w:lang w:eastAsia="en-GB"/>
              </w:rPr>
            </w:pPr>
            <w:r w:rsidRPr="00F537EB">
              <w:rPr>
                <w:bCs/>
                <w:iCs/>
                <w:lang w:eastAsia="en-GB"/>
              </w:rPr>
              <w:t xml:space="preserve">If </w:t>
            </w:r>
            <w:proofErr w:type="spellStart"/>
            <w:r w:rsidRPr="00F537EB">
              <w:rPr>
                <w:bCs/>
                <w:i/>
                <w:lang w:eastAsia="en-GB"/>
              </w:rPr>
              <w:t>ehc</w:t>
            </w:r>
            <w:proofErr w:type="spellEnd"/>
            <w:r w:rsidRPr="00F537EB">
              <w:rPr>
                <w:bCs/>
                <w:i/>
                <w:lang w:eastAsia="en-GB"/>
              </w:rPr>
              <w:t xml:space="preserve">-Downlink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proofErr w:type="spellStart"/>
            <w:r w:rsidRPr="00F537EB">
              <w:rPr>
                <w:bCs/>
                <w:i/>
                <w:lang w:eastAsia="en-GB"/>
              </w:rPr>
              <w:t>ehc</w:t>
            </w:r>
            <w:proofErr w:type="spellEnd"/>
            <w:r w:rsidRPr="00F537EB">
              <w:rPr>
                <w:bCs/>
                <w:i/>
                <w:lang w:eastAsia="en-GB"/>
              </w:rPr>
              <w:t xml:space="preserve">-Uplink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proofErr w:type="spellStart"/>
            <w:r w:rsidRPr="00F537EB">
              <w:rPr>
                <w:i/>
                <w:iCs/>
              </w:rPr>
              <w:t>ehc</w:t>
            </w:r>
            <w:proofErr w:type="spellEnd"/>
            <w:r w:rsidRPr="00F537EB">
              <w:rPr>
                <w:i/>
                <w:iCs/>
              </w:rPr>
              <w:t xml:space="preserve">-Common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proofErr w:type="spellStart"/>
            <w:r w:rsidRPr="00F537EB">
              <w:rPr>
                <w:b/>
                <w:i/>
                <w:lang w:eastAsia="en-GB"/>
              </w:rPr>
              <w:t>headerCompression</w:t>
            </w:r>
            <w:proofErr w:type="spellEnd"/>
          </w:p>
          <w:p w14:paraId="4D9D2DD1" w14:textId="2EE9B713" w:rsidR="002C5D28" w:rsidRPr="00F537EB" w:rsidRDefault="002C5D28" w:rsidP="00F43D0B">
            <w:pPr>
              <w:pStyle w:val="TAL"/>
              <w:rPr>
                <w:lang w:eastAsia="zh-CN"/>
              </w:rPr>
            </w:pPr>
            <w:r w:rsidRPr="00F537EB">
              <w:rPr>
                <w:lang w:eastAsia="zh-CN"/>
              </w:rPr>
              <w:t xml:space="preserve">If </w:t>
            </w:r>
            <w:proofErr w:type="spellStart"/>
            <w:r w:rsidRPr="00F537EB">
              <w:rPr>
                <w:lang w:eastAsia="zh-CN"/>
              </w:rPr>
              <w:t>rohc</w:t>
            </w:r>
            <w:proofErr w:type="spellEnd"/>
            <w:r w:rsidRPr="00F537EB">
              <w:rPr>
                <w:lang w:eastAsia="zh-CN"/>
              </w:rPr>
              <w:t xml:space="preserve"> is configured, the UE shall apply the configured ROHC profile(s) in both uplink and downlink. If </w:t>
            </w:r>
            <w:proofErr w:type="spellStart"/>
            <w:r w:rsidRPr="00F537EB">
              <w:rPr>
                <w:i/>
                <w:lang w:eastAsia="zh-CN"/>
              </w:rPr>
              <w:t>uplinkOnlyROHC</w:t>
            </w:r>
            <w:proofErr w:type="spellEnd"/>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proofErr w:type="spellStart"/>
            <w:r w:rsidRPr="00F537EB">
              <w:rPr>
                <w:i/>
              </w:rPr>
              <w:t>headerCompression</w:t>
            </w:r>
            <w:proofErr w:type="spellEnd"/>
            <w:r w:rsidRPr="00F537EB">
              <w:t xml:space="preserve"> only upon reconfiguration involving PDCP re-establishment. Network configures </w:t>
            </w:r>
            <w:proofErr w:type="spellStart"/>
            <w:r w:rsidRPr="00F537EB">
              <w:rPr>
                <w:i/>
              </w:rPr>
              <w:t>headerCompression</w:t>
            </w:r>
            <w:proofErr w:type="spellEnd"/>
            <w:r w:rsidRPr="00F537EB">
              <w:t xml:space="preserve"> to </w:t>
            </w:r>
            <w:proofErr w:type="spellStart"/>
            <w:r w:rsidRPr="00F537EB">
              <w:rPr>
                <w:i/>
              </w:rPr>
              <w:t>notUsed</w:t>
            </w:r>
            <w:proofErr w:type="spellEnd"/>
            <w:r w:rsidRPr="00F537EB">
              <w:t xml:space="preserve"> when </w:t>
            </w:r>
            <w:proofErr w:type="spellStart"/>
            <w:r w:rsidRPr="00F537EB">
              <w:rPr>
                <w:i/>
              </w:rPr>
              <w:t>outOfOrderDelivery</w:t>
            </w:r>
            <w:proofErr w:type="spellEnd"/>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proofErr w:type="spellStart"/>
            <w:r w:rsidRPr="00F537EB">
              <w:rPr>
                <w:b/>
                <w:bCs/>
                <w:i/>
                <w:lang w:eastAsia="en-GB"/>
              </w:rPr>
              <w:t>integrityProtection</w:t>
            </w:r>
            <w:proofErr w:type="spellEnd"/>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proofErr w:type="spellStart"/>
            <w:r w:rsidRPr="00F537EB">
              <w:rPr>
                <w:b/>
                <w:bCs/>
                <w:i/>
                <w:lang w:eastAsia="en-GB"/>
              </w:rPr>
              <w:lastRenderedPageBreak/>
              <w:t>maxCID</w:t>
            </w:r>
            <w:proofErr w:type="spellEnd"/>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proofErr w:type="spellStart"/>
            <w:r w:rsidRPr="00F537EB">
              <w:rPr>
                <w:i/>
                <w:lang w:eastAsia="en-GB"/>
              </w:rPr>
              <w:t>maxNumberROHC-ContextSessions</w:t>
            </w:r>
            <w:proofErr w:type="spellEnd"/>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proofErr w:type="spellStart"/>
            <w:r w:rsidRPr="00F537EB">
              <w:rPr>
                <w:b/>
                <w:bCs/>
                <w:i/>
                <w:lang w:eastAsia="en-GB"/>
              </w:rPr>
              <w:t>moreThanOneRLC</w:t>
            </w:r>
            <w:proofErr w:type="spellEnd"/>
          </w:p>
          <w:p w14:paraId="4377D6AD" w14:textId="79C2ED94"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ins w:id="3722" w:author="109-11" w:date="2020-04-10T13:28:00Z">
              <w:r w:rsidR="00526A45">
                <w:t xml:space="preserve"> </w:t>
              </w:r>
              <w:r w:rsidR="00526A45" w:rsidRPr="00526A45">
                <w:rPr>
                  <w:bCs/>
                  <w:lang w:eastAsia="en-GB"/>
                </w:rPr>
                <w:t xml:space="preserve">This field is not </w:t>
              </w:r>
              <w:commentRangeStart w:id="3723"/>
              <w:r w:rsidR="00526A45" w:rsidRPr="00526A45">
                <w:rPr>
                  <w:bCs/>
                  <w:lang w:eastAsia="en-GB"/>
                </w:rPr>
                <w:t xml:space="preserve">present if </w:t>
              </w:r>
              <w:proofErr w:type="spellStart"/>
              <w:r w:rsidR="00526A45" w:rsidRPr="00526A45">
                <w:rPr>
                  <w:bCs/>
                  <w:i/>
                  <w:iCs/>
                  <w:lang w:eastAsia="en-GB"/>
                </w:rPr>
                <w:t>dapsConfig</w:t>
              </w:r>
              <w:proofErr w:type="spellEnd"/>
              <w:r w:rsidR="00526A45" w:rsidRPr="00526A45">
                <w:rPr>
                  <w:bCs/>
                  <w:lang w:eastAsia="en-GB"/>
                </w:rPr>
                <w:t xml:space="preserve"> </w:t>
              </w:r>
            </w:ins>
            <w:commentRangeEnd w:id="3723"/>
            <w:r w:rsidR="00950FDE">
              <w:rPr>
                <w:rStyle w:val="CommentReference"/>
                <w:rFonts w:ascii="Times New Roman" w:eastAsia="SimSun" w:hAnsi="Times New Roman"/>
                <w:lang w:eastAsia="en-US"/>
              </w:rPr>
              <w:commentReference w:id="3723"/>
            </w:r>
            <w:ins w:id="3724" w:author="109-11" w:date="2020-04-10T13:28:00Z">
              <w:r w:rsidR="00526A45" w:rsidRPr="00526A45">
                <w:rPr>
                  <w:bCs/>
                  <w:lang w:eastAsia="en-GB"/>
                </w:rPr>
                <w:t>is configured for this bearer.</w:t>
              </w:r>
            </w:ins>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proofErr w:type="spellStart"/>
            <w:r w:rsidRPr="00F537EB">
              <w:rPr>
                <w:b/>
                <w:bCs/>
                <w:i/>
                <w:lang w:eastAsia="en-GB"/>
              </w:rPr>
              <w:t>moreThanTwoRLC</w:t>
            </w:r>
            <w:proofErr w:type="spellEnd"/>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proofErr w:type="spellStart"/>
            <w:r w:rsidRPr="00F537EB">
              <w:rPr>
                <w:b/>
                <w:bCs/>
                <w:i/>
                <w:lang w:eastAsia="en-GB"/>
              </w:rPr>
              <w:t>outOfOrderDelivery</w:t>
            </w:r>
            <w:proofErr w:type="spellEnd"/>
          </w:p>
          <w:p w14:paraId="18F12676" w14:textId="1EA90A76" w:rsidR="002C5D28" w:rsidRPr="00F537EB" w:rsidRDefault="002C5D28" w:rsidP="00F43D0B">
            <w:pPr>
              <w:pStyle w:val="TAL"/>
              <w:rPr>
                <w:bCs/>
              </w:rPr>
            </w:pPr>
            <w:r w:rsidRPr="00F537EB">
              <w:rPr>
                <w:bCs/>
                <w:lang w:eastAsia="en-GB"/>
              </w:rPr>
              <w:t xml:space="preserve">Indicates whether or not </w:t>
            </w:r>
            <w:proofErr w:type="spellStart"/>
            <w:r w:rsidRPr="00F537EB">
              <w:rPr>
                <w:i/>
                <w:lang w:eastAsia="ko-KR"/>
              </w:rPr>
              <w:t>outOfOrderDelivery</w:t>
            </w:r>
            <w:proofErr w:type="spellEnd"/>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725" w:name="_Hlk515270963"/>
            <w:proofErr w:type="spellStart"/>
            <w:r w:rsidRPr="00F537EB">
              <w:rPr>
                <w:b/>
                <w:bCs/>
                <w:i/>
                <w:lang w:eastAsia="en-GB"/>
              </w:rPr>
              <w:t>pdcp</w:t>
            </w:r>
            <w:proofErr w:type="spellEnd"/>
            <w:r w:rsidRPr="00F537EB">
              <w:rPr>
                <w:b/>
                <w:bCs/>
                <w:i/>
                <w:lang w:eastAsia="en-GB"/>
              </w:rPr>
              <w:t>-</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725"/>
            <w:r w:rsidR="00A06B34" w:rsidRPr="00F537EB">
              <w:rPr>
                <w:rFonts w:eastAsia="Malgun Gothic"/>
                <w:lang w:eastAsia="ko-KR"/>
              </w:rPr>
              <w:t xml:space="preserve"> This field is absent, if the field </w:t>
            </w:r>
            <w:proofErr w:type="spellStart"/>
            <w:r w:rsidR="00A06B34" w:rsidRPr="00F537EB">
              <w:rPr>
                <w:rFonts w:eastAsia="Malgun Gothic"/>
                <w:i/>
                <w:lang w:eastAsia="ko-KR"/>
              </w:rPr>
              <w:t>moreThanTwoRLC</w:t>
            </w:r>
            <w:proofErr w:type="spellEnd"/>
            <w:r w:rsidR="00A06B34" w:rsidRPr="00F537EB">
              <w:rPr>
                <w:rFonts w:eastAsia="Malgun Gothic"/>
                <w:i/>
                <w:lang w:eastAsia="ko-KR"/>
              </w:rPr>
              <w:t xml:space="preserve">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proofErr w:type="spellStart"/>
            <w:r w:rsidRPr="00F537EB">
              <w:rPr>
                <w:b/>
                <w:bCs/>
                <w:i/>
                <w:lang w:eastAsia="en-GB"/>
              </w:rPr>
              <w:t>pdcp</w:t>
            </w:r>
            <w:proofErr w:type="spellEnd"/>
            <w:r w:rsidRPr="00F537EB">
              <w:rPr>
                <w:b/>
                <w:bCs/>
                <w:i/>
                <w:lang w:eastAsia="en-GB"/>
              </w:rPr>
              <w:t>-SN-</w:t>
            </w:r>
            <w:proofErr w:type="spellStart"/>
            <w:r w:rsidRPr="00F537EB">
              <w:rPr>
                <w:b/>
                <w:bCs/>
                <w:i/>
                <w:lang w:eastAsia="en-GB"/>
              </w:rPr>
              <w:t>SizeDL</w:t>
            </w:r>
            <w:proofErr w:type="spellEnd"/>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proofErr w:type="spellStart"/>
            <w:r w:rsidR="00201BF8" w:rsidRPr="00F537EB">
              <w:rPr>
                <w:i/>
              </w:rPr>
              <w:t>dapsConfig</w:t>
            </w:r>
            <w:proofErr w:type="spellEnd"/>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proofErr w:type="spellStart"/>
            <w:r w:rsidRPr="00F537EB">
              <w:rPr>
                <w:b/>
                <w:bCs/>
                <w:i/>
                <w:lang w:eastAsia="en-GB"/>
              </w:rPr>
              <w:t>pdcp</w:t>
            </w:r>
            <w:proofErr w:type="spellEnd"/>
            <w:r w:rsidRPr="00F537EB">
              <w:rPr>
                <w:b/>
                <w:bCs/>
                <w:i/>
                <w:lang w:eastAsia="en-GB"/>
              </w:rPr>
              <w:t>-SN-</w:t>
            </w:r>
            <w:proofErr w:type="spellStart"/>
            <w:r w:rsidRPr="00F537EB">
              <w:rPr>
                <w:b/>
                <w:bCs/>
                <w:i/>
                <w:lang w:eastAsia="en-GB"/>
              </w:rPr>
              <w:t>SizeUL</w:t>
            </w:r>
            <w:proofErr w:type="spellEnd"/>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proofErr w:type="spellStart"/>
            <w:r w:rsidR="00201BF8" w:rsidRPr="00F537EB">
              <w:rPr>
                <w:i/>
              </w:rPr>
              <w:t>dapsConfig</w:t>
            </w:r>
            <w:proofErr w:type="spellEnd"/>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proofErr w:type="spellStart"/>
            <w:r w:rsidRPr="00F537EB">
              <w:rPr>
                <w:b/>
                <w:i/>
                <w:iCs/>
                <w:lang w:eastAsia="en-GB"/>
              </w:rPr>
              <w:t>primaryPath</w:t>
            </w:r>
            <w:proofErr w:type="spellEnd"/>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proofErr w:type="spellStart"/>
            <w:r w:rsidRPr="00F537EB">
              <w:rPr>
                <w:i/>
                <w:iCs/>
                <w:lang w:eastAsia="en-GB"/>
              </w:rPr>
              <w:t>cellGroup</w:t>
            </w:r>
            <w:proofErr w:type="spellEnd"/>
            <w:r w:rsidRPr="00F537EB">
              <w:rPr>
                <w:iCs/>
                <w:lang w:eastAsia="en-GB"/>
              </w:rPr>
              <w:t xml:space="preserve"> for split bearers using logical channels in different cell groups. The NW indicates </w:t>
            </w:r>
            <w:proofErr w:type="spellStart"/>
            <w:r w:rsidRPr="00F537EB">
              <w:rPr>
                <w:i/>
                <w:iCs/>
                <w:lang w:eastAsia="en-GB"/>
              </w:rPr>
              <w:t>logicalChannel</w:t>
            </w:r>
            <w:proofErr w:type="spellEnd"/>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proofErr w:type="spellStart"/>
            <w:r w:rsidRPr="00F537EB">
              <w:rPr>
                <w:b/>
                <w:i/>
                <w:iCs/>
                <w:lang w:eastAsia="en-GB"/>
              </w:rPr>
              <w:t>splitSecondaryPath</w:t>
            </w:r>
            <w:proofErr w:type="spellEnd"/>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proofErr w:type="spellStart"/>
            <w:r w:rsidRPr="00F537EB">
              <w:rPr>
                <w:i/>
                <w:iCs/>
                <w:lang w:eastAsia="en-GB"/>
              </w:rPr>
              <w:t>cellGroup</w:t>
            </w:r>
            <w:proofErr w:type="spellEnd"/>
            <w:r w:rsidRPr="00F537EB">
              <w:rPr>
                <w:i/>
                <w:iCs/>
                <w:lang w:eastAsia="en-GB"/>
              </w:rPr>
              <w:t xml:space="preserve"> </w:t>
            </w:r>
            <w:r w:rsidRPr="00F537EB">
              <w:rPr>
                <w:iCs/>
                <w:lang w:eastAsia="en-GB"/>
              </w:rPr>
              <w:t xml:space="preserve">in the field </w:t>
            </w:r>
            <w:proofErr w:type="spellStart"/>
            <w:r w:rsidRPr="00F537EB">
              <w:rPr>
                <w:i/>
                <w:iCs/>
                <w:lang w:eastAsia="en-GB"/>
              </w:rPr>
              <w:t>primaryPath</w:t>
            </w:r>
            <w:proofErr w:type="spellEnd"/>
            <w:r w:rsidRPr="00F537EB">
              <w:rPr>
                <w:i/>
                <w:iCs/>
                <w:lang w:eastAsia="en-GB"/>
              </w:rPr>
              <w:t xml:space="preserve">.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proofErr w:type="spellStart"/>
            <w:r w:rsidRPr="00F537EB">
              <w:rPr>
                <w:i/>
                <w:iCs/>
                <w:color w:val="auto"/>
              </w:rPr>
              <w:t>splitSecondaryPath</w:t>
            </w:r>
            <w:proofErr w:type="spellEnd"/>
            <w:r w:rsidRPr="00F537EB">
              <w:rPr>
                <w:i/>
                <w:iCs/>
                <w:color w:val="auto"/>
              </w:rPr>
              <w:t xml:space="preserve">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proofErr w:type="spellStart"/>
            <w:r w:rsidRPr="00F537EB">
              <w:rPr>
                <w:b/>
                <w:i/>
              </w:rPr>
              <w:t>statusReportRequired</w:t>
            </w:r>
            <w:proofErr w:type="spellEnd"/>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w:t>
            </w:r>
            <w:proofErr w:type="spellStart"/>
            <w:r w:rsidRPr="00F537EB">
              <w:rPr>
                <w:bCs/>
                <w:lang w:eastAsia="en-GB"/>
              </w:rPr>
              <w:t>ms</w:t>
            </w:r>
            <w:proofErr w:type="spellEnd"/>
            <w:r w:rsidRPr="00F537EB">
              <w:rPr>
                <w:bCs/>
                <w:lang w:eastAsia="en-GB"/>
              </w:rPr>
              <w:t xml:space="preserve">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proofErr w:type="spellStart"/>
            <w:r w:rsidRPr="00F537EB">
              <w:rPr>
                <w:bCs/>
                <w:lang w:eastAsia="en-GB"/>
              </w:rPr>
              <w:t>ms</w:t>
            </w:r>
            <w:proofErr w:type="spellEnd"/>
            <w:r w:rsidRPr="00F537EB">
              <w:rPr>
                <w:bCs/>
                <w:lang w:eastAsia="en-GB"/>
              </w:rPr>
              <w:t xml:space="preserve">, value </w:t>
            </w:r>
            <w:r w:rsidRPr="00F537EB">
              <w:rPr>
                <w:bCs/>
                <w:i/>
                <w:lang w:eastAsia="en-GB"/>
              </w:rPr>
              <w:t>ms20</w:t>
            </w:r>
            <w:r w:rsidRPr="00F537EB">
              <w:rPr>
                <w:bCs/>
                <w:lang w:eastAsia="en-GB"/>
              </w:rPr>
              <w:t xml:space="preserve"> corresponds to 20</w:t>
            </w:r>
            <w:r w:rsidR="00717A7B" w:rsidRPr="00F537EB">
              <w:rPr>
                <w:bCs/>
                <w:lang w:eastAsia="en-GB"/>
              </w:rPr>
              <w:t xml:space="preserve"> </w:t>
            </w:r>
            <w:proofErr w:type="spellStart"/>
            <w:r w:rsidRPr="00F537EB">
              <w:rPr>
                <w:bCs/>
                <w:lang w:eastAsia="en-GB"/>
              </w:rPr>
              <w:t>ms</w:t>
            </w:r>
            <w:proofErr w:type="spellEnd"/>
            <w:r w:rsidRPr="00F537EB">
              <w:rPr>
                <w:bCs/>
                <w:lang w:eastAsia="en-GB"/>
              </w:rPr>
              <w:t xml:space="preserve">, value </w:t>
            </w:r>
            <w:r w:rsidRPr="00F537EB">
              <w:rPr>
                <w:bCs/>
                <w:i/>
                <w:lang w:eastAsia="en-GB"/>
              </w:rPr>
              <w:t>ms40</w:t>
            </w:r>
            <w:r w:rsidRPr="00F537EB">
              <w:rPr>
                <w:bCs/>
                <w:lang w:eastAsia="en-GB"/>
              </w:rPr>
              <w:t xml:space="preserve"> corresponds to 40</w:t>
            </w:r>
            <w:r w:rsidR="00717A7B" w:rsidRPr="00F537EB">
              <w:rPr>
                <w:bCs/>
                <w:lang w:eastAsia="en-GB"/>
              </w:rPr>
              <w:t xml:space="preserve"> </w:t>
            </w:r>
            <w:proofErr w:type="spellStart"/>
            <w:r w:rsidRPr="00F537EB">
              <w:rPr>
                <w:bCs/>
                <w:lang w:eastAsia="en-GB"/>
              </w:rPr>
              <w:t>ms</w:t>
            </w:r>
            <w:proofErr w:type="spellEnd"/>
            <w:r w:rsidRPr="00F537EB">
              <w:rPr>
                <w:bCs/>
                <w:lang w:eastAsia="en-GB"/>
              </w:rPr>
              <w:t xml:space="preserve">,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proofErr w:type="spellStart"/>
            <w:r w:rsidR="00201BF8" w:rsidRPr="00F537EB">
              <w:rPr>
                <w:i/>
              </w:rPr>
              <w:t>dapsConfig</w:t>
            </w:r>
            <w:proofErr w:type="spellEnd"/>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w:t>
            </w:r>
            <w:proofErr w:type="spellStart"/>
            <w:r w:rsidRPr="00F537EB">
              <w:rPr>
                <w:rFonts w:eastAsia="Malgun Gothic"/>
                <w:b/>
                <w:i/>
                <w:lang w:eastAsia="ko-KR"/>
              </w:rPr>
              <w:t>DataSplitThreshold</w:t>
            </w:r>
            <w:proofErr w:type="spellEnd"/>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proofErr w:type="spellStart"/>
            <w:r w:rsidRPr="00F537EB">
              <w:rPr>
                <w:bCs/>
                <w:i/>
                <w:lang w:eastAsia="en-GB"/>
              </w:rPr>
              <w:t>splitDRB</w:t>
            </w:r>
            <w:proofErr w:type="spellEnd"/>
            <w:r w:rsidRPr="00F537EB">
              <w:rPr>
                <w:bCs/>
                <w:i/>
                <w:lang w:eastAsia="en-GB"/>
              </w:rPr>
              <w:t>-</w:t>
            </w:r>
            <w:proofErr w:type="spellStart"/>
            <w:r w:rsidRPr="00F537EB">
              <w:rPr>
                <w:bCs/>
                <w:i/>
                <w:lang w:eastAsia="en-GB"/>
              </w:rPr>
              <w:t>withUL</w:t>
            </w:r>
            <w:proofErr w:type="spellEnd"/>
            <w:r w:rsidRPr="00F537EB">
              <w:rPr>
                <w:bCs/>
                <w:i/>
                <w:lang w:eastAsia="en-GB"/>
              </w:rPr>
              <w:t>-Both-MCG-SCG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proofErr w:type="spellStart"/>
            <w:r w:rsidRPr="00F537EB">
              <w:rPr>
                <w:i/>
              </w:rPr>
              <w:t>MoreThanOneRLC</w:t>
            </w:r>
            <w:proofErr w:type="spellEnd"/>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proofErr w:type="spellStart"/>
            <w:r w:rsidRPr="00F537EB">
              <w:rPr>
                <w:i/>
              </w:rPr>
              <w:t>moreThanTwoRLC</w:t>
            </w:r>
            <w:proofErr w:type="spellEnd"/>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proofErr w:type="spellStart"/>
            <w:r w:rsidRPr="00F537EB">
              <w:rPr>
                <w:i/>
              </w:rPr>
              <w:t>MoreThanTwoRLC</w:t>
            </w:r>
            <w:proofErr w:type="spellEnd"/>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302C87E3" w:rsidR="002C5D28" w:rsidRPr="00F537EB" w:rsidRDefault="002C5D28" w:rsidP="00F43D0B">
            <w:pPr>
              <w:pStyle w:val="TAL"/>
              <w:rPr>
                <w:i/>
              </w:rPr>
            </w:pPr>
            <w:proofErr w:type="spellStart"/>
            <w:r w:rsidRPr="00F537EB">
              <w:rPr>
                <w:i/>
              </w:rPr>
              <w:t>Rlc</w:t>
            </w:r>
            <w:proofErr w:type="spellEnd"/>
            <w:r w:rsidRPr="00F537EB">
              <w:rPr>
                <w:i/>
              </w:rPr>
              <w:t>-AM</w:t>
            </w:r>
            <w:ins w:id="3726" w:author="109-11" w:date="2020-04-10T13:26:00Z">
              <w:r w:rsidR="00526A45">
                <w:rPr>
                  <w:i/>
                </w:rPr>
                <w:t>-UM</w:t>
              </w:r>
            </w:ins>
          </w:p>
        </w:tc>
        <w:tc>
          <w:tcPr>
            <w:tcW w:w="11198" w:type="dxa"/>
            <w:shd w:val="clear" w:color="auto" w:fill="auto"/>
          </w:tcPr>
          <w:p w14:paraId="0EC55709" w14:textId="6A5B197C" w:rsidR="002C5D28" w:rsidRPr="00F537EB" w:rsidRDefault="002C5D28" w:rsidP="00F43D0B">
            <w:pPr>
              <w:pStyle w:val="TAL"/>
            </w:pPr>
            <w:r w:rsidRPr="00F537EB">
              <w:t>For RLC AM</w:t>
            </w:r>
            <w:ins w:id="3727" w:author="109-11" w:date="2020-04-10T13:27:00Z">
              <w:r w:rsidR="00526A45">
                <w:t xml:space="preserve"> </w:t>
              </w:r>
              <w:commentRangeStart w:id="3728"/>
              <w:r w:rsidR="00526A45" w:rsidRPr="00526A45">
                <w:t xml:space="preserve">or RLC UM ( if </w:t>
              </w:r>
              <w:proofErr w:type="spellStart"/>
              <w:r w:rsidR="00526A45" w:rsidRPr="00526A45">
                <w:rPr>
                  <w:i/>
                  <w:iCs/>
                </w:rPr>
                <w:t>dapsConfig</w:t>
              </w:r>
              <w:proofErr w:type="spellEnd"/>
              <w:r w:rsidR="00526A45" w:rsidRPr="00526A45">
                <w:t xml:space="preserve"> is configured for </w:t>
              </w:r>
            </w:ins>
            <w:commentRangeEnd w:id="3728"/>
            <w:r w:rsidR="00950FDE">
              <w:rPr>
                <w:rStyle w:val="CommentReference"/>
                <w:rFonts w:ascii="Times New Roman" w:eastAsia="SimSun" w:hAnsi="Times New Roman"/>
                <w:lang w:eastAsia="en-US"/>
              </w:rPr>
              <w:commentReference w:id="3728"/>
            </w:r>
            <w:ins w:id="3729" w:author="109-11" w:date="2020-04-10T13:27:00Z">
              <w:r w:rsidR="00526A45" w:rsidRPr="00526A45">
                <w:t>this bearer)</w:t>
              </w:r>
            </w:ins>
            <w:r w:rsidRPr="00F537EB">
              <w:t xml:space="preserve">,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proofErr w:type="spellStart"/>
            <w:r w:rsidRPr="00F537EB">
              <w:rPr>
                <w:i/>
              </w:rPr>
              <w:t>SplitBearer</w:t>
            </w:r>
            <w:proofErr w:type="spellEnd"/>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730" w:name="_Hlk30403201"/>
            <w:r w:rsidRPr="00F537EB">
              <w:rPr>
                <w:lang w:eastAsia="en-GB"/>
              </w:rPr>
              <w:t>The field is mandatory present, in case of a split radio bearer. Otherwise the field is absent.</w:t>
            </w:r>
            <w:bookmarkEnd w:id="3730"/>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3731" w:name="_Toc20426037"/>
      <w:bookmarkStart w:id="3732" w:name="_Toc29321433"/>
      <w:bookmarkStart w:id="3733" w:name="_Toc36757203"/>
      <w:bookmarkStart w:id="3734" w:name="_Toc36836744"/>
      <w:bookmarkStart w:id="3735" w:name="_Toc36843721"/>
      <w:bookmarkStart w:id="3736" w:name="_Toc37068010"/>
      <w:r w:rsidRPr="00F537EB">
        <w:t>–</w:t>
      </w:r>
      <w:r w:rsidRPr="00F537EB">
        <w:tab/>
      </w:r>
      <w:bookmarkStart w:id="3737" w:name="_Hlk513471280"/>
      <w:r w:rsidRPr="00F537EB">
        <w:rPr>
          <w:i/>
        </w:rPr>
        <w:t>PDSCH-Config</w:t>
      </w:r>
      <w:bookmarkEnd w:id="3731"/>
      <w:bookmarkEnd w:id="3732"/>
      <w:bookmarkEnd w:id="3733"/>
      <w:bookmarkEnd w:id="3734"/>
      <w:bookmarkEnd w:id="3735"/>
      <w:bookmarkEnd w:id="3736"/>
      <w:bookmarkEnd w:id="3737"/>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lastRenderedPageBreak/>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lastRenderedPageBreak/>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w:t>
            </w:r>
            <w:proofErr w:type="spellStart"/>
            <w:r w:rsidRPr="00F537EB">
              <w:rPr>
                <w:b/>
                <w:i/>
                <w:szCs w:val="22"/>
              </w:rPr>
              <w:t>ResourceSetsToAddModList</w:t>
            </w:r>
            <w:proofErr w:type="spellEnd"/>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proofErr w:type="spellStart"/>
            <w:r w:rsidRPr="00F537EB">
              <w:rPr>
                <w:szCs w:val="22"/>
              </w:rPr>
              <w:t>A</w:t>
            </w:r>
            <w:r w:rsidRPr="00F537EB">
              <w:t>ddMod</w:t>
            </w:r>
            <w:proofErr w:type="spellEnd"/>
            <w:r w:rsidRPr="00F537EB">
              <w:t>/Release</w:t>
            </w:r>
            <w:r w:rsidRPr="00F537EB">
              <w:rPr>
                <w:szCs w:val="22"/>
              </w:rPr>
              <w:t xml:space="preserve"> lists </w:t>
            </w:r>
            <w:r w:rsidRPr="00F537EB">
              <w:t xml:space="preserve">for configuring </w:t>
            </w:r>
            <w:proofErr w:type="spellStart"/>
            <w:r w:rsidRPr="00F537EB">
              <w:t>aperiodically</w:t>
            </w:r>
            <w:proofErr w:type="spellEnd"/>
            <w:r w:rsidRPr="00F537EB">
              <w:t xml:space="preserve"> triggered zero-power CSI-RS resource </w:t>
            </w:r>
            <w:r w:rsidRPr="00F537EB">
              <w:rPr>
                <w:szCs w:val="22"/>
              </w:rPr>
              <w:t xml:space="preserve">sets. Each set contains a </w:t>
            </w:r>
            <w:r w:rsidRPr="00F537EB">
              <w:rPr>
                <w:i/>
              </w:rPr>
              <w:t>ZP-CSI-RS-</w:t>
            </w:r>
            <w:proofErr w:type="spellStart"/>
            <w:r w:rsidRPr="00F537EB">
              <w:rPr>
                <w:i/>
              </w:rPr>
              <w:t>ResourceSetId</w:t>
            </w:r>
            <w:proofErr w:type="spellEnd"/>
            <w:r w:rsidRPr="00F537EB">
              <w:rPr>
                <w:szCs w:val="22"/>
              </w:rPr>
              <w:t xml:space="preserve"> and the IDs of one or more </w:t>
            </w:r>
            <w:r w:rsidRPr="00F537EB">
              <w:rPr>
                <w:i/>
                <w:szCs w:val="22"/>
              </w:rPr>
              <w:t>ZP-CSI-RS-Resources</w:t>
            </w:r>
            <w:r w:rsidRPr="00F537EB">
              <w:rPr>
                <w:szCs w:val="22"/>
              </w:rPr>
              <w:t xml:space="preserve"> (the actual resources are defined in the </w:t>
            </w:r>
            <w:proofErr w:type="spellStart"/>
            <w:r w:rsidRPr="00F537EB">
              <w:rPr>
                <w:i/>
                <w:szCs w:val="22"/>
              </w:rPr>
              <w:t>zp</w:t>
            </w:r>
            <w:proofErr w:type="spellEnd"/>
            <w:r w:rsidRPr="00F537EB">
              <w:rPr>
                <w:i/>
                <w:szCs w:val="22"/>
              </w:rPr>
              <w:t>-CSI-RS-</w:t>
            </w:r>
            <w:proofErr w:type="spellStart"/>
            <w:r w:rsidRPr="00F537EB">
              <w:rPr>
                <w:i/>
                <w:szCs w:val="22"/>
              </w:rPr>
              <w:t>ResourceToAddModList</w:t>
            </w:r>
            <w:proofErr w:type="spellEnd"/>
            <w:r w:rsidRPr="00F537EB">
              <w:rPr>
                <w:szCs w:val="22"/>
              </w:rPr>
              <w:t xml:space="preserve">). The network configures the UE with at most 3 aperiodic </w:t>
            </w:r>
            <w:r w:rsidRPr="00F537EB">
              <w:rPr>
                <w:i/>
                <w:szCs w:val="22"/>
              </w:rPr>
              <w:t>ZP-CSI-RS-</w:t>
            </w:r>
            <w:proofErr w:type="spellStart"/>
            <w:r w:rsidRPr="00F537EB">
              <w:rPr>
                <w:i/>
                <w:szCs w:val="22"/>
              </w:rPr>
              <w:t>ResourceSets</w:t>
            </w:r>
            <w:proofErr w:type="spellEnd"/>
            <w:r w:rsidRPr="00F537EB">
              <w:rPr>
                <w:szCs w:val="22"/>
              </w:rPr>
              <w:t xml:space="preserve"> and it uses only the </w:t>
            </w:r>
            <w:r w:rsidRPr="00F537EB">
              <w:rPr>
                <w:i/>
                <w:szCs w:val="22"/>
              </w:rPr>
              <w:t>ZP-CSI-RS-</w:t>
            </w:r>
            <w:proofErr w:type="spellStart"/>
            <w:r w:rsidRPr="00F537EB">
              <w:rPr>
                <w:i/>
                <w:szCs w:val="22"/>
              </w:rPr>
              <w:t>ResourceSetId</w:t>
            </w:r>
            <w:proofErr w:type="spellEnd"/>
            <w:r w:rsidRPr="00F537EB">
              <w:rPr>
                <w:szCs w:val="22"/>
              </w:rPr>
              <w:t xml:space="preserve"> 1 to 3. The network triggers a set by indicating its </w:t>
            </w:r>
            <w:r w:rsidRPr="00F537EB">
              <w:rPr>
                <w:i/>
                <w:szCs w:val="22"/>
              </w:rPr>
              <w:t>ZP-CSI-RS-</w:t>
            </w:r>
            <w:proofErr w:type="spellStart"/>
            <w:r w:rsidRPr="00F537EB">
              <w:rPr>
                <w:i/>
                <w:szCs w:val="22"/>
              </w:rPr>
              <w:t>ResourceSetId</w:t>
            </w:r>
            <w:proofErr w:type="spellEnd"/>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w:t>
            </w:r>
            <w:proofErr w:type="spellStart"/>
            <w:r w:rsidRPr="00F537EB">
              <w:rPr>
                <w:i/>
                <w:szCs w:val="22"/>
              </w:rPr>
              <w:t>ResourceSetId</w:t>
            </w:r>
            <w:proofErr w:type="spellEnd"/>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w:t>
            </w:r>
            <w:proofErr w:type="spellStart"/>
            <w:r w:rsidRPr="00F537EB">
              <w:rPr>
                <w:i/>
                <w:szCs w:val="22"/>
              </w:rPr>
              <w:t>ResourceSetId</w:t>
            </w:r>
            <w:proofErr w:type="spellEnd"/>
            <w:r w:rsidRPr="00F537EB">
              <w:rPr>
                <w:i/>
                <w:szCs w:val="22"/>
              </w:rPr>
              <w:t xml:space="preserve">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w:t>
            </w:r>
            <w:proofErr w:type="spellStart"/>
            <w:r w:rsidRPr="00F537EB">
              <w:rPr>
                <w:i/>
                <w:szCs w:val="22"/>
              </w:rPr>
              <w:t>ResourceSetId</w:t>
            </w:r>
            <w:proofErr w:type="spellEnd"/>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aperiodic-ZP-CSI-RS-</w:t>
            </w:r>
            <w:proofErr w:type="spellStart"/>
            <w:r w:rsidR="00130EFC" w:rsidRPr="00F537EB">
              <w:rPr>
                <w:i/>
                <w:szCs w:val="22"/>
              </w:rPr>
              <w:t>ResourceSetsToAddModList</w:t>
            </w:r>
            <w:proofErr w:type="spellEnd"/>
            <w:r w:rsidR="00130EFC" w:rsidRPr="00F537EB">
              <w:rPr>
                <w:i/>
                <w:szCs w:val="22"/>
              </w:rPr>
              <w:t xml:space="preserve">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proofErr w:type="spellStart"/>
            <w:r w:rsidRPr="00F537EB">
              <w:rPr>
                <w:b/>
                <w:i/>
                <w:szCs w:val="22"/>
              </w:rPr>
              <w:t>dataScramblingIdentityPDSCH</w:t>
            </w:r>
            <w:proofErr w:type="spellEnd"/>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w:t>
            </w:r>
            <w:proofErr w:type="spellStart"/>
            <w:r w:rsidRPr="00F537EB">
              <w:rPr>
                <w:szCs w:val="22"/>
              </w:rPr>
              <w:t>c_init</w:t>
            </w:r>
            <w:proofErr w:type="spellEnd"/>
            <w:r w:rsidRPr="00F537EB">
              <w:rPr>
                <w:szCs w:val="22"/>
              </w:rPr>
              <w: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proofErr w:type="spellStart"/>
            <w:r w:rsidR="00E65946" w:rsidRPr="00F537EB">
              <w:rPr>
                <w:i/>
                <w:iCs/>
                <w:szCs w:val="22"/>
              </w:rPr>
              <w:t>coresetPoolIndex</w:t>
            </w:r>
            <w:proofErr w:type="spellEnd"/>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proofErr w:type="spellStart"/>
            <w:r w:rsidRPr="00F537EB">
              <w:rPr>
                <w:b/>
                <w:i/>
                <w:szCs w:val="22"/>
              </w:rPr>
              <w:t>dmrs-DownlinkForPDSCH-MappingTypeA</w:t>
            </w:r>
            <w:proofErr w:type="spellEnd"/>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130EFC" w:rsidRPr="00F537EB">
              <w:rPr>
                <w:szCs w:val="22"/>
              </w:rPr>
              <w:t xml:space="preserve"> The field </w:t>
            </w:r>
            <w:proofErr w:type="spellStart"/>
            <w:r w:rsidR="00130EFC" w:rsidRPr="00F537EB">
              <w:rPr>
                <w:i/>
                <w:szCs w:val="22"/>
              </w:rPr>
              <w:t>dmrs-DownlinkForPDSCH-MappingTypeA</w:t>
            </w:r>
            <w:proofErr w:type="spellEnd"/>
            <w:r w:rsidR="00130EFC" w:rsidRPr="00F537EB">
              <w:rPr>
                <w:i/>
                <w:szCs w:val="22"/>
              </w:rPr>
              <w:t xml:space="preserve">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proofErr w:type="spellStart"/>
            <w:r w:rsidRPr="00F537EB">
              <w:rPr>
                <w:b/>
                <w:i/>
                <w:szCs w:val="22"/>
              </w:rPr>
              <w:t>dmrs-DownlinkForPDSCH-MappingTypeB</w:t>
            </w:r>
            <w:proofErr w:type="spellEnd"/>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130EFC" w:rsidRPr="00F537EB">
              <w:rPr>
                <w:szCs w:val="22"/>
              </w:rPr>
              <w:t xml:space="preserve"> The field </w:t>
            </w:r>
            <w:proofErr w:type="spellStart"/>
            <w:r w:rsidR="00130EFC" w:rsidRPr="00F537EB">
              <w:rPr>
                <w:i/>
                <w:szCs w:val="22"/>
              </w:rPr>
              <w:t>dmrs-DownlinkForPDSCH-MappingTypeB</w:t>
            </w:r>
            <w:proofErr w:type="spellEnd"/>
            <w:r w:rsidR="00130EFC" w:rsidRPr="00F537EB">
              <w:rPr>
                <w:i/>
                <w:szCs w:val="22"/>
              </w:rPr>
              <w:t xml:space="preserve">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proofErr w:type="spellStart"/>
            <w:r w:rsidRPr="00F537EB">
              <w:rPr>
                <w:b/>
                <w:i/>
                <w:szCs w:val="22"/>
              </w:rPr>
              <w:t>maxMIMO</w:t>
            </w:r>
            <w:proofErr w:type="spellEnd"/>
            <w:r w:rsidRPr="00F537EB">
              <w:rPr>
                <w:b/>
                <w:i/>
                <w:szCs w:val="22"/>
              </w:rPr>
              <w:t>-Layers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proofErr w:type="spellStart"/>
            <w:r w:rsidRPr="00F537EB">
              <w:rPr>
                <w:i/>
                <w:szCs w:val="22"/>
              </w:rPr>
              <w:t>maxMIMO</w:t>
            </w:r>
            <w:proofErr w:type="spellEnd"/>
            <w:r w:rsidRPr="00F537EB">
              <w:rPr>
                <w:i/>
                <w:szCs w:val="22"/>
              </w:rPr>
              <w:t>-Layers</w:t>
            </w:r>
            <w:r w:rsidRPr="00F537EB">
              <w:rPr>
                <w:szCs w:val="22"/>
              </w:rPr>
              <w:t xml:space="preserve"> configuration in IE </w:t>
            </w:r>
            <w:r w:rsidRPr="00F537EB">
              <w:rPr>
                <w:i/>
              </w:rPr>
              <w:t>PDSCH-</w:t>
            </w:r>
            <w:proofErr w:type="spellStart"/>
            <w:r w:rsidRPr="00F537EB">
              <w:rPr>
                <w:i/>
              </w:rPr>
              <w:t>ServingCellConfig</w:t>
            </w:r>
            <w:proofErr w:type="spellEnd"/>
            <w:r w:rsidRPr="00F537EB">
              <w:rPr>
                <w:szCs w:val="22"/>
              </w:rPr>
              <w:t xml:space="preserve"> when the UE operates in this BWP. If absent, the UE uses the </w:t>
            </w:r>
            <w:proofErr w:type="spellStart"/>
            <w:r w:rsidRPr="00F537EB">
              <w:rPr>
                <w:i/>
                <w:szCs w:val="22"/>
              </w:rPr>
              <w:t>maxMIMO</w:t>
            </w:r>
            <w:proofErr w:type="spellEnd"/>
            <w:r w:rsidRPr="00F537EB">
              <w:rPr>
                <w:i/>
                <w:szCs w:val="22"/>
              </w:rPr>
              <w:t>-Layers</w:t>
            </w:r>
            <w:r w:rsidRPr="00F537EB">
              <w:rPr>
                <w:szCs w:val="22"/>
              </w:rPr>
              <w:t xml:space="preserve"> configuration in IE </w:t>
            </w:r>
            <w:r w:rsidRPr="00F537EB">
              <w:rPr>
                <w:i/>
              </w:rPr>
              <w:t>PDSCH-</w:t>
            </w:r>
            <w:proofErr w:type="spellStart"/>
            <w:r w:rsidRPr="00F537EB">
              <w:rPr>
                <w:i/>
              </w:rPr>
              <w:t>ServingCellConfig</w:t>
            </w:r>
            <w:proofErr w:type="spellEnd"/>
            <w:r w:rsidRPr="00F537EB">
              <w:rPr>
                <w:szCs w:val="22"/>
              </w:rPr>
              <w:t xml:space="preserve"> when the UE operates in this BWP. The value of </w:t>
            </w:r>
            <w:proofErr w:type="spellStart"/>
            <w:r w:rsidRPr="00F537EB">
              <w:rPr>
                <w:i/>
                <w:szCs w:val="22"/>
              </w:rPr>
              <w:t>maxMIMO</w:t>
            </w:r>
            <w:proofErr w:type="spellEnd"/>
            <w:r w:rsidRPr="00F537EB">
              <w:rPr>
                <w:i/>
                <w:szCs w:val="22"/>
              </w:rPr>
              <w:t>-Layers</w:t>
            </w:r>
            <w:r w:rsidRPr="00F537EB">
              <w:rPr>
                <w:szCs w:val="22"/>
              </w:rPr>
              <w:t xml:space="preserve"> for a DL BWP shall be smaller than or equal to the value of </w:t>
            </w:r>
            <w:proofErr w:type="spellStart"/>
            <w:r w:rsidRPr="00F537EB">
              <w:rPr>
                <w:i/>
                <w:szCs w:val="22"/>
              </w:rPr>
              <w:t>maxMIMO</w:t>
            </w:r>
            <w:proofErr w:type="spellEnd"/>
            <w:r w:rsidRPr="00F537EB">
              <w:rPr>
                <w:i/>
                <w:szCs w:val="22"/>
              </w:rPr>
              <w:t>-Layers</w:t>
            </w:r>
            <w:r w:rsidRPr="00F537EB">
              <w:rPr>
                <w:szCs w:val="22"/>
              </w:rPr>
              <w:t xml:space="preserve"> configured in IE </w:t>
            </w:r>
            <w:r w:rsidRPr="00F537EB">
              <w:rPr>
                <w:i/>
              </w:rPr>
              <w:t>PDSCH-</w:t>
            </w:r>
            <w:proofErr w:type="spellStart"/>
            <w:r w:rsidRPr="00F537EB">
              <w:rPr>
                <w:i/>
              </w:rPr>
              <w:t>ServingCellConfig</w:t>
            </w:r>
            <w:proofErr w:type="spellEnd"/>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proofErr w:type="spellStart"/>
            <w:r w:rsidRPr="00F537EB">
              <w:rPr>
                <w:b/>
                <w:i/>
                <w:szCs w:val="22"/>
              </w:rPr>
              <w:t>maxNrofCodeWordsScheduledByDCI</w:t>
            </w:r>
            <w:proofErr w:type="spellEnd"/>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proofErr w:type="spellStart"/>
            <w:r w:rsidR="00130EFC" w:rsidRPr="00F537EB">
              <w:rPr>
                <w:i/>
                <w:szCs w:val="22"/>
              </w:rPr>
              <w:t>mcs</w:t>
            </w:r>
            <w:proofErr w:type="spellEnd"/>
            <w:r w:rsidR="00130EFC" w:rsidRPr="00F537EB">
              <w:rPr>
                <w:i/>
                <w:szCs w:val="22"/>
              </w:rPr>
              <w:t xml:space="preserve">-Table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proofErr w:type="spellStart"/>
            <w:r w:rsidRPr="00F537EB">
              <w:rPr>
                <w:b/>
                <w:i/>
                <w:szCs w:val="22"/>
              </w:rPr>
              <w:t>pdsch-AggregationFactor</w:t>
            </w:r>
            <w:proofErr w:type="spellEnd"/>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proofErr w:type="spellStart"/>
            <w:r w:rsidRPr="00F537EB">
              <w:rPr>
                <w:b/>
                <w:i/>
                <w:szCs w:val="22"/>
              </w:rPr>
              <w:lastRenderedPageBreak/>
              <w:t>pdsch-TimeDomainAllocationList</w:t>
            </w:r>
            <w:proofErr w:type="spellEnd"/>
            <w:r w:rsidRPr="00F537EB">
              <w:rPr>
                <w:b/>
                <w:i/>
                <w:szCs w:val="22"/>
              </w:rPr>
              <w: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proofErr w:type="spellStart"/>
            <w:r w:rsidRPr="00F537EB">
              <w:rPr>
                <w:i/>
                <w:szCs w:val="22"/>
              </w:rPr>
              <w:t>pdsch-TimeDomainAllocationList</w:t>
            </w:r>
            <w:proofErr w:type="spellEnd"/>
            <w:r w:rsidRPr="00F537EB">
              <w:rPr>
                <w:i/>
                <w:szCs w:val="22"/>
              </w:rPr>
              <w:t xml:space="preserve">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proofErr w:type="spellStart"/>
            <w:r w:rsidRPr="00F537EB">
              <w:rPr>
                <w:i/>
                <w:szCs w:val="22"/>
              </w:rPr>
              <w:t>pdsch-TimeDomainAllocationList</w:t>
            </w:r>
            <w:proofErr w:type="spellEnd"/>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F537EB" w:rsidRDefault="00130EFC" w:rsidP="00130EFC">
            <w:pPr>
              <w:pStyle w:val="TAL"/>
              <w:rPr>
                <w:szCs w:val="22"/>
              </w:rPr>
            </w:pPr>
            <w:proofErr w:type="spellStart"/>
            <w:r w:rsidRPr="00F537EB">
              <w:rPr>
                <w:b/>
                <w:i/>
                <w:szCs w:val="22"/>
              </w:rPr>
              <w:t>prb-BundlingType</w:t>
            </w:r>
            <w:proofErr w:type="spellEnd"/>
            <w:r w:rsidRPr="00F537EB">
              <w:rPr>
                <w:b/>
                <w:i/>
                <w:szCs w:val="22"/>
              </w:rPr>
              <w:t>,</w:t>
            </w:r>
            <w:r w:rsidRPr="00F537EB">
              <w:t xml:space="preserve"> </w:t>
            </w:r>
            <w:r w:rsidRPr="00F537EB">
              <w:rPr>
                <w:b/>
                <w:i/>
                <w:szCs w:val="22"/>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proofErr w:type="spellStart"/>
            <w:r w:rsidRPr="00F537EB">
              <w:rPr>
                <w:i/>
                <w:szCs w:val="22"/>
              </w:rPr>
              <w:t>bundleSize</w:t>
            </w:r>
            <w:proofErr w:type="spellEnd"/>
            <w:r w:rsidRPr="00F537EB">
              <w:rPr>
                <w:i/>
                <w:szCs w:val="22"/>
              </w:rPr>
              <w:t>(Set)</w:t>
            </w:r>
            <w:r w:rsidRPr="00F537EB">
              <w:rPr>
                <w:szCs w:val="22"/>
              </w:rPr>
              <w:t xml:space="preserve"> setting depending on </w:t>
            </w:r>
            <w:proofErr w:type="spellStart"/>
            <w:r w:rsidRPr="00F537EB">
              <w:rPr>
                <w:i/>
                <w:szCs w:val="22"/>
              </w:rPr>
              <w:t>vrb-ToPRB-Interleaver</w:t>
            </w:r>
            <w:proofErr w:type="spellEnd"/>
            <w:r w:rsidRPr="00F537EB">
              <w:rPr>
                <w:szCs w:val="22"/>
              </w:rPr>
              <w:t xml:space="preserve"> and </w:t>
            </w:r>
            <w:proofErr w:type="spellStart"/>
            <w:r w:rsidRPr="00F537EB">
              <w:rPr>
                <w:i/>
                <w:szCs w:val="22"/>
              </w:rPr>
              <w:t>rbg</w:t>
            </w:r>
            <w:proofErr w:type="spellEnd"/>
            <w:r w:rsidRPr="00F537EB">
              <w:rPr>
                <w:i/>
                <w:szCs w:val="22"/>
              </w:rPr>
              <w:t>-Size</w:t>
            </w:r>
            <w:r w:rsidRPr="00F537EB">
              <w:rPr>
                <w:szCs w:val="22"/>
              </w:rPr>
              <w:t xml:space="preserve"> settings are described in TS 38.214 [19], clause 5.1.2.3. If a </w:t>
            </w:r>
            <w:proofErr w:type="spellStart"/>
            <w:r w:rsidRPr="00F537EB">
              <w:rPr>
                <w:i/>
                <w:szCs w:val="22"/>
              </w:rPr>
              <w:t>bundleSize</w:t>
            </w:r>
            <w:proofErr w:type="spellEnd"/>
            <w:r w:rsidRPr="00F537EB">
              <w:rPr>
                <w:i/>
                <w:szCs w:val="22"/>
              </w:rPr>
              <w:t>(Set)</w:t>
            </w:r>
            <w:r w:rsidRPr="00F537EB">
              <w:rPr>
                <w:szCs w:val="22"/>
              </w:rPr>
              <w:t xml:space="preserve"> value is absent, the UE applies the value </w:t>
            </w:r>
            <w:r w:rsidRPr="00F537EB">
              <w:rPr>
                <w:i/>
                <w:szCs w:val="22"/>
              </w:rPr>
              <w:t>n2</w:t>
            </w:r>
            <w:r w:rsidRPr="00F537EB">
              <w:rPr>
                <w:szCs w:val="22"/>
              </w:rPr>
              <w:t xml:space="preserve">. The field </w:t>
            </w:r>
            <w:proofErr w:type="spellStart"/>
            <w:r w:rsidRPr="00F537EB">
              <w:rPr>
                <w:i/>
                <w:szCs w:val="22"/>
              </w:rPr>
              <w:t>prb-BundlingType</w:t>
            </w:r>
            <w:proofErr w:type="spellEnd"/>
            <w:r w:rsidRPr="00F537EB">
              <w:rPr>
                <w:i/>
                <w:szCs w:val="22"/>
              </w:rPr>
              <w:t xml:space="preserv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w:t>
            </w:r>
            <w:proofErr w:type="spellStart"/>
            <w:r w:rsidRPr="00F537EB">
              <w:rPr>
                <w:b/>
                <w:i/>
                <w:szCs w:val="22"/>
              </w:rPr>
              <w:t>ResourceSet</w:t>
            </w:r>
            <w:proofErr w:type="spellEnd"/>
          </w:p>
          <w:p w14:paraId="1A69CC15" w14:textId="77777777" w:rsidR="00130EFC" w:rsidRPr="00F537EB" w:rsidRDefault="00130EFC" w:rsidP="00130EFC">
            <w:pPr>
              <w:pStyle w:val="TAL"/>
              <w:rPr>
                <w:b/>
                <w:i/>
                <w:szCs w:val="22"/>
              </w:rPr>
            </w:pPr>
            <w:r w:rsidRPr="00F537EB">
              <w:rPr>
                <w:szCs w:val="22"/>
              </w:rPr>
              <w:t xml:space="preserve">A set of periodically occurring ZP-CSI-RS-Resources (the actual resources are defined in the </w:t>
            </w:r>
            <w:proofErr w:type="spellStart"/>
            <w:r w:rsidRPr="00F537EB">
              <w:rPr>
                <w:szCs w:val="22"/>
              </w:rPr>
              <w:t>zp</w:t>
            </w:r>
            <w:proofErr w:type="spellEnd"/>
            <w:r w:rsidRPr="00F537EB">
              <w:rPr>
                <w:szCs w:val="22"/>
              </w:rPr>
              <w:t>-CSI-RS-</w:t>
            </w:r>
            <w:proofErr w:type="spellStart"/>
            <w:r w:rsidRPr="00F537EB">
              <w:rPr>
                <w:szCs w:val="22"/>
              </w:rPr>
              <w:t>ResourceToAddModList</w:t>
            </w:r>
            <w:proofErr w:type="spellEnd"/>
            <w:r w:rsidRPr="00F537EB">
              <w:rPr>
                <w:szCs w:val="22"/>
              </w:rPr>
              <w:t>). The network uses the ZP-CSI-RS-</w:t>
            </w:r>
            <w:proofErr w:type="spellStart"/>
            <w:r w:rsidRPr="00F537EB">
              <w:rPr>
                <w:szCs w:val="22"/>
              </w:rPr>
              <w:t>ResourceSetId</w:t>
            </w:r>
            <w:proofErr w:type="spellEnd"/>
            <w:r w:rsidRPr="00F537EB">
              <w:rPr>
                <w:szCs w:val="22"/>
              </w:rPr>
              <w:t>=0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proofErr w:type="spellStart"/>
            <w:r w:rsidRPr="00F537EB">
              <w:rPr>
                <w:i/>
                <w:szCs w:val="22"/>
              </w:rPr>
              <w:t>RateMatchPatterns</w:t>
            </w:r>
            <w:proofErr w:type="spellEnd"/>
            <w:r w:rsidRPr="00F537EB">
              <w:rPr>
                <w:szCs w:val="22"/>
              </w:rPr>
              <w:t xml:space="preserve"> defined in </w:t>
            </w:r>
            <w:r w:rsidRPr="00F537EB">
              <w:rPr>
                <w:i/>
              </w:rPr>
              <w:t>PDSCH-Config</w:t>
            </w:r>
            <w:r w:rsidRPr="00F537EB">
              <w:rPr>
                <w:szCs w:val="22"/>
              </w:rPr>
              <w:t>-&gt;</w:t>
            </w:r>
            <w:proofErr w:type="spellStart"/>
            <w:r w:rsidRPr="00F537EB">
              <w:rPr>
                <w:i/>
                <w:szCs w:val="22"/>
              </w:rPr>
              <w:t>rateMatchPatternToAddModList</w:t>
            </w:r>
            <w:proofErr w:type="spellEnd"/>
            <w:r w:rsidRPr="00F537EB">
              <w:rPr>
                <w:szCs w:val="22"/>
              </w:rPr>
              <w:t xml:space="preserve"> (BWP level) or in </w:t>
            </w:r>
            <w:proofErr w:type="spellStart"/>
            <w:r w:rsidRPr="00F537EB">
              <w:rPr>
                <w:i/>
                <w:szCs w:val="22"/>
              </w:rPr>
              <w:t>ServingCellConfig</w:t>
            </w:r>
            <w:proofErr w:type="spellEnd"/>
            <w:r w:rsidRPr="00F537EB">
              <w:rPr>
                <w:szCs w:val="22"/>
              </w:rPr>
              <w:t xml:space="preserve"> -&gt;</w:t>
            </w:r>
            <w:proofErr w:type="spellStart"/>
            <w:r w:rsidRPr="00F537EB">
              <w:rPr>
                <w:i/>
                <w:szCs w:val="22"/>
              </w:rPr>
              <w:t>rateMatchPatternToAddModLis</w:t>
            </w:r>
            <w:r w:rsidRPr="00F537EB">
              <w:rPr>
                <w:szCs w:val="22"/>
              </w:rPr>
              <w:t>t</w:t>
            </w:r>
            <w:proofErr w:type="spellEnd"/>
            <w:r w:rsidRPr="00F537EB">
              <w:rPr>
                <w:szCs w:val="22"/>
              </w:rPr>
              <w:t xml:space="preserve">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proofErr w:type="spellStart"/>
            <w:r w:rsidRPr="00F537EB">
              <w:rPr>
                <w:i/>
                <w:szCs w:val="22"/>
              </w:rPr>
              <w:t>RateMatchPatterns</w:t>
            </w:r>
            <w:proofErr w:type="spellEnd"/>
            <w:r w:rsidRPr="00F537EB">
              <w:rPr>
                <w:szCs w:val="22"/>
              </w:rPr>
              <w:t xml:space="preserve"> defined in </w:t>
            </w:r>
            <w:r w:rsidRPr="00F537EB">
              <w:rPr>
                <w:i/>
              </w:rPr>
              <w:t>PDSCH-Config</w:t>
            </w:r>
            <w:r w:rsidRPr="00F537EB">
              <w:rPr>
                <w:szCs w:val="22"/>
              </w:rPr>
              <w:t>-&gt;</w:t>
            </w:r>
            <w:proofErr w:type="spellStart"/>
            <w:r w:rsidRPr="00F537EB">
              <w:rPr>
                <w:i/>
                <w:szCs w:val="22"/>
              </w:rPr>
              <w:t>rateMatchPatternToAddModList</w:t>
            </w:r>
            <w:proofErr w:type="spellEnd"/>
            <w:r w:rsidRPr="00F537EB">
              <w:rPr>
                <w:szCs w:val="22"/>
              </w:rPr>
              <w:t xml:space="preserve"> (BWP level) or in </w:t>
            </w:r>
            <w:proofErr w:type="spellStart"/>
            <w:r w:rsidRPr="00F537EB">
              <w:rPr>
                <w:i/>
                <w:szCs w:val="22"/>
              </w:rPr>
              <w:t>ServingCellConfig</w:t>
            </w:r>
            <w:proofErr w:type="spellEnd"/>
            <w:r w:rsidRPr="00F537EB">
              <w:rPr>
                <w:szCs w:val="22"/>
              </w:rPr>
              <w:t xml:space="preserve"> -&gt;</w:t>
            </w:r>
            <w:proofErr w:type="spellStart"/>
            <w:r w:rsidRPr="00F537EB">
              <w:rPr>
                <w:i/>
                <w:szCs w:val="22"/>
              </w:rPr>
              <w:t>rateMatchPatternToAddModLis</w:t>
            </w:r>
            <w:r w:rsidRPr="00F537EB">
              <w:rPr>
                <w:szCs w:val="22"/>
              </w:rPr>
              <w:t>t</w:t>
            </w:r>
            <w:proofErr w:type="spellEnd"/>
            <w:r w:rsidRPr="00F537EB">
              <w:rPr>
                <w:szCs w:val="22"/>
              </w:rPr>
              <w:t xml:space="preserve">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proofErr w:type="spellStart"/>
            <w:r w:rsidRPr="00F537EB">
              <w:rPr>
                <w:b/>
                <w:i/>
                <w:szCs w:val="22"/>
              </w:rPr>
              <w:t>rateMatchPatternToAddModList</w:t>
            </w:r>
            <w:proofErr w:type="spellEnd"/>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proofErr w:type="spellStart"/>
            <w:r w:rsidRPr="00F537EB">
              <w:rPr>
                <w:b/>
                <w:i/>
                <w:szCs w:val="22"/>
              </w:rPr>
              <w:t>rbg</w:t>
            </w:r>
            <w:proofErr w:type="spellEnd"/>
            <w:r w:rsidRPr="00F537EB">
              <w:rPr>
                <w:b/>
                <w:i/>
                <w:szCs w:val="22"/>
              </w:rPr>
              <w:t>-Size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proofErr w:type="spellStart"/>
            <w:r w:rsidRPr="00F537EB">
              <w:rPr>
                <w:i/>
                <w:szCs w:val="22"/>
              </w:rPr>
              <w:t>resourceAllocation</w:t>
            </w:r>
            <w:proofErr w:type="spellEnd"/>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proofErr w:type="spellStart"/>
            <w:r w:rsidRPr="00F537EB">
              <w:rPr>
                <w:b/>
                <w:i/>
                <w:szCs w:val="22"/>
              </w:rPr>
              <w:t>repetitionSchemeConfig</w:t>
            </w:r>
            <w:proofErr w:type="spellEnd"/>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proofErr w:type="spellStart"/>
            <w:r w:rsidRPr="00F537EB">
              <w:rPr>
                <w:b/>
                <w:i/>
                <w:szCs w:val="22"/>
              </w:rPr>
              <w:t>resourceAllocation</w:t>
            </w:r>
            <w:proofErr w:type="spellEnd"/>
            <w:r w:rsidRPr="00F537EB">
              <w:rPr>
                <w:b/>
                <w:i/>
                <w:szCs w:val="22"/>
              </w:rPr>
              <w:t>,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proofErr w:type="spellStart"/>
            <w:r w:rsidRPr="00F537EB">
              <w:rPr>
                <w:i/>
                <w:szCs w:val="22"/>
              </w:rPr>
              <w:t>resourceAllocation</w:t>
            </w:r>
            <w:proofErr w:type="spellEnd"/>
            <w:r w:rsidRPr="00F537EB">
              <w:rPr>
                <w:i/>
                <w:szCs w:val="22"/>
              </w:rPr>
              <w:t xml:space="preserve">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lastRenderedPageBreak/>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proofErr w:type="spellStart"/>
            <w:r w:rsidRPr="00F537EB">
              <w:rPr>
                <w:b/>
                <w:i/>
                <w:szCs w:val="22"/>
              </w:rPr>
              <w:t>sp</w:t>
            </w:r>
            <w:proofErr w:type="spellEnd"/>
            <w:r w:rsidRPr="00F537EB">
              <w:rPr>
                <w:b/>
                <w:i/>
                <w:szCs w:val="22"/>
              </w:rPr>
              <w:t>-ZP-CSI-RS-</w:t>
            </w:r>
            <w:proofErr w:type="spellStart"/>
            <w:r w:rsidRPr="00F537EB">
              <w:rPr>
                <w:b/>
                <w:i/>
                <w:szCs w:val="22"/>
              </w:rPr>
              <w:t>ResourceSetsToAddModList</w:t>
            </w:r>
            <w:proofErr w:type="spellEnd"/>
          </w:p>
          <w:p w14:paraId="0627A884" w14:textId="77777777" w:rsidR="00130EFC" w:rsidRPr="00F537EB" w:rsidRDefault="00130EFC" w:rsidP="00130EFC">
            <w:pPr>
              <w:pStyle w:val="TAL"/>
              <w:rPr>
                <w:b/>
                <w:i/>
                <w:szCs w:val="22"/>
              </w:rPr>
            </w:pPr>
            <w:proofErr w:type="spellStart"/>
            <w:r w:rsidRPr="00F537EB">
              <w:t>AddMod</w:t>
            </w:r>
            <w:proofErr w:type="spellEnd"/>
            <w:r w:rsidRPr="00F537EB">
              <w:t xml:space="preserve">/Release lists for configuring semi-persistent zero-power CSI-RS resource sets. Each set contains a </w:t>
            </w:r>
            <w:r w:rsidRPr="00F537EB">
              <w:rPr>
                <w:i/>
                <w:iCs/>
              </w:rPr>
              <w:t>ZP-CSI-RS-</w:t>
            </w:r>
            <w:proofErr w:type="spellStart"/>
            <w:r w:rsidRPr="00F537EB">
              <w:rPr>
                <w:i/>
                <w:iCs/>
              </w:rPr>
              <w:t>ResourceSetId</w:t>
            </w:r>
            <w:proofErr w:type="spellEnd"/>
            <w:r w:rsidRPr="00F537EB">
              <w:t xml:space="preserve"> and the IDs of one or more </w:t>
            </w:r>
            <w:r w:rsidRPr="00F537EB">
              <w:rPr>
                <w:i/>
                <w:iCs/>
              </w:rPr>
              <w:t>ZP-CSI-RS-Resources</w:t>
            </w:r>
            <w:r w:rsidRPr="00F537EB">
              <w:t xml:space="preserve"> (the actual resources are defined in the </w:t>
            </w:r>
            <w:proofErr w:type="spellStart"/>
            <w:r w:rsidRPr="00F537EB">
              <w:rPr>
                <w:i/>
                <w:iCs/>
              </w:rPr>
              <w:t>zp</w:t>
            </w:r>
            <w:proofErr w:type="spellEnd"/>
            <w:r w:rsidRPr="00F537EB">
              <w:rPr>
                <w:i/>
                <w:iCs/>
              </w:rPr>
              <w:t>-CSI-RS-</w:t>
            </w:r>
            <w:proofErr w:type="spellStart"/>
            <w:r w:rsidRPr="00F537EB">
              <w:rPr>
                <w:i/>
                <w:iCs/>
              </w:rPr>
              <w:t>ResourceToAddModList</w:t>
            </w:r>
            <w:proofErr w:type="spellEnd"/>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proofErr w:type="spellStart"/>
            <w:r w:rsidRPr="00F537EB">
              <w:rPr>
                <w:b/>
                <w:i/>
                <w:szCs w:val="22"/>
              </w:rPr>
              <w:t>tci-StatesToAddModList</w:t>
            </w:r>
            <w:proofErr w:type="spellEnd"/>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proofErr w:type="spellStart"/>
            <w:r w:rsidRPr="00F537EB">
              <w:rPr>
                <w:b/>
                <w:i/>
                <w:szCs w:val="22"/>
              </w:rPr>
              <w:t>vrb-ToPRB-Interleaver</w:t>
            </w:r>
            <w:proofErr w:type="spellEnd"/>
            <w:r w:rsidRPr="00F537EB">
              <w:rPr>
                <w:b/>
                <w:i/>
                <w:szCs w:val="22"/>
              </w:rPr>
              <w:t>,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proofErr w:type="spellStart"/>
            <w:r w:rsidRPr="00F537EB">
              <w:rPr>
                <w:i/>
                <w:szCs w:val="22"/>
              </w:rPr>
              <w:t>vrb-ToPRB-Interleaver</w:t>
            </w:r>
            <w:proofErr w:type="spellEnd"/>
            <w:r w:rsidRPr="00F537EB">
              <w:rPr>
                <w:i/>
                <w:szCs w:val="22"/>
              </w:rPr>
              <w:t xml:space="preserve">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ResourceToAddModList</w:t>
            </w:r>
            <w:proofErr w:type="spellEnd"/>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3738" w:name="_Toc20426038"/>
      <w:bookmarkStart w:id="3739" w:name="_Toc29321434"/>
      <w:bookmarkStart w:id="3740" w:name="_Toc36757204"/>
      <w:bookmarkStart w:id="3741" w:name="_Toc36836745"/>
      <w:bookmarkStart w:id="3742" w:name="_Toc36843722"/>
      <w:bookmarkStart w:id="3743" w:name="_Toc37068011"/>
      <w:r w:rsidRPr="00F537EB">
        <w:t>–</w:t>
      </w:r>
      <w:r w:rsidRPr="00F537EB">
        <w:tab/>
      </w:r>
      <w:r w:rsidRPr="00F537EB">
        <w:rPr>
          <w:i/>
        </w:rPr>
        <w:t>PDSCH-</w:t>
      </w:r>
      <w:proofErr w:type="spellStart"/>
      <w:r w:rsidRPr="00F537EB">
        <w:rPr>
          <w:i/>
        </w:rPr>
        <w:t>ConfigCommon</w:t>
      </w:r>
      <w:bookmarkEnd w:id="3738"/>
      <w:bookmarkEnd w:id="3739"/>
      <w:bookmarkEnd w:id="3740"/>
      <w:bookmarkEnd w:id="3741"/>
      <w:bookmarkEnd w:id="3742"/>
      <w:bookmarkEnd w:id="3743"/>
      <w:proofErr w:type="spellEnd"/>
    </w:p>
    <w:p w14:paraId="6142C960" w14:textId="77777777" w:rsidR="002C5D28" w:rsidRPr="00F537EB" w:rsidRDefault="002C5D28" w:rsidP="002C5D28">
      <w:r w:rsidRPr="00F537EB">
        <w:t xml:space="preserve">The IE </w:t>
      </w:r>
      <w:r w:rsidRPr="00F537EB">
        <w:rPr>
          <w:i/>
        </w:rPr>
        <w:t>PDSCH-</w:t>
      </w:r>
      <w:proofErr w:type="spellStart"/>
      <w:r w:rsidRPr="00F537EB">
        <w:rPr>
          <w:i/>
        </w:rPr>
        <w:t>ConfigCommon</w:t>
      </w:r>
      <w:proofErr w:type="spellEnd"/>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w:t>
      </w:r>
      <w:proofErr w:type="spellStart"/>
      <w:r w:rsidRPr="00F537EB">
        <w:rPr>
          <w:i/>
        </w:rPr>
        <w:t>ConfigCommon</w:t>
      </w:r>
      <w:proofErr w:type="spellEnd"/>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PDSCH-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proofErr w:type="spellStart"/>
            <w:r w:rsidRPr="00F537EB">
              <w:rPr>
                <w:b/>
                <w:i/>
                <w:szCs w:val="22"/>
              </w:rPr>
              <w:t>pdsch-</w:t>
            </w:r>
            <w:r w:rsidR="001C74DD" w:rsidRPr="00F537EB">
              <w:rPr>
                <w:b/>
                <w:i/>
                <w:szCs w:val="22"/>
              </w:rPr>
              <w:t>TimeDomain</w:t>
            </w:r>
            <w:r w:rsidRPr="00F537EB">
              <w:rPr>
                <w:b/>
                <w:i/>
                <w:szCs w:val="22"/>
              </w:rPr>
              <w:t>AllocationList</w:t>
            </w:r>
            <w:proofErr w:type="spellEnd"/>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3744" w:name="_Toc20426039"/>
      <w:bookmarkStart w:id="3745" w:name="_Toc29321435"/>
      <w:bookmarkStart w:id="3746" w:name="_Toc36757205"/>
      <w:bookmarkStart w:id="3747" w:name="_Toc36836746"/>
      <w:bookmarkStart w:id="3748" w:name="_Toc36843723"/>
      <w:bookmarkStart w:id="3749" w:name="_Toc37068012"/>
      <w:r w:rsidRPr="00F537EB">
        <w:t>–</w:t>
      </w:r>
      <w:r w:rsidRPr="00F537EB">
        <w:tab/>
      </w:r>
      <w:r w:rsidRPr="00F537EB">
        <w:rPr>
          <w:i/>
        </w:rPr>
        <w:t>PDSCH-</w:t>
      </w:r>
      <w:proofErr w:type="spellStart"/>
      <w:r w:rsidRPr="00F537EB">
        <w:rPr>
          <w:i/>
        </w:rPr>
        <w:t>ServingCellConfig</w:t>
      </w:r>
      <w:bookmarkEnd w:id="3744"/>
      <w:bookmarkEnd w:id="3745"/>
      <w:bookmarkEnd w:id="3746"/>
      <w:bookmarkEnd w:id="3747"/>
      <w:bookmarkEnd w:id="3748"/>
      <w:bookmarkEnd w:id="3749"/>
      <w:proofErr w:type="spellEnd"/>
    </w:p>
    <w:p w14:paraId="7BD65636" w14:textId="55A5D041" w:rsidR="00F95F2F" w:rsidRPr="00F537EB" w:rsidRDefault="002C5D28" w:rsidP="002C5D28">
      <w:r w:rsidRPr="00F537EB">
        <w:t xml:space="preserve">The IE </w:t>
      </w:r>
      <w:r w:rsidRPr="00F537EB">
        <w:rPr>
          <w:i/>
        </w:rPr>
        <w:t>PDSCH-</w:t>
      </w:r>
      <w:proofErr w:type="spellStart"/>
      <w:r w:rsidRPr="00F537EB">
        <w:rPr>
          <w:i/>
        </w:rPr>
        <w:t>ServingCellConfig</w:t>
      </w:r>
      <w:proofErr w:type="spellEnd"/>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lastRenderedPageBreak/>
        <w:t>PDSCH-</w:t>
      </w:r>
      <w:proofErr w:type="spellStart"/>
      <w:r w:rsidRPr="00F537EB">
        <w:rPr>
          <w:i/>
        </w:rPr>
        <w:t>ServingCellConfig</w:t>
      </w:r>
      <w:proofErr w:type="spellEnd"/>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PDSCH-</w:t>
            </w:r>
            <w:proofErr w:type="spellStart"/>
            <w:r w:rsidRPr="00F537EB">
              <w:rPr>
                <w:i/>
                <w:szCs w:val="22"/>
              </w:rPr>
              <w:t>CodeBlockGroupTransmission</w:t>
            </w:r>
            <w:proofErr w:type="spellEnd"/>
            <w:r w:rsidRPr="00F537EB">
              <w:rPr>
                <w:i/>
                <w:szCs w:val="22"/>
              </w:rPr>
              <w:t xml:space="preserve">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proofErr w:type="spellStart"/>
            <w:r w:rsidRPr="00F537EB">
              <w:rPr>
                <w:b/>
                <w:i/>
                <w:szCs w:val="22"/>
              </w:rPr>
              <w:t>codeBlockGroupFlushIndicator</w:t>
            </w:r>
            <w:proofErr w:type="spellEnd"/>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proofErr w:type="spellStart"/>
            <w:r w:rsidRPr="00F537EB">
              <w:rPr>
                <w:b/>
                <w:i/>
                <w:szCs w:val="22"/>
              </w:rPr>
              <w:t>maxCodeBlockGroupsPerTransportBlock</w:t>
            </w:r>
            <w:proofErr w:type="spellEnd"/>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lastRenderedPageBreak/>
              <w:t>PDSCH-</w:t>
            </w:r>
            <w:proofErr w:type="spellStart"/>
            <w:r w:rsidRPr="00F537EB">
              <w:rPr>
                <w:i/>
                <w:szCs w:val="22"/>
              </w:rPr>
              <w:t>ServingCellConfig</w:t>
            </w:r>
            <w:proofErr w:type="spellEnd"/>
            <w:r w:rsidRPr="00F537EB">
              <w:rPr>
                <w:i/>
                <w:szCs w:val="22"/>
              </w:rPr>
              <w:t xml:space="preserve">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proofErr w:type="spellStart"/>
            <w:r w:rsidRPr="00F537EB">
              <w:rPr>
                <w:b/>
                <w:i/>
                <w:szCs w:val="22"/>
              </w:rPr>
              <w:t>codeBlockGroupTransmission</w:t>
            </w:r>
            <w:proofErr w:type="spellEnd"/>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proofErr w:type="spellStart"/>
            <w:r w:rsidRPr="00F537EB">
              <w:rPr>
                <w:b/>
                <w:i/>
                <w:szCs w:val="22"/>
              </w:rPr>
              <w:t>maxMIMO</w:t>
            </w:r>
            <w:proofErr w:type="spellEnd"/>
            <w:r w:rsidRPr="00F537EB">
              <w:rPr>
                <w:b/>
                <w:i/>
                <w:szCs w:val="22"/>
              </w:rPr>
              <w:t>-Layers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proofErr w:type="spellStart"/>
            <w:r w:rsidRPr="00F537EB">
              <w:rPr>
                <w:b/>
                <w:i/>
                <w:szCs w:val="22"/>
              </w:rPr>
              <w:t>nrofHARQ-ProcessesForPDSCH</w:t>
            </w:r>
            <w:proofErr w:type="spellEnd"/>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proofErr w:type="spellStart"/>
            <w:r w:rsidRPr="00F537EB">
              <w:rPr>
                <w:b/>
                <w:bCs/>
                <w:i/>
                <w:iCs/>
                <w:lang w:eastAsia="x-none"/>
              </w:rPr>
              <w:t>pdsch-CodeBlockGroupTransmissionList</w:t>
            </w:r>
            <w:proofErr w:type="spellEnd"/>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-Cell</w:t>
            </w:r>
          </w:p>
          <w:p w14:paraId="7C70ADCE" w14:textId="58CDDC43" w:rsidR="002C5D28" w:rsidRPr="00F537EB" w:rsidRDefault="002C5D28" w:rsidP="00F43D0B">
            <w:pPr>
              <w:pStyle w:val="TAL"/>
              <w:rPr>
                <w:szCs w:val="22"/>
              </w:rPr>
            </w:pPr>
            <w:r w:rsidRPr="00F537EB">
              <w:rPr>
                <w:szCs w:val="22"/>
              </w:rPr>
              <w:t xml:space="preserve">The ID of the serving cell (of the same cell group) to use for PUCCH. If the field is absent, the UE sends the HARQ feedback on the PUCCH of the </w:t>
            </w:r>
            <w:proofErr w:type="spellStart"/>
            <w:r w:rsidRPr="00F537EB">
              <w:rPr>
                <w:szCs w:val="22"/>
              </w:rPr>
              <w:t>SpCell</w:t>
            </w:r>
            <w:proofErr w:type="spellEnd"/>
            <w:r w:rsidRPr="00F537EB">
              <w:rPr>
                <w:szCs w:val="22"/>
              </w:rPr>
              <w:t xml:space="preserve"> of this cell group</w:t>
            </w:r>
            <w:r w:rsidR="00BF06DF" w:rsidRPr="00F537EB">
              <w:rPr>
                <w:szCs w:val="22"/>
              </w:rPr>
              <w:t xml:space="preserve">, or on this serving cell if it is a PUCCH </w:t>
            </w:r>
            <w:proofErr w:type="spellStart"/>
            <w:r w:rsidR="00BF06DF" w:rsidRPr="00F537EB">
              <w:rPr>
                <w:szCs w:val="22"/>
              </w:rPr>
              <w:t>SCell</w:t>
            </w:r>
            <w:proofErr w:type="spellEnd"/>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proofErr w:type="spellStart"/>
            <w:r w:rsidRPr="00F537EB">
              <w:rPr>
                <w:b/>
                <w:i/>
                <w:szCs w:val="22"/>
              </w:rPr>
              <w:t>xOverhead</w:t>
            </w:r>
            <w:proofErr w:type="spellEnd"/>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proofErr w:type="spellStart"/>
            <w:r w:rsidRPr="00F537EB">
              <w:rPr>
                <w:i/>
              </w:rPr>
              <w:t>SCellAddOnly</w:t>
            </w:r>
            <w:proofErr w:type="spellEnd"/>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xml:space="preserve">, for (non-PUCCH) </w:t>
            </w:r>
            <w:proofErr w:type="spellStart"/>
            <w:r w:rsidRPr="00F537EB">
              <w:t>SCells</w:t>
            </w:r>
            <w:proofErr w:type="spellEnd"/>
            <w:r w:rsidRPr="00F537EB">
              <w:t xml:space="preserve"> when adding a new </w:t>
            </w:r>
            <w:proofErr w:type="spellStart"/>
            <w:r w:rsidRPr="00F537EB">
              <w:t>SCell</w:t>
            </w:r>
            <w:proofErr w:type="spellEnd"/>
            <w:r w:rsidRPr="00F537EB">
              <w:t>. The field is absent</w:t>
            </w:r>
            <w:r w:rsidR="00EA4B01" w:rsidRPr="00F537EB">
              <w:t>, Need M,</w:t>
            </w:r>
            <w:r w:rsidRPr="00F537EB">
              <w:t xml:space="preserve"> when reconfiguring </w:t>
            </w:r>
            <w:proofErr w:type="spellStart"/>
            <w:r w:rsidRPr="00F537EB">
              <w:t>SCells</w:t>
            </w:r>
            <w:proofErr w:type="spellEnd"/>
            <w:r w:rsidRPr="00F537EB">
              <w:t xml:space="preserve">. The field is also absent for the </w:t>
            </w:r>
            <w:proofErr w:type="spellStart"/>
            <w:r w:rsidRPr="00F537EB">
              <w:t>SpCells</w:t>
            </w:r>
            <w:proofErr w:type="spellEnd"/>
            <w:r w:rsidRPr="00F537EB">
              <w:t xml:space="preserve"> as well as for a PUCCH </w:t>
            </w:r>
            <w:proofErr w:type="spellStart"/>
            <w:r w:rsidRPr="00F537EB">
              <w:t>SCell</w:t>
            </w:r>
            <w:proofErr w:type="spellEnd"/>
            <w:r w:rsidRPr="00F537EB">
              <w:t>.</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3750" w:name="_Toc20426040"/>
      <w:bookmarkStart w:id="3751" w:name="_Toc29321436"/>
      <w:bookmarkStart w:id="3752" w:name="_Toc36757206"/>
      <w:bookmarkStart w:id="3753" w:name="_Toc36836747"/>
      <w:bookmarkStart w:id="3754" w:name="_Toc36843724"/>
      <w:bookmarkStart w:id="3755" w:name="_Toc37068013"/>
      <w:r w:rsidRPr="00F537EB">
        <w:t>–</w:t>
      </w:r>
      <w:r w:rsidRPr="00F537EB">
        <w:tab/>
      </w:r>
      <w:r w:rsidRPr="00F537EB">
        <w:rPr>
          <w:i/>
        </w:rPr>
        <w:t>PDSCH-</w:t>
      </w:r>
      <w:proofErr w:type="spellStart"/>
      <w:r w:rsidRPr="00F537EB">
        <w:rPr>
          <w:i/>
        </w:rPr>
        <w:t>TimeDomainResourceAllocationList</w:t>
      </w:r>
      <w:bookmarkEnd w:id="3750"/>
      <w:bookmarkEnd w:id="3751"/>
      <w:bookmarkEnd w:id="3752"/>
      <w:bookmarkEnd w:id="3753"/>
      <w:bookmarkEnd w:id="3754"/>
      <w:bookmarkEnd w:id="3755"/>
      <w:proofErr w:type="spellEnd"/>
    </w:p>
    <w:p w14:paraId="13F602E4" w14:textId="196DEB78" w:rsidR="002C5D28" w:rsidRPr="00F537EB" w:rsidRDefault="002C5D28" w:rsidP="002C5D28">
      <w:r w:rsidRPr="00F537EB">
        <w:t xml:space="preserve">The IE </w:t>
      </w:r>
      <w:r w:rsidRPr="00F537EB">
        <w:rPr>
          <w:i/>
        </w:rPr>
        <w:t>PDSCH-</w:t>
      </w:r>
      <w:proofErr w:type="spellStart"/>
      <w:r w:rsidRPr="00F537EB">
        <w:rPr>
          <w:i/>
        </w:rPr>
        <w:t>TimeDomainResourceAllocation</w:t>
      </w:r>
      <w:proofErr w:type="spellEnd"/>
      <w:r w:rsidRPr="00F537EB">
        <w:t xml:space="preserve"> is used to configure a time domain relation between PDCCH and PDSCH. The </w:t>
      </w:r>
      <w:r w:rsidRPr="00F537EB">
        <w:rPr>
          <w:i/>
        </w:rPr>
        <w:t>PDSCH-</w:t>
      </w:r>
      <w:proofErr w:type="spellStart"/>
      <w:r w:rsidRPr="00F537EB">
        <w:rPr>
          <w:i/>
        </w:rPr>
        <w:t>TimeDomainResourceAllocationList</w:t>
      </w:r>
      <w:proofErr w:type="spellEnd"/>
      <w:r w:rsidRPr="00F537EB">
        <w:t xml:space="preserve"> contains one or more of such </w:t>
      </w:r>
      <w:r w:rsidRPr="00F537EB">
        <w:rPr>
          <w:i/>
        </w:rPr>
        <w:t>PDSCH-</w:t>
      </w:r>
      <w:proofErr w:type="spellStart"/>
      <w:r w:rsidRPr="00F537EB">
        <w:rPr>
          <w:i/>
        </w:rPr>
        <w:t>TimeDomainResourceAllocations</w:t>
      </w:r>
      <w:proofErr w:type="spellEnd"/>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w:t>
      </w:r>
      <w:proofErr w:type="spellStart"/>
      <w:r w:rsidRPr="00F537EB">
        <w:rPr>
          <w:i/>
        </w:rPr>
        <w:t>TimeDomainResourceAllocationList</w:t>
      </w:r>
      <w:proofErr w:type="spellEnd"/>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w:t>
      </w:r>
      <w:proofErr w:type="spellStart"/>
      <w:r w:rsidRPr="00F537EB">
        <w:rPr>
          <w:i/>
        </w:rPr>
        <w:t>TimeDomainResourceAllocationList</w:t>
      </w:r>
      <w:proofErr w:type="spellEnd"/>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lastRenderedPageBreak/>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PDSCH-</w:t>
            </w:r>
            <w:proofErr w:type="spellStart"/>
            <w:r w:rsidRPr="00F537EB">
              <w:rPr>
                <w:i/>
                <w:szCs w:val="22"/>
              </w:rPr>
              <w:t>TimeDomainResourceAllocation</w:t>
            </w:r>
            <w:proofErr w:type="spellEnd"/>
            <w:r w:rsidRPr="00F537EB">
              <w:rPr>
                <w:i/>
                <w:szCs w:val="22"/>
              </w:rPr>
              <w:t xml:space="preserve">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proofErr w:type="spellStart"/>
            <w:r w:rsidRPr="00F537EB">
              <w:rPr>
                <w:b/>
                <w:i/>
                <w:szCs w:val="22"/>
              </w:rPr>
              <w:t>mappingType</w:t>
            </w:r>
            <w:proofErr w:type="spellEnd"/>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proofErr w:type="spellStart"/>
            <w:r w:rsidRPr="00F537EB">
              <w:rPr>
                <w:b/>
                <w:i/>
                <w:szCs w:val="22"/>
              </w:rPr>
              <w:t>repetitionNumber</w:t>
            </w:r>
            <w:proofErr w:type="spellEnd"/>
          </w:p>
          <w:p w14:paraId="1F35C0A5" w14:textId="77777777" w:rsidR="00E65946" w:rsidRPr="00F537EB" w:rsidRDefault="00E65946" w:rsidP="00C76602">
            <w:pPr>
              <w:pStyle w:val="TAL"/>
              <w:rPr>
                <w:b/>
                <w:i/>
                <w:szCs w:val="22"/>
              </w:rPr>
            </w:pPr>
            <w:r w:rsidRPr="00F537EB">
              <w:rPr>
                <w:szCs w:val="22"/>
              </w:rPr>
              <w:t xml:space="preserve">Indicates the number of PDSCH transmission </w:t>
            </w:r>
            <w:proofErr w:type="spellStart"/>
            <w:r w:rsidRPr="00F537EB">
              <w:rPr>
                <w:szCs w:val="22"/>
              </w:rPr>
              <w:t>occations</w:t>
            </w:r>
            <w:proofErr w:type="spellEnd"/>
            <w:r w:rsidRPr="00F537EB">
              <w:rPr>
                <w:szCs w:val="22"/>
              </w:rPr>
              <w:t xml:space="preserve"> for slot-based repetition scheme in IE </w:t>
            </w:r>
            <w:proofErr w:type="spellStart"/>
            <w:r w:rsidRPr="00F537EB">
              <w:rPr>
                <w:i/>
                <w:szCs w:val="16"/>
              </w:rPr>
              <w:t>RepetitionSchemeConfig</w:t>
            </w:r>
            <w:proofErr w:type="spellEnd"/>
            <w:r w:rsidRPr="00F537EB">
              <w:rPr>
                <w:i/>
                <w:szCs w:val="16"/>
              </w:rPr>
              <w:t xml:space="preserve">.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proofErr w:type="spellStart"/>
            <w:r w:rsidRPr="00F537EB">
              <w:rPr>
                <w:b/>
                <w:i/>
                <w:szCs w:val="22"/>
              </w:rPr>
              <w:t>startSymbolAndLength</w:t>
            </w:r>
            <w:proofErr w:type="spellEnd"/>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3756" w:name="_Toc20426041"/>
      <w:bookmarkStart w:id="3757" w:name="_Toc29321437"/>
      <w:bookmarkStart w:id="3758" w:name="_Toc36757207"/>
      <w:bookmarkStart w:id="3759" w:name="_Toc36836748"/>
      <w:bookmarkStart w:id="3760" w:name="_Toc36843725"/>
      <w:bookmarkStart w:id="3761" w:name="_Toc37068014"/>
      <w:r w:rsidRPr="00F537EB">
        <w:t>–</w:t>
      </w:r>
      <w:r w:rsidRPr="00F537EB">
        <w:tab/>
      </w:r>
      <w:r w:rsidRPr="00F537EB">
        <w:rPr>
          <w:i/>
        </w:rPr>
        <w:t>PHR-Config</w:t>
      </w:r>
      <w:bookmarkEnd w:id="3756"/>
      <w:bookmarkEnd w:id="3757"/>
      <w:bookmarkEnd w:id="3758"/>
      <w:bookmarkEnd w:id="3759"/>
      <w:bookmarkEnd w:id="3760"/>
      <w:bookmarkEnd w:id="3761"/>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lastRenderedPageBreak/>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proofErr w:type="spellStart"/>
            <w:r w:rsidRPr="00F537EB">
              <w:rPr>
                <w:b/>
                <w:i/>
                <w:szCs w:val="22"/>
              </w:rPr>
              <w:t>multiplePHR</w:t>
            </w:r>
            <w:proofErr w:type="spellEnd"/>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proofErr w:type="spellStart"/>
            <w:r w:rsidRPr="00F537EB">
              <w:rPr>
                <w:b/>
                <w:i/>
                <w:szCs w:val="22"/>
              </w:rPr>
              <w:t>phr-ModeOtherCG</w:t>
            </w:r>
            <w:proofErr w:type="spellEnd"/>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proofErr w:type="spellStart"/>
            <w:r w:rsidRPr="00F537EB">
              <w:rPr>
                <w:b/>
                <w:i/>
                <w:szCs w:val="22"/>
              </w:rPr>
              <w:t>phr-PeriodicTimer</w:t>
            </w:r>
            <w:proofErr w:type="spellEnd"/>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proofErr w:type="spellStart"/>
            <w:r w:rsidRPr="00F537EB">
              <w:rPr>
                <w:b/>
                <w:i/>
                <w:szCs w:val="22"/>
              </w:rPr>
              <w:t>phr-ProhibitTimer</w:t>
            </w:r>
            <w:proofErr w:type="spellEnd"/>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proofErr w:type="spellStart"/>
            <w:r w:rsidRPr="00F537EB">
              <w:rPr>
                <w:b/>
                <w:i/>
                <w:szCs w:val="22"/>
              </w:rPr>
              <w:t>phr</w:t>
            </w:r>
            <w:proofErr w:type="spellEnd"/>
            <w:r w:rsidRPr="00F537EB">
              <w:rPr>
                <w:b/>
                <w:i/>
                <w:szCs w:val="22"/>
              </w:rPr>
              <w:t>-Tx-</w:t>
            </w:r>
            <w:proofErr w:type="spellStart"/>
            <w:r w:rsidRPr="00F537EB">
              <w:rPr>
                <w:b/>
                <w:i/>
                <w:szCs w:val="22"/>
              </w:rPr>
              <w:t>PowerFactorChange</w:t>
            </w:r>
            <w:proofErr w:type="spellEnd"/>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w:t>
            </w:r>
            <w:proofErr w:type="spellStart"/>
            <w:r w:rsidRPr="00F537EB">
              <w:rPr>
                <w:szCs w:val="22"/>
              </w:rPr>
              <w:t>SpCell</w:t>
            </w:r>
            <w:proofErr w:type="spellEnd"/>
            <w:r w:rsidRPr="00F537EB">
              <w:rPr>
                <w:szCs w:val="22"/>
              </w:rPr>
              <w:t xml:space="preserve">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3762" w:name="_Toc20426042"/>
      <w:bookmarkStart w:id="3763" w:name="_Toc29321438"/>
      <w:bookmarkStart w:id="3764" w:name="_Toc36757208"/>
      <w:bookmarkStart w:id="3765" w:name="_Toc36836749"/>
      <w:bookmarkStart w:id="3766" w:name="_Toc36843726"/>
      <w:bookmarkStart w:id="3767" w:name="_Toc37068015"/>
      <w:r w:rsidRPr="00F537EB">
        <w:t>–</w:t>
      </w:r>
      <w:r w:rsidRPr="00F537EB">
        <w:tab/>
      </w:r>
      <w:proofErr w:type="spellStart"/>
      <w:r w:rsidRPr="00F537EB">
        <w:rPr>
          <w:i/>
        </w:rPr>
        <w:t>PhysCellId</w:t>
      </w:r>
      <w:bookmarkEnd w:id="3762"/>
      <w:bookmarkEnd w:id="3763"/>
      <w:bookmarkEnd w:id="3764"/>
      <w:bookmarkEnd w:id="3765"/>
      <w:bookmarkEnd w:id="3766"/>
      <w:bookmarkEnd w:id="3767"/>
      <w:proofErr w:type="spellEnd"/>
    </w:p>
    <w:p w14:paraId="19F2F765" w14:textId="77777777" w:rsidR="00F95F2F" w:rsidRPr="00F537EB" w:rsidRDefault="002C5D28" w:rsidP="002C5D28">
      <w:r w:rsidRPr="00F537EB">
        <w:t xml:space="preserve">The </w:t>
      </w:r>
      <w:proofErr w:type="spellStart"/>
      <w:r w:rsidRPr="00F537EB">
        <w:rPr>
          <w:i/>
        </w:rPr>
        <w:t>PhysCellId</w:t>
      </w:r>
      <w:proofErr w:type="spellEnd"/>
      <w:r w:rsidRPr="00F537EB">
        <w:rPr>
          <w:i/>
        </w:rPr>
        <w:t xml:space="preserve"> </w:t>
      </w:r>
      <w:r w:rsidRPr="00F537EB">
        <w:t>identifies the physical cell identity (PCI).</w:t>
      </w:r>
    </w:p>
    <w:p w14:paraId="19098E19" w14:textId="77777777" w:rsidR="002C5D28" w:rsidRPr="00F537EB" w:rsidRDefault="002C5D28" w:rsidP="002C5D28">
      <w:pPr>
        <w:pStyle w:val="TH"/>
      </w:pPr>
      <w:proofErr w:type="spellStart"/>
      <w:r w:rsidRPr="00F537EB">
        <w:rPr>
          <w:i/>
        </w:rPr>
        <w:t>PhysCellId</w:t>
      </w:r>
      <w:proofErr w:type="spellEnd"/>
      <w:r w:rsidRPr="00F537EB">
        <w:rPr>
          <w:i/>
        </w:rPr>
        <w:t xml:space="preserve">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3768" w:name="_Toc20426043"/>
      <w:bookmarkStart w:id="3769" w:name="_Toc29321439"/>
      <w:bookmarkStart w:id="3770" w:name="_Toc36757209"/>
      <w:bookmarkStart w:id="3771" w:name="_Toc36836750"/>
      <w:bookmarkStart w:id="3772" w:name="_Toc36843727"/>
      <w:bookmarkStart w:id="3773" w:name="_Toc37068016"/>
      <w:r w:rsidRPr="00F537EB">
        <w:t>–</w:t>
      </w:r>
      <w:r w:rsidRPr="00F537EB">
        <w:tab/>
      </w:r>
      <w:proofErr w:type="spellStart"/>
      <w:r w:rsidRPr="00F537EB">
        <w:rPr>
          <w:i/>
        </w:rPr>
        <w:t>PhysicalCellGroupConfig</w:t>
      </w:r>
      <w:bookmarkEnd w:id="3768"/>
      <w:bookmarkEnd w:id="3769"/>
      <w:bookmarkEnd w:id="3770"/>
      <w:bookmarkEnd w:id="3771"/>
      <w:bookmarkEnd w:id="3772"/>
      <w:bookmarkEnd w:id="3773"/>
      <w:proofErr w:type="spellEnd"/>
    </w:p>
    <w:p w14:paraId="6E76EB08" w14:textId="77777777" w:rsidR="002C5D28" w:rsidRPr="00F537EB" w:rsidRDefault="002C5D28" w:rsidP="002C5D28">
      <w:r w:rsidRPr="00F537EB">
        <w:t xml:space="preserve">The IE </w:t>
      </w:r>
      <w:proofErr w:type="spellStart"/>
      <w:r w:rsidRPr="00F537EB">
        <w:rPr>
          <w:i/>
        </w:rPr>
        <w:t>PhysicalCellGroupConfig</w:t>
      </w:r>
      <w:proofErr w:type="spellEnd"/>
      <w:r w:rsidRPr="00F537EB">
        <w:t xml:space="preserve"> is used to configure cell-group specific L1 parameters.</w:t>
      </w:r>
    </w:p>
    <w:p w14:paraId="632389DD" w14:textId="77777777" w:rsidR="002C5D28" w:rsidRPr="00F537EB" w:rsidRDefault="002C5D28" w:rsidP="002C5D28">
      <w:pPr>
        <w:pStyle w:val="TH"/>
      </w:pPr>
      <w:proofErr w:type="spellStart"/>
      <w:r w:rsidRPr="00F537EB">
        <w:rPr>
          <w:i/>
        </w:rPr>
        <w:t>PhysicalCellGroupConfig</w:t>
      </w:r>
      <w:proofErr w:type="spellEnd"/>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774" w:name="_Hlk515947660"/>
      <w:r w:rsidRPr="00F537EB">
        <w:lastRenderedPageBreak/>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774"/>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F537EB" w:rsidRDefault="00E67BE7" w:rsidP="003B6316">
      <w:pPr>
        <w:pStyle w:val="PL"/>
      </w:pPr>
      <w:r w:rsidRPr="00F537EB">
        <w:t xml:space="preserve">                                            spare14, spare13, spare12, spare11, spare10, spare9, spare8,</w:t>
      </w:r>
    </w:p>
    <w:p w14:paraId="0F1B5D56" w14:textId="77777777" w:rsidR="00E67BE7" w:rsidRPr="00F537EB" w:rsidRDefault="00E67BE7" w:rsidP="003B6316">
      <w:pPr>
        <w:pStyle w:val="PL"/>
      </w:pPr>
      <w:r w:rsidRPr="00F537EB">
        <w:t xml:space="preserve">                                            spare7, spare6, spare5, spare4, spare3, spare2, spare1},</w:t>
      </w:r>
    </w:p>
    <w:p w14:paraId="27D86B7C" w14:textId="77777777" w:rsidR="00E67BE7" w:rsidRPr="00F537EB" w:rsidRDefault="00E67BE7" w:rsidP="003B6316">
      <w:pPr>
        <w:pStyle w:val="PL"/>
      </w:pPr>
      <w:r w:rsidRPr="00F537EB">
        <w:t xml:space="preserve">    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lastRenderedPageBreak/>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proofErr w:type="spellStart"/>
            <w:r w:rsidRPr="00F537EB">
              <w:rPr>
                <w:i/>
                <w:szCs w:val="22"/>
              </w:rPr>
              <w:lastRenderedPageBreak/>
              <w:t>PhysicalCellGroupConfig</w:t>
            </w:r>
            <w:proofErr w:type="spellEnd"/>
            <w:r w:rsidRPr="00F537EB">
              <w:rPr>
                <w:i/>
                <w:szCs w:val="22"/>
              </w:rPr>
              <w:t xml:space="preserve">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proofErr w:type="spellStart"/>
            <w:r w:rsidRPr="00F537EB">
              <w:rPr>
                <w:b/>
                <w:i/>
              </w:rPr>
              <w:t>ackNackFeedbackMode</w:t>
            </w:r>
            <w:proofErr w:type="spellEnd"/>
          </w:p>
          <w:p w14:paraId="05604753" w14:textId="77777777" w:rsidR="00E65946" w:rsidRPr="00F537EB" w:rsidRDefault="00E65946" w:rsidP="00C76602">
            <w:pPr>
              <w:pStyle w:val="TAL"/>
              <w:rPr>
                <w:b/>
                <w:i/>
                <w:lang w:eastAsia="en-GB"/>
              </w:rPr>
            </w:pPr>
            <w:r w:rsidRPr="00F537EB">
              <w:t xml:space="preserve">Indicates which among the joint and separate ACK/NACK feedback modes to use within a slot as </w:t>
            </w:r>
            <w:proofErr w:type="spellStart"/>
            <w:r w:rsidRPr="00F537EB">
              <w:t>sapecified</w:t>
            </w:r>
            <w:proofErr w:type="spellEnd"/>
            <w:r w:rsidRPr="00F537EB">
              <w:t xml:space="preserve"> in TS 38.213 (clause 9). Field is present only when two different values of </w:t>
            </w:r>
            <w:proofErr w:type="spellStart"/>
            <w:r w:rsidRPr="00F537EB">
              <w:t>CORESETPoolIndex</w:t>
            </w:r>
            <w:proofErr w:type="spellEnd"/>
            <w:r w:rsidRPr="00F537EB">
              <w:t xml:space="preserve"> in </w:t>
            </w:r>
            <w:proofErr w:type="spellStart"/>
            <w:r w:rsidRPr="00F537EB">
              <w:t>ControlResourceSet</w:t>
            </w:r>
            <w:proofErr w:type="spellEnd"/>
            <w:r w:rsidRPr="00F537EB">
              <w:t xml:space="preserve">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proofErr w:type="spellStart"/>
            <w:r w:rsidRPr="00F537EB">
              <w:rPr>
                <w:i/>
                <w:lang w:eastAsia="en-GB"/>
              </w:rPr>
              <w:t>ConfiguredGrantConfig</w:t>
            </w:r>
            <w:proofErr w:type="spellEnd"/>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SpatialBundlingPUCCH</w:t>
            </w:r>
            <w:proofErr w:type="spellEnd"/>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proofErr w:type="spellStart"/>
            <w:r w:rsidR="00EC61B4" w:rsidRPr="00F537EB">
              <w:rPr>
                <w:i/>
                <w:szCs w:val="22"/>
              </w:rPr>
              <w:t>harq</w:t>
            </w:r>
            <w:proofErr w:type="spellEnd"/>
            <w:r w:rsidR="00EC61B4" w:rsidRPr="00F537EB">
              <w:rPr>
                <w:i/>
                <w:szCs w:val="22"/>
              </w:rPr>
              <w:t xml:space="preserve">-ACK </w:t>
            </w:r>
            <w:proofErr w:type="spellStart"/>
            <w:r w:rsidR="00EC61B4" w:rsidRPr="00F537EB">
              <w:rPr>
                <w:i/>
                <w:szCs w:val="22"/>
              </w:rPr>
              <w:t>SpatialBundlingPUCCH-secondaryPUCCHgroup</w:t>
            </w:r>
            <w:proofErr w:type="spellEnd"/>
            <w:r w:rsidR="00EC61B4" w:rsidRPr="00F537EB">
              <w:rPr>
                <w:i/>
                <w:szCs w:val="22"/>
              </w:rPr>
              <w:t xml:space="preserve"> </w:t>
            </w:r>
            <w:r w:rsidR="00EC61B4" w:rsidRPr="00F537EB">
              <w:rPr>
                <w:szCs w:val="22"/>
              </w:rPr>
              <w:t xml:space="preserve">is present, </w:t>
            </w:r>
            <w:proofErr w:type="spellStart"/>
            <w:r w:rsidR="00EC61B4" w:rsidRPr="00F537EB">
              <w:rPr>
                <w:i/>
                <w:szCs w:val="22"/>
              </w:rPr>
              <w:t>harq</w:t>
            </w:r>
            <w:proofErr w:type="spellEnd"/>
            <w:r w:rsidR="00EC61B4" w:rsidRPr="00F537EB">
              <w:rPr>
                <w:i/>
                <w:szCs w:val="22"/>
              </w:rPr>
              <w:t>-ACK-</w:t>
            </w:r>
            <w:proofErr w:type="spellStart"/>
            <w:r w:rsidR="00EC61B4" w:rsidRPr="00F537EB">
              <w:rPr>
                <w:i/>
                <w:szCs w:val="22"/>
              </w:rPr>
              <w:t>SpatialBundlingPUCCH</w:t>
            </w:r>
            <w:proofErr w:type="spellEnd"/>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SpatialBundlingPUCCH</w:t>
            </w:r>
            <w:proofErr w:type="spellEnd"/>
            <w:r w:rsidRPr="00F537EB">
              <w:rPr>
                <w:b/>
                <w:i/>
                <w:szCs w:val="22"/>
              </w:rPr>
              <w:t>-</w:t>
            </w:r>
            <w:proofErr w:type="spellStart"/>
            <w:r w:rsidRPr="00F537EB">
              <w:rPr>
                <w:b/>
                <w:i/>
                <w:szCs w:val="22"/>
              </w:rPr>
              <w:t>secondaryPUCCHgroup</w:t>
            </w:r>
            <w:proofErr w:type="spellEnd"/>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SpatialBundlingPUSCH</w:t>
            </w:r>
            <w:proofErr w:type="spellEnd"/>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proofErr w:type="spellStart"/>
            <w:r w:rsidR="00EC61B4" w:rsidRPr="00F537EB">
              <w:rPr>
                <w:i/>
                <w:szCs w:val="22"/>
              </w:rPr>
              <w:t>harq</w:t>
            </w:r>
            <w:proofErr w:type="spellEnd"/>
            <w:r w:rsidR="00EC61B4" w:rsidRPr="00F537EB">
              <w:rPr>
                <w:i/>
                <w:szCs w:val="22"/>
              </w:rPr>
              <w:t xml:space="preserve">-ACK </w:t>
            </w:r>
            <w:proofErr w:type="spellStart"/>
            <w:r w:rsidR="00EC61B4" w:rsidRPr="00F537EB">
              <w:rPr>
                <w:i/>
                <w:szCs w:val="22"/>
              </w:rPr>
              <w:t>SpatialBundlingPUSCH-secondaryPUCCHgroup</w:t>
            </w:r>
            <w:proofErr w:type="spellEnd"/>
            <w:r w:rsidR="00EC61B4" w:rsidRPr="00F537EB">
              <w:rPr>
                <w:i/>
                <w:szCs w:val="22"/>
              </w:rPr>
              <w:t xml:space="preserve"> </w:t>
            </w:r>
            <w:r w:rsidR="00EC61B4" w:rsidRPr="00F537EB">
              <w:rPr>
                <w:szCs w:val="22"/>
              </w:rPr>
              <w:t xml:space="preserve">is present, </w:t>
            </w:r>
            <w:proofErr w:type="spellStart"/>
            <w:r w:rsidR="00EC61B4" w:rsidRPr="00F537EB">
              <w:rPr>
                <w:i/>
                <w:szCs w:val="22"/>
              </w:rPr>
              <w:t>harq</w:t>
            </w:r>
            <w:proofErr w:type="spellEnd"/>
            <w:r w:rsidR="00EC61B4" w:rsidRPr="00F537EB">
              <w:rPr>
                <w:i/>
                <w:szCs w:val="22"/>
              </w:rPr>
              <w:t>-ACK-</w:t>
            </w:r>
            <w:proofErr w:type="spellStart"/>
            <w:r w:rsidR="00EC61B4" w:rsidRPr="00F537EB">
              <w:rPr>
                <w:i/>
                <w:szCs w:val="22"/>
              </w:rPr>
              <w:t>SpatialBundlingPUSCH</w:t>
            </w:r>
            <w:proofErr w:type="spellEnd"/>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SpatialBundlingPUSCH</w:t>
            </w:r>
            <w:proofErr w:type="spellEnd"/>
            <w:r w:rsidRPr="00F537EB">
              <w:rPr>
                <w:b/>
                <w:i/>
                <w:szCs w:val="22"/>
              </w:rPr>
              <w:t>-</w:t>
            </w:r>
            <w:proofErr w:type="spellStart"/>
            <w:r w:rsidRPr="00F537EB">
              <w:rPr>
                <w:b/>
                <w:i/>
                <w:szCs w:val="22"/>
              </w:rPr>
              <w:t>secondaryPUSCHgroup</w:t>
            </w:r>
            <w:proofErr w:type="spellEnd"/>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775" w:name="_Hlk12640679"/>
            <w:proofErr w:type="spellStart"/>
            <w:r w:rsidRPr="00F537EB">
              <w:rPr>
                <w:b/>
                <w:i/>
                <w:szCs w:val="22"/>
              </w:rPr>
              <w:t>mcs</w:t>
            </w:r>
            <w:proofErr w:type="spellEnd"/>
            <w:r w:rsidRPr="00F537EB">
              <w:rPr>
                <w:b/>
                <w:i/>
                <w:szCs w:val="22"/>
              </w:rPr>
              <w:t>-C-RNTI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proofErr w:type="spellStart"/>
            <w:r w:rsidR="00906476" w:rsidRPr="00F537EB">
              <w:rPr>
                <w:i/>
                <w:szCs w:val="22"/>
              </w:rPr>
              <w:t>mcs</w:t>
            </w:r>
            <w:proofErr w:type="spellEnd"/>
            <w:r w:rsidRPr="00F537EB">
              <w:rPr>
                <w:szCs w:val="22"/>
              </w:rPr>
              <w:t>-</w:t>
            </w:r>
            <w:r w:rsidRPr="00F537EB">
              <w:rPr>
                <w:i/>
                <w:szCs w:val="22"/>
              </w:rPr>
              <w:t>C-RNT</w:t>
            </w:r>
            <w:r w:rsidRPr="00F537EB">
              <w:rPr>
                <w:szCs w:val="22"/>
              </w:rPr>
              <w:t>I is configured, RNTI scrambling of DCI CRC is used to choose the corresponding MCS table.</w:t>
            </w:r>
            <w:bookmarkEnd w:id="3775"/>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proofErr w:type="spellStart"/>
            <w:r w:rsidRPr="00F537EB">
              <w:rPr>
                <w:b/>
                <w:i/>
                <w:szCs w:val="22"/>
              </w:rPr>
              <w:t>nfi</w:t>
            </w:r>
            <w:proofErr w:type="spellEnd"/>
            <w:r w:rsidRPr="00F537EB">
              <w:rPr>
                <w:b/>
                <w:i/>
                <w:szCs w:val="22"/>
              </w:rPr>
              <w:t>-</w:t>
            </w:r>
            <w:proofErr w:type="spellStart"/>
            <w:r w:rsidRPr="00F537EB">
              <w:rPr>
                <w:b/>
                <w:i/>
                <w:szCs w:val="22"/>
              </w:rPr>
              <w:t>TotalDAI</w:t>
            </w:r>
            <w:proofErr w:type="spellEnd"/>
            <w:r w:rsidRPr="00F537EB">
              <w:rPr>
                <w:b/>
                <w:i/>
                <w:szCs w:val="22"/>
              </w:rPr>
              <w:t>-Included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proofErr w:type="spellStart"/>
            <w:r w:rsidRPr="00F537EB">
              <w:rPr>
                <w:i/>
                <w:szCs w:val="22"/>
              </w:rPr>
              <w:t>pdsch</w:t>
            </w:r>
            <w:proofErr w:type="spellEnd"/>
            <w:r w:rsidRPr="00F537EB">
              <w:rPr>
                <w:i/>
                <w:szCs w:val="22"/>
              </w:rPr>
              <w:t xml:space="preserve">-HARQ-ACK-Codebook </w:t>
            </w:r>
            <w:r w:rsidRPr="00F537EB">
              <w:rPr>
                <w:szCs w:val="22"/>
              </w:rPr>
              <w:t xml:space="preserve">is set to </w:t>
            </w:r>
            <w:proofErr w:type="spellStart"/>
            <w:r w:rsidRPr="00F537EB">
              <w:rPr>
                <w:i/>
                <w:szCs w:val="22"/>
              </w:rPr>
              <w:t>enhancedDynamic</w:t>
            </w:r>
            <w:proofErr w:type="spellEnd"/>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proofErr w:type="spellStart"/>
            <w:r w:rsidRPr="00F537EB">
              <w:rPr>
                <w:b/>
                <w:bCs/>
                <w:i/>
                <w:iCs/>
                <w:kern w:val="2"/>
              </w:rPr>
              <w:t>pdcch-BlindDetection</w:t>
            </w:r>
            <w:proofErr w:type="spellEnd"/>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proofErr w:type="spellStart"/>
            <w:r w:rsidRPr="00F537EB">
              <w:rPr>
                <w:i/>
                <w:szCs w:val="22"/>
              </w:rPr>
              <w:t>pdcch-BlindDetection</w:t>
            </w:r>
            <w:proofErr w:type="spellEnd"/>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lastRenderedPageBreak/>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proofErr w:type="spellStart"/>
            <w:r w:rsidRPr="00F537EB">
              <w:rPr>
                <w:i/>
                <w:szCs w:val="22"/>
              </w:rPr>
              <w:t>FrequencyInfoUL</w:t>
            </w:r>
            <w:proofErr w:type="spellEnd"/>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proofErr w:type="spellStart"/>
            <w:r w:rsidRPr="00F537EB">
              <w:rPr>
                <w:i/>
                <w:iCs/>
              </w:rPr>
              <w:t>FrequencyInfoUL</w:t>
            </w:r>
            <w:proofErr w:type="spellEnd"/>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proofErr w:type="spellStart"/>
            <w:r w:rsidRPr="00F537EB">
              <w:rPr>
                <w:b/>
                <w:i/>
                <w:szCs w:val="22"/>
              </w:rPr>
              <w:t>ps</w:t>
            </w:r>
            <w:proofErr w:type="spellEnd"/>
            <w:r w:rsidRPr="00F537EB">
              <w:rPr>
                <w:b/>
                <w:i/>
                <w:szCs w:val="22"/>
              </w:rPr>
              <w:t>-RNTI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proofErr w:type="spellStart"/>
            <w:r w:rsidRPr="00F537EB">
              <w:rPr>
                <w:b/>
                <w:i/>
                <w:szCs w:val="22"/>
              </w:rPr>
              <w:t>ps</w:t>
            </w:r>
            <w:proofErr w:type="spellEnd"/>
            <w:r w:rsidRPr="00F537EB">
              <w:rPr>
                <w:b/>
                <w:i/>
                <w:szCs w:val="22"/>
              </w:rPr>
              <w:t>-Offset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proofErr w:type="spellStart"/>
            <w:r w:rsidRPr="00F537EB">
              <w:rPr>
                <w:i/>
                <w:szCs w:val="22"/>
              </w:rPr>
              <w:t>drx-onDurationTimer</w:t>
            </w:r>
            <w:proofErr w:type="spellEnd"/>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w:t>
            </w:r>
            <w:proofErr w:type="spellStart"/>
            <w:r w:rsidRPr="00F537EB">
              <w:rPr>
                <w:lang w:eastAsia="en-GB"/>
              </w:rPr>
              <w:t>ms</w:t>
            </w:r>
            <w:proofErr w:type="spellEnd"/>
            <w:r w:rsidRPr="00F537EB">
              <w:rPr>
                <w:lang w:eastAsia="en-GB"/>
              </w:rPr>
              <w:t xml:space="preserve">, </w:t>
            </w:r>
            <w:r w:rsidRPr="00F537EB">
              <w:rPr>
                <w:i/>
                <w:lang w:eastAsia="en-GB"/>
              </w:rPr>
              <w:t xml:space="preserve">ms0dot25 </w:t>
            </w:r>
            <w:r w:rsidRPr="00F537EB">
              <w:rPr>
                <w:lang w:eastAsia="en-GB"/>
              </w:rPr>
              <w:t xml:space="preserve">corresponds to 0.25 </w:t>
            </w:r>
            <w:proofErr w:type="spellStart"/>
            <w:r w:rsidRPr="00F537EB">
              <w:rPr>
                <w:lang w:eastAsia="en-GB"/>
              </w:rPr>
              <w:t>ms</w:t>
            </w:r>
            <w:proofErr w:type="spellEnd"/>
            <w:r w:rsidRPr="00F537EB">
              <w:rPr>
                <w:lang w:eastAsia="en-GB"/>
              </w:rPr>
              <w:t xml:space="preserve">, </w:t>
            </w:r>
            <w:r w:rsidRPr="00F537EB">
              <w:rPr>
                <w:i/>
                <w:lang w:eastAsia="en-GB"/>
              </w:rPr>
              <w:t>ms0dot5</w:t>
            </w:r>
            <w:r w:rsidRPr="00F537EB">
              <w:rPr>
                <w:lang w:eastAsia="en-GB"/>
              </w:rPr>
              <w:t xml:space="preserve"> corresponds to 0.5 </w:t>
            </w:r>
            <w:proofErr w:type="spellStart"/>
            <w:r w:rsidRPr="00F537EB">
              <w:rPr>
                <w:lang w:eastAsia="en-GB"/>
              </w:rPr>
              <w:t>ms</w:t>
            </w:r>
            <w:proofErr w:type="spellEnd"/>
            <w:r w:rsidRPr="00F537EB">
              <w:rPr>
                <w:lang w:eastAsia="en-GB"/>
              </w:rPr>
              <w:t>,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proofErr w:type="spellStart"/>
            <w:r w:rsidRPr="00F537EB">
              <w:rPr>
                <w:b/>
                <w:i/>
                <w:szCs w:val="22"/>
              </w:rPr>
              <w:t>ps-WakeUp</w:t>
            </w:r>
            <w:proofErr w:type="spellEnd"/>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 xml:space="preserve">Starting position of UE wakeup and </w:t>
            </w:r>
            <w:proofErr w:type="spellStart"/>
            <w:r w:rsidRPr="00F537EB">
              <w:rPr>
                <w:szCs w:val="22"/>
              </w:rPr>
              <w:t>SCell</w:t>
            </w:r>
            <w:proofErr w:type="spellEnd"/>
            <w:r w:rsidRPr="00F537EB">
              <w:rPr>
                <w:szCs w:val="22"/>
              </w:rPr>
              <w:t xml:space="preserve">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proofErr w:type="spellStart"/>
            <w:r w:rsidRPr="00F537EB">
              <w:rPr>
                <w:i/>
                <w:szCs w:val="22"/>
              </w:rPr>
              <w:t>drx-onDurationTimer</w:t>
            </w:r>
            <w:proofErr w:type="spellEnd"/>
            <w:r w:rsidRPr="00F537EB">
              <w:rPr>
                <w:szCs w:val="22"/>
              </w:rPr>
              <w:t xml:space="preserve"> does not start (see TS 38.321 [3], clause 5.7). If the field is absent, the UE does not transmit periodic L1-RSRP report(s) when the </w:t>
            </w:r>
            <w:proofErr w:type="spellStart"/>
            <w:r w:rsidRPr="00F537EB">
              <w:rPr>
                <w:i/>
                <w:szCs w:val="22"/>
              </w:rPr>
              <w:t>drx-onDurationTimer</w:t>
            </w:r>
            <w:proofErr w:type="spellEnd"/>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proofErr w:type="spellStart"/>
            <w:r w:rsidRPr="00F537EB">
              <w:rPr>
                <w:b/>
                <w:i/>
                <w:szCs w:val="22"/>
              </w:rPr>
              <w:t>ps-TransmitPeriodicCSI</w:t>
            </w:r>
            <w:proofErr w:type="spellEnd"/>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proofErr w:type="spellStart"/>
            <w:r w:rsidRPr="00F537EB">
              <w:rPr>
                <w:i/>
                <w:szCs w:val="22"/>
              </w:rPr>
              <w:t>drx-onDurationTimer</w:t>
            </w:r>
            <w:proofErr w:type="spellEnd"/>
            <w:r w:rsidRPr="00F537EB">
              <w:rPr>
                <w:szCs w:val="22"/>
              </w:rPr>
              <w:t xml:space="preserve"> does not start (see TS 38.321 [3], clause 5.7). If the field is absent, the UE does not transmit periodic CSI report(s) when the </w:t>
            </w:r>
            <w:proofErr w:type="spellStart"/>
            <w:r w:rsidRPr="00F537EB">
              <w:rPr>
                <w:i/>
                <w:szCs w:val="22"/>
              </w:rPr>
              <w:t>drx-onDurationTimer</w:t>
            </w:r>
            <w:proofErr w:type="spellEnd"/>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proofErr w:type="spellStart"/>
            <w:r w:rsidRPr="00F537EB">
              <w:rPr>
                <w:i/>
                <w:szCs w:val="22"/>
              </w:rPr>
              <w:t>FrequencyInfoUL</w:t>
            </w:r>
            <w:proofErr w:type="spellEnd"/>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 xml:space="preserve">The maximum total transmit power to be used by the UE across all serving cells in frequency range 2 (FR2) across all cell groups. The maximum transmit power that the UE may use may be additionally limited by p-Max (configured in </w:t>
            </w:r>
            <w:proofErr w:type="spellStart"/>
            <w:r w:rsidRPr="00F537EB">
              <w:rPr>
                <w:bCs/>
                <w:iCs/>
                <w:szCs w:val="22"/>
              </w:rPr>
              <w:t>FrequencyInfoUL</w:t>
            </w:r>
            <w:proofErr w:type="spellEnd"/>
            <w:r w:rsidRPr="00F537EB">
              <w:rPr>
                <w:bCs/>
                <w:iCs/>
                <w:szCs w:val="22"/>
              </w:rPr>
              <w:t>)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proofErr w:type="spellStart"/>
            <w:r w:rsidRPr="00F537EB">
              <w:rPr>
                <w:b/>
                <w:i/>
                <w:szCs w:val="22"/>
              </w:rPr>
              <w:t>pdsch</w:t>
            </w:r>
            <w:proofErr w:type="spellEnd"/>
            <w:r w:rsidRPr="00F537EB">
              <w:rPr>
                <w:b/>
                <w:i/>
                <w:szCs w:val="22"/>
              </w:rPr>
              <w:t>-HARQ-ACK-Codebook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proofErr w:type="spellStart"/>
            <w:r w:rsidR="00936420" w:rsidRPr="00F537EB">
              <w:rPr>
                <w:i/>
                <w:szCs w:val="22"/>
              </w:rPr>
              <w:t>pdsch</w:t>
            </w:r>
            <w:proofErr w:type="spellEnd"/>
            <w:r w:rsidR="00936420" w:rsidRPr="00F537EB">
              <w:rPr>
                <w:i/>
                <w:szCs w:val="22"/>
              </w:rPr>
              <w:t>-HARQ-ACK-Codebook -r16</w:t>
            </w:r>
            <w:r w:rsidR="00936420" w:rsidRPr="00F537EB">
              <w:rPr>
                <w:szCs w:val="22"/>
              </w:rPr>
              <w:t xml:space="preserve"> is signalled, UE shall ignore the </w:t>
            </w:r>
            <w:proofErr w:type="spellStart"/>
            <w:r w:rsidR="00936420" w:rsidRPr="00F537EB">
              <w:rPr>
                <w:i/>
                <w:szCs w:val="22"/>
              </w:rPr>
              <w:t>pdsch</w:t>
            </w:r>
            <w:proofErr w:type="spellEnd"/>
            <w:r w:rsidR="00936420" w:rsidRPr="00F537EB">
              <w:rPr>
                <w:i/>
                <w:szCs w:val="22"/>
              </w:rPr>
              <w:t xml:space="preserve">-HARQ-ACK-Codebook </w:t>
            </w:r>
            <w:r w:rsidR="00936420" w:rsidRPr="00F537EB">
              <w:rPr>
                <w:szCs w:val="22"/>
              </w:rPr>
              <w:t xml:space="preserve">(without suffix). </w:t>
            </w:r>
            <w:r w:rsidR="00EC61B4" w:rsidRPr="00F537EB">
              <w:rPr>
                <w:szCs w:val="22"/>
              </w:rPr>
              <w:t xml:space="preserve">If the field </w:t>
            </w:r>
            <w:proofErr w:type="spellStart"/>
            <w:r w:rsidR="00EC61B4" w:rsidRPr="00F537EB">
              <w:rPr>
                <w:i/>
                <w:szCs w:val="22"/>
              </w:rPr>
              <w:t>pdsch</w:t>
            </w:r>
            <w:proofErr w:type="spellEnd"/>
            <w:r w:rsidR="00EC61B4" w:rsidRPr="00F537EB">
              <w:rPr>
                <w:i/>
                <w:szCs w:val="22"/>
              </w:rPr>
              <w:t>-HARQ-ACK-Codebook-</w:t>
            </w:r>
            <w:proofErr w:type="spellStart"/>
            <w:r w:rsidR="00EC61B4" w:rsidRPr="00F537EB">
              <w:rPr>
                <w:i/>
                <w:szCs w:val="22"/>
              </w:rPr>
              <w:t>secondaryPUCCHgroup</w:t>
            </w:r>
            <w:proofErr w:type="spellEnd"/>
            <w:r w:rsidR="00EC61B4" w:rsidRPr="00F537EB">
              <w:rPr>
                <w:i/>
                <w:szCs w:val="22"/>
              </w:rPr>
              <w:t xml:space="preserve"> </w:t>
            </w:r>
            <w:r w:rsidR="00EC61B4" w:rsidRPr="00F537EB">
              <w:rPr>
                <w:szCs w:val="22"/>
              </w:rPr>
              <w:t xml:space="preserve">is present, </w:t>
            </w:r>
            <w:proofErr w:type="spellStart"/>
            <w:r w:rsidR="00EC61B4" w:rsidRPr="00F537EB">
              <w:rPr>
                <w:i/>
                <w:szCs w:val="22"/>
              </w:rPr>
              <w:t>pdsch</w:t>
            </w:r>
            <w:proofErr w:type="spellEnd"/>
            <w:r w:rsidR="00EC61B4" w:rsidRPr="00F537EB">
              <w:rPr>
                <w:i/>
                <w:szCs w:val="22"/>
              </w:rPr>
              <w:t>-HARQ-ACK-Codebook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proofErr w:type="spellStart"/>
            <w:r w:rsidRPr="00F537EB">
              <w:rPr>
                <w:b/>
                <w:bCs/>
                <w:i/>
                <w:iCs/>
                <w:lang w:eastAsia="x-none"/>
              </w:rPr>
              <w:t>pdsch</w:t>
            </w:r>
            <w:proofErr w:type="spellEnd"/>
            <w:r w:rsidRPr="00F537EB">
              <w:rPr>
                <w:b/>
                <w:bCs/>
                <w:i/>
                <w:iCs/>
                <w:lang w:eastAsia="x-none"/>
              </w:rPr>
              <w:t>-HARQ-ACK-</w:t>
            </w:r>
            <w:proofErr w:type="spellStart"/>
            <w:r w:rsidRPr="00F537EB">
              <w:rPr>
                <w:b/>
                <w:bCs/>
                <w:i/>
                <w:iCs/>
                <w:lang w:eastAsia="x-none"/>
              </w:rPr>
              <w:t>CodebookList</w:t>
            </w:r>
            <w:proofErr w:type="spellEnd"/>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proofErr w:type="spellStart"/>
            <w:r w:rsidRPr="00F537EB">
              <w:rPr>
                <w:i/>
                <w:szCs w:val="22"/>
              </w:rPr>
              <w:t>pdsch</w:t>
            </w:r>
            <w:proofErr w:type="spellEnd"/>
            <w:r w:rsidRPr="00F537EB">
              <w:rPr>
                <w:i/>
                <w:szCs w:val="22"/>
              </w:rPr>
              <w:t>-HARQ-ACK-Codebook</w:t>
            </w:r>
            <w:r w:rsidRPr="00F537EB">
              <w:rPr>
                <w:szCs w:val="22"/>
              </w:rPr>
              <w:t xml:space="preserve"> (see TS 38.212 [17], clause 7.3.1.2.2 and TS 38.213 [13], clauses 7.2.1, 9.1.2, 9.1.3 and 9.2.1). If this field is present, the field </w:t>
            </w:r>
            <w:proofErr w:type="spellStart"/>
            <w:r w:rsidRPr="00F537EB">
              <w:rPr>
                <w:i/>
                <w:szCs w:val="22"/>
              </w:rPr>
              <w:t>pdsch</w:t>
            </w:r>
            <w:proofErr w:type="spellEnd"/>
            <w:r w:rsidRPr="00F537EB">
              <w:rPr>
                <w:i/>
                <w:szCs w:val="22"/>
              </w:rPr>
              <w:t>-HARQ-ACK-Codebook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proofErr w:type="spellStart"/>
            <w:r w:rsidRPr="00F537EB">
              <w:rPr>
                <w:b/>
                <w:i/>
                <w:szCs w:val="22"/>
              </w:rPr>
              <w:t>pdsch</w:t>
            </w:r>
            <w:proofErr w:type="spellEnd"/>
            <w:r w:rsidRPr="00F537EB">
              <w:rPr>
                <w:b/>
                <w:i/>
                <w:szCs w:val="22"/>
              </w:rPr>
              <w:t>-HARQ-ACK-Codebook-</w:t>
            </w:r>
            <w:proofErr w:type="spellStart"/>
            <w:r w:rsidRPr="00F537EB">
              <w:rPr>
                <w:b/>
                <w:i/>
                <w:szCs w:val="22"/>
              </w:rPr>
              <w:t>secondaryPUCCHgroup</w:t>
            </w:r>
            <w:proofErr w:type="spellEnd"/>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proofErr w:type="spellStart"/>
            <w:r w:rsidRPr="00F537EB">
              <w:rPr>
                <w:b/>
                <w:i/>
                <w:szCs w:val="22"/>
              </w:rPr>
              <w:t>pdsch</w:t>
            </w:r>
            <w:proofErr w:type="spellEnd"/>
            <w:r w:rsidRPr="00F537EB">
              <w:rPr>
                <w:b/>
                <w:i/>
                <w:szCs w:val="22"/>
              </w:rPr>
              <w:t>-HARQ-ACK-</w:t>
            </w:r>
            <w:proofErr w:type="spellStart"/>
            <w:r w:rsidRPr="00F537EB">
              <w:rPr>
                <w:b/>
                <w:i/>
                <w:szCs w:val="22"/>
              </w:rPr>
              <w:t>OneShotFeedback</w:t>
            </w:r>
            <w:proofErr w:type="spellEnd"/>
          </w:p>
          <w:p w14:paraId="665583A0" w14:textId="77777777" w:rsidR="00DE53FB" w:rsidRPr="00F537EB" w:rsidRDefault="00DE53FB" w:rsidP="00C76602">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proofErr w:type="spellStart"/>
            <w:r w:rsidRPr="00F537EB">
              <w:rPr>
                <w:b/>
                <w:i/>
                <w:szCs w:val="22"/>
              </w:rPr>
              <w:lastRenderedPageBreak/>
              <w:t>pdsch</w:t>
            </w:r>
            <w:proofErr w:type="spellEnd"/>
            <w:r w:rsidRPr="00F537EB">
              <w:rPr>
                <w:b/>
                <w:i/>
                <w:szCs w:val="22"/>
              </w:rPr>
              <w:t>-HARQ-ACK-</w:t>
            </w:r>
            <w:proofErr w:type="spellStart"/>
            <w:r w:rsidRPr="00F537EB">
              <w:rPr>
                <w:b/>
                <w:i/>
                <w:szCs w:val="22"/>
              </w:rPr>
              <w:t>OneShotFeedbackCBG</w:t>
            </w:r>
            <w:proofErr w:type="spellEnd"/>
          </w:p>
          <w:p w14:paraId="57896E3B" w14:textId="77777777" w:rsidR="00DE53FB" w:rsidRPr="00F537EB" w:rsidRDefault="00DE53FB" w:rsidP="00C76602">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proofErr w:type="spellStart"/>
            <w:r w:rsidRPr="00F537EB">
              <w:rPr>
                <w:i/>
                <w:szCs w:val="22"/>
              </w:rPr>
              <w:t>pdsch</w:t>
            </w:r>
            <w:proofErr w:type="spellEnd"/>
            <w:r w:rsidRPr="00F537EB">
              <w:rPr>
                <w:i/>
                <w:szCs w:val="22"/>
              </w:rPr>
              <w:t>-HARQ-ACK-</w:t>
            </w:r>
            <w:proofErr w:type="spellStart"/>
            <w:r w:rsidRPr="00F537EB">
              <w:rPr>
                <w:i/>
                <w:szCs w:val="22"/>
              </w:rPr>
              <w:t>OneShotFeedback</w:t>
            </w:r>
            <w:proofErr w:type="spellEnd"/>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proofErr w:type="spellStart"/>
            <w:r w:rsidRPr="00F537EB">
              <w:rPr>
                <w:b/>
                <w:i/>
                <w:szCs w:val="22"/>
              </w:rPr>
              <w:t>pdsch</w:t>
            </w:r>
            <w:proofErr w:type="spellEnd"/>
            <w:r w:rsidRPr="00F537EB">
              <w:rPr>
                <w:b/>
                <w:i/>
                <w:szCs w:val="22"/>
              </w:rPr>
              <w:t>-HARQ-ACK-</w:t>
            </w:r>
            <w:proofErr w:type="spellStart"/>
            <w:r w:rsidRPr="00F537EB">
              <w:rPr>
                <w:b/>
                <w:i/>
                <w:szCs w:val="22"/>
              </w:rPr>
              <w:t>OneShotFeedbackNDI</w:t>
            </w:r>
            <w:proofErr w:type="spellEnd"/>
          </w:p>
          <w:p w14:paraId="5168B741" w14:textId="77777777" w:rsidR="00DE53FB" w:rsidRPr="00F537EB" w:rsidRDefault="00DE53FB" w:rsidP="00C76602">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include NDI for each A/N reported.</w:t>
            </w:r>
            <w:r w:rsidRPr="00F537EB">
              <w:rPr>
                <w:b/>
                <w:i/>
                <w:szCs w:val="22"/>
              </w:rPr>
              <w:t xml:space="preserve"> </w:t>
            </w:r>
            <w:r w:rsidRPr="00F537EB">
              <w:rPr>
                <w:szCs w:val="22"/>
              </w:rPr>
              <w:t xml:space="preserve">The network configures this only when </w:t>
            </w:r>
            <w:proofErr w:type="spellStart"/>
            <w:r w:rsidRPr="00F537EB">
              <w:rPr>
                <w:i/>
                <w:szCs w:val="22"/>
              </w:rPr>
              <w:t>pdsch</w:t>
            </w:r>
            <w:proofErr w:type="spellEnd"/>
            <w:r w:rsidRPr="00F537EB">
              <w:rPr>
                <w:i/>
                <w:szCs w:val="22"/>
              </w:rPr>
              <w:t>-HARQ-ACK-</w:t>
            </w:r>
            <w:proofErr w:type="spellStart"/>
            <w:r w:rsidRPr="00F537EB">
              <w:rPr>
                <w:i/>
                <w:szCs w:val="22"/>
              </w:rPr>
              <w:t>OneShotFeedback</w:t>
            </w:r>
            <w:proofErr w:type="spellEnd"/>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776" w:name="_Hlk515565132"/>
            <w:proofErr w:type="spellStart"/>
            <w:r w:rsidRPr="00F537EB">
              <w:rPr>
                <w:b/>
                <w:i/>
                <w:szCs w:val="22"/>
              </w:rPr>
              <w:t>sp</w:t>
            </w:r>
            <w:proofErr w:type="spellEnd"/>
            <w:r w:rsidRPr="00F537EB">
              <w:rPr>
                <w:b/>
                <w:i/>
                <w:szCs w:val="22"/>
              </w:rPr>
              <w:t>-CSI-RNTI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w:t>
            </w:r>
            <w:proofErr w:type="spellStart"/>
            <w:r w:rsidRPr="00F537EB">
              <w:rPr>
                <w:i/>
                <w:szCs w:val="22"/>
              </w:rPr>
              <w:t>ReportConfig</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CSI-</w:t>
            </w:r>
            <w:proofErr w:type="spellStart"/>
            <w:r w:rsidR="00732FC2" w:rsidRPr="00F537EB">
              <w:rPr>
                <w:i/>
              </w:rPr>
              <w:t>ReportConfig</w:t>
            </w:r>
            <w:proofErr w:type="spellEnd"/>
            <w:r w:rsidR="00732FC2" w:rsidRPr="00F537EB">
              <w:rPr>
                <w:i/>
              </w:rPr>
              <w:t xml:space="preserve"> </w:t>
            </w:r>
            <w:r w:rsidR="00732FC2" w:rsidRPr="00F537EB">
              <w:t xml:space="preserve">with </w:t>
            </w:r>
            <w:proofErr w:type="spellStart"/>
            <w:r w:rsidR="00732FC2" w:rsidRPr="00F537EB">
              <w:rPr>
                <w:i/>
              </w:rPr>
              <w:t>reportConfigType</w:t>
            </w:r>
            <w:proofErr w:type="spellEnd"/>
            <w:r w:rsidR="00732FC2" w:rsidRPr="00F537EB">
              <w:t xml:space="preserve"> set to </w:t>
            </w:r>
            <w:proofErr w:type="spellStart"/>
            <w:r w:rsidR="00732FC2" w:rsidRPr="00F537EB">
              <w:rPr>
                <w:i/>
              </w:rPr>
              <w:t>semiPersistentOnPUSCH</w:t>
            </w:r>
            <w:proofErr w:type="spellEnd"/>
            <w:r w:rsidR="00732FC2" w:rsidRPr="00F537EB">
              <w:rPr>
                <w:i/>
              </w:rPr>
              <w:t xml:space="preserve"> </w:t>
            </w:r>
            <w:r w:rsidR="00732FC2" w:rsidRPr="00F537EB">
              <w:t>is configured</w:t>
            </w:r>
            <w:r w:rsidR="00D63A82" w:rsidRPr="00F537EB">
              <w:rPr>
                <w:szCs w:val="22"/>
              </w:rPr>
              <w:t>.</w:t>
            </w:r>
          </w:p>
        </w:tc>
      </w:tr>
      <w:bookmarkEnd w:id="3776"/>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w:t>
            </w:r>
            <w:proofErr w:type="spellStart"/>
            <w:r w:rsidRPr="00F537EB">
              <w:rPr>
                <w:b/>
                <w:i/>
                <w:szCs w:val="22"/>
              </w:rPr>
              <w:t>TotalDAI</w:t>
            </w:r>
            <w:proofErr w:type="spellEnd"/>
            <w:r w:rsidRPr="00F537EB">
              <w:rPr>
                <w:b/>
                <w:i/>
                <w:szCs w:val="22"/>
              </w:rPr>
              <w:t>-Included</w:t>
            </w:r>
          </w:p>
          <w:p w14:paraId="7C78D49A" w14:textId="77777777" w:rsidR="00DE53FB" w:rsidRPr="00F537EB" w:rsidRDefault="00DE53FB" w:rsidP="00C76602">
            <w:pPr>
              <w:pStyle w:val="TAL"/>
              <w:rPr>
                <w:b/>
                <w:i/>
                <w:szCs w:val="22"/>
              </w:rPr>
            </w:pPr>
            <w:proofErr w:type="spellStart"/>
            <w:r w:rsidRPr="00F537EB">
              <w:rPr>
                <w:szCs w:val="22"/>
              </w:rPr>
              <w:t>Indicaes</w:t>
            </w:r>
            <w:proofErr w:type="spellEnd"/>
            <w:r w:rsidRPr="00F537EB">
              <w:rPr>
                <w:szCs w:val="22"/>
              </w:rPr>
              <w:t xml:space="preserve"> whether the total DAI fields of the </w:t>
            </w:r>
            <w:proofErr w:type="spellStart"/>
            <w:r w:rsidRPr="00F537EB">
              <w:rPr>
                <w:szCs w:val="22"/>
              </w:rPr>
              <w:t>additonal</w:t>
            </w:r>
            <w:proofErr w:type="spellEnd"/>
            <w:r w:rsidRPr="00F537EB">
              <w:rPr>
                <w:szCs w:val="22"/>
              </w:rPr>
              <w:t xml:space="preserve"> PDSCH group is included in the non-fallback UL grant DCI (see TS 38.212 [17], clause 7.3.1). The network configures this only when enhanced dynamic codebook is configured (</w:t>
            </w:r>
            <w:proofErr w:type="spellStart"/>
            <w:r w:rsidRPr="00F537EB">
              <w:rPr>
                <w:i/>
                <w:szCs w:val="22"/>
              </w:rPr>
              <w:t>pdsch</w:t>
            </w:r>
            <w:proofErr w:type="spellEnd"/>
            <w:r w:rsidRPr="00F537EB">
              <w:rPr>
                <w:i/>
                <w:szCs w:val="22"/>
              </w:rPr>
              <w:t xml:space="preserve">-HARQ-ACK-Codebook </w:t>
            </w:r>
            <w:r w:rsidRPr="00F537EB">
              <w:rPr>
                <w:szCs w:val="22"/>
              </w:rPr>
              <w:t xml:space="preserve">is set to </w:t>
            </w:r>
            <w:proofErr w:type="spellStart"/>
            <w:r w:rsidRPr="00F537EB">
              <w:rPr>
                <w:i/>
                <w:szCs w:val="22"/>
              </w:rPr>
              <w:t>enhancedDynamic</w:t>
            </w:r>
            <w:proofErr w:type="spellEnd"/>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proofErr w:type="spellStart"/>
            <w:r w:rsidRPr="00F537EB">
              <w:rPr>
                <w:b/>
                <w:i/>
              </w:rPr>
              <w:t>xScale</w:t>
            </w:r>
            <w:proofErr w:type="spellEnd"/>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777"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proofErr w:type="spellStart"/>
            <w:r w:rsidRPr="00F537EB">
              <w:rPr>
                <w:i/>
              </w:rPr>
              <w:t>PhysicalCellGroupConfig</w:t>
            </w:r>
            <w:proofErr w:type="spellEnd"/>
            <w:r w:rsidRPr="00F537EB">
              <w:t xml:space="preserve"> of the MCG. It is absent otherwise. </w:t>
            </w:r>
          </w:p>
        </w:tc>
      </w:tr>
      <w:bookmarkEnd w:id="3777"/>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proofErr w:type="spellStart"/>
            <w:r w:rsidRPr="00F537EB">
              <w:rPr>
                <w:i/>
              </w:rPr>
              <w:t>PhysicalCellGroupConfig</w:t>
            </w:r>
            <w:proofErr w:type="spellEnd"/>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proofErr w:type="spellStart"/>
            <w:r w:rsidRPr="00F537EB">
              <w:rPr>
                <w:i/>
              </w:rPr>
              <w:t>twoPUCCHgroup</w:t>
            </w:r>
            <w:proofErr w:type="spellEnd"/>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3778" w:name="_Toc20426044"/>
      <w:bookmarkStart w:id="3779" w:name="_Toc29321440"/>
      <w:bookmarkStart w:id="3780" w:name="_Toc36757210"/>
      <w:bookmarkStart w:id="3781" w:name="_Toc36836751"/>
      <w:bookmarkStart w:id="3782" w:name="_Toc36843728"/>
      <w:bookmarkStart w:id="3783" w:name="_Toc37068017"/>
      <w:r w:rsidRPr="00F537EB">
        <w:t>–</w:t>
      </w:r>
      <w:r w:rsidRPr="00F537EB">
        <w:tab/>
      </w:r>
      <w:r w:rsidRPr="00F537EB">
        <w:rPr>
          <w:i/>
          <w:noProof/>
        </w:rPr>
        <w:t>PLMN-Identity</w:t>
      </w:r>
      <w:bookmarkEnd w:id="3778"/>
      <w:bookmarkEnd w:id="3779"/>
      <w:bookmarkEnd w:id="3780"/>
      <w:bookmarkEnd w:id="3781"/>
      <w:bookmarkEnd w:id="3782"/>
      <w:bookmarkEnd w:id="3783"/>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lastRenderedPageBreak/>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3784" w:name="_Toc20426045"/>
      <w:bookmarkStart w:id="3785" w:name="_Toc29321441"/>
      <w:bookmarkStart w:id="3786" w:name="_Toc36757211"/>
      <w:bookmarkStart w:id="3787" w:name="_Toc36836752"/>
      <w:bookmarkStart w:id="3788" w:name="_Toc36843729"/>
      <w:bookmarkStart w:id="3789" w:name="_Toc37068018"/>
      <w:r w:rsidRPr="00F537EB">
        <w:rPr>
          <w:rFonts w:eastAsia="SimSun"/>
        </w:rPr>
        <w:t>–</w:t>
      </w:r>
      <w:r w:rsidRPr="00F537EB">
        <w:rPr>
          <w:rFonts w:eastAsia="SimSun"/>
        </w:rPr>
        <w:tab/>
      </w:r>
      <w:r w:rsidRPr="00F537EB">
        <w:rPr>
          <w:rFonts w:eastAsia="SimSun"/>
          <w:i/>
          <w:noProof/>
        </w:rPr>
        <w:t>PLMN-IdentityInfoList</w:t>
      </w:r>
      <w:bookmarkEnd w:id="3784"/>
      <w:bookmarkEnd w:id="3785"/>
      <w:bookmarkEnd w:id="3786"/>
      <w:bookmarkEnd w:id="3787"/>
      <w:bookmarkEnd w:id="3788"/>
      <w:bookmarkEnd w:id="3789"/>
    </w:p>
    <w:p w14:paraId="2131F9A6" w14:textId="14349A65" w:rsidR="002C5D28" w:rsidRPr="00F537EB" w:rsidRDefault="00502CD7" w:rsidP="002C5D28">
      <w:pPr>
        <w:rPr>
          <w:rFonts w:eastAsia="SimSun"/>
        </w:rPr>
      </w:pPr>
      <w:r w:rsidRPr="00F537EB">
        <w:t xml:space="preserve">The IE </w:t>
      </w:r>
      <w:r w:rsidRPr="00F537EB">
        <w:rPr>
          <w:i/>
        </w:rPr>
        <w:t>PLMN-</w:t>
      </w:r>
      <w:proofErr w:type="spellStart"/>
      <w:r w:rsidRPr="00F537EB">
        <w:rPr>
          <w:i/>
        </w:rPr>
        <w:t>IdentityInfoList</w:t>
      </w:r>
      <w:proofErr w:type="spellEnd"/>
      <w:r w:rsidRPr="00F537EB">
        <w:rPr>
          <w:i/>
        </w:rPr>
        <w:t xml:space="preserve">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w:t>
      </w:r>
      <w:proofErr w:type="spellStart"/>
      <w:r w:rsidRPr="00F537EB">
        <w:rPr>
          <w:bCs/>
          <w:i/>
          <w:iCs/>
        </w:rPr>
        <w:t>IdentityInfoList</w:t>
      </w:r>
      <w:proofErr w:type="spellEnd"/>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lastRenderedPageBreak/>
              <w:t>PLMN-</w:t>
            </w:r>
            <w:proofErr w:type="spellStart"/>
            <w:r w:rsidRPr="00F537EB">
              <w:rPr>
                <w:i/>
                <w:szCs w:val="22"/>
              </w:rPr>
              <w:t>IdentityInfo</w:t>
            </w:r>
            <w:proofErr w:type="spellEnd"/>
            <w:r w:rsidRPr="00F537EB">
              <w:rPr>
                <w:i/>
                <w:szCs w:val="22"/>
              </w:rPr>
              <w:t xml:space="preserve">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proofErr w:type="spellStart"/>
            <w:r w:rsidRPr="00F537EB">
              <w:rPr>
                <w:b/>
                <w:i/>
                <w:szCs w:val="22"/>
              </w:rPr>
              <w:t>cellReservedForOperatorUse</w:t>
            </w:r>
            <w:proofErr w:type="spellEnd"/>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proofErr w:type="spellStart"/>
            <w:r w:rsidRPr="00F537EB">
              <w:rPr>
                <w:b/>
                <w:bCs/>
                <w:i/>
                <w:iCs/>
                <w:lang w:eastAsia="x-none"/>
              </w:rPr>
              <w:t>iab</w:t>
            </w:r>
            <w:proofErr w:type="spellEnd"/>
            <w:r w:rsidRPr="00F537EB">
              <w:rPr>
                <w:b/>
                <w:bCs/>
                <w:i/>
                <w:iCs/>
                <w:lang w:eastAsia="x-none"/>
              </w:rPr>
              <w:t>-Support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proofErr w:type="spellStart"/>
            <w:r w:rsidRPr="00F537EB">
              <w:rPr>
                <w:b/>
                <w:bCs/>
                <w:i/>
                <w:iCs/>
              </w:rPr>
              <w:t>trackingAreaCode</w:t>
            </w:r>
            <w:proofErr w:type="spellEnd"/>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proofErr w:type="spellStart"/>
            <w:r w:rsidRPr="00F537EB">
              <w:rPr>
                <w:i/>
                <w:szCs w:val="22"/>
              </w:rPr>
              <w:t>cellIdentity</w:t>
            </w:r>
            <w:proofErr w:type="spellEnd"/>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proofErr w:type="spellStart"/>
            <w:r w:rsidR="00073246" w:rsidRPr="00F537EB">
              <w:rPr>
                <w:szCs w:val="22"/>
              </w:rPr>
              <w:t>PSCell</w:t>
            </w:r>
            <w:proofErr w:type="spellEnd"/>
            <w:r w:rsidR="00073246" w:rsidRPr="00F537EB">
              <w:rPr>
                <w:szCs w:val="22"/>
              </w:rPr>
              <w:t>/</w:t>
            </w:r>
            <w:proofErr w:type="spellStart"/>
            <w:r w:rsidR="00073246" w:rsidRPr="00F537EB">
              <w:rPr>
                <w:szCs w:val="22"/>
              </w:rPr>
              <w:t>SCell</w:t>
            </w:r>
            <w:proofErr w:type="spellEnd"/>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3790" w:name="_Toc5272586"/>
      <w:bookmarkStart w:id="3791" w:name="_Toc36757212"/>
      <w:bookmarkStart w:id="3792" w:name="_Toc36836753"/>
      <w:bookmarkStart w:id="3793" w:name="_Toc36843730"/>
      <w:bookmarkStart w:id="3794" w:name="_Toc37068019"/>
      <w:r w:rsidRPr="00F537EB">
        <w:t>–</w:t>
      </w:r>
      <w:r w:rsidRPr="00F537EB">
        <w:tab/>
      </w:r>
      <w:r w:rsidRPr="00F537EB">
        <w:rPr>
          <w:i/>
        </w:rPr>
        <w:t>PLMN-IdentityList3</w:t>
      </w:r>
      <w:bookmarkEnd w:id="3790"/>
      <w:bookmarkEnd w:id="3791"/>
      <w:bookmarkEnd w:id="3792"/>
      <w:bookmarkEnd w:id="3793"/>
      <w:bookmarkEnd w:id="3794"/>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3795" w:name="_Toc20426046"/>
      <w:bookmarkStart w:id="3796" w:name="_Toc29321442"/>
      <w:bookmarkStart w:id="3797" w:name="_Toc36757213"/>
      <w:bookmarkStart w:id="3798" w:name="_Toc36836754"/>
      <w:bookmarkStart w:id="3799" w:name="_Toc36843731"/>
      <w:bookmarkStart w:id="3800" w:name="_Toc37068020"/>
      <w:r w:rsidRPr="00F537EB">
        <w:t>–</w:t>
      </w:r>
      <w:r w:rsidRPr="00F537EB">
        <w:tab/>
      </w:r>
      <w:r w:rsidRPr="00F537EB">
        <w:rPr>
          <w:i/>
        </w:rPr>
        <w:t>PRB-Id</w:t>
      </w:r>
      <w:bookmarkEnd w:id="3795"/>
      <w:bookmarkEnd w:id="3796"/>
      <w:bookmarkEnd w:id="3797"/>
      <w:bookmarkEnd w:id="3798"/>
      <w:bookmarkEnd w:id="3799"/>
      <w:bookmarkEnd w:id="3800"/>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3801" w:name="_Toc20426047"/>
      <w:bookmarkStart w:id="3802" w:name="_Toc29321443"/>
      <w:bookmarkStart w:id="3803" w:name="_Toc36757214"/>
      <w:bookmarkStart w:id="3804" w:name="_Toc36836755"/>
      <w:bookmarkStart w:id="3805" w:name="_Toc36843732"/>
      <w:bookmarkStart w:id="3806" w:name="_Toc37068021"/>
      <w:r w:rsidRPr="00F537EB">
        <w:t>–</w:t>
      </w:r>
      <w:r w:rsidRPr="00F537EB">
        <w:tab/>
      </w:r>
      <w:r w:rsidRPr="00F537EB">
        <w:rPr>
          <w:i/>
        </w:rPr>
        <w:t>PTRS-</w:t>
      </w:r>
      <w:proofErr w:type="spellStart"/>
      <w:r w:rsidRPr="00F537EB">
        <w:rPr>
          <w:i/>
        </w:rPr>
        <w:t>DownlinkConfig</w:t>
      </w:r>
      <w:bookmarkEnd w:id="3801"/>
      <w:bookmarkEnd w:id="3802"/>
      <w:bookmarkEnd w:id="3803"/>
      <w:bookmarkEnd w:id="3804"/>
      <w:bookmarkEnd w:id="3805"/>
      <w:bookmarkEnd w:id="3806"/>
      <w:proofErr w:type="spellEnd"/>
    </w:p>
    <w:p w14:paraId="4176B756" w14:textId="77777777" w:rsidR="002C5D28" w:rsidRPr="00F537EB" w:rsidRDefault="002C5D28" w:rsidP="002C5D28">
      <w:r w:rsidRPr="00F537EB">
        <w:t xml:space="preserve">The IE </w:t>
      </w:r>
      <w:r w:rsidRPr="00F537EB">
        <w:rPr>
          <w:i/>
        </w:rPr>
        <w:t>PTRS-</w:t>
      </w:r>
      <w:proofErr w:type="spellStart"/>
      <w:r w:rsidRPr="00F537EB">
        <w:rPr>
          <w:i/>
        </w:rPr>
        <w:t>DownlinkConfig</w:t>
      </w:r>
      <w:proofErr w:type="spellEnd"/>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lastRenderedPageBreak/>
        <w:t>PTRS-</w:t>
      </w:r>
      <w:proofErr w:type="spellStart"/>
      <w:r w:rsidRPr="00F537EB">
        <w:rPr>
          <w:i/>
        </w:rPr>
        <w:t>DownlinkConfig</w:t>
      </w:r>
      <w:proofErr w:type="spellEnd"/>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PTRS-</w:t>
            </w:r>
            <w:proofErr w:type="spellStart"/>
            <w:r w:rsidRPr="00F537EB">
              <w:rPr>
                <w:i/>
                <w:szCs w:val="22"/>
              </w:rPr>
              <w:t>DownlinkConfig</w:t>
            </w:r>
            <w:proofErr w:type="spellEnd"/>
            <w:r w:rsidRPr="00F537EB">
              <w:rPr>
                <w:i/>
                <w:szCs w:val="22"/>
              </w:rPr>
              <w:t xml:space="preserve">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proofErr w:type="spellStart"/>
            <w:r w:rsidRPr="00F537EB">
              <w:rPr>
                <w:b/>
                <w:i/>
                <w:szCs w:val="22"/>
              </w:rPr>
              <w:t>epre</w:t>
            </w:r>
            <w:proofErr w:type="spellEnd"/>
            <w:r w:rsidRPr="00F537EB">
              <w:rPr>
                <w:b/>
                <w:i/>
                <w:szCs w:val="22"/>
              </w:rPr>
              <w:t>-Ratio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proofErr w:type="spellStart"/>
            <w:r w:rsidRPr="00F537EB">
              <w:rPr>
                <w:b/>
                <w:i/>
                <w:szCs w:val="22"/>
              </w:rPr>
              <w:t>frequencyDensity</w:t>
            </w:r>
            <w:proofErr w:type="spellEnd"/>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proofErr w:type="spellStart"/>
            <w:r w:rsidRPr="00F537EB">
              <w:rPr>
                <w:b/>
                <w:i/>
                <w:szCs w:val="22"/>
              </w:rPr>
              <w:t>maxNrofPorts</w:t>
            </w:r>
            <w:proofErr w:type="spellEnd"/>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proofErr w:type="spellStart"/>
            <w:r w:rsidRPr="00F537EB">
              <w:rPr>
                <w:b/>
                <w:i/>
                <w:szCs w:val="22"/>
              </w:rPr>
              <w:t>resourceElementOffset</w:t>
            </w:r>
            <w:proofErr w:type="spellEnd"/>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proofErr w:type="spellStart"/>
            <w:r w:rsidRPr="00F537EB">
              <w:rPr>
                <w:b/>
                <w:i/>
                <w:szCs w:val="22"/>
              </w:rPr>
              <w:t>timeDensity</w:t>
            </w:r>
            <w:proofErr w:type="spellEnd"/>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3807" w:name="_Toc20426048"/>
      <w:bookmarkStart w:id="3808" w:name="_Toc29321444"/>
      <w:bookmarkStart w:id="3809" w:name="_Toc36757215"/>
      <w:bookmarkStart w:id="3810" w:name="_Toc36836756"/>
      <w:bookmarkStart w:id="3811" w:name="_Toc36843733"/>
      <w:bookmarkStart w:id="3812" w:name="_Toc37068022"/>
      <w:r w:rsidRPr="00F537EB">
        <w:t>–</w:t>
      </w:r>
      <w:r w:rsidRPr="00F537EB">
        <w:tab/>
      </w:r>
      <w:r w:rsidRPr="00F537EB">
        <w:rPr>
          <w:i/>
        </w:rPr>
        <w:t>PTRS-</w:t>
      </w:r>
      <w:proofErr w:type="spellStart"/>
      <w:r w:rsidRPr="00F537EB">
        <w:rPr>
          <w:i/>
        </w:rPr>
        <w:t>UplinkConfig</w:t>
      </w:r>
      <w:bookmarkEnd w:id="3807"/>
      <w:bookmarkEnd w:id="3808"/>
      <w:bookmarkEnd w:id="3809"/>
      <w:bookmarkEnd w:id="3810"/>
      <w:bookmarkEnd w:id="3811"/>
      <w:bookmarkEnd w:id="3812"/>
      <w:proofErr w:type="spellEnd"/>
    </w:p>
    <w:p w14:paraId="2C1498E2" w14:textId="77777777" w:rsidR="002C5D28" w:rsidRPr="00F537EB" w:rsidRDefault="002C5D28" w:rsidP="002C5D28">
      <w:r w:rsidRPr="00F537EB">
        <w:t xml:space="preserve">The IE </w:t>
      </w:r>
      <w:r w:rsidRPr="00F537EB">
        <w:rPr>
          <w:i/>
        </w:rPr>
        <w:t>PTRS-</w:t>
      </w:r>
      <w:proofErr w:type="spellStart"/>
      <w:r w:rsidRPr="00F537EB">
        <w:rPr>
          <w:i/>
        </w:rPr>
        <w:t>UplinkConfig</w:t>
      </w:r>
      <w:proofErr w:type="spellEnd"/>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w:t>
      </w:r>
      <w:proofErr w:type="spellStart"/>
      <w:r w:rsidRPr="00F537EB">
        <w:rPr>
          <w:i/>
        </w:rPr>
        <w:t>UplinkConfig</w:t>
      </w:r>
      <w:proofErr w:type="spellEnd"/>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lastRenderedPageBreak/>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PTRS-</w:t>
            </w:r>
            <w:proofErr w:type="spellStart"/>
            <w:r w:rsidRPr="00F537EB">
              <w:rPr>
                <w:i/>
                <w:szCs w:val="22"/>
              </w:rPr>
              <w:t>UplinkConfig</w:t>
            </w:r>
            <w:proofErr w:type="spellEnd"/>
            <w:r w:rsidRPr="00F537EB">
              <w:rPr>
                <w:i/>
                <w:szCs w:val="22"/>
              </w:rPr>
              <w:t xml:space="preserve">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proofErr w:type="spellStart"/>
            <w:r w:rsidRPr="00F537EB">
              <w:rPr>
                <w:b/>
                <w:i/>
                <w:szCs w:val="22"/>
              </w:rPr>
              <w:t>frequencyDensity</w:t>
            </w:r>
            <w:proofErr w:type="spellEnd"/>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proofErr w:type="spellStart"/>
            <w:r w:rsidRPr="00F537EB">
              <w:rPr>
                <w:b/>
                <w:i/>
                <w:szCs w:val="22"/>
              </w:rPr>
              <w:t>maxNrofPorts</w:t>
            </w:r>
            <w:proofErr w:type="spellEnd"/>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proofErr w:type="spellStart"/>
            <w:r w:rsidRPr="00F537EB">
              <w:rPr>
                <w:b/>
                <w:i/>
                <w:szCs w:val="22"/>
              </w:rPr>
              <w:t>ptrs</w:t>
            </w:r>
            <w:proofErr w:type="spellEnd"/>
            <w:r w:rsidRPr="00F537EB">
              <w:rPr>
                <w:b/>
                <w:i/>
                <w:szCs w:val="22"/>
              </w:rPr>
              <w:t>-Power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proofErr w:type="spellStart"/>
            <w:r w:rsidRPr="00F537EB">
              <w:rPr>
                <w:b/>
                <w:i/>
                <w:szCs w:val="22"/>
              </w:rPr>
              <w:t>resourceElementOffset</w:t>
            </w:r>
            <w:proofErr w:type="spellEnd"/>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proofErr w:type="spellStart"/>
            <w:r w:rsidRPr="00F537EB">
              <w:rPr>
                <w:b/>
                <w:i/>
                <w:szCs w:val="22"/>
              </w:rPr>
              <w:t>sampleDensity</w:t>
            </w:r>
            <w:proofErr w:type="spellEnd"/>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w:t>
            </w:r>
            <w:proofErr w:type="spellStart"/>
            <w:r w:rsidRPr="00F537EB">
              <w:rPr>
                <w:szCs w:val="22"/>
              </w:rPr>
              <w:t>NRBn</w:t>
            </w:r>
            <w:proofErr w:type="spellEnd"/>
            <w:r w:rsidRPr="00F537EB">
              <w:rPr>
                <w:szCs w:val="22"/>
              </w:rPr>
              <w:t>,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proofErr w:type="spellStart"/>
            <w:r w:rsidRPr="00F537EB">
              <w:rPr>
                <w:b/>
                <w:i/>
                <w:szCs w:val="22"/>
              </w:rPr>
              <w:t>timeDensity</w:t>
            </w:r>
            <w:proofErr w:type="spellEnd"/>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proofErr w:type="spellStart"/>
            <w:r w:rsidRPr="00F537EB">
              <w:rPr>
                <w:b/>
                <w:i/>
                <w:szCs w:val="22"/>
              </w:rPr>
              <w:t>timeDensityTransformPrecoding</w:t>
            </w:r>
            <w:proofErr w:type="spellEnd"/>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proofErr w:type="spellStart"/>
            <w:r w:rsidRPr="00F537EB">
              <w:rPr>
                <w:b/>
                <w:i/>
                <w:szCs w:val="22"/>
              </w:rPr>
              <w:t>transformPrecoderDisabled</w:t>
            </w:r>
            <w:proofErr w:type="spellEnd"/>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proofErr w:type="spellStart"/>
            <w:r w:rsidRPr="00F537EB">
              <w:rPr>
                <w:b/>
                <w:i/>
                <w:szCs w:val="22"/>
              </w:rPr>
              <w:t>transformPrecoderEnabled</w:t>
            </w:r>
            <w:proofErr w:type="spellEnd"/>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3813" w:name="_Toc20426049"/>
      <w:bookmarkStart w:id="3814" w:name="_Toc29321445"/>
      <w:bookmarkStart w:id="3815" w:name="_Toc36757216"/>
      <w:bookmarkStart w:id="3816" w:name="_Toc36836757"/>
      <w:bookmarkStart w:id="3817" w:name="_Toc36843734"/>
      <w:bookmarkStart w:id="3818" w:name="_Toc37068023"/>
      <w:r w:rsidRPr="00F537EB">
        <w:t>–</w:t>
      </w:r>
      <w:r w:rsidRPr="00F537EB">
        <w:tab/>
      </w:r>
      <w:r w:rsidRPr="00F537EB">
        <w:rPr>
          <w:i/>
        </w:rPr>
        <w:t>PUCCH-Config</w:t>
      </w:r>
      <w:bookmarkEnd w:id="3813"/>
      <w:bookmarkEnd w:id="3814"/>
      <w:bookmarkEnd w:id="3815"/>
      <w:bookmarkEnd w:id="3816"/>
      <w:bookmarkEnd w:id="3817"/>
      <w:bookmarkEnd w:id="3818"/>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lastRenderedPageBreak/>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F537EB" w:rsidRDefault="002C5D28" w:rsidP="003B6316">
      <w:pPr>
        <w:pStyle w:val="PL"/>
      </w:pPr>
      <w:r w:rsidRPr="00F537EB">
        <w:t xml:space="preserve">        format1                                 PUCCH-format1,</w:t>
      </w:r>
    </w:p>
    <w:p w14:paraId="3FB4155A" w14:textId="77777777" w:rsidR="002C5D28" w:rsidRPr="00F537EB" w:rsidRDefault="002C5D28" w:rsidP="003B6316">
      <w:pPr>
        <w:pStyle w:val="PL"/>
      </w:pPr>
      <w:r w:rsidRPr="00F537EB">
        <w:t xml:space="preserve">        format2                                 PUCCH-format2,</w:t>
      </w:r>
    </w:p>
    <w:p w14:paraId="7AA3F6EF" w14:textId="77777777" w:rsidR="002C5D28" w:rsidRPr="00F537EB" w:rsidRDefault="002C5D28" w:rsidP="003B6316">
      <w:pPr>
        <w:pStyle w:val="PL"/>
      </w:pPr>
      <w:r w:rsidRPr="00F537EB">
        <w:t xml:space="preserve">        format3                                 PUCCH-format3,</w:t>
      </w:r>
    </w:p>
    <w:p w14:paraId="7F451579" w14:textId="77777777" w:rsidR="002C5D28" w:rsidRPr="00F537EB" w:rsidRDefault="002C5D28" w:rsidP="003B6316">
      <w:pPr>
        <w:pStyle w:val="PL"/>
      </w:pPr>
      <w:r w:rsidRPr="00F537EB">
        <w:t xml:space="preserve">        format4                                 PUCCH-format4</w:t>
      </w:r>
    </w:p>
    <w:p w14:paraId="1855BD78" w14:textId="77777777" w:rsidR="002C5D28" w:rsidRPr="00F537EB" w:rsidRDefault="002C5D28" w:rsidP="003B6316">
      <w:pPr>
        <w:pStyle w:val="PL"/>
      </w:pPr>
      <w:r w:rsidRPr="00F537EB">
        <w:t xml:space="preserve">    }</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F537EB" w:rsidRDefault="00DE53FB" w:rsidP="003B6316">
      <w:pPr>
        <w:pStyle w:val="PL"/>
      </w:pPr>
      <w:r w:rsidRPr="00F537EB">
        <w:t xml:space="preserve">        format1                                 PUCCH-format1,</w:t>
      </w:r>
    </w:p>
    <w:p w14:paraId="533644C2" w14:textId="77777777" w:rsidR="00DE53FB" w:rsidRPr="00F537EB" w:rsidRDefault="00DE53FB" w:rsidP="003B6316">
      <w:pPr>
        <w:pStyle w:val="PL"/>
      </w:pPr>
      <w:r w:rsidRPr="00F537EB">
        <w:t xml:space="preserve">        format2                                 PUCCH-format2-r16,</w:t>
      </w:r>
    </w:p>
    <w:p w14:paraId="63F8B751" w14:textId="77777777" w:rsidR="00DE53FB" w:rsidRPr="00F537EB" w:rsidRDefault="00DE53FB" w:rsidP="003B6316">
      <w:pPr>
        <w:pStyle w:val="PL"/>
      </w:pPr>
      <w:r w:rsidRPr="00F537EB">
        <w:t xml:space="preserve">        format3                                 PUCCH-format3-r16,</w:t>
      </w:r>
    </w:p>
    <w:p w14:paraId="579D8D65" w14:textId="77777777" w:rsidR="00DE53FB" w:rsidRPr="00F537EB" w:rsidRDefault="00DE53FB" w:rsidP="003B6316">
      <w:pPr>
        <w:pStyle w:val="PL"/>
      </w:pPr>
      <w:r w:rsidRPr="00F537EB">
        <w:t xml:space="preserve">        format4                                 PUCCH-format4</w:t>
      </w:r>
    </w:p>
    <w:p w14:paraId="524635E7" w14:textId="77777777" w:rsidR="00DE53FB" w:rsidRPr="00F537EB" w:rsidRDefault="00DE53FB" w:rsidP="003B6316">
      <w:pPr>
        <w:pStyle w:val="PL"/>
      </w:pPr>
      <w:r w:rsidRPr="00F537EB">
        <w:t xml:space="preserve">    }</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lastRenderedPageBreak/>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819" w:name="_Hlk32432072"/>
      <w:r w:rsidRPr="00F537EB">
        <w:t>startingSymbolIndex</w:t>
      </w:r>
      <w:bookmarkEnd w:id="3819"/>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820" w:name="_Hlk32432133"/>
      <w:r w:rsidRPr="00F537EB">
        <w:t xml:space="preserve">PUCCH-format3-r16 </w:t>
      </w:r>
      <w:bookmarkEnd w:id="3820"/>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lastRenderedPageBreak/>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w:t>
            </w:r>
            <w:proofErr w:type="spellStart"/>
            <w:r w:rsidRPr="00F537EB">
              <w:rPr>
                <w:b/>
                <w:i/>
                <w:szCs w:val="22"/>
              </w:rPr>
              <w:t>DataToUL</w:t>
            </w:r>
            <w:proofErr w:type="spellEnd"/>
            <w:r w:rsidRPr="00F537EB">
              <w:rPr>
                <w:b/>
                <w:i/>
                <w:szCs w:val="22"/>
              </w:rPr>
              <w:t>-ACK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w:t>
            </w:r>
            <w:proofErr w:type="spellStart"/>
            <w:r w:rsidR="00B644E7" w:rsidRPr="00F537EB">
              <w:rPr>
                <w:i/>
                <w:szCs w:val="22"/>
              </w:rPr>
              <w:t>DataToUL</w:t>
            </w:r>
            <w:proofErr w:type="spellEnd"/>
            <w:r w:rsidR="00B644E7" w:rsidRPr="00F537EB">
              <w:rPr>
                <w:i/>
                <w:szCs w:val="22"/>
              </w:rPr>
              <w:t>-ACK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w:t>
            </w:r>
            <w:proofErr w:type="spellStart"/>
            <w:r w:rsidRPr="00F537EB">
              <w:rPr>
                <w:b/>
                <w:i/>
                <w:szCs w:val="22"/>
              </w:rPr>
              <w:t>ChannelAccess</w:t>
            </w:r>
            <w:proofErr w:type="spellEnd"/>
            <w:r w:rsidRPr="00F537EB">
              <w:rPr>
                <w:b/>
                <w:i/>
                <w:szCs w:val="22"/>
              </w:rPr>
              <w:t>-</w:t>
            </w:r>
            <w:proofErr w:type="spellStart"/>
            <w:r w:rsidRPr="00F537EB">
              <w:rPr>
                <w:b/>
                <w:i/>
                <w:szCs w:val="22"/>
              </w:rPr>
              <w:t>CPext</w:t>
            </w:r>
            <w:proofErr w:type="spellEnd"/>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proofErr w:type="spellStart"/>
            <w:r w:rsidRPr="00F537EB">
              <w:rPr>
                <w:b/>
                <w:i/>
                <w:szCs w:val="22"/>
              </w:rPr>
              <w:t>dmrs-UplinkTransformPrecodingPUCCH</w:t>
            </w:r>
            <w:proofErr w:type="spellEnd"/>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proofErr w:type="spellStart"/>
            <w:r w:rsidRPr="00F537EB">
              <w:rPr>
                <w:b/>
                <w:i/>
                <w:szCs w:val="22"/>
              </w:rPr>
              <w:t>resourceGroupToAddModList</w:t>
            </w:r>
            <w:proofErr w:type="spellEnd"/>
            <w:r w:rsidRPr="00F537EB">
              <w:rPr>
                <w:b/>
                <w:i/>
                <w:szCs w:val="22"/>
              </w:rPr>
              <w:t xml:space="preserve">, </w:t>
            </w:r>
            <w:proofErr w:type="spellStart"/>
            <w:r w:rsidRPr="00F537EB">
              <w:rPr>
                <w:b/>
                <w:i/>
                <w:szCs w:val="22"/>
              </w:rPr>
              <w:t>resourceGroupToReleaseList</w:t>
            </w:r>
            <w:proofErr w:type="spellEnd"/>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proofErr w:type="spellStart"/>
            <w:r w:rsidRPr="00F537EB">
              <w:rPr>
                <w:b/>
                <w:i/>
                <w:szCs w:val="22"/>
              </w:rPr>
              <w:t>resourceSetToAddModList</w:t>
            </w:r>
            <w:proofErr w:type="spellEnd"/>
            <w:r w:rsidRPr="00F537EB">
              <w:rPr>
                <w:b/>
                <w:i/>
                <w:szCs w:val="22"/>
              </w:rPr>
              <w:t xml:space="preserve">, </w:t>
            </w:r>
            <w:proofErr w:type="spellStart"/>
            <w:r w:rsidRPr="00F537EB">
              <w:rPr>
                <w:b/>
                <w:i/>
                <w:szCs w:val="22"/>
              </w:rPr>
              <w:t>resourceSetToReleaseList</w:t>
            </w:r>
            <w:proofErr w:type="spellEnd"/>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proofErr w:type="spellStart"/>
            <w:r w:rsidRPr="00F537EB">
              <w:rPr>
                <w:b/>
                <w:i/>
                <w:szCs w:val="22"/>
              </w:rPr>
              <w:t>resourceToAddModList</w:t>
            </w:r>
            <w:proofErr w:type="spellEnd"/>
            <w:r w:rsidRPr="00F537EB">
              <w:rPr>
                <w:b/>
                <w:i/>
                <w:szCs w:val="22"/>
              </w:rPr>
              <w:t xml:space="preserve">, </w:t>
            </w:r>
            <w:proofErr w:type="spellStart"/>
            <w:r w:rsidRPr="00F537EB">
              <w:rPr>
                <w:b/>
                <w:i/>
                <w:szCs w:val="22"/>
              </w:rPr>
              <w:t>resourceToReleaseList</w:t>
            </w:r>
            <w:proofErr w:type="spellEnd"/>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proofErr w:type="spellStart"/>
            <w:r w:rsidRPr="00F537EB">
              <w:rPr>
                <w:b/>
                <w:i/>
                <w:szCs w:val="22"/>
              </w:rPr>
              <w:t>spatialRelationInfoToAddModList</w:t>
            </w:r>
            <w:proofErr w:type="spellEnd"/>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proofErr w:type="spellStart"/>
            <w:r w:rsidRPr="00F537EB">
              <w:rPr>
                <w:b/>
                <w:bCs/>
                <w:i/>
                <w:iCs/>
                <w:lang w:eastAsia="x-none"/>
              </w:rPr>
              <w:t>subslotLengthForPUCCH</w:t>
            </w:r>
            <w:proofErr w:type="spellEnd"/>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proofErr w:type="spellStart"/>
            <w:r w:rsidRPr="00F537EB">
              <w:rPr>
                <w:b/>
                <w:i/>
                <w:szCs w:val="22"/>
              </w:rPr>
              <w:t>nrofPRBs</w:t>
            </w:r>
            <w:proofErr w:type="spellEnd"/>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proofErr w:type="spellStart"/>
            <w:r w:rsidRPr="00F537EB">
              <w:rPr>
                <w:b/>
                <w:i/>
                <w:szCs w:val="22"/>
              </w:rPr>
              <w:t>occ</w:t>
            </w:r>
            <w:proofErr w:type="spellEnd"/>
            <w:r w:rsidRPr="00F537EB">
              <w:rPr>
                <w:b/>
                <w:i/>
                <w:szCs w:val="22"/>
              </w:rPr>
              <w:t>-Index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proofErr w:type="spellStart"/>
            <w:r w:rsidRPr="00F537EB">
              <w:rPr>
                <w:b/>
                <w:i/>
                <w:szCs w:val="22"/>
              </w:rPr>
              <w:t>occ</w:t>
            </w:r>
            <w:proofErr w:type="spellEnd"/>
            <w:r w:rsidRPr="00F537EB">
              <w:rPr>
                <w:b/>
                <w:i/>
                <w:szCs w:val="22"/>
              </w:rPr>
              <w:t>-Length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PUCCH-</w:t>
            </w:r>
            <w:proofErr w:type="spellStart"/>
            <w:r w:rsidRPr="00F537EB">
              <w:rPr>
                <w:i/>
                <w:szCs w:val="22"/>
              </w:rPr>
              <w:t>FormatConfig</w:t>
            </w:r>
            <w:proofErr w:type="spellEnd"/>
            <w:r w:rsidRPr="00F537EB">
              <w:rPr>
                <w:i/>
                <w:szCs w:val="22"/>
              </w:rPr>
              <w:t xml:space="preserve">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proofErr w:type="spellStart"/>
            <w:r w:rsidRPr="00F537EB">
              <w:rPr>
                <w:b/>
                <w:i/>
                <w:szCs w:val="22"/>
              </w:rPr>
              <w:t>additionalDMRS</w:t>
            </w:r>
            <w:proofErr w:type="spellEnd"/>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proofErr w:type="spellStart"/>
            <w:r w:rsidRPr="00F537EB">
              <w:rPr>
                <w:b/>
                <w:i/>
                <w:szCs w:val="22"/>
              </w:rPr>
              <w:t>interslotFrequencyHopping</w:t>
            </w:r>
            <w:proofErr w:type="spellEnd"/>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proofErr w:type="spellStart"/>
            <w:r w:rsidRPr="00F537EB">
              <w:rPr>
                <w:b/>
                <w:i/>
                <w:szCs w:val="22"/>
              </w:rPr>
              <w:t>maxCodeRate</w:t>
            </w:r>
            <w:proofErr w:type="spellEnd"/>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proofErr w:type="spellStart"/>
            <w:r w:rsidRPr="00F537EB">
              <w:rPr>
                <w:b/>
                <w:i/>
                <w:szCs w:val="22"/>
              </w:rPr>
              <w:t>nrofSlots</w:t>
            </w:r>
            <w:proofErr w:type="spellEnd"/>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821" w:name="_Hlk514751577"/>
            <w:r w:rsidRPr="00F537EB">
              <w:rPr>
                <w:b/>
                <w:i/>
                <w:szCs w:val="22"/>
              </w:rPr>
              <w:t>pi2BPSK</w:t>
            </w:r>
          </w:p>
          <w:bookmarkEnd w:id="3821"/>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proofErr w:type="spellStart"/>
            <w:r w:rsidRPr="00F537EB">
              <w:rPr>
                <w:b/>
                <w:i/>
                <w:szCs w:val="22"/>
              </w:rPr>
              <w:t>rb-SetIndex</w:t>
            </w:r>
            <w:proofErr w:type="spellEnd"/>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proofErr w:type="spellStart"/>
            <w:r w:rsidRPr="00F537EB">
              <w:rPr>
                <w:b/>
                <w:i/>
                <w:szCs w:val="22"/>
              </w:rPr>
              <w:t>simultaneousHARQ</w:t>
            </w:r>
            <w:proofErr w:type="spellEnd"/>
            <w:r w:rsidRPr="00F537EB">
              <w:rPr>
                <w:b/>
                <w:i/>
                <w:szCs w:val="22"/>
              </w:rPr>
              <w:t>-ACK-CSI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proofErr w:type="spellStart"/>
            <w:r w:rsidRPr="00F537EB">
              <w:rPr>
                <w:b/>
                <w:bCs/>
                <w:i/>
                <w:iCs/>
              </w:rPr>
              <w:t>intraSlotFrequencyHopping</w:t>
            </w:r>
            <w:proofErr w:type="spellEnd"/>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proofErr w:type="spellStart"/>
            <w:r w:rsidRPr="00F537EB">
              <w:rPr>
                <w:b/>
                <w:bCs/>
                <w:i/>
                <w:iCs/>
              </w:rPr>
              <w:t>pucch-ResourceId</w:t>
            </w:r>
            <w:proofErr w:type="spellEnd"/>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proofErr w:type="spellStart"/>
            <w:r w:rsidRPr="00F537EB">
              <w:rPr>
                <w:b/>
                <w:bCs/>
                <w:i/>
                <w:iCs/>
              </w:rPr>
              <w:t>secondHopPRB</w:t>
            </w:r>
            <w:proofErr w:type="spellEnd"/>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PUCCH-</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proofErr w:type="spellStart"/>
            <w:r w:rsidRPr="00F537EB">
              <w:rPr>
                <w:b/>
                <w:i/>
                <w:szCs w:val="22"/>
              </w:rPr>
              <w:t>maxPayloadSize</w:t>
            </w:r>
            <w:proofErr w:type="spellEnd"/>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w:t>
            </w:r>
            <w:proofErr w:type="spellStart"/>
            <w:r w:rsidRPr="00F537EB">
              <w:rPr>
                <w:i/>
                <w:szCs w:val="22"/>
              </w:rPr>
              <w:t>ResourceSet</w:t>
            </w:r>
            <w:proofErr w:type="spellEnd"/>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proofErr w:type="spellStart"/>
            <w:r w:rsidRPr="00F537EB">
              <w:rPr>
                <w:b/>
                <w:i/>
                <w:szCs w:val="22"/>
              </w:rPr>
              <w:t>resourceList</w:t>
            </w:r>
            <w:proofErr w:type="spellEnd"/>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w:t>
            </w:r>
            <w:proofErr w:type="spellStart"/>
            <w:r w:rsidRPr="00F537EB">
              <w:rPr>
                <w:szCs w:val="22"/>
              </w:rPr>
              <w:t>ResourceSet</w:t>
            </w:r>
            <w:proofErr w:type="spellEnd"/>
            <w:r w:rsidRPr="00F537EB">
              <w:rPr>
                <w:szCs w:val="22"/>
              </w:rPr>
              <w:t xml:space="preserve"> with </w:t>
            </w:r>
            <w:proofErr w:type="spellStart"/>
            <w:r w:rsidRPr="00F537EB">
              <w:rPr>
                <w:i/>
                <w:szCs w:val="22"/>
              </w:rPr>
              <w:t>pucch-ResourceSetId</w:t>
            </w:r>
            <w:proofErr w:type="spellEnd"/>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w:t>
            </w:r>
            <w:proofErr w:type="spellStart"/>
            <w:r w:rsidRPr="00F537EB">
              <w:rPr>
                <w:i/>
              </w:rPr>
              <w:t>ResourceSet</w:t>
            </w:r>
            <w:proofErr w:type="spellEnd"/>
            <w:r w:rsidRPr="00F537EB">
              <w:t xml:space="preserve"> with </w:t>
            </w:r>
            <w:proofErr w:type="spellStart"/>
            <w:r w:rsidRPr="00F537EB">
              <w:rPr>
                <w:i/>
              </w:rPr>
              <w:t>pucch-ResourceSetId</w:t>
            </w:r>
            <w:proofErr w:type="spellEnd"/>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3822" w:name="_Toc20426050"/>
      <w:bookmarkStart w:id="3823" w:name="_Toc29321446"/>
      <w:bookmarkStart w:id="3824" w:name="_Toc36757217"/>
      <w:bookmarkStart w:id="3825" w:name="_Toc36836758"/>
      <w:bookmarkStart w:id="3826" w:name="_Toc36843735"/>
      <w:bookmarkStart w:id="3827" w:name="_Toc37068024"/>
      <w:r w:rsidRPr="00F537EB">
        <w:t>–</w:t>
      </w:r>
      <w:r w:rsidRPr="00F537EB">
        <w:tab/>
      </w:r>
      <w:r w:rsidRPr="00F537EB">
        <w:rPr>
          <w:i/>
        </w:rPr>
        <w:t>PUCCH-</w:t>
      </w:r>
      <w:proofErr w:type="spellStart"/>
      <w:r w:rsidRPr="00F537EB">
        <w:rPr>
          <w:i/>
        </w:rPr>
        <w:t>ConfigCommon</w:t>
      </w:r>
      <w:bookmarkEnd w:id="3822"/>
      <w:bookmarkEnd w:id="3823"/>
      <w:bookmarkEnd w:id="3824"/>
      <w:bookmarkEnd w:id="3825"/>
      <w:bookmarkEnd w:id="3826"/>
      <w:bookmarkEnd w:id="3827"/>
      <w:proofErr w:type="spellEnd"/>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PUCCH-</w:t>
      </w:r>
      <w:proofErr w:type="spellStart"/>
      <w:r w:rsidRPr="00F537EB">
        <w:rPr>
          <w:i/>
        </w:rPr>
        <w:t>ConfigCommon</w:t>
      </w:r>
      <w:proofErr w:type="spellEnd"/>
      <w:r w:rsidRPr="00F537EB">
        <w:rPr>
          <w:i/>
        </w:rPr>
        <w:t xml:space="preserve"> </w:t>
      </w:r>
      <w:r w:rsidRPr="00F537EB">
        <w:t>is used to configure the cell specific PUCCH parameters.</w:t>
      </w:r>
    </w:p>
    <w:p w14:paraId="57860130" w14:textId="77777777" w:rsidR="002C5D28" w:rsidRPr="00F537EB" w:rsidRDefault="002C5D28" w:rsidP="002C5D28">
      <w:pPr>
        <w:pStyle w:val="TH"/>
      </w:pPr>
      <w:r w:rsidRPr="00F537EB">
        <w:rPr>
          <w:bCs/>
          <w:i/>
          <w:iCs/>
        </w:rPr>
        <w:t>PUCCH-</w:t>
      </w:r>
      <w:proofErr w:type="spellStart"/>
      <w:r w:rsidRPr="00F537EB">
        <w:rPr>
          <w:bCs/>
          <w:i/>
          <w:iCs/>
        </w:rPr>
        <w:t>ConfigCommon</w:t>
      </w:r>
      <w:proofErr w:type="spellEnd"/>
      <w:r w:rsidRPr="00F537EB">
        <w:rPr>
          <w:bCs/>
          <w:i/>
          <w:iCs/>
        </w:rPr>
        <w:t xml:space="preserve">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lastRenderedPageBreak/>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PUCCH-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proofErr w:type="spellStart"/>
            <w:r w:rsidRPr="00F537EB">
              <w:rPr>
                <w:b/>
                <w:i/>
                <w:szCs w:val="22"/>
              </w:rPr>
              <w:t>hoppingId</w:t>
            </w:r>
            <w:proofErr w:type="spellEnd"/>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proofErr w:type="spellStart"/>
            <w:r w:rsidRPr="00F537EB">
              <w:rPr>
                <w:b/>
                <w:i/>
                <w:szCs w:val="22"/>
              </w:rPr>
              <w:t>pucch-GroupHopping</w:t>
            </w:r>
            <w:proofErr w:type="spellEnd"/>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proofErr w:type="spellStart"/>
            <w:r w:rsidRPr="00F537EB">
              <w:rPr>
                <w:b/>
                <w:i/>
                <w:szCs w:val="22"/>
              </w:rPr>
              <w:t>pucch-ResourceCommon</w:t>
            </w:r>
            <w:proofErr w:type="spellEnd"/>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proofErr w:type="spellStart"/>
            <w:r w:rsidRPr="00F537EB">
              <w:rPr>
                <w:i/>
                <w:szCs w:val="22"/>
              </w:rPr>
              <w:t>InitialBWP</w:t>
            </w:r>
            <w:proofErr w:type="spellEnd"/>
            <w:r w:rsidRPr="00F537EB">
              <w:rPr>
                <w:i/>
                <w:szCs w:val="22"/>
              </w:rPr>
              <w:t>-Only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w:t>
            </w:r>
            <w:proofErr w:type="spellStart"/>
            <w:r w:rsidRPr="00F537EB">
              <w:rPr>
                <w:i/>
                <w:szCs w:val="22"/>
              </w:rPr>
              <w:t>ConfigCommon</w:t>
            </w:r>
            <w:proofErr w:type="spellEnd"/>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3828" w:name="_Toc36757218"/>
      <w:bookmarkStart w:id="3829" w:name="_Toc36836759"/>
      <w:bookmarkStart w:id="3830" w:name="_Toc36843736"/>
      <w:bookmarkStart w:id="3831" w:name="_Toc37068025"/>
      <w:r w:rsidRPr="00F537EB">
        <w:t>–</w:t>
      </w:r>
      <w:r w:rsidRPr="00F537EB">
        <w:tab/>
      </w:r>
      <w:r w:rsidRPr="00F537EB">
        <w:rPr>
          <w:i/>
          <w:iCs/>
          <w:lang w:eastAsia="x-none"/>
        </w:rPr>
        <w:t>PUCCH-</w:t>
      </w:r>
      <w:proofErr w:type="spellStart"/>
      <w:r w:rsidRPr="00F537EB">
        <w:rPr>
          <w:i/>
          <w:iCs/>
          <w:lang w:eastAsia="x-none"/>
        </w:rPr>
        <w:t>ConfigurationList</w:t>
      </w:r>
      <w:bookmarkEnd w:id="3828"/>
      <w:bookmarkEnd w:id="3829"/>
      <w:bookmarkEnd w:id="3830"/>
      <w:bookmarkEnd w:id="3831"/>
      <w:proofErr w:type="spellEnd"/>
    </w:p>
    <w:p w14:paraId="61346234" w14:textId="77777777" w:rsidR="00B644E7" w:rsidRPr="00F537EB" w:rsidRDefault="00B644E7" w:rsidP="00B644E7">
      <w:r w:rsidRPr="00F537EB">
        <w:t xml:space="preserve">The IE </w:t>
      </w:r>
      <w:r w:rsidRPr="00F537EB">
        <w:rPr>
          <w:i/>
        </w:rPr>
        <w:t>PUCCH-</w:t>
      </w:r>
      <w:proofErr w:type="spellStart"/>
      <w:r w:rsidRPr="00F537EB">
        <w:rPr>
          <w:i/>
        </w:rPr>
        <w:t>ConfigurationList</w:t>
      </w:r>
      <w:proofErr w:type="spellEnd"/>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w:t>
      </w:r>
      <w:proofErr w:type="spellStart"/>
      <w:r w:rsidRPr="00F537EB">
        <w:t>ConfigurationList</w:t>
      </w:r>
      <w:proofErr w:type="spellEnd"/>
      <w:r w:rsidRPr="00F537EB">
        <w:t xml:space="preserve">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3832" w:name="_Toc20426051"/>
      <w:bookmarkStart w:id="3833" w:name="_Toc29321447"/>
      <w:bookmarkStart w:id="3834" w:name="_Toc36757219"/>
      <w:bookmarkStart w:id="3835" w:name="_Toc36836760"/>
      <w:bookmarkStart w:id="3836" w:name="_Toc36843737"/>
      <w:bookmarkStart w:id="3837" w:name="_Toc37068026"/>
      <w:r w:rsidRPr="00F537EB">
        <w:t>–</w:t>
      </w:r>
      <w:r w:rsidRPr="00F537EB">
        <w:tab/>
      </w:r>
      <w:r w:rsidRPr="00F537EB">
        <w:rPr>
          <w:i/>
        </w:rPr>
        <w:t>PUCCH-</w:t>
      </w:r>
      <w:proofErr w:type="spellStart"/>
      <w:r w:rsidRPr="00F537EB">
        <w:rPr>
          <w:i/>
        </w:rPr>
        <w:t>PathlossReferenceRS</w:t>
      </w:r>
      <w:proofErr w:type="spellEnd"/>
      <w:r w:rsidRPr="00F537EB">
        <w:rPr>
          <w:i/>
        </w:rPr>
        <w:t>-Id</w:t>
      </w:r>
      <w:bookmarkEnd w:id="3832"/>
      <w:bookmarkEnd w:id="3833"/>
      <w:bookmarkEnd w:id="3834"/>
      <w:bookmarkEnd w:id="3835"/>
      <w:bookmarkEnd w:id="3836"/>
      <w:bookmarkEnd w:id="3837"/>
    </w:p>
    <w:p w14:paraId="38CE0FD0" w14:textId="77777777" w:rsidR="002C5D28" w:rsidRPr="00F537EB" w:rsidRDefault="002C5D28" w:rsidP="002C5D28">
      <w:r w:rsidRPr="00F537EB">
        <w:t xml:space="preserve">The IE </w:t>
      </w:r>
      <w:r w:rsidRPr="00F537EB">
        <w:rPr>
          <w:i/>
        </w:rPr>
        <w:t>PUCCH-</w:t>
      </w:r>
      <w:proofErr w:type="spellStart"/>
      <w:r w:rsidRPr="00F537EB">
        <w:rPr>
          <w:i/>
        </w:rPr>
        <w:t>PathlossReferenceRS</w:t>
      </w:r>
      <w:proofErr w:type="spellEnd"/>
      <w:r w:rsidRPr="00F537EB">
        <w:rPr>
          <w:i/>
        </w:rPr>
        <w:t>-Id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w:t>
      </w:r>
      <w:proofErr w:type="spellStart"/>
      <w:r w:rsidRPr="00F537EB">
        <w:rPr>
          <w:i/>
        </w:rPr>
        <w:t>PathlossReferenceRS</w:t>
      </w:r>
      <w:proofErr w:type="spellEnd"/>
      <w:r w:rsidRPr="00F537EB">
        <w:rPr>
          <w:i/>
        </w:rPr>
        <w:t>-Id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lastRenderedPageBreak/>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838" w:name="_Hlk512407020"/>
    </w:p>
    <w:p w14:paraId="21FA69B7" w14:textId="77777777" w:rsidR="002C5D28" w:rsidRPr="00F537EB" w:rsidRDefault="002C5D28" w:rsidP="002C5D28">
      <w:pPr>
        <w:pStyle w:val="Heading4"/>
      </w:pPr>
      <w:bookmarkStart w:id="3839" w:name="_Toc20426052"/>
      <w:bookmarkStart w:id="3840" w:name="_Toc29321448"/>
      <w:bookmarkStart w:id="3841" w:name="_Toc36757220"/>
      <w:bookmarkStart w:id="3842" w:name="_Toc36836761"/>
      <w:bookmarkStart w:id="3843" w:name="_Toc36843738"/>
      <w:bookmarkStart w:id="3844" w:name="_Toc37068027"/>
      <w:r w:rsidRPr="00F537EB">
        <w:t>–</w:t>
      </w:r>
      <w:r w:rsidRPr="00F537EB">
        <w:tab/>
      </w:r>
      <w:r w:rsidRPr="00F537EB">
        <w:rPr>
          <w:i/>
        </w:rPr>
        <w:t>PUCCH-</w:t>
      </w:r>
      <w:proofErr w:type="spellStart"/>
      <w:r w:rsidRPr="00F537EB">
        <w:rPr>
          <w:i/>
        </w:rPr>
        <w:t>PowerControl</w:t>
      </w:r>
      <w:bookmarkEnd w:id="3839"/>
      <w:bookmarkEnd w:id="3840"/>
      <w:bookmarkEnd w:id="3841"/>
      <w:bookmarkEnd w:id="3842"/>
      <w:bookmarkEnd w:id="3843"/>
      <w:bookmarkEnd w:id="3844"/>
      <w:proofErr w:type="spellEnd"/>
    </w:p>
    <w:p w14:paraId="1EB65C1D" w14:textId="77777777" w:rsidR="002C5D28" w:rsidRPr="00F537EB" w:rsidRDefault="002C5D28" w:rsidP="002C5D28">
      <w:r w:rsidRPr="00F537EB">
        <w:t xml:space="preserve">The IE </w:t>
      </w:r>
      <w:r w:rsidRPr="00F537EB">
        <w:rPr>
          <w:i/>
        </w:rPr>
        <w:t>PUCCH-</w:t>
      </w:r>
      <w:proofErr w:type="spellStart"/>
      <w:r w:rsidRPr="00F537EB">
        <w:rPr>
          <w:i/>
        </w:rPr>
        <w:t>PowerControl</w:t>
      </w:r>
      <w:proofErr w:type="spellEnd"/>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w:t>
      </w:r>
      <w:proofErr w:type="spellStart"/>
      <w:r w:rsidRPr="00F537EB">
        <w:rPr>
          <w:i/>
        </w:rPr>
        <w:t>PowerControl</w:t>
      </w:r>
      <w:proofErr w:type="spellEnd"/>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F537EB" w:rsidRDefault="002C5D28" w:rsidP="003B6316">
      <w:pPr>
        <w:pStyle w:val="PL"/>
      </w:pPr>
      <w:r w:rsidRPr="00F537EB">
        <w:t xml:space="preserve">    p0-PUCCH-Value                          INTEGER (-16..15)</w:t>
      </w:r>
    </w:p>
    <w:p w14:paraId="5E2B2358" w14:textId="77777777" w:rsidR="002C5D28" w:rsidRPr="00F537EB" w:rsidRDefault="002C5D28" w:rsidP="003B6316">
      <w:pPr>
        <w:pStyle w:val="PL"/>
      </w:pPr>
      <w:r w:rsidRPr="00F537EB">
        <w:t>}</w:t>
      </w:r>
    </w:p>
    <w:p w14:paraId="37F7D185" w14:textId="77777777" w:rsidR="002C5D28" w:rsidRPr="00F537EB" w:rsidRDefault="002C5D28" w:rsidP="003B6316">
      <w:pPr>
        <w:pStyle w:val="PL"/>
      </w:pPr>
    </w:p>
    <w:p w14:paraId="392D9A08" w14:textId="77777777" w:rsidR="002C5D28" w:rsidRPr="00F537EB" w:rsidRDefault="002C5D28" w:rsidP="003B6316">
      <w:pPr>
        <w:pStyle w:val="PL"/>
      </w:pPr>
      <w:r w:rsidRPr="00F537EB">
        <w:t>P0-PUCCH-Id ::=                         INTEGER (1..8)</w:t>
      </w:r>
    </w:p>
    <w:p w14:paraId="257B0005" w14:textId="77777777" w:rsidR="002C5D28" w:rsidRPr="00F537EB" w:rsidRDefault="002C5D28" w:rsidP="003B6316">
      <w:pPr>
        <w:pStyle w:val="PL"/>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lastRenderedPageBreak/>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PUCCH-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proofErr w:type="spellStart"/>
            <w:r w:rsidRPr="00F537EB">
              <w:rPr>
                <w:b/>
                <w:i/>
                <w:szCs w:val="22"/>
              </w:rPr>
              <w:t>pathlossReferenceRSs</w:t>
            </w:r>
            <w:proofErr w:type="spellEnd"/>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proofErr w:type="spellStart"/>
            <w:r w:rsidRPr="00F537EB">
              <w:rPr>
                <w:i/>
                <w:szCs w:val="22"/>
              </w:rPr>
              <w:t>maxNrofPUCCH</w:t>
            </w:r>
            <w:proofErr w:type="spellEnd"/>
            <w:r w:rsidRPr="00F537EB">
              <w:rPr>
                <w:i/>
                <w:szCs w:val="22"/>
              </w:rPr>
              <w:t>-</w:t>
            </w:r>
            <w:proofErr w:type="spellStart"/>
            <w:r w:rsidRPr="00F537EB">
              <w:rPr>
                <w:i/>
                <w:szCs w:val="22"/>
              </w:rPr>
              <w:t>PathlossReference</w:t>
            </w:r>
            <w:proofErr w:type="spellEnd"/>
            <w:r w:rsidRPr="00F537EB">
              <w:rPr>
                <w:i/>
                <w:szCs w:val="22"/>
              </w:rPr>
              <w:t>-RSs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proofErr w:type="spellStart"/>
            <w:r w:rsidRPr="00F537EB">
              <w:rPr>
                <w:b/>
                <w:i/>
                <w:szCs w:val="22"/>
              </w:rPr>
              <w:t>twoPUCCH</w:t>
            </w:r>
            <w:proofErr w:type="spellEnd"/>
            <w:r w:rsidRPr="00F537EB">
              <w:rPr>
                <w:b/>
                <w:i/>
                <w:szCs w:val="22"/>
              </w:rPr>
              <w:t>-PC-</w:t>
            </w:r>
            <w:proofErr w:type="spellStart"/>
            <w:r w:rsidRPr="00F537EB">
              <w:rPr>
                <w:b/>
                <w:i/>
                <w:szCs w:val="22"/>
              </w:rPr>
              <w:t>AdjustmentStates</w:t>
            </w:r>
            <w:proofErr w:type="spellEnd"/>
          </w:p>
          <w:p w14:paraId="2DA8D980" w14:textId="08DABA9F" w:rsidR="002C5D28" w:rsidRPr="00F537EB" w:rsidRDefault="002C5D28" w:rsidP="004D0E6A">
            <w:pPr>
              <w:pStyle w:val="TAL"/>
              <w:rPr>
                <w:szCs w:val="22"/>
              </w:rPr>
            </w:pPr>
            <w:r w:rsidRPr="00F537EB">
              <w:rPr>
                <w:szCs w:val="22"/>
              </w:rPr>
              <w:t>Number of PUCCH power control adjustment states maintained by the UE (i.e., g(</w:t>
            </w:r>
            <w:proofErr w:type="spellStart"/>
            <w:r w:rsidRPr="00F537EB">
              <w:rPr>
                <w:szCs w:val="22"/>
              </w:rPr>
              <w:t>i</w:t>
            </w:r>
            <w:proofErr w:type="spellEnd"/>
            <w:r w:rsidRPr="00F537EB">
              <w:rPr>
                <w:szCs w:val="22"/>
              </w:rPr>
              <w:t xml:space="preserve">)).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3845" w:name="_Toc20426053"/>
      <w:bookmarkStart w:id="3846" w:name="_Toc29321449"/>
      <w:bookmarkStart w:id="3847" w:name="_Toc36757221"/>
      <w:bookmarkStart w:id="3848" w:name="_Toc36836762"/>
      <w:bookmarkStart w:id="3849" w:name="_Toc36843739"/>
      <w:bookmarkStart w:id="3850" w:name="_Toc37068028"/>
      <w:r w:rsidRPr="00F537EB">
        <w:t>–</w:t>
      </w:r>
      <w:r w:rsidRPr="00F537EB">
        <w:tab/>
      </w:r>
      <w:r w:rsidRPr="00F537EB">
        <w:rPr>
          <w:i/>
        </w:rPr>
        <w:t>PUCCH-</w:t>
      </w:r>
      <w:proofErr w:type="spellStart"/>
      <w:r w:rsidRPr="00F537EB">
        <w:rPr>
          <w:i/>
        </w:rPr>
        <w:t>SpatialRelationInfo</w:t>
      </w:r>
      <w:bookmarkEnd w:id="3845"/>
      <w:bookmarkEnd w:id="3846"/>
      <w:bookmarkEnd w:id="3847"/>
      <w:bookmarkEnd w:id="3848"/>
      <w:bookmarkEnd w:id="3849"/>
      <w:bookmarkEnd w:id="3850"/>
      <w:proofErr w:type="spellEnd"/>
    </w:p>
    <w:p w14:paraId="4CA8C8B2" w14:textId="77777777" w:rsidR="002C5D28" w:rsidRPr="00F537EB" w:rsidRDefault="002C5D28" w:rsidP="002C5D28">
      <w:r w:rsidRPr="00F537EB">
        <w:t xml:space="preserve">The IE </w:t>
      </w:r>
      <w:r w:rsidRPr="00F537EB">
        <w:rPr>
          <w:i/>
        </w:rPr>
        <w:t>PUCCH-</w:t>
      </w:r>
      <w:proofErr w:type="spellStart"/>
      <w:r w:rsidRPr="00F537EB">
        <w:rPr>
          <w:i/>
        </w:rPr>
        <w:t>SpatialRelationInfo</w:t>
      </w:r>
      <w:proofErr w:type="spellEnd"/>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w:t>
      </w:r>
      <w:proofErr w:type="spellStart"/>
      <w:r w:rsidRPr="00F537EB">
        <w:rPr>
          <w:i/>
        </w:rPr>
        <w:t>SpatialRelationInfo</w:t>
      </w:r>
      <w:proofErr w:type="spellEnd"/>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lastRenderedPageBreak/>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PUCCH-</w:t>
            </w:r>
            <w:proofErr w:type="spellStart"/>
            <w:r w:rsidRPr="00F537EB">
              <w:rPr>
                <w:i/>
                <w:szCs w:val="22"/>
              </w:rPr>
              <w:t>SpatialRelationInfo</w:t>
            </w:r>
            <w:proofErr w:type="spellEnd"/>
            <w:r w:rsidRPr="00F537EB">
              <w:rPr>
                <w:i/>
                <w:szCs w:val="22"/>
              </w:rPr>
              <w:t xml:space="preserve">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proofErr w:type="spellStart"/>
            <w:r w:rsidRPr="00F537EB">
              <w:rPr>
                <w:b/>
                <w:i/>
                <w:szCs w:val="22"/>
              </w:rPr>
              <w:t>servingCellId</w:t>
            </w:r>
            <w:proofErr w:type="spellEnd"/>
          </w:p>
          <w:p w14:paraId="7A0492B2" w14:textId="77777777" w:rsidR="002C5D28" w:rsidRPr="00F537EB" w:rsidRDefault="002C5D28" w:rsidP="00F43D0B">
            <w:pPr>
              <w:pStyle w:val="TAL"/>
              <w:rPr>
                <w:szCs w:val="22"/>
              </w:rPr>
            </w:pPr>
            <w:r w:rsidRPr="00F537EB">
              <w:rPr>
                <w:szCs w:val="22"/>
              </w:rPr>
              <w:t xml:space="preserve">If the field is absent, the UE applies the </w:t>
            </w:r>
            <w:proofErr w:type="spellStart"/>
            <w:r w:rsidRPr="00F537EB">
              <w:rPr>
                <w:i/>
                <w:szCs w:val="22"/>
              </w:rPr>
              <w:t>ServCellId</w:t>
            </w:r>
            <w:proofErr w:type="spellEnd"/>
            <w:r w:rsidRPr="00F537EB">
              <w:rPr>
                <w:szCs w:val="22"/>
              </w:rPr>
              <w:t xml:space="preserve"> of the serving cell in which this </w:t>
            </w:r>
            <w:r w:rsidRPr="00F537EB">
              <w:rPr>
                <w:i/>
                <w:szCs w:val="22"/>
              </w:rPr>
              <w:t>PUCCH-</w:t>
            </w:r>
            <w:proofErr w:type="spellStart"/>
            <w:r w:rsidRPr="00F537EB">
              <w:rPr>
                <w:i/>
                <w:szCs w:val="22"/>
              </w:rPr>
              <w:t>SpatialRelationInfo</w:t>
            </w:r>
            <w:proofErr w:type="spellEnd"/>
            <w:r w:rsidRPr="00F537EB">
              <w:rPr>
                <w:szCs w:val="22"/>
              </w:rPr>
              <w:t xml:space="preserve"> is configured</w:t>
            </w:r>
          </w:p>
        </w:tc>
      </w:tr>
      <w:bookmarkEnd w:id="3838"/>
    </w:tbl>
    <w:p w14:paraId="7672008D" w14:textId="0E7CB5D2" w:rsidR="000B4A46" w:rsidRPr="00F537EB" w:rsidRDefault="000B4A46" w:rsidP="000B4A46"/>
    <w:p w14:paraId="0DA767D1" w14:textId="77777777" w:rsidR="00E65946" w:rsidRPr="00F537EB" w:rsidRDefault="00E65946" w:rsidP="00E65946">
      <w:pPr>
        <w:pStyle w:val="Heading4"/>
      </w:pPr>
      <w:bookmarkStart w:id="3851" w:name="_Toc36757222"/>
      <w:bookmarkStart w:id="3852" w:name="_Toc36836763"/>
      <w:bookmarkStart w:id="3853" w:name="_Toc36843740"/>
      <w:bookmarkStart w:id="3854" w:name="_Toc37068029"/>
      <w:r w:rsidRPr="00F537EB">
        <w:t>–</w:t>
      </w:r>
      <w:r w:rsidRPr="00F537EB">
        <w:tab/>
      </w:r>
      <w:r w:rsidRPr="00F537EB">
        <w:rPr>
          <w:i/>
        </w:rPr>
        <w:t>PUCCH-</w:t>
      </w:r>
      <w:proofErr w:type="spellStart"/>
      <w:r w:rsidRPr="00F537EB">
        <w:rPr>
          <w:i/>
        </w:rPr>
        <w:t>SpatialRelationInfo</w:t>
      </w:r>
      <w:proofErr w:type="spellEnd"/>
      <w:r w:rsidRPr="00F537EB">
        <w:rPr>
          <w:i/>
        </w:rPr>
        <w:t>-Id</w:t>
      </w:r>
      <w:bookmarkEnd w:id="3851"/>
      <w:bookmarkEnd w:id="3852"/>
      <w:bookmarkEnd w:id="3853"/>
      <w:bookmarkEnd w:id="3854"/>
    </w:p>
    <w:p w14:paraId="6A4673C5" w14:textId="77777777" w:rsidR="00E65946" w:rsidRPr="00F537EB" w:rsidRDefault="00E65946" w:rsidP="00E65946">
      <w:r w:rsidRPr="00F537EB">
        <w:t xml:space="preserve">The IE </w:t>
      </w:r>
      <w:r w:rsidRPr="00F537EB">
        <w:rPr>
          <w:i/>
        </w:rPr>
        <w:t>PUCCH-</w:t>
      </w:r>
      <w:proofErr w:type="spellStart"/>
      <w:r w:rsidRPr="00F537EB">
        <w:rPr>
          <w:i/>
        </w:rPr>
        <w:t>SpatialRelationInfo</w:t>
      </w:r>
      <w:proofErr w:type="spellEnd"/>
      <w:r w:rsidRPr="00F537EB">
        <w:rPr>
          <w:i/>
        </w:rPr>
        <w:t>-Id</w:t>
      </w:r>
      <w:r w:rsidRPr="00F537EB">
        <w:t xml:space="preserve"> is used to </w:t>
      </w:r>
      <w:proofErr w:type="spellStart"/>
      <w:r w:rsidRPr="00F537EB">
        <w:t>indentify</w:t>
      </w:r>
      <w:proofErr w:type="spellEnd"/>
      <w:r w:rsidRPr="00F537EB">
        <w:t xml:space="preserve"> a </w:t>
      </w:r>
      <w:r w:rsidRPr="00F537EB">
        <w:rPr>
          <w:i/>
          <w:iCs/>
        </w:rPr>
        <w:t>PUCCH-</w:t>
      </w:r>
      <w:proofErr w:type="spellStart"/>
      <w:r w:rsidRPr="00F537EB">
        <w:rPr>
          <w:i/>
          <w:iCs/>
        </w:rPr>
        <w:t>SpatialRelationInfo</w:t>
      </w:r>
      <w:proofErr w:type="spellEnd"/>
    </w:p>
    <w:p w14:paraId="2BD44B46" w14:textId="77777777" w:rsidR="00E65946" w:rsidRPr="00F537EB" w:rsidRDefault="00E65946" w:rsidP="00E65946">
      <w:pPr>
        <w:pStyle w:val="TH"/>
      </w:pPr>
      <w:r w:rsidRPr="00F537EB">
        <w:rPr>
          <w:i/>
        </w:rPr>
        <w:t>PUCCH-</w:t>
      </w:r>
      <w:proofErr w:type="spellStart"/>
      <w:r w:rsidRPr="00F537EB">
        <w:rPr>
          <w:i/>
        </w:rPr>
        <w:t>SpatialRelationInfo</w:t>
      </w:r>
      <w:proofErr w:type="spellEnd"/>
      <w:r w:rsidRPr="00F537EB">
        <w:rPr>
          <w:i/>
        </w:rPr>
        <w:t>-Id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3855" w:name="_Toc20426054"/>
      <w:bookmarkStart w:id="3856" w:name="_Toc29321450"/>
      <w:bookmarkStart w:id="3857" w:name="_Toc36757223"/>
      <w:bookmarkStart w:id="3858" w:name="_Toc36836764"/>
      <w:bookmarkStart w:id="3859" w:name="_Toc36843741"/>
      <w:bookmarkStart w:id="3860" w:name="_Toc37068030"/>
      <w:r w:rsidRPr="00F537EB">
        <w:t>–</w:t>
      </w:r>
      <w:r w:rsidRPr="00F537EB">
        <w:tab/>
      </w:r>
      <w:r w:rsidRPr="00F537EB">
        <w:rPr>
          <w:i/>
        </w:rPr>
        <w:t>PUCCH-TPC-</w:t>
      </w:r>
      <w:proofErr w:type="spellStart"/>
      <w:r w:rsidRPr="00F537EB">
        <w:rPr>
          <w:i/>
        </w:rPr>
        <w:t>CommandConfig</w:t>
      </w:r>
      <w:bookmarkEnd w:id="3855"/>
      <w:bookmarkEnd w:id="3856"/>
      <w:bookmarkEnd w:id="3857"/>
      <w:bookmarkEnd w:id="3858"/>
      <w:bookmarkEnd w:id="3859"/>
      <w:bookmarkEnd w:id="3860"/>
      <w:proofErr w:type="spellEnd"/>
    </w:p>
    <w:p w14:paraId="2CB534C5" w14:textId="77777777" w:rsidR="002C5D28" w:rsidRPr="00F537EB" w:rsidRDefault="002C5D28" w:rsidP="002C5D28">
      <w:r w:rsidRPr="00F537EB">
        <w:t xml:space="preserve">The IE </w:t>
      </w:r>
      <w:r w:rsidRPr="00F537EB">
        <w:rPr>
          <w:i/>
        </w:rPr>
        <w:t>PUCCH-TPC-</w:t>
      </w:r>
      <w:proofErr w:type="spellStart"/>
      <w:r w:rsidRPr="00F537EB">
        <w:rPr>
          <w:i/>
        </w:rPr>
        <w:t>CommandConfig</w:t>
      </w:r>
      <w:proofErr w:type="spellEnd"/>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lastRenderedPageBreak/>
        <w:t>PUCCH-TPC-</w:t>
      </w:r>
      <w:proofErr w:type="spellStart"/>
      <w:r w:rsidRPr="00F537EB">
        <w:rPr>
          <w:i/>
        </w:rPr>
        <w:t>CommandConfig</w:t>
      </w:r>
      <w:proofErr w:type="spellEnd"/>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PUCCH-TPC-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proofErr w:type="spellStart"/>
            <w:r w:rsidRPr="00F537EB">
              <w:rPr>
                <w:b/>
                <w:i/>
                <w:szCs w:val="22"/>
              </w:rPr>
              <w:t>tpc-IndexPCell</w:t>
            </w:r>
            <w:proofErr w:type="spellEnd"/>
          </w:p>
          <w:p w14:paraId="0A9C5842" w14:textId="77777777" w:rsidR="002C5D28" w:rsidRPr="00F537EB" w:rsidRDefault="002C5D28" w:rsidP="00F43D0B">
            <w:pPr>
              <w:pStyle w:val="TAL"/>
              <w:rPr>
                <w:szCs w:val="22"/>
              </w:rPr>
            </w:pPr>
            <w:r w:rsidRPr="00F537EB">
              <w:rPr>
                <w:szCs w:val="22"/>
              </w:rPr>
              <w:t xml:space="preserve">An index determining the position of the first bit of TPC command (applicable to the </w:t>
            </w:r>
            <w:proofErr w:type="spellStart"/>
            <w:r w:rsidRPr="00F537EB">
              <w:rPr>
                <w:szCs w:val="22"/>
              </w:rPr>
              <w:t>SpCell</w:t>
            </w:r>
            <w:proofErr w:type="spellEnd"/>
            <w:r w:rsidRPr="00F537EB">
              <w:rPr>
                <w:szCs w:val="22"/>
              </w:rPr>
              <w:t>)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proofErr w:type="spellStart"/>
            <w:r w:rsidRPr="00F537EB">
              <w:rPr>
                <w:b/>
                <w:i/>
                <w:szCs w:val="22"/>
              </w:rPr>
              <w:t>tpc-IndexPUCCH-SCell</w:t>
            </w:r>
            <w:proofErr w:type="spellEnd"/>
          </w:p>
          <w:p w14:paraId="4417861D" w14:textId="77777777" w:rsidR="002C5D28" w:rsidRPr="00F537EB" w:rsidRDefault="002C5D28" w:rsidP="00F43D0B">
            <w:pPr>
              <w:pStyle w:val="TAL"/>
              <w:rPr>
                <w:szCs w:val="22"/>
              </w:rPr>
            </w:pPr>
            <w:r w:rsidRPr="00F537EB">
              <w:rPr>
                <w:szCs w:val="22"/>
              </w:rPr>
              <w:t xml:space="preserve">An index determining the position of the first bit of TPC command (applicable to the PUCCH </w:t>
            </w:r>
            <w:proofErr w:type="spellStart"/>
            <w:r w:rsidRPr="00F537EB">
              <w:rPr>
                <w:szCs w:val="22"/>
              </w:rPr>
              <w:t>SCell</w:t>
            </w:r>
            <w:proofErr w:type="spellEnd"/>
            <w:r w:rsidRPr="00F537EB">
              <w:rPr>
                <w:szCs w:val="22"/>
              </w:rPr>
              <w:t>)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w:t>
            </w:r>
            <w:proofErr w:type="spellStart"/>
            <w:r w:rsidRPr="00F537EB">
              <w:rPr>
                <w:i/>
              </w:rPr>
              <w:t>OfSpcell</w:t>
            </w:r>
            <w:proofErr w:type="spellEnd"/>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w:t>
            </w:r>
            <w:proofErr w:type="spellStart"/>
            <w:r w:rsidRPr="00F537EB">
              <w:rPr>
                <w:i/>
              </w:rPr>
              <w:t>CommandConfig</w:t>
            </w:r>
            <w:proofErr w:type="spellEnd"/>
            <w:r w:rsidRPr="00F537EB">
              <w:t xml:space="preserve"> is provided in the </w:t>
            </w:r>
            <w:r w:rsidRPr="00F537EB">
              <w:rPr>
                <w:i/>
              </w:rPr>
              <w:t>PDCCH-Config</w:t>
            </w:r>
            <w:r w:rsidRPr="00F537EB">
              <w:t xml:space="preserve"> for the </w:t>
            </w:r>
            <w:proofErr w:type="spellStart"/>
            <w:r w:rsidRPr="00F537EB">
              <w:t>SpCell</w:t>
            </w:r>
            <w:proofErr w:type="spellEnd"/>
            <w:r w:rsidRPr="00F537EB">
              <w:t>.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w:t>
            </w:r>
            <w:proofErr w:type="spellStart"/>
            <w:r w:rsidRPr="00F537EB">
              <w:rPr>
                <w:i/>
              </w:rPr>
              <w:t>ofSpCellOrPUCCH</w:t>
            </w:r>
            <w:proofErr w:type="spellEnd"/>
            <w:r w:rsidRPr="00F537EB">
              <w:rPr>
                <w:i/>
              </w:rPr>
              <w:t>-</w:t>
            </w:r>
            <w:proofErr w:type="spellStart"/>
            <w:r w:rsidRPr="00F537EB">
              <w:rPr>
                <w:i/>
              </w:rPr>
              <w:t>S</w:t>
            </w:r>
            <w:r w:rsidR="00475608" w:rsidRPr="00F537EB">
              <w:rPr>
                <w:i/>
              </w:rPr>
              <w:t>C</w:t>
            </w:r>
            <w:r w:rsidRPr="00F537EB">
              <w:rPr>
                <w:i/>
              </w:rPr>
              <w:t>ell</w:t>
            </w:r>
            <w:proofErr w:type="spellEnd"/>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w:t>
            </w:r>
            <w:proofErr w:type="spellStart"/>
            <w:r w:rsidRPr="00F537EB">
              <w:rPr>
                <w:i/>
              </w:rPr>
              <w:t>CommandConfig</w:t>
            </w:r>
            <w:proofErr w:type="spellEnd"/>
            <w:r w:rsidRPr="00F537EB">
              <w:t xml:space="preserve"> is provided in the </w:t>
            </w:r>
            <w:r w:rsidRPr="00F537EB">
              <w:rPr>
                <w:i/>
              </w:rPr>
              <w:t>PDCCH-Config</w:t>
            </w:r>
            <w:r w:rsidRPr="00F537EB">
              <w:t xml:space="preserve"> for the PUCCH-</w:t>
            </w:r>
            <w:proofErr w:type="spellStart"/>
            <w:r w:rsidRPr="00F537EB">
              <w:t>SCell</w:t>
            </w:r>
            <w:proofErr w:type="spellEnd"/>
            <w:r w:rsidRPr="00F537EB">
              <w:t>.</w:t>
            </w:r>
          </w:p>
          <w:p w14:paraId="72EFC7A7" w14:textId="77777777" w:rsidR="002C5D28" w:rsidRPr="00F537EB" w:rsidRDefault="002C5D28" w:rsidP="00F43D0B">
            <w:pPr>
              <w:pStyle w:val="TAL"/>
            </w:pPr>
            <w:r w:rsidRPr="00F537EB">
              <w:t xml:space="preserve">The field is optionally present, need R, if the UE is configured with a PUCCH </w:t>
            </w:r>
            <w:proofErr w:type="spellStart"/>
            <w:r w:rsidRPr="00F537EB">
              <w:t>SCell</w:t>
            </w:r>
            <w:proofErr w:type="spellEnd"/>
            <w:r w:rsidRPr="00F537EB">
              <w:t xml:space="preserve"> in this cell group and if the </w:t>
            </w:r>
            <w:r w:rsidRPr="00F537EB">
              <w:rPr>
                <w:i/>
              </w:rPr>
              <w:t>PUCCH-TPC-</w:t>
            </w:r>
            <w:proofErr w:type="spellStart"/>
            <w:r w:rsidRPr="00F537EB">
              <w:rPr>
                <w:i/>
              </w:rPr>
              <w:t>CommandConfig</w:t>
            </w:r>
            <w:proofErr w:type="spellEnd"/>
            <w:r w:rsidRPr="00F537EB">
              <w:rPr>
                <w:i/>
              </w:rPr>
              <w:t xml:space="preserve"> </w:t>
            </w:r>
            <w:r w:rsidRPr="00F537EB">
              <w:t xml:space="preserve">is provided in the </w:t>
            </w:r>
            <w:r w:rsidRPr="00F537EB">
              <w:rPr>
                <w:i/>
              </w:rPr>
              <w:t>PDCCH-Config</w:t>
            </w:r>
            <w:r w:rsidRPr="00F537EB">
              <w:t xml:space="preserve"> for the </w:t>
            </w:r>
            <w:proofErr w:type="spellStart"/>
            <w:r w:rsidRPr="00F537EB">
              <w:t>SpCell</w:t>
            </w:r>
            <w:proofErr w:type="spellEnd"/>
            <w:r w:rsidRPr="00F537EB">
              <w:t>.</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3861" w:name="_Toc20426055"/>
      <w:bookmarkStart w:id="3862" w:name="_Toc29321451"/>
      <w:bookmarkStart w:id="3863" w:name="_Toc36757224"/>
      <w:bookmarkStart w:id="3864" w:name="_Toc36836765"/>
      <w:bookmarkStart w:id="3865" w:name="_Toc36843742"/>
      <w:bookmarkStart w:id="3866" w:name="_Toc37068031"/>
      <w:r w:rsidRPr="00F537EB">
        <w:t>–</w:t>
      </w:r>
      <w:r w:rsidRPr="00F537EB">
        <w:tab/>
      </w:r>
      <w:r w:rsidRPr="00F537EB">
        <w:rPr>
          <w:i/>
        </w:rPr>
        <w:t>PUSCH-Config</w:t>
      </w:r>
      <w:bookmarkEnd w:id="3861"/>
      <w:bookmarkEnd w:id="3862"/>
      <w:bookmarkEnd w:id="3863"/>
      <w:bookmarkEnd w:id="3864"/>
      <w:bookmarkEnd w:id="3865"/>
      <w:bookmarkEnd w:id="3866"/>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lastRenderedPageBreak/>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lastRenderedPageBreak/>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3867" w:name="_Hlk514756726"/>
            <w:r w:rsidRPr="00F537EB">
              <w:rPr>
                <w:i/>
                <w:szCs w:val="22"/>
              </w:rPr>
              <w:lastRenderedPageBreak/>
              <w:t>PUSCH-Config</w:t>
            </w:r>
            <w:bookmarkEnd w:id="3867"/>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proofErr w:type="spellStart"/>
            <w:r w:rsidRPr="00F537EB">
              <w:rPr>
                <w:b/>
                <w:i/>
                <w:szCs w:val="22"/>
              </w:rPr>
              <w:t>codebookSubset</w:t>
            </w:r>
            <w:proofErr w:type="spellEnd"/>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proofErr w:type="spellStart"/>
            <w:r w:rsidR="00B644E7" w:rsidRPr="00F537EB">
              <w:rPr>
                <w:i/>
                <w:szCs w:val="22"/>
              </w:rPr>
              <w:t>codebookSubset</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proofErr w:type="spellStart"/>
            <w:r w:rsidRPr="00F537EB">
              <w:rPr>
                <w:b/>
                <w:i/>
                <w:szCs w:val="22"/>
              </w:rPr>
              <w:t>dataScramblingIdentityPUSCH</w:t>
            </w:r>
            <w:proofErr w:type="spellEnd"/>
          </w:p>
          <w:p w14:paraId="50FA4FEB" w14:textId="77777777" w:rsidR="002C5D28" w:rsidRPr="00F537EB" w:rsidRDefault="002C5D28" w:rsidP="00F43D0B">
            <w:pPr>
              <w:pStyle w:val="TAL"/>
              <w:rPr>
                <w:szCs w:val="22"/>
              </w:rPr>
            </w:pPr>
            <w:r w:rsidRPr="00F537EB">
              <w:rPr>
                <w:szCs w:val="22"/>
              </w:rPr>
              <w:t xml:space="preserve">Identifier used to </w:t>
            </w:r>
            <w:proofErr w:type="spellStart"/>
            <w:r w:rsidRPr="00F537EB">
              <w:rPr>
                <w:szCs w:val="22"/>
              </w:rPr>
              <w:t>initalite</w:t>
            </w:r>
            <w:proofErr w:type="spellEnd"/>
            <w:r w:rsidRPr="00F537EB">
              <w:rPr>
                <w:szCs w:val="22"/>
              </w:rPr>
              <w:t xml:space="preserve"> data scrambling (</w:t>
            </w:r>
            <w:proofErr w:type="spellStart"/>
            <w:r w:rsidRPr="00F537EB">
              <w:rPr>
                <w:szCs w:val="22"/>
              </w:rPr>
              <w:t>c_init</w:t>
            </w:r>
            <w:proofErr w:type="spellEnd"/>
            <w:r w:rsidRPr="00F537EB">
              <w:rPr>
                <w:szCs w:val="22"/>
              </w:rPr>
              <w:t xml:space="preserve">)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proofErr w:type="spellStart"/>
            <w:r w:rsidRPr="00F537EB">
              <w:rPr>
                <w:b/>
                <w:i/>
                <w:szCs w:val="22"/>
              </w:rPr>
              <w:t>dmrs-UplinkForPUSCH-MappingTypeA</w:t>
            </w:r>
            <w:proofErr w:type="spellEnd"/>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B644E7" w:rsidRPr="00F537EB">
              <w:rPr>
                <w:szCs w:val="22"/>
              </w:rPr>
              <w:t xml:space="preserve"> The field </w:t>
            </w:r>
            <w:proofErr w:type="spellStart"/>
            <w:r w:rsidR="00B644E7" w:rsidRPr="00F537EB">
              <w:rPr>
                <w:i/>
                <w:szCs w:val="22"/>
              </w:rPr>
              <w:t>dmrs-UplinkForPUSCH-MappingTypeA</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proofErr w:type="spellStart"/>
            <w:r w:rsidRPr="00F537EB">
              <w:rPr>
                <w:b/>
                <w:i/>
                <w:szCs w:val="22"/>
              </w:rPr>
              <w:t>dmrs-UplinkForPUSCH-MappingTypeB</w:t>
            </w:r>
            <w:proofErr w:type="spellEnd"/>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w:t>
            </w:r>
            <w:proofErr w:type="spellStart"/>
            <w:r w:rsidRPr="00F537EB">
              <w:rPr>
                <w:i/>
                <w:szCs w:val="22"/>
              </w:rPr>
              <w:t>TimeDomainResourceAllocation</w:t>
            </w:r>
            <w:proofErr w:type="spellEnd"/>
            <w:r w:rsidRPr="00F537EB">
              <w:rPr>
                <w:szCs w:val="22"/>
              </w:rPr>
              <w:t>).</w:t>
            </w:r>
            <w:r w:rsidR="0070000E" w:rsidRPr="00F537EB">
              <w:rPr>
                <w:szCs w:val="22"/>
              </w:rPr>
              <w:t xml:space="preserve"> </w:t>
            </w:r>
            <w:r w:rsidRPr="00F537EB">
              <w:rPr>
                <w:szCs w:val="22"/>
              </w:rPr>
              <w:t xml:space="preserve">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B644E7" w:rsidRPr="00F537EB">
              <w:rPr>
                <w:szCs w:val="22"/>
              </w:rPr>
              <w:t xml:space="preserve"> The field </w:t>
            </w:r>
            <w:proofErr w:type="spellStart"/>
            <w:r w:rsidR="00B644E7" w:rsidRPr="00F537EB">
              <w:rPr>
                <w:i/>
                <w:szCs w:val="22"/>
              </w:rPr>
              <w:t>dmrs-UplinkForPUSCH-MappingTypeB</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proofErr w:type="spellStart"/>
            <w:r w:rsidRPr="00F537EB">
              <w:rPr>
                <w:b/>
                <w:i/>
                <w:szCs w:val="22"/>
              </w:rPr>
              <w:t>frequencyHopping</w:t>
            </w:r>
            <w:proofErr w:type="spellEnd"/>
          </w:p>
          <w:p w14:paraId="51E4F7EB" w14:textId="79652F29" w:rsidR="002C5D28" w:rsidRPr="00F537EB" w:rsidRDefault="002C5D28" w:rsidP="004D0E6A">
            <w:pPr>
              <w:pStyle w:val="TAL"/>
              <w:rPr>
                <w:szCs w:val="22"/>
              </w:rPr>
            </w:pPr>
            <w:r w:rsidRPr="00F537EB">
              <w:rPr>
                <w:szCs w:val="22"/>
              </w:rPr>
              <w:t xml:space="preserve">The value </w:t>
            </w:r>
            <w:proofErr w:type="spellStart"/>
            <w:r w:rsidRPr="00F537EB">
              <w:rPr>
                <w:i/>
                <w:szCs w:val="22"/>
              </w:rPr>
              <w:t>intraSlot</w:t>
            </w:r>
            <w:proofErr w:type="spellEnd"/>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proofErr w:type="spellStart"/>
            <w:r w:rsidRPr="00F537EB">
              <w:rPr>
                <w:i/>
                <w:szCs w:val="22"/>
              </w:rPr>
              <w:t>interSlot</w:t>
            </w:r>
            <w:proofErr w:type="spellEnd"/>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proofErr w:type="spellStart"/>
            <w:r w:rsidR="00B644E7" w:rsidRPr="00F537EB">
              <w:rPr>
                <w:i/>
                <w:szCs w:val="22"/>
              </w:rPr>
              <w:t>frequencyHopping</w:t>
            </w:r>
            <w:proofErr w:type="spellEnd"/>
            <w:r w:rsidR="00B644E7" w:rsidRPr="00F537EB">
              <w:rPr>
                <w:szCs w:val="22"/>
              </w:rPr>
              <w:t xml:space="preserve"> refers to DCI formats other than DCI format 0_2 for </w:t>
            </w:r>
            <w:r w:rsidR="00C76602" w:rsidRPr="00F537EB">
              <w:rPr>
                <w:szCs w:val="22"/>
              </w:rPr>
              <w:t>'</w:t>
            </w:r>
            <w:proofErr w:type="spellStart"/>
            <w:r w:rsidR="00B644E7" w:rsidRPr="00F537EB">
              <w:rPr>
                <w:szCs w:val="22"/>
              </w:rPr>
              <w:t>pusch-RepTypeA</w:t>
            </w:r>
            <w:proofErr w:type="spellEnd"/>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proofErr w:type="spellStart"/>
            <w:r w:rsidRPr="00F537EB">
              <w:rPr>
                <w:rFonts w:cs="Arial"/>
                <w:szCs w:val="18"/>
              </w:rPr>
              <w:t>pusch-RepTypeB</w:t>
            </w:r>
            <w:proofErr w:type="spellEnd"/>
            <w:r w:rsidR="00C76602" w:rsidRPr="00F537EB">
              <w:rPr>
                <w:rFonts w:cs="Arial"/>
                <w:szCs w:val="18"/>
              </w:rPr>
              <w:t>'</w:t>
            </w:r>
            <w:r w:rsidRPr="00F537EB">
              <w:rPr>
                <w:rFonts w:cs="Arial"/>
                <w:szCs w:val="18"/>
              </w:rPr>
              <w:t xml:space="preserve">, </w:t>
            </w:r>
            <w:r w:rsidRPr="00F537EB">
              <w:rPr>
                <w:szCs w:val="22"/>
              </w:rPr>
              <w:t xml:space="preserve">The value </w:t>
            </w:r>
            <w:proofErr w:type="spellStart"/>
            <w:r w:rsidRPr="00F537EB">
              <w:rPr>
                <w:i/>
                <w:szCs w:val="22"/>
              </w:rPr>
              <w:t>interRepetition</w:t>
            </w:r>
            <w:proofErr w:type="spellEnd"/>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proofErr w:type="spellStart"/>
            <w:r w:rsidRPr="00F537EB">
              <w:rPr>
                <w:i/>
                <w:szCs w:val="22"/>
              </w:rPr>
              <w:t>interSlot</w:t>
            </w:r>
            <w:proofErr w:type="spellEnd"/>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proofErr w:type="spellStart"/>
            <w:r w:rsidRPr="00F537EB">
              <w:rPr>
                <w:rFonts w:cs="Arial"/>
                <w:i/>
                <w:szCs w:val="18"/>
              </w:rPr>
              <w:t>intraRepetition</w:t>
            </w:r>
            <w:proofErr w:type="spellEnd"/>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proofErr w:type="spellStart"/>
            <w:r w:rsidRPr="00F537EB">
              <w:rPr>
                <w:rFonts w:ascii="Arial" w:hAnsi="Arial"/>
                <w:i/>
                <w:sz w:val="18"/>
                <w:szCs w:val="22"/>
              </w:rPr>
              <w:t>intraSlot</w:t>
            </w:r>
            <w:proofErr w:type="spellEnd"/>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proofErr w:type="spellStart"/>
            <w:r w:rsidRPr="00F537EB">
              <w:rPr>
                <w:rFonts w:ascii="Arial" w:hAnsi="Arial"/>
                <w:i/>
                <w:sz w:val="18"/>
                <w:szCs w:val="22"/>
              </w:rPr>
              <w:t>interRepetition</w:t>
            </w:r>
            <w:proofErr w:type="spellEnd"/>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proofErr w:type="spellStart"/>
            <w:r w:rsidRPr="00F537EB">
              <w:rPr>
                <w:rFonts w:ascii="Arial" w:hAnsi="Arial"/>
                <w:i/>
                <w:sz w:val="18"/>
                <w:szCs w:val="22"/>
              </w:rPr>
              <w:t>interSlot</w:t>
            </w:r>
            <w:proofErr w:type="spellEnd"/>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proofErr w:type="spellStart"/>
            <w:r w:rsidRPr="00F537EB">
              <w:rPr>
                <w:rFonts w:ascii="Arial" w:hAnsi="Arial"/>
                <w:i/>
                <w:sz w:val="18"/>
                <w:szCs w:val="22"/>
              </w:rPr>
              <w:t>pusch-RepTypeA</w:t>
            </w:r>
            <w:proofErr w:type="spellEnd"/>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proofErr w:type="spellStart"/>
            <w:r w:rsidRPr="00F537EB">
              <w:rPr>
                <w:rFonts w:ascii="Arial" w:hAnsi="Arial"/>
                <w:i/>
                <w:sz w:val="18"/>
                <w:szCs w:val="22"/>
              </w:rPr>
              <w:t>pusch-RepTypeB</w:t>
            </w:r>
            <w:proofErr w:type="spellEnd"/>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proofErr w:type="spellStart"/>
            <w:r w:rsidRPr="00F537EB">
              <w:rPr>
                <w:i/>
                <w:szCs w:val="22"/>
              </w:rPr>
              <w:t>intraRepetition</w:t>
            </w:r>
            <w:proofErr w:type="spellEnd"/>
            <w:r w:rsidRPr="00F537EB">
              <w:rPr>
                <w:szCs w:val="22"/>
              </w:rPr>
              <w:t xml:space="preserve"> for frequencyHoppingForDCI-Format0-2 if pusch-RepTypeIndicatorForDCI-Format0-2 is set to </w:t>
            </w:r>
            <w:r w:rsidR="00C76602" w:rsidRPr="00F537EB">
              <w:rPr>
                <w:szCs w:val="22"/>
              </w:rPr>
              <w:t>'</w:t>
            </w:r>
            <w:proofErr w:type="spellStart"/>
            <w:r w:rsidRPr="00F537EB">
              <w:rPr>
                <w:szCs w:val="22"/>
              </w:rPr>
              <w:t>pusch-RepTypeB</w:t>
            </w:r>
            <w:proofErr w:type="spellEnd"/>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proofErr w:type="spellStart"/>
            <w:r w:rsidRPr="00F537EB">
              <w:rPr>
                <w:b/>
                <w:i/>
                <w:szCs w:val="22"/>
              </w:rPr>
              <w:t>frequencyHoppingOffsetLists</w:t>
            </w:r>
            <w:proofErr w:type="spellEnd"/>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proofErr w:type="spellStart"/>
            <w:r w:rsidR="00B644E7" w:rsidRPr="00F537EB">
              <w:rPr>
                <w:i/>
                <w:szCs w:val="22"/>
              </w:rPr>
              <w:t>frequencyHoppingOffsetLists</w:t>
            </w:r>
            <w:proofErr w:type="spellEnd"/>
            <w:r w:rsidR="00B644E7" w:rsidRPr="00F537EB">
              <w:rPr>
                <w:i/>
                <w:szCs w:val="22"/>
              </w:rPr>
              <w:t xml:space="preserve">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proofErr w:type="spellStart"/>
            <w:r w:rsidRPr="00F537EB">
              <w:rPr>
                <w:b/>
                <w:i/>
                <w:szCs w:val="22"/>
              </w:rPr>
              <w:lastRenderedPageBreak/>
              <w:t>invalidSymbolPattern</w:t>
            </w:r>
            <w:proofErr w:type="spellEnd"/>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proofErr w:type="spellStart"/>
            <w:r w:rsidRPr="00F537EB">
              <w:rPr>
                <w:rFonts w:cs="Arial"/>
                <w:i/>
                <w:szCs w:val="18"/>
              </w:rPr>
              <w:t>InvalidSymbolPattern</w:t>
            </w:r>
            <w:proofErr w:type="spellEnd"/>
            <w:r w:rsidRPr="00F537EB">
              <w:rPr>
                <w:rFonts w:cs="Arial"/>
                <w:szCs w:val="18"/>
              </w:rPr>
              <w:t xml:space="preserve"> is not configured, semi-static flexible symbols are used for PUSCH. Segmentation occurs only around semi-static DL symbols. If </w:t>
            </w:r>
            <w:proofErr w:type="spellStart"/>
            <w:r w:rsidRPr="00F537EB">
              <w:rPr>
                <w:rFonts w:cs="Arial"/>
                <w:i/>
                <w:szCs w:val="18"/>
              </w:rPr>
              <w:t>invalidSymbolPattern</w:t>
            </w:r>
            <w:proofErr w:type="spellEnd"/>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proofErr w:type="spellStart"/>
            <w:r w:rsidRPr="00F537EB">
              <w:rPr>
                <w:rFonts w:cs="Arial"/>
                <w:i/>
                <w:szCs w:val="18"/>
              </w:rPr>
              <w:t>invalidSymbolPattern</w:t>
            </w:r>
            <w:proofErr w:type="spellEnd"/>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proofErr w:type="spellStart"/>
            <w:r w:rsidRPr="00F537EB">
              <w:rPr>
                <w:b/>
                <w:i/>
                <w:szCs w:val="22"/>
              </w:rPr>
              <w:t>maxRank</w:t>
            </w:r>
            <w:proofErr w:type="spellEnd"/>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w:t>
            </w:r>
            <w:proofErr w:type="spellStart"/>
            <w:r w:rsidRPr="00F537EB">
              <w:rPr>
                <w:szCs w:val="22"/>
              </w:rPr>
              <w:t>ULmaxRank</w:t>
            </w:r>
            <w:proofErr w:type="spellEnd"/>
            <w:r w:rsidRPr="00F537EB">
              <w:rPr>
                <w:szCs w:val="22"/>
              </w:rPr>
              <w:t xml:space="preserve">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proofErr w:type="spellStart"/>
            <w:r w:rsidR="00B644E7" w:rsidRPr="00F537EB">
              <w:rPr>
                <w:i/>
                <w:szCs w:val="22"/>
              </w:rPr>
              <w:t>maxRank</w:t>
            </w:r>
            <w:proofErr w:type="spellEnd"/>
            <w:r w:rsidR="00B644E7" w:rsidRPr="00F537EB">
              <w:rPr>
                <w:i/>
                <w:szCs w:val="22"/>
              </w:rPr>
              <w:t xml:space="preserve">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proofErr w:type="spellStart"/>
            <w:r w:rsidR="00B644E7" w:rsidRPr="00F537EB">
              <w:rPr>
                <w:i/>
                <w:szCs w:val="22"/>
              </w:rPr>
              <w:t>mcs</w:t>
            </w:r>
            <w:proofErr w:type="spellEnd"/>
            <w:r w:rsidR="00B644E7" w:rsidRPr="00F537EB">
              <w:rPr>
                <w:i/>
                <w:szCs w:val="22"/>
              </w:rPr>
              <w:t xml:space="preserve">-Table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proofErr w:type="spellStart"/>
            <w:r w:rsidRPr="00F537EB">
              <w:rPr>
                <w:b/>
                <w:i/>
                <w:szCs w:val="22"/>
              </w:rPr>
              <w:t>mcs-TableTransformPrecoder</w:t>
            </w:r>
            <w:proofErr w:type="spellEnd"/>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proofErr w:type="spellStart"/>
            <w:r w:rsidR="00B644E7" w:rsidRPr="00F537EB">
              <w:rPr>
                <w:i/>
                <w:szCs w:val="22"/>
              </w:rPr>
              <w:t>mcs-TableTransformPrecoder</w:t>
            </w:r>
            <w:proofErr w:type="spellEnd"/>
            <w:r w:rsidR="00B644E7" w:rsidRPr="00F537EB">
              <w:rPr>
                <w:i/>
                <w:szCs w:val="22"/>
              </w:rPr>
              <w:t xml:space="preserve">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proofErr w:type="spellStart"/>
            <w:r w:rsidRPr="00F537EB">
              <w:rPr>
                <w:b/>
                <w:i/>
                <w:szCs w:val="22"/>
              </w:rPr>
              <w:t>pusch-AggregationFactor</w:t>
            </w:r>
            <w:proofErr w:type="spellEnd"/>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w:t>
            </w:r>
            <w:proofErr w:type="spellStart"/>
            <w:r w:rsidRPr="00F537EB">
              <w:rPr>
                <w:szCs w:val="22"/>
              </w:rPr>
              <w:t>behavior</w:t>
            </w:r>
            <w:proofErr w:type="spellEnd"/>
            <w:r w:rsidRPr="00F537EB">
              <w:rPr>
                <w:szCs w:val="22"/>
              </w:rPr>
              <w:t xml:space="preserve">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w:t>
            </w:r>
            <w:proofErr w:type="spellStart"/>
            <w:r w:rsidRPr="00F537EB">
              <w:rPr>
                <w:szCs w:val="22"/>
              </w:rPr>
              <w:t>behavior</w:t>
            </w:r>
            <w:proofErr w:type="spellEnd"/>
            <w:r w:rsidRPr="00F537EB">
              <w:rPr>
                <w:szCs w:val="22"/>
              </w:rPr>
              <w:t xml:space="preserve">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proofErr w:type="spellStart"/>
            <w:r w:rsidRPr="00F537EB">
              <w:rPr>
                <w:i/>
                <w:szCs w:val="22"/>
              </w:rPr>
              <w:t>pusch-RepTypeA</w:t>
            </w:r>
            <w:proofErr w:type="spellEnd"/>
            <w:r w:rsidRPr="00F537EB">
              <w:rPr>
                <w:i/>
                <w:szCs w:val="22"/>
              </w:rPr>
              <w:t xml:space="preserve">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proofErr w:type="spellStart"/>
            <w:r w:rsidRPr="00F537EB">
              <w:rPr>
                <w:i/>
                <w:szCs w:val="22"/>
              </w:rPr>
              <w:t>pusch-RepTypeB</w:t>
            </w:r>
            <w:proofErr w:type="spellEnd"/>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proofErr w:type="spellStart"/>
            <w:r w:rsidRPr="00F537EB">
              <w:rPr>
                <w:b/>
                <w:i/>
                <w:szCs w:val="22"/>
              </w:rPr>
              <w:t>pusch-TimeDomainAllocationList</w:t>
            </w:r>
            <w:proofErr w:type="spellEnd"/>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proofErr w:type="spellStart"/>
            <w:r w:rsidR="00B644E7" w:rsidRPr="00F537EB">
              <w:rPr>
                <w:i/>
                <w:szCs w:val="22"/>
              </w:rPr>
              <w:t>pusch-TimeDomainAllocationList</w:t>
            </w:r>
            <w:proofErr w:type="spellEnd"/>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proofErr w:type="spellStart"/>
            <w:r w:rsidRPr="00F537EB">
              <w:rPr>
                <w:b/>
                <w:i/>
                <w:szCs w:val="22"/>
              </w:rPr>
              <w:lastRenderedPageBreak/>
              <w:t>rbg</w:t>
            </w:r>
            <w:proofErr w:type="spellEnd"/>
            <w:r w:rsidRPr="00F537EB">
              <w:rPr>
                <w:b/>
                <w:i/>
                <w:szCs w:val="22"/>
              </w:rPr>
              <w:t>-Size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proofErr w:type="spellStart"/>
            <w:r w:rsidR="007462AB" w:rsidRPr="00F537EB">
              <w:rPr>
                <w:i/>
                <w:szCs w:val="22"/>
              </w:rPr>
              <w:t>resourceAllocation</w:t>
            </w:r>
            <w:proofErr w:type="spellEnd"/>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proofErr w:type="spellStart"/>
            <w:r w:rsidRPr="00F537EB">
              <w:rPr>
                <w:b/>
                <w:i/>
                <w:szCs w:val="22"/>
              </w:rPr>
              <w:t>resourceAllocation</w:t>
            </w:r>
            <w:proofErr w:type="spellEnd"/>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proofErr w:type="spellStart"/>
            <w:r w:rsidR="00B644E7" w:rsidRPr="00F537EB">
              <w:rPr>
                <w:i/>
                <w:szCs w:val="22"/>
              </w:rPr>
              <w:t>resourceAllocation</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proofErr w:type="spellStart"/>
            <w:r w:rsidRPr="00F537EB">
              <w:rPr>
                <w:b/>
                <w:i/>
                <w:szCs w:val="22"/>
              </w:rPr>
              <w:t>transformPrecoder</w:t>
            </w:r>
            <w:proofErr w:type="spellEnd"/>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proofErr w:type="spellStart"/>
            <w:r w:rsidRPr="00F537EB">
              <w:rPr>
                <w:b/>
                <w:i/>
                <w:szCs w:val="22"/>
              </w:rPr>
              <w:t>txConfig</w:t>
            </w:r>
            <w:proofErr w:type="spellEnd"/>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F537EB" w:rsidRDefault="00B644E7" w:rsidP="00AB77CA">
            <w:pPr>
              <w:pStyle w:val="TAL"/>
              <w:rPr>
                <w:b/>
                <w:bCs/>
                <w:i/>
                <w:iCs/>
                <w:lang w:eastAsia="x-none"/>
              </w:rPr>
            </w:pPr>
            <w:r w:rsidRPr="00F537EB">
              <w:rPr>
                <w:b/>
                <w:bCs/>
                <w:i/>
                <w:iCs/>
                <w:lang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w:t>
            </w:r>
            <w:proofErr w:type="spellStart"/>
            <w:r w:rsidRPr="00F537EB">
              <w:rPr>
                <w:b/>
                <w:i/>
                <w:szCs w:val="22"/>
              </w:rPr>
              <w:t>ChannelAccess</w:t>
            </w:r>
            <w:proofErr w:type="spellEnd"/>
            <w:r w:rsidRPr="00F537EB">
              <w:rPr>
                <w:b/>
                <w:i/>
                <w:szCs w:val="22"/>
              </w:rPr>
              <w:t>-</w:t>
            </w:r>
            <w:proofErr w:type="spellStart"/>
            <w:r w:rsidRPr="00F537EB">
              <w:rPr>
                <w:b/>
                <w:i/>
                <w:szCs w:val="22"/>
              </w:rPr>
              <w:t>CPext</w:t>
            </w:r>
            <w:proofErr w:type="spellEnd"/>
            <w:r w:rsidRPr="00F537EB">
              <w:rPr>
                <w:b/>
                <w:i/>
                <w:szCs w:val="22"/>
              </w:rPr>
              <w: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w:t>
            </w:r>
            <w:proofErr w:type="spellStart"/>
            <w:r w:rsidRPr="00F537EB">
              <w:rPr>
                <w:b/>
                <w:i/>
                <w:szCs w:val="22"/>
              </w:rPr>
              <w:t>FullPowerTransmission</w:t>
            </w:r>
            <w:proofErr w:type="spellEnd"/>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3868" w:name="_Hlk535948870"/>
            <w:r w:rsidRPr="00F537EB">
              <w:rPr>
                <w:i/>
                <w:szCs w:val="22"/>
              </w:rPr>
              <w:t>UCI-</w:t>
            </w:r>
            <w:proofErr w:type="spellStart"/>
            <w:r w:rsidRPr="00F537EB">
              <w:rPr>
                <w:i/>
                <w:szCs w:val="22"/>
              </w:rPr>
              <w:t>OnPUSCH</w:t>
            </w:r>
            <w:proofErr w:type="spellEnd"/>
            <w:r w:rsidRPr="00F537EB">
              <w:rPr>
                <w:i/>
                <w:szCs w:val="22"/>
              </w:rPr>
              <w:t xml:space="preserve">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proofErr w:type="spellStart"/>
            <w:r w:rsidRPr="00F537EB">
              <w:rPr>
                <w:b/>
                <w:i/>
                <w:szCs w:val="22"/>
              </w:rPr>
              <w:t>betaOffsets</w:t>
            </w:r>
            <w:proofErr w:type="spellEnd"/>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proofErr w:type="spellStart"/>
            <w:r w:rsidRPr="00F537EB">
              <w:rPr>
                <w:szCs w:val="22"/>
              </w:rPr>
              <w:t>semiStatic</w:t>
            </w:r>
            <w:proofErr w:type="spellEnd"/>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3868"/>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lastRenderedPageBreak/>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proofErr w:type="spellStart"/>
            <w:r w:rsidRPr="00F537EB">
              <w:t>semiStatic</w:t>
            </w:r>
            <w:proofErr w:type="spellEnd"/>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proofErr w:type="spellStart"/>
            <w:r w:rsidRPr="00F537EB">
              <w:rPr>
                <w:i/>
                <w:iCs/>
                <w:lang w:eastAsia="x-none"/>
              </w:rPr>
              <w:t>OneBi</w:t>
            </w:r>
            <w:proofErr w:type="spellEnd"/>
            <w:r w:rsidR="00C76602" w:rsidRPr="00F537EB">
              <w:rPr>
                <w:lang w:eastAsia="x-none"/>
              </w:rPr>
              <w:t>'</w:t>
            </w:r>
            <w:r w:rsidR="00C76602" w:rsidRPr="00F537EB">
              <w:t>'</w:t>
            </w:r>
            <w:r w:rsidRPr="00F537EB">
              <w:t xml:space="preserve"> is chosen, 2 offset indexes can be configured. Otherwise if </w:t>
            </w:r>
            <w:r w:rsidR="00C76602" w:rsidRPr="00F537EB">
              <w:t>'</w:t>
            </w:r>
            <w:proofErr w:type="spellStart"/>
            <w:r w:rsidRPr="00F537EB">
              <w:rPr>
                <w:i/>
                <w:iCs/>
                <w:lang w:eastAsia="x-none"/>
              </w:rPr>
              <w:t>TwoBits</w:t>
            </w:r>
            <w:proofErr w:type="spellEnd"/>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proofErr w:type="spellStart"/>
            <w:r w:rsidRPr="00F537EB">
              <w:t>semiStatic</w:t>
            </w:r>
            <w:proofErr w:type="spellEnd"/>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proofErr w:type="spellStart"/>
            <w:r w:rsidRPr="00F537EB">
              <w:rPr>
                <w:i/>
              </w:rPr>
              <w:t>codebookBased</w:t>
            </w:r>
            <w:proofErr w:type="spellEnd"/>
          </w:p>
        </w:tc>
        <w:tc>
          <w:tcPr>
            <w:tcW w:w="10146" w:type="dxa"/>
          </w:tcPr>
          <w:p w14:paraId="2300C84C" w14:textId="77777777" w:rsidR="002C5D28" w:rsidRPr="00F537EB" w:rsidRDefault="002C5D28" w:rsidP="00F43D0B">
            <w:pPr>
              <w:pStyle w:val="TAL"/>
            </w:pPr>
            <w:r w:rsidRPr="00F537EB">
              <w:t xml:space="preserve">The field is mandatory present if </w:t>
            </w:r>
            <w:proofErr w:type="spellStart"/>
            <w:r w:rsidRPr="00F537EB">
              <w:rPr>
                <w:i/>
              </w:rPr>
              <w:t>txConfig</w:t>
            </w:r>
            <w:proofErr w:type="spellEnd"/>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proofErr w:type="spellStart"/>
            <w:r w:rsidRPr="00F537EB">
              <w:rPr>
                <w:i/>
                <w:lang w:eastAsia="zh-CN"/>
              </w:rPr>
              <w:t>RepTypeB</w:t>
            </w:r>
            <w:proofErr w:type="spellEnd"/>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w:t>
            </w:r>
            <w:proofErr w:type="spellStart"/>
            <w:r w:rsidRPr="00F537EB">
              <w:rPr>
                <w:lang w:eastAsia="zh-CN"/>
              </w:rPr>
              <w:t>pusch-RepTypeB</w:t>
            </w:r>
            <w:proofErr w:type="spellEnd"/>
            <w:r w:rsidRPr="00F537EB">
              <w:rPr>
                <w:lang w:eastAsia="zh-CN"/>
              </w:rPr>
              <w:t>.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3869" w:name="_Toc20426056"/>
      <w:bookmarkStart w:id="3870" w:name="_Toc29321452"/>
      <w:bookmarkStart w:id="3871" w:name="_Toc36757225"/>
      <w:bookmarkStart w:id="3872" w:name="_Toc36836766"/>
      <w:bookmarkStart w:id="3873" w:name="_Toc36843743"/>
      <w:bookmarkStart w:id="3874" w:name="_Toc37068032"/>
      <w:r w:rsidRPr="00F537EB">
        <w:t>–</w:t>
      </w:r>
      <w:r w:rsidRPr="00F537EB">
        <w:tab/>
      </w:r>
      <w:r w:rsidRPr="00F537EB">
        <w:rPr>
          <w:i/>
        </w:rPr>
        <w:t>PUSCH-</w:t>
      </w:r>
      <w:proofErr w:type="spellStart"/>
      <w:r w:rsidRPr="00F537EB">
        <w:rPr>
          <w:i/>
        </w:rPr>
        <w:t>ConfigCommon</w:t>
      </w:r>
      <w:bookmarkEnd w:id="3869"/>
      <w:bookmarkEnd w:id="3870"/>
      <w:bookmarkEnd w:id="3871"/>
      <w:bookmarkEnd w:id="3872"/>
      <w:bookmarkEnd w:id="3873"/>
      <w:bookmarkEnd w:id="3874"/>
      <w:proofErr w:type="spellEnd"/>
    </w:p>
    <w:p w14:paraId="749A4B44" w14:textId="7C1D0DC5" w:rsidR="002C5D28" w:rsidRPr="00F537EB" w:rsidRDefault="002C5D28" w:rsidP="002C5D28">
      <w:r w:rsidRPr="00F537EB">
        <w:t xml:space="preserve">The IE </w:t>
      </w:r>
      <w:r w:rsidRPr="00F537EB">
        <w:rPr>
          <w:i/>
        </w:rPr>
        <w:t>PUSCH-</w:t>
      </w:r>
      <w:proofErr w:type="spellStart"/>
      <w:r w:rsidRPr="00F537EB">
        <w:rPr>
          <w:i/>
        </w:rPr>
        <w:t>ConfigCommon</w:t>
      </w:r>
      <w:proofErr w:type="spellEnd"/>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w:t>
      </w:r>
      <w:proofErr w:type="spellStart"/>
      <w:r w:rsidRPr="00F537EB">
        <w:rPr>
          <w:bCs/>
          <w:i/>
          <w:iCs/>
        </w:rPr>
        <w:t>Config</w:t>
      </w:r>
      <w:r w:rsidR="004C34C2" w:rsidRPr="00F537EB">
        <w:rPr>
          <w:bCs/>
          <w:i/>
          <w:iCs/>
        </w:rPr>
        <w:t>Common</w:t>
      </w:r>
      <w:proofErr w:type="spellEnd"/>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lastRenderedPageBreak/>
              <w:t>PUSCH-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proofErr w:type="spellStart"/>
            <w:r w:rsidRPr="00F537EB">
              <w:rPr>
                <w:b/>
                <w:i/>
                <w:szCs w:val="22"/>
              </w:rPr>
              <w:t>groupHoppingEnabledTransformPrecoding</w:t>
            </w:r>
            <w:proofErr w:type="spellEnd"/>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proofErr w:type="spellStart"/>
            <w:r w:rsidRPr="00F537EB">
              <w:rPr>
                <w:b/>
                <w:i/>
                <w:szCs w:val="22"/>
              </w:rPr>
              <w:t>pusch-TimeDomainAllocationList</w:t>
            </w:r>
            <w:proofErr w:type="spellEnd"/>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3875" w:name="_Toc20426057"/>
      <w:bookmarkStart w:id="3876" w:name="_Toc29321453"/>
      <w:bookmarkStart w:id="3877" w:name="_Toc36757226"/>
      <w:bookmarkStart w:id="3878" w:name="_Toc36836767"/>
      <w:bookmarkStart w:id="3879" w:name="_Toc36843744"/>
      <w:bookmarkStart w:id="3880" w:name="_Toc37068033"/>
      <w:r w:rsidRPr="00F537EB">
        <w:t>–</w:t>
      </w:r>
      <w:r w:rsidRPr="00F537EB">
        <w:tab/>
      </w:r>
      <w:r w:rsidRPr="00F537EB">
        <w:rPr>
          <w:i/>
        </w:rPr>
        <w:t>PUSCH-</w:t>
      </w:r>
      <w:proofErr w:type="spellStart"/>
      <w:r w:rsidRPr="00F537EB">
        <w:rPr>
          <w:i/>
        </w:rPr>
        <w:t>PowerControl</w:t>
      </w:r>
      <w:bookmarkEnd w:id="3875"/>
      <w:bookmarkEnd w:id="3876"/>
      <w:bookmarkEnd w:id="3877"/>
      <w:bookmarkEnd w:id="3878"/>
      <w:bookmarkEnd w:id="3879"/>
      <w:bookmarkEnd w:id="3880"/>
      <w:proofErr w:type="spellEnd"/>
    </w:p>
    <w:p w14:paraId="5828DA87" w14:textId="77777777" w:rsidR="002C5D28" w:rsidRPr="00F537EB" w:rsidRDefault="002C5D28" w:rsidP="002C5D28">
      <w:r w:rsidRPr="00F537EB">
        <w:t xml:space="preserve">The IE </w:t>
      </w:r>
      <w:r w:rsidRPr="00F537EB">
        <w:rPr>
          <w:i/>
        </w:rPr>
        <w:t>PUSCH-</w:t>
      </w:r>
      <w:proofErr w:type="spellStart"/>
      <w:r w:rsidRPr="00F537EB">
        <w:rPr>
          <w:i/>
        </w:rPr>
        <w:t>PowerControl</w:t>
      </w:r>
      <w:proofErr w:type="spellEnd"/>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w:t>
      </w:r>
      <w:proofErr w:type="spellStart"/>
      <w:r w:rsidRPr="00F537EB">
        <w:rPr>
          <w:i/>
        </w:rPr>
        <w:t>PowerControl</w:t>
      </w:r>
      <w:proofErr w:type="spellEnd"/>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F537EB" w:rsidRDefault="002C5D28" w:rsidP="003B6316">
      <w:pPr>
        <w:pStyle w:val="PL"/>
      </w:pPr>
      <w:r w:rsidRPr="00F537EB">
        <w:t>}</w:t>
      </w:r>
    </w:p>
    <w:p w14:paraId="31B61231" w14:textId="77777777" w:rsidR="002C5D28" w:rsidRPr="00F537EB" w:rsidRDefault="002C5D28" w:rsidP="003B6316">
      <w:pPr>
        <w:pStyle w:val="PL"/>
      </w:pPr>
    </w:p>
    <w:p w14:paraId="30E4A337" w14:textId="77777777" w:rsidR="002C5D28" w:rsidRPr="00F537EB" w:rsidRDefault="002C5D28" w:rsidP="003B6316">
      <w:pPr>
        <w:pStyle w:val="PL"/>
      </w:pPr>
      <w:r w:rsidRPr="00F537EB">
        <w:t>P0-PUSCH-AlphaSetId ::=             INTEGER (0..maxNrofP0-PUSCH-AlphaSets-1)</w:t>
      </w:r>
    </w:p>
    <w:p w14:paraId="4E563E69" w14:textId="77777777" w:rsidR="002C5D28" w:rsidRPr="00F537EB" w:rsidRDefault="002C5D28" w:rsidP="003B6316">
      <w:pPr>
        <w:pStyle w:val="PL"/>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lastRenderedPageBreak/>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F537EB" w:rsidRDefault="002C5D28" w:rsidP="003B6316">
      <w:pPr>
        <w:pStyle w:val="PL"/>
      </w:pPr>
      <w:r w:rsidRPr="00F537EB">
        <w:t>}</w:t>
      </w:r>
    </w:p>
    <w:p w14:paraId="6A1B86FC" w14:textId="77777777" w:rsidR="002C5D28" w:rsidRPr="00F537EB" w:rsidRDefault="002C5D28" w:rsidP="003B6316">
      <w:pPr>
        <w:pStyle w:val="PL"/>
      </w:pPr>
    </w:p>
    <w:p w14:paraId="3D166636" w14:textId="77777777" w:rsidR="002C5D28" w:rsidRPr="00F537EB" w:rsidRDefault="002C5D28" w:rsidP="003B6316">
      <w:pPr>
        <w:pStyle w:val="PL"/>
      </w:pPr>
      <w:r w:rsidRPr="00F537EB">
        <w:t>SRI-PUSCH-PowerControlId ::=        INTEGER (0..maxNrofSRI-PUSCH-Mappings-1)</w:t>
      </w:r>
    </w:p>
    <w:p w14:paraId="1F5BF857" w14:textId="447327B2" w:rsidR="002C5D28" w:rsidRPr="00F537EB" w:rsidRDefault="002C5D28" w:rsidP="003B6316">
      <w:pPr>
        <w:pStyle w:val="PL"/>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F537EB" w:rsidRDefault="00B644E7" w:rsidP="003B6316">
      <w:pPr>
        <w:pStyle w:val="PL"/>
      </w:pPr>
      <w:r w:rsidRPr="00F537EB">
        <w:t xml:space="preserve">    p0-PUSCH-SetId-r16                  P0-PUSCH-SetId-r16,</w:t>
      </w:r>
    </w:p>
    <w:p w14:paraId="4440BE83" w14:textId="77777777" w:rsidR="00B644E7" w:rsidRPr="00F537EB" w:rsidRDefault="00B644E7" w:rsidP="003B6316">
      <w:pPr>
        <w:pStyle w:val="PL"/>
      </w:pPr>
      <w:r w:rsidRPr="00F537EB">
        <w:t xml:space="preserve">    p0-List-r16                         SEQUENCE (SIZE (1..maxNrofP0-PUSCH-Set-r16)) OF P0-PUSCH-r16            OPTIONAL, -- Need N</w:t>
      </w:r>
    </w:p>
    <w:p w14:paraId="02D98F4B" w14:textId="77777777" w:rsidR="00B644E7" w:rsidRPr="00F537EB" w:rsidRDefault="00B644E7" w:rsidP="003B6316">
      <w:pPr>
        <w:pStyle w:val="PL"/>
      </w:pPr>
      <w:r w:rsidRPr="00F537EB">
        <w:t xml:space="preserve">    ...</w:t>
      </w:r>
    </w:p>
    <w:p w14:paraId="6F5AF2B4" w14:textId="77777777" w:rsidR="00B644E7" w:rsidRPr="00F537EB" w:rsidRDefault="00B644E7" w:rsidP="003B6316">
      <w:pPr>
        <w:pStyle w:val="PL"/>
      </w:pPr>
      <w:r w:rsidRPr="00F537EB">
        <w:t>}</w:t>
      </w:r>
    </w:p>
    <w:p w14:paraId="0F1DE805" w14:textId="77777777" w:rsidR="00B644E7" w:rsidRPr="00F537EB" w:rsidRDefault="00B644E7" w:rsidP="003B6316">
      <w:pPr>
        <w:pStyle w:val="PL"/>
      </w:pPr>
    </w:p>
    <w:p w14:paraId="095ABF58" w14:textId="77777777" w:rsidR="00B644E7" w:rsidRPr="00F537EB" w:rsidRDefault="00B644E7" w:rsidP="003B6316">
      <w:pPr>
        <w:pStyle w:val="PL"/>
      </w:pPr>
      <w:r w:rsidRPr="00F537EB">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lastRenderedPageBreak/>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PUSCH-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proofErr w:type="spellStart"/>
            <w:r w:rsidRPr="00F537EB">
              <w:rPr>
                <w:b/>
                <w:i/>
                <w:szCs w:val="22"/>
              </w:rPr>
              <w:t>deltaMCS</w:t>
            </w:r>
            <w:proofErr w:type="spellEnd"/>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w:t>
            </w:r>
            <w:proofErr w:type="spellStart"/>
            <w:r w:rsidRPr="00F537EB">
              <w:rPr>
                <w:szCs w:val="22"/>
              </w:rPr>
              <w:t>delta_TFC</w:t>
            </w:r>
            <w:proofErr w:type="spellEnd"/>
            <w:r w:rsidRPr="00F537EB">
              <w:rPr>
                <w:szCs w:val="22"/>
              </w:rPr>
              <w:t xml:space="preserve">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F537EB" w:rsidRDefault="00B644E7" w:rsidP="00AB77CA">
            <w:pPr>
              <w:pStyle w:val="TAL"/>
              <w:rPr>
                <w:rFonts w:eastAsia="MS Mincho"/>
                <w:b/>
                <w:bCs/>
                <w:i/>
                <w:iCs/>
                <w:lang w:eastAsia="x-none"/>
              </w:rPr>
            </w:pPr>
            <w:r w:rsidRPr="00F537EB">
              <w:rPr>
                <w:b/>
                <w:bCs/>
                <w:i/>
                <w:iCs/>
                <w:lang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proofErr w:type="spellStart"/>
            <w:r w:rsidRPr="00F537EB">
              <w:rPr>
                <w:b/>
                <w:i/>
                <w:szCs w:val="22"/>
              </w:rPr>
              <w:t>pathlossReferenceRSToAddModList</w:t>
            </w:r>
            <w:proofErr w:type="spellEnd"/>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proofErr w:type="spellStart"/>
            <w:r w:rsidRPr="00F537EB">
              <w:rPr>
                <w:i/>
                <w:szCs w:val="22"/>
              </w:rPr>
              <w:t>maxNrofPUSCH-PathlossReferenceRSs</w:t>
            </w:r>
            <w:proofErr w:type="spellEnd"/>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MappingToAddModList</w:t>
            </w:r>
            <w:proofErr w:type="spellEnd"/>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w:t>
            </w:r>
            <w:proofErr w:type="spellStart"/>
            <w:r w:rsidRPr="00F537EB">
              <w:rPr>
                <w:i/>
                <w:szCs w:val="22"/>
              </w:rPr>
              <w:t>PowerControl</w:t>
            </w:r>
            <w:proofErr w:type="spellEnd"/>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proofErr w:type="spellStart"/>
            <w:r w:rsidRPr="00F537EB">
              <w:rPr>
                <w:b/>
                <w:i/>
                <w:szCs w:val="22"/>
              </w:rPr>
              <w:t>twoPUSCH</w:t>
            </w:r>
            <w:proofErr w:type="spellEnd"/>
            <w:r w:rsidRPr="00F537EB">
              <w:rPr>
                <w:b/>
                <w:i/>
                <w:szCs w:val="22"/>
              </w:rPr>
              <w:t>-PC-</w:t>
            </w:r>
            <w:proofErr w:type="spellStart"/>
            <w:r w:rsidRPr="00F537EB">
              <w:rPr>
                <w:b/>
                <w:i/>
                <w:szCs w:val="22"/>
              </w:rPr>
              <w:t>AdjustmentStates</w:t>
            </w:r>
            <w:proofErr w:type="spellEnd"/>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w:t>
            </w:r>
            <w:proofErr w:type="spellStart"/>
            <w:r w:rsidRPr="00F537EB">
              <w:rPr>
                <w:szCs w:val="22"/>
              </w:rPr>
              <w:t>i</w:t>
            </w:r>
            <w:proofErr w:type="spellEnd"/>
            <w:r w:rsidRPr="00F537EB">
              <w:rPr>
                <w:szCs w:val="22"/>
              </w:rPr>
              <w:t>)).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SRI-PUSCH-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w:t>
            </w:r>
            <w:proofErr w:type="spellStart"/>
            <w:r w:rsidRPr="00F537EB">
              <w:rPr>
                <w:i/>
                <w:szCs w:val="22"/>
              </w:rPr>
              <w:t>PowerControl</w:t>
            </w:r>
            <w:proofErr w:type="spellEnd"/>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ClosedLoopIndex</w:t>
            </w:r>
            <w:proofErr w:type="spellEnd"/>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w:t>
            </w:r>
            <w:proofErr w:type="spellStart"/>
            <w:r w:rsidRPr="00F537EB">
              <w:rPr>
                <w:i/>
                <w:szCs w:val="22"/>
              </w:rPr>
              <w:t>PowerControl</w:t>
            </w:r>
            <w:proofErr w:type="spellEnd"/>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PathlossReferenceRS</w:t>
            </w:r>
            <w:proofErr w:type="spellEnd"/>
            <w:r w:rsidRPr="00F537EB">
              <w:rPr>
                <w:b/>
                <w:i/>
                <w:szCs w:val="22"/>
              </w:rPr>
              <w:t>-Id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w:t>
            </w:r>
            <w:proofErr w:type="spellStart"/>
            <w:r w:rsidRPr="00F537EB">
              <w:rPr>
                <w:i/>
                <w:szCs w:val="22"/>
              </w:rPr>
              <w:t>PathlossReferenceRS</w:t>
            </w:r>
            <w:proofErr w:type="spellEnd"/>
            <w:r w:rsidRPr="00F537EB">
              <w:rPr>
                <w:szCs w:val="22"/>
              </w:rPr>
              <w:t xml:space="preserve"> as configured in the </w:t>
            </w:r>
            <w:proofErr w:type="spellStart"/>
            <w:r w:rsidRPr="00F537EB">
              <w:rPr>
                <w:i/>
                <w:szCs w:val="22"/>
              </w:rPr>
              <w:t>pathlossReferenceRSToAddModList</w:t>
            </w:r>
            <w:proofErr w:type="spellEnd"/>
            <w:r w:rsidRPr="00F537EB">
              <w:rPr>
                <w:szCs w:val="22"/>
              </w:rPr>
              <w:t xml:space="preserve"> in </w:t>
            </w:r>
            <w:r w:rsidRPr="00F537EB">
              <w:rPr>
                <w:i/>
                <w:szCs w:val="22"/>
              </w:rPr>
              <w:t>PUSCH-</w:t>
            </w:r>
            <w:proofErr w:type="spellStart"/>
            <w:r w:rsidRPr="00F537EB">
              <w:rPr>
                <w:i/>
                <w:szCs w:val="22"/>
              </w:rPr>
              <w:t>PowerControl</w:t>
            </w:r>
            <w:proofErr w:type="spellEnd"/>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PowerControlId</w:t>
            </w:r>
            <w:proofErr w:type="spellEnd"/>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w:t>
            </w:r>
            <w:proofErr w:type="spellStart"/>
            <w:r w:rsidRPr="00F537EB">
              <w:rPr>
                <w:i/>
                <w:szCs w:val="22"/>
              </w:rPr>
              <w:t>PowerControl</w:t>
            </w:r>
            <w:proofErr w:type="spellEnd"/>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3881" w:name="_Toc20426058"/>
      <w:bookmarkStart w:id="3882" w:name="_Toc29321454"/>
      <w:bookmarkStart w:id="3883" w:name="_Toc36757227"/>
      <w:bookmarkStart w:id="3884" w:name="_Toc36836768"/>
      <w:bookmarkStart w:id="3885" w:name="_Toc36843745"/>
      <w:bookmarkStart w:id="3886" w:name="_Toc37068034"/>
      <w:r w:rsidRPr="00F537EB">
        <w:t>–</w:t>
      </w:r>
      <w:r w:rsidRPr="00F537EB">
        <w:tab/>
      </w:r>
      <w:r w:rsidRPr="00F537EB">
        <w:rPr>
          <w:i/>
        </w:rPr>
        <w:t>PUSCH-</w:t>
      </w:r>
      <w:proofErr w:type="spellStart"/>
      <w:r w:rsidRPr="00F537EB">
        <w:rPr>
          <w:i/>
        </w:rPr>
        <w:t>ServingCellConfig</w:t>
      </w:r>
      <w:bookmarkEnd w:id="3881"/>
      <w:bookmarkEnd w:id="3882"/>
      <w:bookmarkEnd w:id="3883"/>
      <w:bookmarkEnd w:id="3884"/>
      <w:bookmarkEnd w:id="3885"/>
      <w:bookmarkEnd w:id="3886"/>
      <w:proofErr w:type="spellEnd"/>
    </w:p>
    <w:p w14:paraId="5B4FE30B" w14:textId="6C3AEA04" w:rsidR="00F95F2F" w:rsidRPr="00F537EB" w:rsidRDefault="002C5D28" w:rsidP="002C5D28">
      <w:r w:rsidRPr="00F537EB">
        <w:t xml:space="preserve">The IE </w:t>
      </w:r>
      <w:r w:rsidRPr="00F537EB">
        <w:rPr>
          <w:i/>
        </w:rPr>
        <w:t>PUSCH-</w:t>
      </w:r>
      <w:proofErr w:type="spellStart"/>
      <w:r w:rsidRPr="00F537EB">
        <w:rPr>
          <w:i/>
        </w:rPr>
        <w:t>ServingCellConfig</w:t>
      </w:r>
      <w:proofErr w:type="spellEnd"/>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lastRenderedPageBreak/>
        <w:t>PUSCH-</w:t>
      </w:r>
      <w:proofErr w:type="spellStart"/>
      <w:r w:rsidRPr="00F537EB">
        <w:rPr>
          <w:i/>
        </w:rPr>
        <w:t>ServingCellConfig</w:t>
      </w:r>
      <w:proofErr w:type="spellEnd"/>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3887"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PUSCH-</w:t>
            </w:r>
            <w:proofErr w:type="spellStart"/>
            <w:r w:rsidRPr="00F537EB">
              <w:rPr>
                <w:i/>
                <w:szCs w:val="22"/>
              </w:rPr>
              <w:t>CodeBlockGroupTransmission</w:t>
            </w:r>
            <w:proofErr w:type="spellEnd"/>
            <w:r w:rsidRPr="00F537EB">
              <w:rPr>
                <w:i/>
                <w:szCs w:val="22"/>
              </w:rPr>
              <w:t xml:space="preserve">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proofErr w:type="spellStart"/>
            <w:r w:rsidRPr="00F537EB">
              <w:rPr>
                <w:b/>
                <w:i/>
                <w:szCs w:val="22"/>
              </w:rPr>
              <w:t>maxCodeBlockGroupsPerTransportBlock</w:t>
            </w:r>
            <w:proofErr w:type="spellEnd"/>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3888"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3888"/>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PUSCH-</w:t>
            </w:r>
            <w:proofErr w:type="spellStart"/>
            <w:r w:rsidRPr="00F537EB">
              <w:rPr>
                <w:i/>
                <w:szCs w:val="22"/>
              </w:rPr>
              <w:t>ServingCellConfig</w:t>
            </w:r>
            <w:proofErr w:type="spellEnd"/>
            <w:r w:rsidRPr="00F537EB">
              <w:rPr>
                <w:i/>
                <w:szCs w:val="22"/>
              </w:rPr>
              <w:t xml:space="preserve">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proofErr w:type="spellStart"/>
            <w:r w:rsidRPr="00F537EB">
              <w:rPr>
                <w:b/>
                <w:i/>
                <w:szCs w:val="22"/>
              </w:rPr>
              <w:t>codeBlockGroupTransmission</w:t>
            </w:r>
            <w:proofErr w:type="spellEnd"/>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proofErr w:type="spellStart"/>
            <w:r w:rsidRPr="00F537EB">
              <w:rPr>
                <w:b/>
                <w:i/>
                <w:szCs w:val="22"/>
              </w:rPr>
              <w:t>maxMIMO</w:t>
            </w:r>
            <w:proofErr w:type="spellEnd"/>
            <w:r w:rsidRPr="00F537EB">
              <w:rPr>
                <w:b/>
                <w:i/>
                <w:szCs w:val="22"/>
              </w:rPr>
              <w:t>-Layers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proofErr w:type="spellStart"/>
            <w:r w:rsidRPr="00F537EB">
              <w:rPr>
                <w:i/>
                <w:szCs w:val="22"/>
              </w:rPr>
              <w:t>maxRank</w:t>
            </w:r>
            <w:proofErr w:type="spellEnd"/>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proofErr w:type="spellStart"/>
            <w:r w:rsidR="00B644E7" w:rsidRPr="00F537EB">
              <w:rPr>
                <w:i/>
                <w:szCs w:val="22"/>
              </w:rPr>
              <w:t>maxMIMO</w:t>
            </w:r>
            <w:proofErr w:type="spellEnd"/>
            <w:r w:rsidR="00B644E7" w:rsidRPr="00F537EB">
              <w:rPr>
                <w:i/>
                <w:szCs w:val="22"/>
              </w:rPr>
              <w:t xml:space="preserve">-Layers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proofErr w:type="spellStart"/>
            <w:r w:rsidRPr="00F537EB">
              <w:rPr>
                <w:b/>
                <w:i/>
                <w:szCs w:val="22"/>
              </w:rPr>
              <w:t>rateMatching</w:t>
            </w:r>
            <w:proofErr w:type="spellEnd"/>
          </w:p>
          <w:p w14:paraId="18F72F4B" w14:textId="77777777" w:rsidR="002C5D28" w:rsidRPr="00F537EB" w:rsidRDefault="002C5D28" w:rsidP="003E44DB">
            <w:pPr>
              <w:pStyle w:val="TAL"/>
              <w:rPr>
                <w:szCs w:val="22"/>
              </w:rPr>
            </w:pPr>
            <w:r w:rsidRPr="00F537EB">
              <w:rPr>
                <w:szCs w:val="22"/>
              </w:rPr>
              <w:t>Enables LBRM (Limited buffer rate-matching). When the field is absent the UE applies FBRM (Full buffer rate-</w:t>
            </w:r>
            <w:proofErr w:type="spellStart"/>
            <w:r w:rsidRPr="00F537EB">
              <w:rPr>
                <w:szCs w:val="22"/>
              </w:rPr>
              <w:t>matchingLBRM</w:t>
            </w:r>
            <w:proofErr w:type="spellEnd"/>
            <w:r w:rsidRPr="00F537EB">
              <w:rPr>
                <w:szCs w:val="22"/>
              </w:rPr>
              <w:t xml:space="preserv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proofErr w:type="spellStart"/>
            <w:r w:rsidRPr="00F537EB">
              <w:rPr>
                <w:b/>
                <w:i/>
                <w:szCs w:val="22"/>
              </w:rPr>
              <w:t>xOverhead</w:t>
            </w:r>
            <w:proofErr w:type="spellEnd"/>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3889" w:name="_Toc20426059"/>
      <w:bookmarkStart w:id="3890" w:name="_Toc29321455"/>
      <w:bookmarkStart w:id="3891" w:name="_Toc36757228"/>
      <w:bookmarkStart w:id="3892" w:name="_Toc36836769"/>
      <w:bookmarkStart w:id="3893" w:name="_Toc36843746"/>
      <w:bookmarkStart w:id="3894" w:name="_Toc37068035"/>
      <w:bookmarkEnd w:id="3887"/>
      <w:r w:rsidRPr="00F537EB">
        <w:t>–</w:t>
      </w:r>
      <w:r w:rsidRPr="00F537EB">
        <w:tab/>
      </w:r>
      <w:r w:rsidRPr="00F537EB">
        <w:rPr>
          <w:i/>
        </w:rPr>
        <w:t>PUSCH-</w:t>
      </w:r>
      <w:proofErr w:type="spellStart"/>
      <w:r w:rsidRPr="00F537EB">
        <w:rPr>
          <w:i/>
        </w:rPr>
        <w:t>TimeDomainResourceAllocationList</w:t>
      </w:r>
      <w:bookmarkEnd w:id="3889"/>
      <w:bookmarkEnd w:id="3890"/>
      <w:bookmarkEnd w:id="3891"/>
      <w:bookmarkEnd w:id="3892"/>
      <w:bookmarkEnd w:id="3893"/>
      <w:bookmarkEnd w:id="3894"/>
      <w:proofErr w:type="spellEnd"/>
    </w:p>
    <w:p w14:paraId="5F809B27" w14:textId="77777777" w:rsidR="002C5D28" w:rsidRPr="00F537EB" w:rsidRDefault="002C5D28" w:rsidP="002C5D28">
      <w:r w:rsidRPr="00F537EB">
        <w:t xml:space="preserve">The IE </w:t>
      </w:r>
      <w:r w:rsidRPr="00F537EB">
        <w:rPr>
          <w:i/>
        </w:rPr>
        <w:t>PUSCH-</w:t>
      </w:r>
      <w:proofErr w:type="spellStart"/>
      <w:r w:rsidRPr="00F537EB">
        <w:rPr>
          <w:i/>
        </w:rPr>
        <w:t>TimeDomainResourceAllocation</w:t>
      </w:r>
      <w:proofErr w:type="spellEnd"/>
      <w:r w:rsidRPr="00F537EB">
        <w:t xml:space="preserve"> is used to configure a time domain relation between PDCCH and PUSCH. </w:t>
      </w:r>
      <w:r w:rsidRPr="00F537EB">
        <w:rPr>
          <w:i/>
        </w:rPr>
        <w:t>PUSCH-</w:t>
      </w:r>
      <w:proofErr w:type="spellStart"/>
      <w:r w:rsidRPr="00F537EB">
        <w:rPr>
          <w:i/>
        </w:rPr>
        <w:t>TimeDomainResourceAllocationList</w:t>
      </w:r>
      <w:proofErr w:type="spellEnd"/>
      <w:r w:rsidRPr="00F537EB">
        <w:t xml:space="preserve"> contains one or more of such </w:t>
      </w:r>
      <w:r w:rsidRPr="00F537EB">
        <w:rPr>
          <w:i/>
        </w:rPr>
        <w:t>PUSCH-</w:t>
      </w:r>
      <w:proofErr w:type="spellStart"/>
      <w:r w:rsidRPr="00F537EB">
        <w:rPr>
          <w:i/>
        </w:rPr>
        <w:t>TimeDomainResourceAllocations</w:t>
      </w:r>
      <w:proofErr w:type="spellEnd"/>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w:t>
      </w:r>
      <w:proofErr w:type="spellStart"/>
      <w:r w:rsidRPr="00F537EB">
        <w:rPr>
          <w:i/>
        </w:rPr>
        <w:t>TimeDomainResourceAllocationList</w:t>
      </w:r>
      <w:proofErr w:type="spellEnd"/>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w:t>
      </w:r>
      <w:proofErr w:type="spellStart"/>
      <w:r w:rsidRPr="00F537EB">
        <w:rPr>
          <w:i/>
        </w:rPr>
        <w:t>TimeDomainResourceAllocation</w:t>
      </w:r>
      <w:proofErr w:type="spellEnd"/>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3895" w:name="_Hlk536735950"/>
            <w:r w:rsidRPr="00F537EB">
              <w:rPr>
                <w:i/>
                <w:szCs w:val="22"/>
              </w:rPr>
              <w:lastRenderedPageBreak/>
              <w:t>PUSCH-</w:t>
            </w:r>
            <w:proofErr w:type="spellStart"/>
            <w:r w:rsidRPr="00F537EB">
              <w:rPr>
                <w:i/>
                <w:szCs w:val="22"/>
              </w:rPr>
              <w:t>TimeDomainResourceAllocationList</w:t>
            </w:r>
            <w:proofErr w:type="spellEnd"/>
            <w:r w:rsidRPr="00F537EB">
              <w:rPr>
                <w:i/>
                <w:szCs w:val="22"/>
              </w:rPr>
              <w:t xml:space="preserve">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3895"/>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proofErr w:type="spellStart"/>
            <w:r w:rsidRPr="00F537EB">
              <w:rPr>
                <w:b/>
                <w:i/>
                <w:szCs w:val="22"/>
              </w:rPr>
              <w:t>mappingType</w:t>
            </w:r>
            <w:proofErr w:type="spellEnd"/>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proofErr w:type="spellStart"/>
            <w:r w:rsidRPr="00F537EB">
              <w:rPr>
                <w:b/>
                <w:i/>
                <w:szCs w:val="22"/>
              </w:rPr>
              <w:t>startSymbolAndLength</w:t>
            </w:r>
            <w:proofErr w:type="spellEnd"/>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3896" w:name="_Toc36757229"/>
      <w:bookmarkStart w:id="3897" w:name="_Toc36836770"/>
      <w:bookmarkStart w:id="3898" w:name="_Toc36843747"/>
      <w:bookmarkStart w:id="3899" w:name="_Toc37068036"/>
      <w:r w:rsidRPr="00F537EB">
        <w:t>–</w:t>
      </w:r>
      <w:r w:rsidRPr="00F537EB">
        <w:tab/>
      </w:r>
      <w:r w:rsidRPr="00F537EB">
        <w:rPr>
          <w:i/>
          <w:iCs/>
          <w:lang w:eastAsia="x-none"/>
        </w:rPr>
        <w:t>PUSCH-</w:t>
      </w:r>
      <w:proofErr w:type="spellStart"/>
      <w:r w:rsidRPr="00F537EB">
        <w:rPr>
          <w:i/>
          <w:iCs/>
          <w:lang w:eastAsia="x-none"/>
        </w:rPr>
        <w:t>TimeDomainResourceAllocationListNew</w:t>
      </w:r>
      <w:bookmarkEnd w:id="3896"/>
      <w:bookmarkEnd w:id="3897"/>
      <w:bookmarkEnd w:id="3898"/>
      <w:bookmarkEnd w:id="3899"/>
      <w:proofErr w:type="spellEnd"/>
    </w:p>
    <w:p w14:paraId="165D061B" w14:textId="4BE7C956" w:rsidR="00B644E7" w:rsidRPr="00F537EB" w:rsidRDefault="00B644E7" w:rsidP="00B644E7">
      <w:r w:rsidRPr="00F537EB">
        <w:t xml:space="preserve">The IE </w:t>
      </w:r>
      <w:r w:rsidRPr="00F537EB">
        <w:rPr>
          <w:i/>
        </w:rPr>
        <w:t>PUSCH-</w:t>
      </w:r>
      <w:proofErr w:type="spellStart"/>
      <w:r w:rsidRPr="00F537EB">
        <w:rPr>
          <w:i/>
        </w:rPr>
        <w:t>TimeDomainResourceAllocationListNew</w:t>
      </w:r>
      <w:proofErr w:type="spellEnd"/>
      <w:r w:rsidRPr="00F537EB">
        <w:rPr>
          <w:i/>
        </w:rPr>
        <w:t xml:space="preserve"> </w:t>
      </w:r>
      <w:r w:rsidRPr="00F537EB">
        <w:t xml:space="preserve">is used to configure a time domain relation between PDCCH and PUSCH for DCI format 01/0-2. </w:t>
      </w:r>
      <w:r w:rsidRPr="00F537EB">
        <w:rPr>
          <w:i/>
        </w:rPr>
        <w:t>PUSCH-</w:t>
      </w:r>
      <w:proofErr w:type="spellStart"/>
      <w:r w:rsidRPr="00F537EB">
        <w:rPr>
          <w:i/>
        </w:rPr>
        <w:t>TimeDomainResourceAllocationListNew</w:t>
      </w:r>
      <w:proofErr w:type="spellEnd"/>
      <w:r w:rsidRPr="00F537EB">
        <w:rPr>
          <w:i/>
        </w:rPr>
        <w:t xml:space="preserve"> </w:t>
      </w:r>
      <w:r w:rsidRPr="00F537EB">
        <w:t xml:space="preserve">contains one or more of such </w:t>
      </w:r>
      <w:r w:rsidRPr="00F537EB">
        <w:rPr>
          <w:i/>
        </w:rPr>
        <w:t>PUSCH-</w:t>
      </w:r>
      <w:proofErr w:type="spellStart"/>
      <w:r w:rsidRPr="00F537EB">
        <w:rPr>
          <w:i/>
        </w:rPr>
        <w:t>TimeDomainResourceAllocationNew</w:t>
      </w:r>
      <w:proofErr w:type="spellEnd"/>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w:t>
      </w:r>
      <w:proofErr w:type="spellStart"/>
      <w:r w:rsidRPr="00F537EB">
        <w:rPr>
          <w:i/>
        </w:rPr>
        <w:t>TimeDomainResourceAllocationListNew</w:t>
      </w:r>
      <w:proofErr w:type="spellEnd"/>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w:t>
      </w:r>
      <w:proofErr w:type="spellStart"/>
      <w:r w:rsidRPr="00F537EB">
        <w:rPr>
          <w:i/>
          <w:iCs/>
          <w:lang w:eastAsia="x-none"/>
        </w:rPr>
        <w:t>TimeDomainResourceAllocationNew</w:t>
      </w:r>
      <w:proofErr w:type="spellEnd"/>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w:t>
            </w:r>
            <w:proofErr w:type="spellStart"/>
            <w:r w:rsidRPr="00F537EB">
              <w:rPr>
                <w:i/>
                <w:szCs w:val="22"/>
              </w:rPr>
              <w:t>TimeDomainResourceAllocationListNew</w:t>
            </w:r>
            <w:proofErr w:type="spellEnd"/>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proofErr w:type="spellStart"/>
            <w:r w:rsidRPr="00F537EB">
              <w:rPr>
                <w:b/>
                <w:i/>
                <w:szCs w:val="22"/>
              </w:rPr>
              <w:t>mappingType</w:t>
            </w:r>
            <w:proofErr w:type="spellEnd"/>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proofErr w:type="spellStart"/>
            <w:r w:rsidRPr="00F537EB">
              <w:rPr>
                <w:b/>
                <w:i/>
                <w:szCs w:val="22"/>
              </w:rPr>
              <w:t>numberOfRepetitions</w:t>
            </w:r>
            <w:proofErr w:type="spellEnd"/>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proofErr w:type="spellStart"/>
            <w:r w:rsidRPr="00F537EB">
              <w:rPr>
                <w:i/>
                <w:szCs w:val="22"/>
              </w:rPr>
              <w:t>numberOfRepetitions</w:t>
            </w:r>
            <w:proofErr w:type="spellEnd"/>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proofErr w:type="spellStart"/>
            <w:r w:rsidRPr="00F537EB">
              <w:rPr>
                <w:b/>
                <w:i/>
                <w:szCs w:val="22"/>
              </w:rPr>
              <w:t>startSymbol</w:t>
            </w:r>
            <w:proofErr w:type="spellEnd"/>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proofErr w:type="spellStart"/>
            <w:r w:rsidRPr="00F537EB">
              <w:rPr>
                <w:i/>
                <w:szCs w:val="22"/>
              </w:rPr>
              <w:t>startSymbol</w:t>
            </w:r>
            <w:proofErr w:type="spellEnd"/>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proofErr w:type="spellStart"/>
            <w:r w:rsidRPr="00F537EB">
              <w:rPr>
                <w:b/>
                <w:i/>
                <w:szCs w:val="22"/>
              </w:rPr>
              <w:t>startSymbolAndLength</w:t>
            </w:r>
            <w:proofErr w:type="spellEnd"/>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proofErr w:type="spellStart"/>
            <w:r w:rsidRPr="00F537EB">
              <w:rPr>
                <w:i/>
                <w:iCs/>
                <w:lang w:eastAsia="x-none"/>
              </w:rPr>
              <w:t>RepTypeA</w:t>
            </w:r>
            <w:proofErr w:type="spellEnd"/>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w:t>
            </w:r>
            <w:proofErr w:type="spellStart"/>
            <w:r w:rsidRPr="00F537EB">
              <w:t>pusch-RepTypeA</w:t>
            </w:r>
            <w:proofErr w:type="spellEnd"/>
            <w:r w:rsidRPr="00F537EB">
              <w:t>,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proofErr w:type="spellStart"/>
            <w:r w:rsidRPr="00F537EB">
              <w:rPr>
                <w:i/>
                <w:iCs/>
                <w:lang w:eastAsia="zh-CN"/>
              </w:rPr>
              <w:t>RepTypeB</w:t>
            </w:r>
            <w:proofErr w:type="spellEnd"/>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w:t>
            </w:r>
            <w:proofErr w:type="spellStart"/>
            <w:r w:rsidRPr="00F537EB">
              <w:t>pusch-RepTypeB</w:t>
            </w:r>
            <w:proofErr w:type="spellEnd"/>
            <w:r w:rsidRPr="00F537EB">
              <w:t>,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3900" w:name="_Toc20426060"/>
      <w:bookmarkStart w:id="3901" w:name="_Toc29321456"/>
      <w:bookmarkStart w:id="3902" w:name="_Toc36757230"/>
      <w:bookmarkStart w:id="3903" w:name="_Toc36836771"/>
      <w:bookmarkStart w:id="3904" w:name="_Toc36843748"/>
      <w:bookmarkStart w:id="3905" w:name="_Toc37068037"/>
      <w:r w:rsidRPr="00F537EB">
        <w:t>–</w:t>
      </w:r>
      <w:r w:rsidRPr="00F537EB">
        <w:tab/>
      </w:r>
      <w:r w:rsidRPr="00F537EB">
        <w:rPr>
          <w:i/>
        </w:rPr>
        <w:t>PUSCH-TPC-</w:t>
      </w:r>
      <w:proofErr w:type="spellStart"/>
      <w:r w:rsidRPr="00F537EB">
        <w:rPr>
          <w:i/>
        </w:rPr>
        <w:t>CommandConfig</w:t>
      </w:r>
      <w:bookmarkEnd w:id="3900"/>
      <w:bookmarkEnd w:id="3901"/>
      <w:bookmarkEnd w:id="3902"/>
      <w:bookmarkEnd w:id="3903"/>
      <w:bookmarkEnd w:id="3904"/>
      <w:bookmarkEnd w:id="3905"/>
      <w:proofErr w:type="spellEnd"/>
    </w:p>
    <w:p w14:paraId="3417AFF8" w14:textId="77777777" w:rsidR="002C5D28" w:rsidRPr="00F537EB" w:rsidRDefault="002C5D28" w:rsidP="002C5D28">
      <w:r w:rsidRPr="00F537EB">
        <w:t xml:space="preserve">The IE </w:t>
      </w:r>
      <w:r w:rsidRPr="00F537EB">
        <w:rPr>
          <w:i/>
        </w:rPr>
        <w:t>PUSCH-TPC-</w:t>
      </w:r>
      <w:proofErr w:type="spellStart"/>
      <w:r w:rsidRPr="00F537EB">
        <w:rPr>
          <w:i/>
        </w:rPr>
        <w:t>CommandConfig</w:t>
      </w:r>
      <w:proofErr w:type="spellEnd"/>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w:t>
      </w:r>
      <w:proofErr w:type="spellStart"/>
      <w:r w:rsidRPr="00F537EB">
        <w:rPr>
          <w:i/>
        </w:rPr>
        <w:t>CommandConfig</w:t>
      </w:r>
      <w:proofErr w:type="spellEnd"/>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lastRenderedPageBreak/>
              <w:t>PUSCH-TPC-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proofErr w:type="spellStart"/>
            <w:r w:rsidRPr="00F537EB">
              <w:rPr>
                <w:b/>
                <w:i/>
                <w:szCs w:val="22"/>
              </w:rPr>
              <w:t>targetCell</w:t>
            </w:r>
            <w:proofErr w:type="spellEnd"/>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proofErr w:type="spellStart"/>
            <w:r w:rsidRPr="00F537EB">
              <w:rPr>
                <w:b/>
                <w:i/>
                <w:szCs w:val="22"/>
              </w:rPr>
              <w:t>tpc-IndexSUL</w:t>
            </w:r>
            <w:proofErr w:type="spellEnd"/>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3906" w:name="_Toc20426061"/>
      <w:bookmarkStart w:id="3907" w:name="_Toc29321457"/>
      <w:bookmarkStart w:id="3908" w:name="_Toc36757231"/>
      <w:bookmarkStart w:id="3909" w:name="_Toc36836772"/>
      <w:bookmarkStart w:id="3910" w:name="_Toc36843749"/>
      <w:bookmarkStart w:id="3911" w:name="_Toc37068038"/>
      <w:r w:rsidRPr="00F537EB">
        <w:rPr>
          <w:rFonts w:eastAsia="MS Mincho"/>
          <w:i/>
          <w:iCs/>
        </w:rPr>
        <w:t>–</w:t>
      </w:r>
      <w:r w:rsidRPr="00F537EB">
        <w:rPr>
          <w:rFonts w:eastAsia="MS Mincho"/>
          <w:i/>
          <w:iCs/>
        </w:rPr>
        <w:tab/>
        <w:t>Q-</w:t>
      </w:r>
      <w:proofErr w:type="spellStart"/>
      <w:r w:rsidRPr="00F537EB">
        <w:rPr>
          <w:rFonts w:eastAsia="MS Mincho"/>
          <w:i/>
          <w:iCs/>
        </w:rPr>
        <w:t>OffsetRange</w:t>
      </w:r>
      <w:bookmarkEnd w:id="3906"/>
      <w:bookmarkEnd w:id="3907"/>
      <w:bookmarkEnd w:id="3908"/>
      <w:bookmarkEnd w:id="3909"/>
      <w:bookmarkEnd w:id="3910"/>
      <w:bookmarkEnd w:id="3911"/>
      <w:proofErr w:type="spellEnd"/>
    </w:p>
    <w:p w14:paraId="0F3414CA" w14:textId="667DA279" w:rsidR="002C5D28" w:rsidRPr="00F537EB" w:rsidRDefault="002C5D28" w:rsidP="002C5D28">
      <w:pPr>
        <w:rPr>
          <w:rFonts w:eastAsia="MS Mincho"/>
        </w:rPr>
      </w:pPr>
      <w:r w:rsidRPr="00F537EB">
        <w:t xml:space="preserve">The IE </w:t>
      </w:r>
      <w:r w:rsidRPr="00F537EB">
        <w:rPr>
          <w:i/>
        </w:rPr>
        <w:t>Q-</w:t>
      </w:r>
      <w:proofErr w:type="spellStart"/>
      <w:r w:rsidRPr="00F537EB">
        <w:rPr>
          <w:i/>
        </w:rPr>
        <w:t>OffsetRange</w:t>
      </w:r>
      <w:proofErr w:type="spellEnd"/>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w:t>
      </w:r>
      <w:proofErr w:type="spellStart"/>
      <w:r w:rsidRPr="00F537EB">
        <w:t>dB.</w:t>
      </w:r>
      <w:proofErr w:type="spellEnd"/>
      <w:r w:rsidRPr="00F537EB">
        <w:t xml:space="preserve">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w:t>
      </w:r>
      <w:proofErr w:type="spellStart"/>
      <w:r w:rsidRPr="00F537EB">
        <w:rPr>
          <w:bCs/>
          <w:i/>
          <w:iCs/>
        </w:rPr>
        <w:t>OffsetRange</w:t>
      </w:r>
      <w:proofErr w:type="spellEnd"/>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3912" w:name="_Toc20426062"/>
      <w:bookmarkStart w:id="3913" w:name="_Toc29321458"/>
      <w:bookmarkStart w:id="3914" w:name="_Toc36757232"/>
      <w:bookmarkStart w:id="3915" w:name="_Toc36836773"/>
      <w:bookmarkStart w:id="3916" w:name="_Toc36843750"/>
      <w:bookmarkStart w:id="3917" w:name="_Toc37068039"/>
      <w:r w:rsidRPr="00F537EB">
        <w:rPr>
          <w:rFonts w:eastAsia="SimSun"/>
        </w:rPr>
        <w:t>–</w:t>
      </w:r>
      <w:r w:rsidRPr="00F537EB">
        <w:rPr>
          <w:rFonts w:eastAsia="SimSun"/>
        </w:rPr>
        <w:tab/>
      </w:r>
      <w:r w:rsidRPr="00F537EB">
        <w:rPr>
          <w:rFonts w:eastAsia="SimSun"/>
          <w:i/>
        </w:rPr>
        <w:t>Q-</w:t>
      </w:r>
      <w:proofErr w:type="spellStart"/>
      <w:r w:rsidRPr="00F537EB">
        <w:rPr>
          <w:rFonts w:eastAsia="SimSun"/>
          <w:i/>
        </w:rPr>
        <w:t>QualMin</w:t>
      </w:r>
      <w:bookmarkEnd w:id="3912"/>
      <w:bookmarkEnd w:id="3913"/>
      <w:bookmarkEnd w:id="3914"/>
      <w:bookmarkEnd w:id="3915"/>
      <w:bookmarkEnd w:id="3916"/>
      <w:bookmarkEnd w:id="3917"/>
      <w:proofErr w:type="spellEnd"/>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w:t>
      </w:r>
      <w:proofErr w:type="spellStart"/>
      <w:r w:rsidRPr="00F537EB">
        <w:t>Q</w:t>
      </w:r>
      <w:r w:rsidRPr="00F537EB">
        <w:rPr>
          <w:vertAlign w:val="subscript"/>
        </w:rPr>
        <w:t>qualmin</w:t>
      </w:r>
      <w:proofErr w:type="spellEnd"/>
      <w:r w:rsidRPr="00F537EB">
        <w:t xml:space="preserve"> in TS 38.304 [</w:t>
      </w:r>
      <w:r w:rsidR="001C74DD" w:rsidRPr="00F537EB">
        <w:t>20</w:t>
      </w:r>
      <w:r w:rsidRPr="00F537EB">
        <w:t xml:space="preserve">]. Actual value </w:t>
      </w:r>
      <w:proofErr w:type="spellStart"/>
      <w:r w:rsidRPr="00F537EB">
        <w:t>Q</w:t>
      </w:r>
      <w:r w:rsidRPr="00F537EB">
        <w:rPr>
          <w:vertAlign w:val="subscript"/>
        </w:rPr>
        <w:t>qualmin</w:t>
      </w:r>
      <w:proofErr w:type="spellEnd"/>
      <w:r w:rsidRPr="00F537EB">
        <w:t xml:space="preserve"> = field value [dB].</w:t>
      </w:r>
    </w:p>
    <w:p w14:paraId="2EDC4795" w14:textId="77777777" w:rsidR="002C5D28" w:rsidRPr="00F537EB" w:rsidRDefault="002C5D28" w:rsidP="002C5D28">
      <w:pPr>
        <w:pStyle w:val="TH"/>
      </w:pPr>
      <w:r w:rsidRPr="00F537EB">
        <w:rPr>
          <w:bCs/>
          <w:i/>
          <w:iCs/>
        </w:rPr>
        <w:t>Q-</w:t>
      </w:r>
      <w:proofErr w:type="spellStart"/>
      <w:r w:rsidRPr="00F537EB">
        <w:rPr>
          <w:bCs/>
          <w:i/>
          <w:iCs/>
        </w:rPr>
        <w:t>QualMin</w:t>
      </w:r>
      <w:proofErr w:type="spellEnd"/>
      <w:r w:rsidRPr="00F537EB">
        <w:rPr>
          <w:bCs/>
          <w:i/>
          <w:iCs/>
        </w:rPr>
        <w:t xml:space="preserve">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3918" w:name="_Toc20426063"/>
      <w:bookmarkStart w:id="3919" w:name="_Toc29321459"/>
      <w:bookmarkStart w:id="3920" w:name="_Toc36757233"/>
      <w:bookmarkStart w:id="3921" w:name="_Toc36836774"/>
      <w:bookmarkStart w:id="3922" w:name="_Toc36843751"/>
      <w:bookmarkStart w:id="3923" w:name="_Toc37068040"/>
      <w:r w:rsidRPr="00F537EB">
        <w:rPr>
          <w:rFonts w:eastAsia="SimSun"/>
        </w:rPr>
        <w:t>–</w:t>
      </w:r>
      <w:r w:rsidRPr="00F537EB">
        <w:rPr>
          <w:rFonts w:eastAsia="SimSun"/>
        </w:rPr>
        <w:tab/>
      </w:r>
      <w:r w:rsidRPr="00F537EB">
        <w:rPr>
          <w:rFonts w:eastAsia="SimSun"/>
          <w:i/>
        </w:rPr>
        <w:t>Q-</w:t>
      </w:r>
      <w:proofErr w:type="spellStart"/>
      <w:r w:rsidRPr="00F537EB">
        <w:rPr>
          <w:rFonts w:eastAsia="SimSun"/>
          <w:i/>
        </w:rPr>
        <w:t>RxLevMin</w:t>
      </w:r>
      <w:bookmarkEnd w:id="3918"/>
      <w:bookmarkEnd w:id="3919"/>
      <w:bookmarkEnd w:id="3920"/>
      <w:bookmarkEnd w:id="3921"/>
      <w:bookmarkEnd w:id="3922"/>
      <w:bookmarkEnd w:id="3923"/>
      <w:proofErr w:type="spellEnd"/>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w:t>
      </w:r>
      <w:proofErr w:type="spellStart"/>
      <w:r w:rsidRPr="00F537EB">
        <w:t>Q</w:t>
      </w:r>
      <w:r w:rsidRPr="00F537EB">
        <w:rPr>
          <w:vertAlign w:val="subscript"/>
        </w:rPr>
        <w:t>rxlevmin</w:t>
      </w:r>
      <w:proofErr w:type="spellEnd"/>
      <w:r w:rsidRPr="00F537EB">
        <w:t xml:space="preserve"> in TS 38.304 [</w:t>
      </w:r>
      <w:r w:rsidR="00BB1D7F" w:rsidRPr="00F537EB">
        <w:t>20</w:t>
      </w:r>
      <w:r w:rsidRPr="00F537EB">
        <w:t xml:space="preserve">]. Actual value </w:t>
      </w:r>
      <w:proofErr w:type="spellStart"/>
      <w:r w:rsidRPr="00F537EB">
        <w:t>Q</w:t>
      </w:r>
      <w:r w:rsidRPr="00F537EB">
        <w:rPr>
          <w:vertAlign w:val="subscript"/>
        </w:rPr>
        <w:t>rxlevmin</w:t>
      </w:r>
      <w:proofErr w:type="spellEnd"/>
      <w:r w:rsidRPr="00F537EB">
        <w:t xml:space="preserve"> = field value * 2 [dBm].</w:t>
      </w:r>
    </w:p>
    <w:p w14:paraId="5649FDDE" w14:textId="77777777" w:rsidR="002C5D28" w:rsidRPr="00F537EB" w:rsidRDefault="002C5D28" w:rsidP="002C5D28">
      <w:pPr>
        <w:pStyle w:val="TH"/>
      </w:pPr>
      <w:r w:rsidRPr="00F537EB">
        <w:rPr>
          <w:i/>
        </w:rPr>
        <w:t>Q-</w:t>
      </w:r>
      <w:proofErr w:type="spellStart"/>
      <w:r w:rsidRPr="00F537EB">
        <w:rPr>
          <w:i/>
        </w:rPr>
        <w:t>RxLevMin</w:t>
      </w:r>
      <w:proofErr w:type="spellEnd"/>
      <w:r w:rsidRPr="00F537EB">
        <w:t xml:space="preserve"> information element</w:t>
      </w:r>
    </w:p>
    <w:p w14:paraId="6F9D1BA4" w14:textId="77777777" w:rsidR="002C5D28" w:rsidRPr="00F537EB" w:rsidRDefault="002C5D28" w:rsidP="003B6316">
      <w:pPr>
        <w:pStyle w:val="PL"/>
      </w:pPr>
      <w:r w:rsidRPr="00F537EB">
        <w:t>-- ASN1START</w:t>
      </w:r>
    </w:p>
    <w:p w14:paraId="793A554A" w14:textId="77777777" w:rsidR="002C5D28" w:rsidRPr="00F537EB" w:rsidRDefault="002C5D28" w:rsidP="003B6316">
      <w:pPr>
        <w:pStyle w:val="PL"/>
      </w:pPr>
      <w:r w:rsidRPr="00F537EB">
        <w:t>-- TAG-Q-RXLEVMIN-START</w:t>
      </w:r>
    </w:p>
    <w:p w14:paraId="4DE6FBAE" w14:textId="77777777" w:rsidR="002C5D28" w:rsidRPr="00F537EB" w:rsidRDefault="002C5D28" w:rsidP="003B6316">
      <w:pPr>
        <w:pStyle w:val="PL"/>
      </w:pPr>
    </w:p>
    <w:p w14:paraId="31522F88" w14:textId="77777777" w:rsidR="002C5D28" w:rsidRPr="00F537EB" w:rsidRDefault="002C5D28" w:rsidP="003B6316">
      <w:pPr>
        <w:pStyle w:val="PL"/>
      </w:pPr>
      <w:r w:rsidRPr="00F537EB">
        <w:t>Q-RxLevMin ::=                      INTEGER (-70..-22)</w:t>
      </w:r>
    </w:p>
    <w:p w14:paraId="38F64EC5" w14:textId="77777777" w:rsidR="002C5D28" w:rsidRPr="00F537EB" w:rsidRDefault="002C5D28" w:rsidP="003B6316">
      <w:pPr>
        <w:pStyle w:val="PL"/>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3924" w:name="_Toc20426064"/>
      <w:bookmarkStart w:id="3925" w:name="_Toc29321460"/>
      <w:bookmarkStart w:id="3926" w:name="_Toc36757234"/>
      <w:bookmarkStart w:id="3927" w:name="_Toc36836775"/>
      <w:bookmarkStart w:id="3928" w:name="_Toc36843752"/>
      <w:bookmarkStart w:id="3929" w:name="_Toc37068041"/>
      <w:r w:rsidRPr="00F537EB">
        <w:rPr>
          <w:rFonts w:eastAsia="MS Mincho"/>
        </w:rPr>
        <w:t>–</w:t>
      </w:r>
      <w:r w:rsidRPr="00F537EB">
        <w:rPr>
          <w:rFonts w:eastAsia="MS Mincho"/>
        </w:rPr>
        <w:tab/>
      </w:r>
      <w:proofErr w:type="spellStart"/>
      <w:r w:rsidRPr="00F537EB">
        <w:rPr>
          <w:rFonts w:eastAsia="MS Mincho"/>
          <w:i/>
        </w:rPr>
        <w:t>QuantityConfig</w:t>
      </w:r>
      <w:bookmarkEnd w:id="3924"/>
      <w:bookmarkEnd w:id="3925"/>
      <w:bookmarkEnd w:id="3926"/>
      <w:bookmarkEnd w:id="3927"/>
      <w:bookmarkEnd w:id="3928"/>
      <w:bookmarkEnd w:id="3929"/>
      <w:proofErr w:type="spellEnd"/>
    </w:p>
    <w:p w14:paraId="23767DAD" w14:textId="77777777" w:rsidR="002C5D28" w:rsidRPr="00F537EB" w:rsidRDefault="002C5D28" w:rsidP="002C5D28">
      <w:pPr>
        <w:rPr>
          <w:rFonts w:eastAsia="MS Mincho"/>
        </w:rPr>
      </w:pPr>
      <w:r w:rsidRPr="00F537EB">
        <w:t xml:space="preserve">The IE </w:t>
      </w:r>
      <w:proofErr w:type="spellStart"/>
      <w:r w:rsidRPr="00F537EB">
        <w:rPr>
          <w:i/>
        </w:rPr>
        <w:t>QuantityConfig</w:t>
      </w:r>
      <w:proofErr w:type="spellEnd"/>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proofErr w:type="spellStart"/>
      <w:r w:rsidRPr="00F537EB">
        <w:t>QuantityConfig</w:t>
      </w:r>
      <w:proofErr w:type="spellEnd"/>
      <w:r w:rsidRPr="00F537EB">
        <w:t xml:space="preserve">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lastRenderedPageBreak/>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proofErr w:type="spellStart"/>
            <w:r w:rsidRPr="00F537EB">
              <w:rPr>
                <w:i/>
                <w:szCs w:val="22"/>
              </w:rPr>
              <w:t>QuantityConfigNR</w:t>
            </w:r>
            <w:proofErr w:type="spellEnd"/>
            <w:r w:rsidRPr="00F537EB">
              <w:rPr>
                <w:i/>
                <w:szCs w:val="22"/>
              </w:rPr>
              <w:t xml:space="preserve">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proofErr w:type="spellStart"/>
            <w:r w:rsidRPr="00F537EB">
              <w:rPr>
                <w:b/>
                <w:i/>
                <w:szCs w:val="22"/>
              </w:rPr>
              <w:t>quantityConfigCell</w:t>
            </w:r>
            <w:proofErr w:type="spellEnd"/>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proofErr w:type="spellStart"/>
            <w:r w:rsidRPr="00F537EB">
              <w:rPr>
                <w:b/>
                <w:i/>
                <w:szCs w:val="22"/>
              </w:rPr>
              <w:t>quantityConfigRS</w:t>
            </w:r>
            <w:proofErr w:type="spellEnd"/>
            <w:r w:rsidRPr="00F537EB">
              <w:rPr>
                <w:b/>
                <w:i/>
                <w:szCs w:val="22"/>
              </w:rPr>
              <w:t>-Index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proofErr w:type="spellStart"/>
            <w:r w:rsidRPr="00F537EB">
              <w:rPr>
                <w:i/>
                <w:szCs w:val="22"/>
              </w:rPr>
              <w:t>QuantityConfigRS</w:t>
            </w:r>
            <w:proofErr w:type="spellEnd"/>
            <w:r w:rsidRPr="00F537EB">
              <w:rPr>
                <w:i/>
                <w:szCs w:val="22"/>
              </w:rPr>
              <w:t xml:space="preserve">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proofErr w:type="spellStart"/>
            <w:r w:rsidRPr="00F537EB">
              <w:rPr>
                <w:b/>
                <w:i/>
                <w:szCs w:val="22"/>
              </w:rPr>
              <w:t>cs</w:t>
            </w:r>
            <w:r w:rsidR="001C74DD" w:rsidRPr="00F537EB">
              <w:rPr>
                <w:b/>
                <w:i/>
                <w:szCs w:val="22"/>
              </w:rPr>
              <w:t>i</w:t>
            </w:r>
            <w:proofErr w:type="spellEnd"/>
            <w:r w:rsidRPr="00F537EB">
              <w:rPr>
                <w:b/>
                <w:i/>
                <w:szCs w:val="22"/>
              </w:rPr>
              <w:t>-RS-</w:t>
            </w:r>
            <w:proofErr w:type="spellStart"/>
            <w:r w:rsidRPr="00F537EB">
              <w:rPr>
                <w:b/>
                <w:i/>
                <w:szCs w:val="22"/>
              </w:rPr>
              <w:t>FilterConfig</w:t>
            </w:r>
            <w:proofErr w:type="spellEnd"/>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proofErr w:type="spellStart"/>
            <w:r w:rsidRPr="00F537EB">
              <w:rPr>
                <w:b/>
                <w:i/>
                <w:szCs w:val="22"/>
              </w:rPr>
              <w:t>ssb-FilterConfig</w:t>
            </w:r>
            <w:proofErr w:type="spellEnd"/>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proofErr w:type="spellStart"/>
            <w:r w:rsidRPr="00F537EB">
              <w:rPr>
                <w:i/>
                <w:iCs/>
                <w:lang w:eastAsia="x-none"/>
              </w:rPr>
              <w:lastRenderedPageBreak/>
              <w:t>QuantityConfigUTRA</w:t>
            </w:r>
            <w:proofErr w:type="spellEnd"/>
            <w:r w:rsidRPr="00F537EB">
              <w:rPr>
                <w:i/>
                <w:iCs/>
                <w:lang w:eastAsia="x-none"/>
              </w:rPr>
              <w:t>-FDD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3930" w:name="_Toc20426065"/>
      <w:bookmarkStart w:id="3931" w:name="_Toc29321461"/>
      <w:bookmarkStart w:id="3932" w:name="_Toc36757235"/>
      <w:bookmarkStart w:id="3933" w:name="_Toc36836776"/>
      <w:bookmarkStart w:id="3934" w:name="_Toc36843753"/>
      <w:bookmarkStart w:id="3935" w:name="_Toc37068042"/>
      <w:r w:rsidRPr="00F537EB">
        <w:t>–</w:t>
      </w:r>
      <w:r w:rsidRPr="00F537EB">
        <w:tab/>
      </w:r>
      <w:r w:rsidRPr="00F537EB">
        <w:rPr>
          <w:i/>
          <w:noProof/>
        </w:rPr>
        <w:t>RACH-ConfigCommon</w:t>
      </w:r>
      <w:bookmarkEnd w:id="3930"/>
      <w:bookmarkEnd w:id="3931"/>
      <w:bookmarkEnd w:id="3932"/>
      <w:bookmarkEnd w:id="3933"/>
      <w:bookmarkEnd w:id="3934"/>
      <w:bookmarkEnd w:id="3935"/>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w:t>
      </w:r>
      <w:proofErr w:type="spellStart"/>
      <w:r w:rsidRPr="00F537EB">
        <w:rPr>
          <w:i/>
        </w:rPr>
        <w:t>ConfigCommon</w:t>
      </w:r>
      <w:proofErr w:type="spellEnd"/>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w:t>
      </w:r>
      <w:proofErr w:type="spellStart"/>
      <w:r w:rsidRPr="00F537EB">
        <w:rPr>
          <w:bCs/>
          <w:i/>
          <w:iCs/>
        </w:rPr>
        <w:t>ConfigCommon</w:t>
      </w:r>
      <w:proofErr w:type="spellEnd"/>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lastRenderedPageBreak/>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3936" w:name="_Hlk535948981"/>
            <w:r w:rsidRPr="00F537EB">
              <w:rPr>
                <w:i/>
                <w:szCs w:val="22"/>
              </w:rPr>
              <w:lastRenderedPageBreak/>
              <w:t>RACH-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proofErr w:type="spellStart"/>
            <w:r w:rsidRPr="00F537EB">
              <w:rPr>
                <w:b/>
                <w:i/>
                <w:szCs w:val="22"/>
              </w:rPr>
              <w:t>messagePowerOffsetGroupB</w:t>
            </w:r>
            <w:proofErr w:type="spellEnd"/>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w:t>
            </w:r>
            <w:proofErr w:type="spellStart"/>
            <w:r w:rsidRPr="00F537EB">
              <w:rPr>
                <w:szCs w:val="22"/>
              </w:rPr>
              <w:t>dB.</w:t>
            </w:r>
            <w:proofErr w:type="spellEnd"/>
            <w:r w:rsidRPr="00F537EB">
              <w:rPr>
                <w:szCs w:val="22"/>
              </w:rPr>
              <w:t xml:space="preserve"> Value </w:t>
            </w:r>
            <w:proofErr w:type="spellStart"/>
            <w:r w:rsidRPr="00F537EB">
              <w:rPr>
                <w:i/>
                <w:szCs w:val="22"/>
              </w:rPr>
              <w:t>minusinfinity</w:t>
            </w:r>
            <w:proofErr w:type="spellEnd"/>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proofErr w:type="spellStart"/>
            <w:r w:rsidRPr="00F537EB">
              <w:rPr>
                <w:i/>
              </w:rPr>
              <w:t>prach-ConfigurationIndex</w:t>
            </w:r>
            <w:proofErr w:type="spellEnd"/>
            <w:r w:rsidRPr="00F537EB">
              <w:t xml:space="preserve"> in </w:t>
            </w:r>
            <w:r w:rsidRPr="00F537EB">
              <w:rPr>
                <w:i/>
              </w:rPr>
              <w:t>RACH-</w:t>
            </w:r>
            <w:proofErr w:type="spellStart"/>
            <w:r w:rsidRPr="00F537EB">
              <w:rPr>
                <w:i/>
              </w:rPr>
              <w:t>ConfigGeneric</w:t>
            </w:r>
            <w:proofErr w:type="spellEnd"/>
            <w:r w:rsidRPr="00F537EB">
              <w:t xml:space="preserve"> (see tables Table 6.3.3.1-1 and Table 6.3.3.2-2, </w:t>
            </w:r>
            <w:r w:rsidR="00F93181" w:rsidRPr="00F537EB">
              <w:t>TS 38.211 [16]</w:t>
            </w:r>
            <w:r w:rsidRPr="00F537EB">
              <w:t>). The value also applies to contention free random access (</w:t>
            </w:r>
            <w:r w:rsidRPr="00F537EB">
              <w:rPr>
                <w:i/>
              </w:rPr>
              <w:t>RACH-</w:t>
            </w:r>
            <w:proofErr w:type="spellStart"/>
            <w:r w:rsidRPr="00F537EB">
              <w:rPr>
                <w:i/>
              </w:rPr>
              <w:t>ConfigDedicated</w:t>
            </w:r>
            <w:proofErr w:type="spellEnd"/>
            <w:r w:rsidRPr="00F537EB">
              <w:t>), to SI-request and to contention</w:t>
            </w:r>
            <w:r w:rsidR="003E44DB" w:rsidRPr="00F537EB">
              <w:t>-</w:t>
            </w:r>
            <w:r w:rsidRPr="00F537EB">
              <w:t xml:space="preserve">based beam failure recovery (CB-BFR). But it does not apply for contention free beam failure recovery (CF-BFR) (see </w:t>
            </w:r>
            <w:proofErr w:type="spellStart"/>
            <w:r w:rsidRPr="00F537EB">
              <w:rPr>
                <w:i/>
              </w:rPr>
              <w:t>BeamFailureRecoveryConfig</w:t>
            </w:r>
            <w:proofErr w:type="spellEnd"/>
            <w:r w:rsidRPr="00F537EB">
              <w:t>).</w:t>
            </w:r>
          </w:p>
        </w:tc>
      </w:tr>
      <w:bookmarkEnd w:id="3936"/>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proofErr w:type="spellStart"/>
            <w:r w:rsidRPr="00F537EB">
              <w:rPr>
                <w:b/>
                <w:i/>
                <w:szCs w:val="22"/>
              </w:rPr>
              <w:t>numberOfRA-PreamblesGroupA</w:t>
            </w:r>
            <w:proofErr w:type="spellEnd"/>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proofErr w:type="spellStart"/>
            <w:r w:rsidRPr="00F537EB">
              <w:rPr>
                <w:i/>
                <w:szCs w:val="22"/>
              </w:rPr>
              <w:t>ssb-perRACH-OccasionAndCB-PreamblesPerSSB</w:t>
            </w:r>
            <w:proofErr w:type="spellEnd"/>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proofErr w:type="spellStart"/>
            <w:r w:rsidRPr="00F537EB">
              <w:rPr>
                <w:b/>
                <w:i/>
                <w:szCs w:val="22"/>
              </w:rPr>
              <w:t>prach-RootSequenceIndex</w:t>
            </w:r>
            <w:proofErr w:type="spellEnd"/>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proofErr w:type="spellStart"/>
            <w:r w:rsidRPr="00F537EB">
              <w:rPr>
                <w:i/>
                <w:szCs w:val="22"/>
              </w:rPr>
              <w:t>prach-ConfigurationIndex</w:t>
            </w:r>
            <w:proofErr w:type="spellEnd"/>
            <w:r w:rsidRPr="00F537EB">
              <w:rPr>
                <w:szCs w:val="22"/>
              </w:rPr>
              <w:t xml:space="preserve"> in the </w:t>
            </w:r>
            <w:r w:rsidRPr="00F537EB">
              <w:rPr>
                <w:i/>
                <w:szCs w:val="22"/>
              </w:rPr>
              <w:t>RACH-</w:t>
            </w:r>
            <w:proofErr w:type="spellStart"/>
            <w:r w:rsidRPr="00F537EB">
              <w:rPr>
                <w:i/>
                <w:szCs w:val="22"/>
              </w:rPr>
              <w:t>ConfigDedicated</w:t>
            </w:r>
            <w:proofErr w:type="spellEnd"/>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proofErr w:type="spellStart"/>
            <w:r w:rsidR="00BA19A2" w:rsidRPr="00F537EB">
              <w:rPr>
                <w:i/>
                <w:szCs w:val="22"/>
              </w:rPr>
              <w:t>prach-RootSequenceIndex</w:t>
            </w:r>
            <w:proofErr w:type="spellEnd"/>
            <w:r w:rsidR="00BA19A2" w:rsidRPr="00F537EB">
              <w:rPr>
                <w:i/>
                <w:szCs w:val="22"/>
              </w:rPr>
              <w:t xml:space="preserve">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proofErr w:type="spellStart"/>
            <w:r w:rsidRPr="00F537EB">
              <w:rPr>
                <w:b/>
                <w:i/>
                <w:szCs w:val="22"/>
              </w:rPr>
              <w:t>ra-ContentionResolutionTimer</w:t>
            </w:r>
            <w:proofErr w:type="spellEnd"/>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proofErr w:type="spellStart"/>
            <w:r w:rsidRPr="00F537EB">
              <w:rPr>
                <w:b/>
                <w:bCs/>
                <w:i/>
                <w:szCs w:val="22"/>
                <w:lang w:eastAsia="en-GB"/>
              </w:rPr>
              <w:t>ra-PrioritizationForAI</w:t>
            </w:r>
            <w:proofErr w:type="spellEnd"/>
          </w:p>
          <w:p w14:paraId="720CC1DA" w14:textId="2ED688F8" w:rsidR="00DA5FE6" w:rsidRPr="00F537EB" w:rsidRDefault="00DA5FE6" w:rsidP="00DA5FE6">
            <w:pPr>
              <w:pStyle w:val="TAL"/>
              <w:rPr>
                <w:b/>
                <w:i/>
                <w:szCs w:val="22"/>
              </w:rPr>
            </w:pPr>
            <w:r w:rsidRPr="00F537EB">
              <w:rPr>
                <w:szCs w:val="22"/>
                <w:lang w:eastAsia="en-GB"/>
              </w:rPr>
              <w:t xml:space="preserve">Indicates whether the </w:t>
            </w:r>
            <w:proofErr w:type="spellStart"/>
            <w:r w:rsidRPr="00F537EB">
              <w:rPr>
                <w:szCs w:val="22"/>
                <w:lang w:eastAsia="en-GB"/>
              </w:rPr>
              <w:t>the</w:t>
            </w:r>
            <w:proofErr w:type="spellEnd"/>
            <w:r w:rsidRPr="00F537EB">
              <w:rPr>
                <w:szCs w:val="22"/>
                <w:lang w:eastAsia="en-GB"/>
              </w:rPr>
              <w:t xml:space="preserv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proofErr w:type="spellStart"/>
            <w:r w:rsidRPr="00F537EB">
              <w:rPr>
                <w:b/>
                <w:bCs/>
                <w:i/>
                <w:szCs w:val="22"/>
                <w:lang w:eastAsia="en-GB"/>
              </w:rPr>
              <w:t>ra</w:t>
            </w:r>
            <w:proofErr w:type="spellEnd"/>
            <w:r w:rsidRPr="00F537EB">
              <w:rPr>
                <w:b/>
                <w:bCs/>
                <w:i/>
                <w:szCs w:val="22"/>
                <w:lang w:eastAsia="en-GB"/>
              </w:rPr>
              <w:t>-Prioritization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proofErr w:type="spellStart"/>
            <w:r w:rsidRPr="00F537EB">
              <w:rPr>
                <w:b/>
                <w:i/>
                <w:szCs w:val="22"/>
              </w:rPr>
              <w:t>rach-ConfigGeneric</w:t>
            </w:r>
            <w:proofErr w:type="spellEnd"/>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proofErr w:type="spellStart"/>
            <w:r w:rsidRPr="00F537EB">
              <w:rPr>
                <w:b/>
                <w:i/>
                <w:szCs w:val="22"/>
              </w:rPr>
              <w:t>restrictedSetConfig</w:t>
            </w:r>
            <w:proofErr w:type="spellEnd"/>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proofErr w:type="spellStart"/>
            <w:r w:rsidRPr="00F537EB">
              <w:rPr>
                <w:b/>
                <w:i/>
                <w:szCs w:val="22"/>
              </w:rPr>
              <w:t>rsrp-ThresholdSSB</w:t>
            </w:r>
            <w:proofErr w:type="spellEnd"/>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proofErr w:type="spellStart"/>
            <w:r w:rsidRPr="00F537EB">
              <w:rPr>
                <w:b/>
                <w:i/>
                <w:szCs w:val="22"/>
              </w:rPr>
              <w:t>rsrp</w:t>
            </w:r>
            <w:proofErr w:type="spellEnd"/>
            <w:r w:rsidRPr="00F537EB">
              <w:rPr>
                <w:b/>
                <w:i/>
                <w:szCs w:val="22"/>
              </w:rPr>
              <w:t>-</w:t>
            </w:r>
            <w:proofErr w:type="spellStart"/>
            <w:r w:rsidRPr="00F537EB">
              <w:rPr>
                <w:b/>
                <w:i/>
                <w:szCs w:val="22"/>
              </w:rPr>
              <w:t>ThresholdSSB</w:t>
            </w:r>
            <w:proofErr w:type="spellEnd"/>
            <w:r w:rsidRPr="00F537EB">
              <w:rPr>
                <w:b/>
                <w:i/>
                <w:szCs w:val="22"/>
              </w:rPr>
              <w:t>-SUL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proofErr w:type="spellStart"/>
            <w:r w:rsidRPr="00F537EB">
              <w:rPr>
                <w:b/>
                <w:i/>
                <w:szCs w:val="22"/>
              </w:rPr>
              <w:t>ssb-perRACH-OccasionAndCB-PreamblesPerSSB</w:t>
            </w:r>
            <w:proofErr w:type="spellEnd"/>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proofErr w:type="spellStart"/>
            <w:r w:rsidRPr="00F537EB">
              <w:rPr>
                <w:i/>
                <w:szCs w:val="22"/>
              </w:rPr>
              <w:t>oneEight</w:t>
            </w:r>
            <w:proofErr w:type="spellEnd"/>
            <w:r w:rsidRPr="00F537EB">
              <w:rPr>
                <w:szCs w:val="22"/>
              </w:rPr>
              <w:t xml:space="preserve"> corresponds to one SSB associated with 8 RACH occasions, value </w:t>
            </w:r>
            <w:proofErr w:type="spellStart"/>
            <w:r w:rsidRPr="00F537EB">
              <w:rPr>
                <w:i/>
                <w:szCs w:val="22"/>
              </w:rPr>
              <w:t>oneFourth</w:t>
            </w:r>
            <w:proofErr w:type="spellEnd"/>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w:t>
            </w:r>
            <w:proofErr w:type="spellStart"/>
            <w:r w:rsidRPr="00F537EB">
              <w:rPr>
                <w:i/>
                <w:szCs w:val="22"/>
              </w:rPr>
              <w:t>rach</w:t>
            </w:r>
            <w:proofErr w:type="spellEnd"/>
            <w:r w:rsidRPr="00F537EB">
              <w:rPr>
                <w:i/>
                <w:szCs w:val="22"/>
              </w:rPr>
              <w:t>-occasion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proofErr w:type="spellStart"/>
            <w:r w:rsidRPr="00F537EB">
              <w:rPr>
                <w:b/>
                <w:i/>
                <w:szCs w:val="22"/>
              </w:rPr>
              <w:lastRenderedPageBreak/>
              <w:t>totalNumberOfRA</w:t>
            </w:r>
            <w:proofErr w:type="spellEnd"/>
            <w:r w:rsidRPr="00F537EB">
              <w:rPr>
                <w:b/>
                <w:i/>
                <w:szCs w:val="22"/>
              </w:rPr>
              <w:t>-Preambles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w:t>
            </w:r>
            <w:proofErr w:type="spellStart"/>
            <w:r w:rsidRPr="00F537EB">
              <w:rPr>
                <w:i/>
                <w:szCs w:val="22"/>
              </w:rPr>
              <w:t>ConfigCommon</w:t>
            </w:r>
            <w:proofErr w:type="spellEnd"/>
            <w:r w:rsidRPr="00F537EB">
              <w:rPr>
                <w:szCs w:val="22"/>
              </w:rPr>
              <w:t xml:space="preserve">, excluding preambles used for other purposes (e.g. for SI request). If the field is absent, all 64 preambles are available for RA. The setting should be consistent with the setting of </w:t>
            </w:r>
            <w:proofErr w:type="spellStart"/>
            <w:r w:rsidRPr="00F537EB">
              <w:rPr>
                <w:i/>
                <w:szCs w:val="22"/>
              </w:rPr>
              <w:t>ssb-perRACH-OccasionAndCB-PreamblesPerSSB</w:t>
            </w:r>
            <w:proofErr w:type="spellEnd"/>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proofErr w:type="spellStart"/>
            <w:r w:rsidRPr="00F537EB">
              <w:rPr>
                <w:rFonts w:eastAsia="Calibri"/>
                <w:i/>
              </w:rPr>
              <w:t>prach-RootSequenceIndex</w:t>
            </w:r>
            <w:proofErr w:type="spellEnd"/>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proofErr w:type="spellStart"/>
            <w:r w:rsidRPr="00F537EB">
              <w:rPr>
                <w:i/>
              </w:rPr>
              <w:t>initialUplinkBWP</w:t>
            </w:r>
            <w:proofErr w:type="spellEnd"/>
            <w:r w:rsidRPr="00F537EB">
              <w:t xml:space="preserve"> in </w:t>
            </w:r>
            <w:proofErr w:type="spellStart"/>
            <w:r w:rsidRPr="00F537EB">
              <w:rPr>
                <w:i/>
              </w:rPr>
              <w:t>supplementaryUplink</w:t>
            </w:r>
            <w:proofErr w:type="spellEnd"/>
            <w:r w:rsidRPr="00F537EB">
              <w:t>; o</w:t>
            </w:r>
            <w:r w:rsidRPr="00F537EB">
              <w:rPr>
                <w:rFonts w:eastAsia="Calibri"/>
              </w:rPr>
              <w:t>therwise, the field is absent.</w:t>
            </w:r>
          </w:p>
        </w:tc>
      </w:tr>
    </w:tbl>
    <w:p w14:paraId="484A6665" w14:textId="4A423EB0" w:rsidR="000B4A46" w:rsidRPr="00F537EB" w:rsidRDefault="000B4A46" w:rsidP="000B4A46">
      <w:bookmarkStart w:id="3937" w:name="_Hlk515434066"/>
    </w:p>
    <w:p w14:paraId="6CAF0532" w14:textId="77777777" w:rsidR="007348B5" w:rsidRPr="00F537EB" w:rsidRDefault="007348B5" w:rsidP="007348B5">
      <w:pPr>
        <w:pStyle w:val="Heading4"/>
      </w:pPr>
      <w:bookmarkStart w:id="3938" w:name="_Toc36757236"/>
      <w:bookmarkStart w:id="3939" w:name="_Toc36836777"/>
      <w:bookmarkStart w:id="3940" w:name="_Toc36843754"/>
      <w:bookmarkStart w:id="3941" w:name="_Toc37068043"/>
      <w:r w:rsidRPr="00F537EB">
        <w:t>–</w:t>
      </w:r>
      <w:r w:rsidRPr="00F537EB">
        <w:tab/>
      </w:r>
      <w:r w:rsidRPr="00F537EB">
        <w:rPr>
          <w:i/>
        </w:rPr>
        <w:t>RACH-</w:t>
      </w:r>
      <w:proofErr w:type="spellStart"/>
      <w:r w:rsidRPr="00F537EB">
        <w:rPr>
          <w:i/>
        </w:rPr>
        <w:t>ConfigCommonIAB</w:t>
      </w:r>
      <w:bookmarkEnd w:id="3938"/>
      <w:bookmarkEnd w:id="3939"/>
      <w:bookmarkEnd w:id="3940"/>
      <w:bookmarkEnd w:id="3941"/>
      <w:proofErr w:type="spellEnd"/>
    </w:p>
    <w:p w14:paraId="1167331F" w14:textId="77777777" w:rsidR="007348B5" w:rsidRPr="00F537EB" w:rsidRDefault="007348B5" w:rsidP="007348B5">
      <w:r w:rsidRPr="00F537EB">
        <w:t xml:space="preserve">The IE </w:t>
      </w:r>
      <w:r w:rsidRPr="00F537EB">
        <w:rPr>
          <w:i/>
        </w:rPr>
        <w:t>RACH-</w:t>
      </w:r>
      <w:proofErr w:type="spellStart"/>
      <w:r w:rsidRPr="00F537EB">
        <w:rPr>
          <w:i/>
        </w:rPr>
        <w:t>ConfigCommonIAB</w:t>
      </w:r>
      <w:proofErr w:type="spellEnd"/>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w:t>
      </w:r>
      <w:proofErr w:type="spellStart"/>
      <w:r w:rsidRPr="00F537EB">
        <w:rPr>
          <w:bCs/>
          <w:i/>
          <w:iCs/>
        </w:rPr>
        <w:t>ConfigCommonIAB</w:t>
      </w:r>
      <w:proofErr w:type="spellEnd"/>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RACH-</w:t>
            </w:r>
            <w:proofErr w:type="spellStart"/>
            <w:r w:rsidRPr="00F537EB">
              <w:rPr>
                <w:i/>
                <w:szCs w:val="22"/>
              </w:rPr>
              <w:t>ConfigCommonIAB</w:t>
            </w:r>
            <w:proofErr w:type="spellEnd"/>
            <w:r w:rsidRPr="00F537EB">
              <w:rPr>
                <w:i/>
                <w:szCs w:val="22"/>
              </w:rPr>
              <w:t xml:space="preserve">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proofErr w:type="spellStart"/>
            <w:r w:rsidRPr="00F537EB">
              <w:rPr>
                <w:b/>
                <w:i/>
                <w:szCs w:val="22"/>
              </w:rPr>
              <w:t>prach-ConfigurationPeriodScaling</w:t>
            </w:r>
            <w:proofErr w:type="spellEnd"/>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proofErr w:type="spellStart"/>
            <w:r w:rsidRPr="00F537EB">
              <w:rPr>
                <w:rFonts w:cs="Arial"/>
                <w:i/>
                <w:szCs w:val="18"/>
              </w:rPr>
              <w:t>prach-ConfigurationIndex</w:t>
            </w:r>
            <w:proofErr w:type="spellEnd"/>
            <w:r w:rsidRPr="00F537EB">
              <w:rPr>
                <w:rFonts w:cs="Arial"/>
                <w:i/>
                <w:szCs w:val="18"/>
              </w:rPr>
              <w:t xml:space="preserve">. </w:t>
            </w:r>
            <w:r w:rsidRPr="00F537EB">
              <w:rPr>
                <w:rFonts w:cs="Arial"/>
                <w:szCs w:val="18"/>
              </w:rPr>
              <w:t xml:space="preserve">Value scf1 </w:t>
            </w:r>
            <w:proofErr w:type="spellStart"/>
            <w:r w:rsidRPr="00F537EB">
              <w:rPr>
                <w:rFonts w:cs="Arial"/>
                <w:szCs w:val="18"/>
              </w:rPr>
              <w:t>corr</w:t>
            </w:r>
            <w:r w:rsidRPr="00F537EB">
              <w:rPr>
                <w:rFonts w:eastAsia="SimSun" w:cs="Arial"/>
                <w:szCs w:val="18"/>
              </w:rPr>
              <w:t>e</w:t>
            </w:r>
            <w:r w:rsidRPr="00F537EB">
              <w:rPr>
                <w:rFonts w:cs="Arial"/>
                <w:szCs w:val="18"/>
              </w:rPr>
              <w:t>ponds</w:t>
            </w:r>
            <w:proofErr w:type="spellEnd"/>
            <w:r w:rsidRPr="00F537EB">
              <w:rPr>
                <w:rFonts w:cs="Arial"/>
                <w:szCs w:val="18"/>
              </w:rPr>
              <w:t xml:space="preserve">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proofErr w:type="spellStart"/>
            <w:r w:rsidRPr="00F537EB">
              <w:rPr>
                <w:b/>
                <w:i/>
                <w:szCs w:val="22"/>
              </w:rPr>
              <w:t>prach-ConfigurationFrameOffset</w:t>
            </w:r>
            <w:proofErr w:type="spellEnd"/>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proofErr w:type="spellStart"/>
            <w:r w:rsidRPr="00F537EB">
              <w:rPr>
                <w:rFonts w:cs="Arial"/>
                <w:i/>
                <w:szCs w:val="18"/>
              </w:rPr>
              <w:t>prach-ConfigurationIndex</w:t>
            </w:r>
            <w:proofErr w:type="spellEnd"/>
            <w:r w:rsidRPr="00F537EB">
              <w:rPr>
                <w:rFonts w:cs="Arial"/>
                <w:i/>
                <w:szCs w:val="18"/>
              </w:rPr>
              <w:t>.</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proofErr w:type="spellStart"/>
            <w:r w:rsidRPr="00F537EB">
              <w:rPr>
                <w:b/>
                <w:i/>
                <w:szCs w:val="22"/>
              </w:rPr>
              <w:t>prach-ConfigurationSOffset</w:t>
            </w:r>
            <w:proofErr w:type="spellEnd"/>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proofErr w:type="spellStart"/>
            <w:r w:rsidRPr="00F537EB">
              <w:rPr>
                <w:rFonts w:cs="Arial"/>
                <w:i/>
                <w:szCs w:val="18"/>
              </w:rPr>
              <w:t>prach-ConfigurationIndex</w:t>
            </w:r>
            <w:proofErr w:type="spellEnd"/>
            <w:r w:rsidRPr="00F537EB">
              <w:rPr>
                <w:rFonts w:cs="Arial"/>
                <w:i/>
                <w:szCs w:val="18"/>
              </w:rPr>
              <w:t>.</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proofErr w:type="spellStart"/>
            <w:r w:rsidRPr="00F537EB">
              <w:rPr>
                <w:b/>
                <w:i/>
                <w:szCs w:val="22"/>
              </w:rPr>
              <w:t>rach-ConfigIAB</w:t>
            </w:r>
            <w:proofErr w:type="spellEnd"/>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w:t>
            </w:r>
            <w:proofErr w:type="spellStart"/>
            <w:r w:rsidRPr="00F537EB">
              <w:rPr>
                <w:i/>
              </w:rPr>
              <w:t>ConfigCommon</w:t>
            </w:r>
            <w:proofErr w:type="spellEnd"/>
            <w:r w:rsidRPr="00F537EB">
              <w:rPr>
                <w:szCs w:val="22"/>
              </w:rPr>
              <w:t xml:space="preserve">) only for UL BWPs if the linked DL BWPs (same </w:t>
            </w:r>
            <w:proofErr w:type="spellStart"/>
            <w:r w:rsidRPr="00F537EB">
              <w:rPr>
                <w:i/>
              </w:rPr>
              <w:t>bwp</w:t>
            </w:r>
            <w:proofErr w:type="spellEnd"/>
            <w:r w:rsidRPr="00F537EB">
              <w:rPr>
                <w:i/>
              </w:rPr>
              <w:t>-Id</w:t>
            </w:r>
            <w:r w:rsidRPr="00F537EB">
              <w:rPr>
                <w:szCs w:val="22"/>
              </w:rPr>
              <w:t xml:space="preserve"> as UL-BWP) are the initial DL BWPs or DL BWPs containing the SSB associated to the initial DL BWP. The network may configure </w:t>
            </w:r>
            <w:proofErr w:type="spellStart"/>
            <w:r w:rsidRPr="00F537EB">
              <w:rPr>
                <w:i/>
              </w:rPr>
              <w:t>rach-ConfigIAB</w:t>
            </w:r>
            <w:proofErr w:type="spellEnd"/>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proofErr w:type="spellStart"/>
            <w:r w:rsidRPr="00F537EB">
              <w:t>rach-ConfigCommon</w:t>
            </w:r>
            <w:proofErr w:type="spellEnd"/>
            <w:r w:rsidRPr="00F537EB">
              <w:t xml:space="preserve"> included in BWP-</w:t>
            </w:r>
            <w:proofErr w:type="spellStart"/>
            <w:r w:rsidRPr="00F537EB">
              <w:t>UplinkCommon</w:t>
            </w:r>
            <w:proofErr w:type="spellEnd"/>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3942" w:name="_Toc36757237"/>
      <w:bookmarkStart w:id="3943" w:name="_Toc36836778"/>
      <w:bookmarkStart w:id="3944" w:name="_Toc36843755"/>
      <w:bookmarkStart w:id="3945" w:name="_Toc37068044"/>
      <w:r w:rsidRPr="00F537EB">
        <w:lastRenderedPageBreak/>
        <w:t>–</w:t>
      </w:r>
      <w:r w:rsidRPr="00F537EB">
        <w:tab/>
      </w:r>
      <w:r w:rsidRPr="00F537EB">
        <w:rPr>
          <w:i/>
          <w:noProof/>
        </w:rPr>
        <w:t>RACH-ConfigCommonTwoStepRA</w:t>
      </w:r>
      <w:bookmarkEnd w:id="3942"/>
      <w:bookmarkEnd w:id="3943"/>
      <w:bookmarkEnd w:id="3944"/>
      <w:bookmarkEnd w:id="3945"/>
    </w:p>
    <w:p w14:paraId="32EF69B3" w14:textId="77777777" w:rsidR="00FE259D" w:rsidRPr="00F537EB" w:rsidRDefault="00FE259D" w:rsidP="00FE259D">
      <w:r w:rsidRPr="00F537EB">
        <w:t xml:space="preserve">The IE </w:t>
      </w:r>
      <w:r w:rsidRPr="00F537EB">
        <w:rPr>
          <w:i/>
        </w:rPr>
        <w:t>RACH-</w:t>
      </w:r>
      <w:proofErr w:type="spellStart"/>
      <w:r w:rsidRPr="00F537EB">
        <w:rPr>
          <w:i/>
        </w:rPr>
        <w:t>ConfigCommonTwoStepRA</w:t>
      </w:r>
      <w:proofErr w:type="spellEnd"/>
      <w:r w:rsidRPr="00F537EB">
        <w:t xml:space="preserve"> is used to specify cell specific 2-step random-access type parameters.</w:t>
      </w:r>
    </w:p>
    <w:p w14:paraId="25B6D58A" w14:textId="77777777" w:rsidR="00FE259D" w:rsidRPr="00F537EB" w:rsidRDefault="00FE259D" w:rsidP="00FE259D">
      <w:pPr>
        <w:pStyle w:val="TH"/>
      </w:pPr>
      <w:bookmarkStart w:id="3946" w:name="_Hlk33710403"/>
      <w:r w:rsidRPr="00F537EB">
        <w:rPr>
          <w:bCs/>
          <w:i/>
          <w:iCs/>
        </w:rPr>
        <w:t>RACH-</w:t>
      </w:r>
      <w:proofErr w:type="spellStart"/>
      <w:r w:rsidRPr="00F537EB">
        <w:rPr>
          <w:bCs/>
          <w:i/>
          <w:iCs/>
        </w:rPr>
        <w:t>ConfigCommonTwoStepRA</w:t>
      </w:r>
      <w:proofErr w:type="spellEnd"/>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3947" w:name="_Hlk30602504"/>
      <w:r w:rsidRPr="00F537EB">
        <w:t>RACH-CONFIGCOMMONTWOSTEPRA</w:t>
      </w:r>
      <w:bookmarkEnd w:id="3947"/>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3948" w:name="_Hlk30602529"/>
      <w:r w:rsidRPr="00F537EB">
        <w:t>RACH-ConfigCommonTwoStepRA-r16 ::=                   SEQUENCE {</w:t>
      </w:r>
    </w:p>
    <w:bookmarkEnd w:id="3948"/>
    <w:p w14:paraId="44C1C998" w14:textId="77777777" w:rsidR="00FE259D" w:rsidRPr="00F537EB" w:rsidRDefault="00FE259D" w:rsidP="003B6316">
      <w:pPr>
        <w:pStyle w:val="PL"/>
      </w:pPr>
      <w:r w:rsidRPr="00F537EB">
        <w:t xml:space="preserve">    rach-ConfigGenericTwoStepRA-r16                      RACH-ConfigCommonTwoStepRA-r16,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3949" w:name="_Hlk30606833"/>
      <w:r w:rsidRPr="00F537EB">
        <w:t>n4,n8,n12,n16,n20,n24,n28,n32,n36,n40,n44,n48,n52,n56,n60,n64</w:t>
      </w:r>
      <w:bookmarkEnd w:id="3949"/>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msgA-RSRP-Threshold-r16                              RSRP-Range                                         OPTIONAL, -- Cond 2Step4Step</w:t>
      </w:r>
    </w:p>
    <w:p w14:paraId="5FDEC040" w14:textId="77777777" w:rsidR="00FE259D" w:rsidRPr="00F537EB" w:rsidRDefault="00FE259D" w:rsidP="003B6316">
      <w:pPr>
        <w:pStyle w:val="PL"/>
      </w:pPr>
      <w:r w:rsidRPr="00F537EB">
        <w:t xml:space="preserve">    msgA-RSRP-ThresholdSUL-r16                           RSRP-Range                                         OPTIONAL, -- Cond 2StepSUL</w:t>
      </w:r>
    </w:p>
    <w:p w14:paraId="7F823834" w14:textId="77777777" w:rsidR="00FE259D" w:rsidRPr="00F537EB" w:rsidRDefault="00FE259D" w:rsidP="003B6316">
      <w:pPr>
        <w:pStyle w:val="PL"/>
      </w:pPr>
      <w:r w:rsidRPr="00F537EB">
        <w:t xml:space="preserve">    msgA-RSRP-ThresholdSSB-r16                           RSRP-Range                                         OPTIONAL, -- Need S</w:t>
      </w:r>
    </w:p>
    <w:p w14:paraId="41B324BE" w14:textId="7777777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lastRenderedPageBreak/>
        <w:t>-- ASN1STOP</w:t>
      </w:r>
    </w:p>
    <w:bookmarkEnd w:id="3946"/>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 xml:space="preserve">s note: Need codes and dependencies when reconfiguring 2-step RA and 4-step RA is still FFS and needs to be </w:t>
      </w:r>
      <w:proofErr w:type="spellStart"/>
      <w:r w:rsidRPr="00F537EB">
        <w:t>analyzed</w:t>
      </w:r>
      <w:proofErr w:type="spellEnd"/>
      <w:r w:rsidRPr="00F537EB">
        <w:t>.</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3950" w:name="_Hlk30606740"/>
            <w:r w:rsidRPr="00F537EB">
              <w:rPr>
                <w:i/>
                <w:szCs w:val="22"/>
              </w:rPr>
              <w:lastRenderedPageBreak/>
              <w:t>RACH-</w:t>
            </w:r>
            <w:proofErr w:type="spellStart"/>
            <w:r w:rsidRPr="00F537EB">
              <w:rPr>
                <w:i/>
                <w:szCs w:val="22"/>
              </w:rPr>
              <w:t>ConfigCommonTwoStepRA</w:t>
            </w:r>
            <w:proofErr w:type="spellEnd"/>
            <w:r w:rsidRPr="00F537EB">
              <w:rPr>
                <w:i/>
                <w:szCs w:val="22"/>
              </w:rPr>
              <w:t xml:space="preserve">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proofErr w:type="spellStart"/>
            <w:r w:rsidRPr="00F537EB">
              <w:rPr>
                <w:b/>
                <w:i/>
                <w:szCs w:val="22"/>
              </w:rPr>
              <w:t>groupB-ConfiguredTwoStepRA</w:t>
            </w:r>
            <w:proofErr w:type="spellEnd"/>
          </w:p>
          <w:p w14:paraId="3E65A1C8" w14:textId="30CF467D" w:rsidR="00FE259D" w:rsidRPr="00F537EB" w:rsidRDefault="00FE259D" w:rsidP="00C76602">
            <w:pPr>
              <w:pStyle w:val="TAL"/>
              <w:rPr>
                <w:b/>
                <w:i/>
                <w:szCs w:val="22"/>
              </w:rPr>
            </w:pPr>
            <w:r w:rsidRPr="00F537EB">
              <w:rPr>
                <w:szCs w:val="22"/>
              </w:rPr>
              <w:t xml:space="preserve">Preamble grouping for 2-step random access type. If the field is absent then there is only one preamble group configured and only one </w:t>
            </w:r>
            <w:proofErr w:type="spellStart"/>
            <w:r w:rsidRPr="00F537EB">
              <w:rPr>
                <w:szCs w:val="22"/>
              </w:rPr>
              <w:t>msgA</w:t>
            </w:r>
            <w:proofErr w:type="spellEnd"/>
            <w:r w:rsidRPr="00F537EB">
              <w:rPr>
                <w:szCs w:val="22"/>
              </w:rPr>
              <w:t xml:space="preserve">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-CB-</w:t>
            </w:r>
            <w:proofErr w:type="spellStart"/>
            <w:r w:rsidRPr="00F537EB">
              <w:rPr>
                <w:b/>
                <w:i/>
                <w:szCs w:val="22"/>
              </w:rPr>
              <w:t>PreamblesPerSSB</w:t>
            </w:r>
            <w:proofErr w:type="spellEnd"/>
            <w:r w:rsidRPr="00F537EB">
              <w:rPr>
                <w:b/>
                <w:i/>
                <w:szCs w:val="22"/>
              </w:rPr>
              <w:t>-</w:t>
            </w:r>
            <w:proofErr w:type="spellStart"/>
            <w:r w:rsidRPr="00F537EB">
              <w:rPr>
                <w:b/>
                <w:i/>
                <w:szCs w:val="22"/>
              </w:rPr>
              <w:t>PerSharedRO</w:t>
            </w:r>
            <w:proofErr w:type="spellEnd"/>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w:t>
            </w:r>
            <w:proofErr w:type="spellStart"/>
            <w:r w:rsidRPr="00F537EB">
              <w:rPr>
                <w:i/>
                <w:iCs/>
                <w:szCs w:val="22"/>
              </w:rPr>
              <w:t>perRACH</w:t>
            </w:r>
            <w:proofErr w:type="spellEnd"/>
            <w:r w:rsidRPr="00F537EB">
              <w:rPr>
                <w:i/>
                <w:iCs/>
                <w:szCs w:val="22"/>
              </w:rPr>
              <w:t>-</w:t>
            </w:r>
            <w:proofErr w:type="spellStart"/>
            <w:r w:rsidRPr="00F537EB">
              <w:rPr>
                <w:i/>
                <w:iCs/>
                <w:szCs w:val="22"/>
              </w:rPr>
              <w:t>OccasionAndCB-PreamblesPerSSB</w:t>
            </w:r>
            <w:proofErr w:type="spellEnd"/>
            <w:r w:rsidRPr="00F537EB">
              <w:rPr>
                <w:szCs w:val="22"/>
              </w:rPr>
              <w:t xml:space="preserve"> in </w:t>
            </w:r>
            <w:r w:rsidRPr="00F537EB">
              <w:rPr>
                <w:i/>
                <w:iCs/>
                <w:szCs w:val="22"/>
              </w:rPr>
              <w:t>RACH-</w:t>
            </w:r>
            <w:proofErr w:type="spellStart"/>
            <w:r w:rsidRPr="00F537EB">
              <w:rPr>
                <w:i/>
                <w:iCs/>
                <w:szCs w:val="22"/>
              </w:rPr>
              <w:t>ConfigCommon</w:t>
            </w:r>
            <w:proofErr w:type="spellEnd"/>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-PRACH-</w:t>
            </w:r>
            <w:proofErr w:type="spellStart"/>
            <w:r w:rsidRPr="00F537EB">
              <w:rPr>
                <w:b/>
                <w:i/>
                <w:szCs w:val="22"/>
              </w:rPr>
              <w:t>RootSequenceIndex</w:t>
            </w:r>
            <w:proofErr w:type="spellEnd"/>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proofErr w:type="spellStart"/>
            <w:r w:rsidRPr="00F537EB">
              <w:rPr>
                <w:i/>
              </w:rPr>
              <w:t>prach-RootSequenceIndex</w:t>
            </w:r>
            <w:proofErr w:type="spellEnd"/>
            <w:r w:rsidRPr="00F537EB">
              <w:rPr>
                <w:iCs/>
              </w:rPr>
              <w:t xml:space="preserve"> in </w:t>
            </w:r>
            <w:r w:rsidRPr="00F537EB">
              <w:rPr>
                <w:i/>
                <w:szCs w:val="22"/>
              </w:rPr>
              <w:t>RACH-</w:t>
            </w:r>
            <w:proofErr w:type="spellStart"/>
            <w:r w:rsidRPr="00F537EB">
              <w:rPr>
                <w:i/>
                <w:szCs w:val="22"/>
              </w:rPr>
              <w:t>ConfigCommon</w:t>
            </w:r>
            <w:proofErr w:type="spellEnd"/>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proofErr w:type="spellStart"/>
            <w:r w:rsidRPr="00F537EB">
              <w:rPr>
                <w:b/>
                <w:i/>
                <w:szCs w:val="22"/>
              </w:rPr>
              <w:t>msgA-RestrictedSetConfig</w:t>
            </w:r>
            <w:proofErr w:type="spellEnd"/>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proofErr w:type="spellStart"/>
            <w:r w:rsidRPr="00F537EB">
              <w:rPr>
                <w:i/>
                <w:szCs w:val="22"/>
              </w:rPr>
              <w:t>restrictedSetConfig</w:t>
            </w:r>
            <w:proofErr w:type="spellEnd"/>
            <w:r w:rsidRPr="00F537EB">
              <w:rPr>
                <w:iCs/>
                <w:szCs w:val="22"/>
              </w:rPr>
              <w:t xml:space="preserve"> </w:t>
            </w:r>
            <w:r w:rsidRPr="00F537EB">
              <w:rPr>
                <w:iCs/>
              </w:rPr>
              <w:t xml:space="preserve">in </w:t>
            </w:r>
            <w:r w:rsidRPr="00F537EB">
              <w:rPr>
                <w:i/>
                <w:szCs w:val="22"/>
              </w:rPr>
              <w:t>RACH-</w:t>
            </w:r>
            <w:proofErr w:type="spellStart"/>
            <w:r w:rsidRPr="00F537EB">
              <w:rPr>
                <w:i/>
                <w:szCs w:val="22"/>
              </w:rPr>
              <w:t>ConfigCommon</w:t>
            </w:r>
            <w:proofErr w:type="spellEnd"/>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ThresholdSSB</w:t>
            </w:r>
            <w:proofErr w:type="spellEnd"/>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ThresholdSSB</w:t>
            </w:r>
            <w:proofErr w:type="spellEnd"/>
            <w:r w:rsidRPr="00F537EB">
              <w:rPr>
                <w:b/>
                <w:i/>
                <w:szCs w:val="22"/>
              </w:rPr>
              <w:t>-SUL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ThresholdSUL</w:t>
            </w:r>
            <w:proofErr w:type="spellEnd"/>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-SSB-</w:t>
            </w:r>
            <w:proofErr w:type="spellStart"/>
            <w:r w:rsidRPr="00F537EB">
              <w:rPr>
                <w:b/>
                <w:i/>
                <w:szCs w:val="22"/>
              </w:rPr>
              <w:t>PerRACH</w:t>
            </w:r>
            <w:proofErr w:type="spellEnd"/>
            <w:r w:rsidRPr="00F537EB">
              <w:rPr>
                <w:b/>
                <w:i/>
                <w:szCs w:val="22"/>
              </w:rPr>
              <w:t>-</w:t>
            </w:r>
            <w:proofErr w:type="spellStart"/>
            <w:r w:rsidRPr="00F537EB">
              <w:rPr>
                <w:b/>
                <w:i/>
                <w:szCs w:val="22"/>
              </w:rPr>
              <w:t>OccasionAndCB-PreamblesPerSSB</w:t>
            </w:r>
            <w:proofErr w:type="spellEnd"/>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proofErr w:type="spellStart"/>
            <w:r w:rsidRPr="00F537EB">
              <w:rPr>
                <w:i/>
                <w:szCs w:val="22"/>
              </w:rPr>
              <w:t>oneEight</w:t>
            </w:r>
            <w:proofErr w:type="spellEnd"/>
            <w:r w:rsidRPr="00F537EB">
              <w:rPr>
                <w:szCs w:val="22"/>
              </w:rPr>
              <w:t xml:space="preserve"> corresponds to one SSB associated with 8 RACH occasions, value </w:t>
            </w:r>
            <w:proofErr w:type="spellStart"/>
            <w:r w:rsidRPr="00F537EB">
              <w:rPr>
                <w:i/>
                <w:szCs w:val="22"/>
              </w:rPr>
              <w:t>oneFourth</w:t>
            </w:r>
            <w:proofErr w:type="spellEnd"/>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w:t>
            </w:r>
            <w:proofErr w:type="spellStart"/>
            <w:r w:rsidRPr="00F537EB">
              <w:rPr>
                <w:i/>
                <w:szCs w:val="22"/>
              </w:rPr>
              <w:t>rach</w:t>
            </w:r>
            <w:proofErr w:type="spellEnd"/>
            <w:r w:rsidRPr="00F537EB">
              <w:rPr>
                <w:i/>
                <w:szCs w:val="22"/>
              </w:rPr>
              <w:t>-occasion</w:t>
            </w:r>
            <w:r w:rsidRPr="00F537EB">
              <w:rPr>
                <w:szCs w:val="22"/>
              </w:rPr>
              <w:t xml:space="preserve">). If the field is not configured and both 2-step and 4-step are configured for the BWP, the UE applies the value in the field </w:t>
            </w:r>
            <w:proofErr w:type="spellStart"/>
            <w:r w:rsidRPr="00F537EB">
              <w:rPr>
                <w:i/>
                <w:szCs w:val="22"/>
              </w:rPr>
              <w:t>ssb-perRACH-OccasionAndCB-PreamblesPerSSB</w:t>
            </w:r>
            <w:proofErr w:type="spellEnd"/>
            <w:r w:rsidRPr="00F537EB">
              <w:rPr>
                <w:szCs w:val="22"/>
              </w:rPr>
              <w:t xml:space="preserve"> in </w:t>
            </w:r>
            <w:r w:rsidRPr="00F537EB">
              <w:rPr>
                <w:i/>
                <w:szCs w:val="22"/>
              </w:rPr>
              <w:t>RACH-</w:t>
            </w:r>
            <w:proofErr w:type="spellStart"/>
            <w:r w:rsidRPr="00F537EB">
              <w:rPr>
                <w:i/>
                <w:szCs w:val="22"/>
              </w:rPr>
              <w:t>ConfigCommon</w:t>
            </w:r>
            <w:proofErr w:type="spellEnd"/>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-SSB-</w:t>
            </w:r>
            <w:proofErr w:type="spellStart"/>
            <w:r w:rsidRPr="00F537EB">
              <w:rPr>
                <w:b/>
                <w:i/>
                <w:szCs w:val="22"/>
              </w:rPr>
              <w:t>SharedRO</w:t>
            </w:r>
            <w:proofErr w:type="spellEnd"/>
            <w:r w:rsidRPr="00F537EB">
              <w:rPr>
                <w:b/>
                <w:i/>
                <w:szCs w:val="22"/>
              </w:rPr>
              <w:t>-</w:t>
            </w:r>
            <w:proofErr w:type="spellStart"/>
            <w:r w:rsidRPr="00F537EB">
              <w:rPr>
                <w:b/>
                <w:i/>
                <w:szCs w:val="22"/>
              </w:rPr>
              <w:t>MaskIndex</w:t>
            </w:r>
            <w:proofErr w:type="spellEnd"/>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proofErr w:type="spellStart"/>
            <w:r w:rsidRPr="00F537EB">
              <w:rPr>
                <w:b/>
                <w:i/>
                <w:szCs w:val="22"/>
              </w:rPr>
              <w:t>msgA-SubcarrierSpacing</w:t>
            </w:r>
            <w:proofErr w:type="spellEnd"/>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proofErr w:type="spellStart"/>
            <w:r w:rsidRPr="00F537EB">
              <w:rPr>
                <w:i/>
              </w:rPr>
              <w:t>msgA</w:t>
            </w:r>
            <w:proofErr w:type="spellEnd"/>
            <w:r w:rsidRPr="00F537EB">
              <w:rPr>
                <w:i/>
              </w:rPr>
              <w:t>-PRACH-</w:t>
            </w:r>
            <w:proofErr w:type="spellStart"/>
            <w:r w:rsidRPr="00F537EB">
              <w:rPr>
                <w:i/>
              </w:rPr>
              <w:t>ConfigurationIndex</w:t>
            </w:r>
            <w:proofErr w:type="spellEnd"/>
            <w:r w:rsidRPr="00F537EB">
              <w:t xml:space="preserve"> in </w:t>
            </w:r>
            <w:r w:rsidRPr="00F537EB">
              <w:rPr>
                <w:i/>
              </w:rPr>
              <w:t>RACH-</w:t>
            </w:r>
            <w:proofErr w:type="spellStart"/>
            <w:r w:rsidRPr="00F537EB">
              <w:rPr>
                <w:i/>
              </w:rPr>
              <w:t>ConfigGenericTwoStepRA</w:t>
            </w:r>
            <w:proofErr w:type="spellEnd"/>
            <w:r w:rsidRPr="00F537EB">
              <w:t xml:space="preserve"> in the configured BWP (see tables Table 6.3.3.1-1 and Table 6.3.3.2-2, TS 38.211 [16]). The value also applies to contention free 2-step random access type (</w:t>
            </w:r>
            <w:r w:rsidRPr="00F537EB">
              <w:rPr>
                <w:i/>
              </w:rPr>
              <w:t>RACH-</w:t>
            </w:r>
            <w:proofErr w:type="spellStart"/>
            <w:r w:rsidRPr="00F537EB">
              <w:rPr>
                <w:i/>
              </w:rPr>
              <w:t>ConfigDedicated</w:t>
            </w:r>
            <w:proofErr w:type="spellEnd"/>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w:t>
            </w:r>
            <w:proofErr w:type="spellStart"/>
            <w:r w:rsidRPr="00F537EB">
              <w:rPr>
                <w:b/>
                <w:i/>
                <w:szCs w:val="22"/>
              </w:rPr>
              <w:t>TotalNumberOfRA</w:t>
            </w:r>
            <w:proofErr w:type="spellEnd"/>
            <w:r w:rsidRPr="00F537EB">
              <w:rPr>
                <w:b/>
                <w:i/>
                <w:szCs w:val="22"/>
              </w:rPr>
              <w:t>-Preambles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proofErr w:type="spellStart"/>
            <w:r w:rsidRPr="00F537EB">
              <w:rPr>
                <w:b/>
                <w:i/>
                <w:szCs w:val="22"/>
              </w:rPr>
              <w:t>ra-PrioritizationForAI</w:t>
            </w:r>
            <w:proofErr w:type="spellEnd"/>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proofErr w:type="spellStart"/>
            <w:r w:rsidRPr="00F537EB">
              <w:rPr>
                <w:b/>
                <w:i/>
                <w:szCs w:val="22"/>
              </w:rPr>
              <w:lastRenderedPageBreak/>
              <w:t>ra-ContentionResolutionTimer</w:t>
            </w:r>
            <w:proofErr w:type="spellEnd"/>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proofErr w:type="spellStart"/>
            <w:r w:rsidRPr="00F537EB">
              <w:rPr>
                <w:b/>
                <w:i/>
                <w:szCs w:val="22"/>
              </w:rPr>
              <w:t>ra</w:t>
            </w:r>
            <w:proofErr w:type="spellEnd"/>
            <w:r w:rsidRPr="00F537EB">
              <w:rPr>
                <w:b/>
                <w:i/>
                <w:szCs w:val="22"/>
              </w:rPr>
              <w:t>-Prioritization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proofErr w:type="spellStart"/>
            <w:r w:rsidRPr="00F537EB">
              <w:rPr>
                <w:b/>
                <w:i/>
                <w:szCs w:val="22"/>
              </w:rPr>
              <w:t>rach-ConfigGenericTwoStepRA</w:t>
            </w:r>
            <w:proofErr w:type="spellEnd"/>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3950"/>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proofErr w:type="spellStart"/>
            <w:r w:rsidRPr="00F537EB">
              <w:rPr>
                <w:i/>
                <w:szCs w:val="22"/>
              </w:rPr>
              <w:t>GroupB-ConfiguredTwoStepRA</w:t>
            </w:r>
            <w:proofErr w:type="spellEnd"/>
            <w:r w:rsidRPr="00F537EB">
              <w:rPr>
                <w:i/>
                <w:szCs w:val="22"/>
              </w:rPr>
              <w:t xml:space="preserve">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proofErr w:type="spellStart"/>
            <w:r w:rsidRPr="00F537EB">
              <w:rPr>
                <w:b/>
                <w:i/>
                <w:szCs w:val="22"/>
              </w:rPr>
              <w:t>messagePowerOffsetGroupB</w:t>
            </w:r>
            <w:proofErr w:type="spellEnd"/>
          </w:p>
          <w:p w14:paraId="1F1B09CD" w14:textId="77777777" w:rsidR="00FE259D" w:rsidRPr="00F537EB" w:rsidRDefault="00FE259D" w:rsidP="00C76602">
            <w:pPr>
              <w:pStyle w:val="TAL"/>
              <w:rPr>
                <w:b/>
                <w:i/>
                <w:szCs w:val="22"/>
              </w:rPr>
            </w:pPr>
            <w:r w:rsidRPr="00F537EB">
              <w:rPr>
                <w:szCs w:val="22"/>
              </w:rPr>
              <w:t xml:space="preserve">Threshold for preamble selection. Value is in </w:t>
            </w:r>
            <w:proofErr w:type="spellStart"/>
            <w:r w:rsidRPr="00F537EB">
              <w:rPr>
                <w:szCs w:val="22"/>
              </w:rPr>
              <w:t>dB.</w:t>
            </w:r>
            <w:proofErr w:type="spellEnd"/>
            <w:r w:rsidRPr="00F537EB">
              <w:rPr>
                <w:szCs w:val="22"/>
              </w:rPr>
              <w:t xml:space="preserve"> Value </w:t>
            </w:r>
            <w:proofErr w:type="spellStart"/>
            <w:r w:rsidRPr="00F537EB">
              <w:rPr>
                <w:i/>
                <w:szCs w:val="22"/>
              </w:rPr>
              <w:t>minusinfinity</w:t>
            </w:r>
            <w:proofErr w:type="spellEnd"/>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proofErr w:type="spellStart"/>
            <w:r w:rsidRPr="00F537EB">
              <w:rPr>
                <w:b/>
                <w:i/>
                <w:szCs w:val="22"/>
              </w:rPr>
              <w:t>numberofRA-PreamblesGroupA</w:t>
            </w:r>
            <w:proofErr w:type="spellEnd"/>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proofErr w:type="spellStart"/>
            <w:r w:rsidRPr="00F537EB">
              <w:rPr>
                <w:i/>
              </w:rPr>
              <w:t>ssb-perRACH-OccasionAndCB-PreamblesPerSSB-TwoStepRA</w:t>
            </w:r>
            <w:proofErr w:type="spellEnd"/>
            <w:r w:rsidRPr="00F537EB">
              <w:t xml:space="preserve"> or </w:t>
            </w:r>
            <w:proofErr w:type="spellStart"/>
            <w:r w:rsidRPr="00F537EB">
              <w:rPr>
                <w:i/>
              </w:rPr>
              <w:t>msgA</w:t>
            </w:r>
            <w:proofErr w:type="spellEnd"/>
            <w:r w:rsidRPr="00F537EB">
              <w:rPr>
                <w:i/>
              </w:rPr>
              <w:t>-CB-</w:t>
            </w:r>
            <w:proofErr w:type="spellStart"/>
            <w:r w:rsidRPr="00F537EB">
              <w:rPr>
                <w:i/>
              </w:rPr>
              <w:t>PreamblesPerSSB</w:t>
            </w:r>
            <w:proofErr w:type="spellEnd"/>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proofErr w:type="spellStart"/>
            <w:r w:rsidRPr="00F537EB">
              <w:rPr>
                <w:b/>
                <w:i/>
                <w:szCs w:val="22"/>
              </w:rPr>
              <w:t>ra-MsgA-SizeGroupA</w:t>
            </w:r>
            <w:proofErr w:type="spellEnd"/>
          </w:p>
          <w:p w14:paraId="1D5E84B9" w14:textId="77777777"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proofErr w:type="spellStart"/>
            <w:r w:rsidRPr="00F537EB">
              <w:rPr>
                <w:rFonts w:eastAsia="Calibri"/>
                <w:i/>
              </w:rPr>
              <w:t>prach-RootSequenceIndex</w:t>
            </w:r>
            <w:proofErr w:type="spellEnd"/>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proofErr w:type="spellStart"/>
            <w:r w:rsidRPr="00F537EB">
              <w:rPr>
                <w:i/>
              </w:rPr>
              <w:t>initialUplinkBWP</w:t>
            </w:r>
            <w:proofErr w:type="spellEnd"/>
            <w:r w:rsidRPr="00F537EB">
              <w:t xml:space="preserve"> in </w:t>
            </w:r>
            <w:proofErr w:type="spellStart"/>
            <w:r w:rsidRPr="00F537EB">
              <w:rPr>
                <w:i/>
              </w:rPr>
              <w:t>supplementaryUplink</w:t>
            </w:r>
            <w:proofErr w:type="spellEnd"/>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 xml:space="preserve">The field is mandatory present if there are no 4-step random access configurations configured in the BWP, </w:t>
            </w:r>
            <w:proofErr w:type="spellStart"/>
            <w:r w:rsidRPr="00F537EB">
              <w:rPr>
                <w:rFonts w:eastAsia="Calibri"/>
              </w:rPr>
              <w:t>i.e</w:t>
            </w:r>
            <w:proofErr w:type="spellEnd"/>
            <w:r w:rsidRPr="00F537EB">
              <w:rPr>
                <w:rFonts w:eastAsia="Calibri"/>
              </w:rPr>
              <w:t xml:space="preserv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proofErr w:type="spellStart"/>
            <w:r w:rsidRPr="00F537EB">
              <w:rPr>
                <w:i/>
                <w:iCs/>
              </w:rPr>
              <w:t>SharedRO</w:t>
            </w:r>
            <w:proofErr w:type="spellEnd"/>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3951" w:name="_Toc20426066"/>
      <w:bookmarkStart w:id="3952" w:name="_Toc29321462"/>
      <w:bookmarkStart w:id="3953" w:name="_Toc36757238"/>
      <w:bookmarkStart w:id="3954" w:name="_Toc36836779"/>
      <w:bookmarkStart w:id="3955" w:name="_Toc36843756"/>
      <w:bookmarkStart w:id="3956" w:name="_Toc37068045"/>
      <w:r w:rsidRPr="00F537EB">
        <w:t>–</w:t>
      </w:r>
      <w:r w:rsidRPr="00F537EB">
        <w:tab/>
      </w:r>
      <w:r w:rsidRPr="00F537EB">
        <w:rPr>
          <w:i/>
          <w:noProof/>
        </w:rPr>
        <w:t>RACH-ConfigDedicated</w:t>
      </w:r>
      <w:bookmarkEnd w:id="3951"/>
      <w:bookmarkEnd w:id="3952"/>
      <w:bookmarkEnd w:id="3953"/>
      <w:bookmarkEnd w:id="3954"/>
      <w:bookmarkEnd w:id="3955"/>
      <w:bookmarkEnd w:id="3956"/>
    </w:p>
    <w:bookmarkEnd w:id="3937"/>
    <w:p w14:paraId="6343EDE8" w14:textId="77777777" w:rsidR="002C5D28" w:rsidRPr="00F537EB" w:rsidRDefault="002C5D28" w:rsidP="002C5D28">
      <w:r w:rsidRPr="00F537EB">
        <w:t xml:space="preserve">The IE </w:t>
      </w:r>
      <w:r w:rsidRPr="00F537EB">
        <w:rPr>
          <w:i/>
        </w:rPr>
        <w:t>RACH-</w:t>
      </w:r>
      <w:proofErr w:type="spellStart"/>
      <w:r w:rsidRPr="00F537EB">
        <w:rPr>
          <w:i/>
        </w:rPr>
        <w:t>ConfigDedicated</w:t>
      </w:r>
      <w:proofErr w:type="spellEnd"/>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w:t>
      </w:r>
      <w:proofErr w:type="spellStart"/>
      <w:r w:rsidRPr="00F537EB">
        <w:rPr>
          <w:bCs/>
          <w:i/>
          <w:iCs/>
        </w:rPr>
        <w:t>ConfigDedicated</w:t>
      </w:r>
      <w:proofErr w:type="spellEnd"/>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3957" w:name="_Hlk515480822"/>
      <w:r w:rsidRPr="00F537EB">
        <w:t>RACH-ConfigDedicated ::=        SEQUENCE {</w:t>
      </w:r>
    </w:p>
    <w:p w14:paraId="73831AF9" w14:textId="7D90FB9A" w:rsidR="002C5D28" w:rsidRPr="00F537EB" w:rsidRDefault="002C5D28" w:rsidP="003B6316">
      <w:pPr>
        <w:pStyle w:val="PL"/>
      </w:pPr>
      <w:r w:rsidRPr="00F537EB">
        <w:lastRenderedPageBreak/>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Need N</w:t>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3957"/>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RACH-ConfigGeneric,</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MsgA-PUSCH-Config-r16,</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totalNumberOfTwoStepRA-Preambles-r16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lastRenderedPageBreak/>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 xml:space="preserve">s note: Details on signalling the PRU for 2-step CFRA </w:t>
      </w:r>
      <w:proofErr w:type="spellStart"/>
      <w:r w:rsidRPr="00F537EB">
        <w:t>msg</w:t>
      </w:r>
      <w:proofErr w:type="spellEnd"/>
      <w:r w:rsidRPr="00F537EB">
        <w:t xml:space="preserve">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proofErr w:type="spellStart"/>
            <w:r w:rsidRPr="00F537EB">
              <w:rPr>
                <w:b/>
                <w:i/>
                <w:szCs w:val="22"/>
              </w:rPr>
              <w:t>ra-OccasionList</w:t>
            </w:r>
            <w:proofErr w:type="spellEnd"/>
          </w:p>
          <w:p w14:paraId="1666CC16" w14:textId="77777777" w:rsidR="002C5D28" w:rsidRPr="00F537EB" w:rsidRDefault="002C5D28" w:rsidP="00F43D0B">
            <w:pPr>
              <w:pStyle w:val="TAL"/>
              <w:rPr>
                <w:szCs w:val="22"/>
              </w:rPr>
            </w:pPr>
            <w:r w:rsidRPr="00F537EB">
              <w:rPr>
                <w:szCs w:val="22"/>
              </w:rPr>
              <w:t xml:space="preserve">RA occasions that the UE shall use when performing CF-RA upon selecting the candidate beam identified by this CSI-RS. The network ensures that the RA occasion indexes provided herein are also configured by </w:t>
            </w:r>
            <w:proofErr w:type="spellStart"/>
            <w:r w:rsidRPr="00F537EB">
              <w:rPr>
                <w:szCs w:val="22"/>
              </w:rPr>
              <w:t>prach-ConfigurationIndex</w:t>
            </w:r>
            <w:proofErr w:type="spellEnd"/>
            <w:r w:rsidRPr="00F537EB">
              <w:rPr>
                <w:szCs w:val="22"/>
              </w:rPr>
              <w:t xml:space="preserve">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proofErr w:type="spellStart"/>
            <w:r w:rsidRPr="00F537EB">
              <w:rPr>
                <w:b/>
                <w:i/>
                <w:szCs w:val="22"/>
              </w:rPr>
              <w:t>ra-PreambleIndex</w:t>
            </w:r>
            <w:proofErr w:type="spellEnd"/>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lastRenderedPageBreak/>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w:t>
            </w:r>
            <w:proofErr w:type="spellStart"/>
            <w:r w:rsidRPr="00F537EB">
              <w:rPr>
                <w:i/>
                <w:szCs w:val="22"/>
              </w:rPr>
              <w:t>ConfigCommon</w:t>
            </w:r>
            <w:proofErr w:type="spellEnd"/>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proofErr w:type="spellStart"/>
            <w:r w:rsidRPr="00F537EB">
              <w:rPr>
                <w:b/>
                <w:i/>
                <w:szCs w:val="22"/>
              </w:rPr>
              <w:t>ra-ssb-OccasionMaskIndex</w:t>
            </w:r>
            <w:proofErr w:type="spellEnd"/>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proofErr w:type="spellStart"/>
            <w:r w:rsidRPr="00F537EB">
              <w:rPr>
                <w:i/>
                <w:szCs w:val="22"/>
              </w:rPr>
              <w:t>ssb-ResourceList</w:t>
            </w:r>
            <w:proofErr w:type="spellEnd"/>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proofErr w:type="spellStart"/>
            <w:r w:rsidRPr="00F537EB">
              <w:rPr>
                <w:b/>
                <w:i/>
                <w:szCs w:val="22"/>
              </w:rPr>
              <w:t>rach-ConfigGeneric</w:t>
            </w:r>
            <w:proofErr w:type="spellEnd"/>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proofErr w:type="spellStart"/>
            <w:r w:rsidRPr="00F537EB">
              <w:rPr>
                <w:i/>
                <w:szCs w:val="22"/>
              </w:rPr>
              <w:t>preambleReceivedTargetPower</w:t>
            </w:r>
            <w:proofErr w:type="spellEnd"/>
            <w:r w:rsidRPr="00F537EB">
              <w:rPr>
                <w:szCs w:val="22"/>
              </w:rPr>
              <w:t xml:space="preserve">, </w:t>
            </w:r>
            <w:proofErr w:type="spellStart"/>
            <w:r w:rsidRPr="00F537EB">
              <w:rPr>
                <w:i/>
                <w:szCs w:val="22"/>
              </w:rPr>
              <w:t>preambleTransMax</w:t>
            </w:r>
            <w:proofErr w:type="spellEnd"/>
            <w:r w:rsidRPr="00F537EB">
              <w:rPr>
                <w:szCs w:val="22"/>
              </w:rPr>
              <w:t xml:space="preserve">, </w:t>
            </w:r>
            <w:proofErr w:type="spellStart"/>
            <w:r w:rsidRPr="00F537EB">
              <w:rPr>
                <w:i/>
                <w:szCs w:val="22"/>
              </w:rPr>
              <w:t>powerRampingStep</w:t>
            </w:r>
            <w:proofErr w:type="spellEnd"/>
            <w:r w:rsidRPr="00F537EB">
              <w:rPr>
                <w:szCs w:val="22"/>
              </w:rPr>
              <w:t xml:space="preserve">, </w:t>
            </w:r>
            <w:proofErr w:type="spellStart"/>
            <w:r w:rsidRPr="00F537EB">
              <w:rPr>
                <w:i/>
                <w:szCs w:val="22"/>
              </w:rPr>
              <w:t>ra-ResponseWindow</w:t>
            </w:r>
            <w:proofErr w:type="spellEnd"/>
            <w:r w:rsidRPr="00F537EB">
              <w:rPr>
                <w:szCs w:val="22"/>
              </w:rPr>
              <w:t xml:space="preserve"> </w:t>
            </w:r>
            <w:proofErr w:type="spellStart"/>
            <w:r w:rsidRPr="00F537EB">
              <w:rPr>
                <w:szCs w:val="22"/>
              </w:rPr>
              <w:t>signaled</w:t>
            </w:r>
            <w:proofErr w:type="spellEnd"/>
            <w:r w:rsidRPr="00F537EB">
              <w:rPr>
                <w:szCs w:val="22"/>
              </w:rPr>
              <w:t xml:space="preserve"> within this field and use the corresponding values provided in </w:t>
            </w:r>
            <w:r w:rsidRPr="00F537EB">
              <w:rPr>
                <w:i/>
                <w:szCs w:val="22"/>
              </w:rPr>
              <w:t>RACH-</w:t>
            </w:r>
            <w:proofErr w:type="spellStart"/>
            <w:r w:rsidRPr="00F537EB">
              <w:rPr>
                <w:i/>
                <w:szCs w:val="22"/>
              </w:rPr>
              <w:t>ConfigCommon</w:t>
            </w:r>
            <w:proofErr w:type="spellEnd"/>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proofErr w:type="spellStart"/>
            <w:r w:rsidRPr="00F537EB">
              <w:rPr>
                <w:b/>
                <w:i/>
                <w:szCs w:val="22"/>
              </w:rPr>
              <w:t>ssb</w:t>
            </w:r>
            <w:proofErr w:type="spellEnd"/>
            <w:r w:rsidRPr="00F537EB">
              <w:rPr>
                <w:b/>
                <w:i/>
                <w:szCs w:val="22"/>
              </w:rPr>
              <w:t>-</w:t>
            </w:r>
            <w:proofErr w:type="spellStart"/>
            <w:r w:rsidRPr="00F537EB">
              <w:rPr>
                <w:b/>
                <w:i/>
                <w:szCs w:val="22"/>
              </w:rPr>
              <w:t>perRACH</w:t>
            </w:r>
            <w:proofErr w:type="spellEnd"/>
            <w:r w:rsidRPr="00F537EB">
              <w:rPr>
                <w:b/>
                <w:i/>
                <w:szCs w:val="22"/>
              </w:rPr>
              <w:t>-Occasion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proofErr w:type="spellStart"/>
            <w:r w:rsidRPr="00F537EB">
              <w:rPr>
                <w:b/>
                <w:i/>
                <w:szCs w:val="22"/>
              </w:rPr>
              <w:t>totalNumberOfRA</w:t>
            </w:r>
            <w:proofErr w:type="spellEnd"/>
            <w:r w:rsidRPr="00F537EB">
              <w:rPr>
                <w:b/>
                <w:i/>
                <w:szCs w:val="22"/>
              </w:rPr>
              <w:t>-Preambles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proofErr w:type="spellStart"/>
            <w:r w:rsidRPr="00F537EB">
              <w:rPr>
                <w:i/>
                <w:szCs w:val="22"/>
              </w:rPr>
              <w:t>ssb</w:t>
            </w:r>
            <w:proofErr w:type="spellEnd"/>
            <w:r w:rsidRPr="00F537EB">
              <w:rPr>
                <w:i/>
                <w:szCs w:val="22"/>
              </w:rPr>
              <w:t>-</w:t>
            </w:r>
            <w:proofErr w:type="spellStart"/>
            <w:r w:rsidRPr="00F537EB">
              <w:rPr>
                <w:i/>
                <w:szCs w:val="22"/>
              </w:rPr>
              <w:t>perRACH</w:t>
            </w:r>
            <w:proofErr w:type="spellEnd"/>
            <w:r w:rsidRPr="00F537EB">
              <w:rPr>
                <w:i/>
                <w:szCs w:val="22"/>
              </w:rPr>
              <w:t>-Occasion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proofErr w:type="spellStart"/>
            <w:r w:rsidRPr="00F537EB">
              <w:rPr>
                <w:b/>
                <w:i/>
                <w:szCs w:val="22"/>
              </w:rPr>
              <w:t>ra-PreambleIndex</w:t>
            </w:r>
            <w:proofErr w:type="spellEnd"/>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proofErr w:type="spellStart"/>
            <w:r w:rsidRPr="00F537EB">
              <w:rPr>
                <w:b/>
                <w:i/>
                <w:szCs w:val="22"/>
              </w:rPr>
              <w:t>ssb</w:t>
            </w:r>
            <w:proofErr w:type="spellEnd"/>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CFRA-</w:t>
            </w:r>
            <w:proofErr w:type="spellStart"/>
            <w:r w:rsidRPr="00F537EB">
              <w:rPr>
                <w:i/>
                <w:szCs w:val="22"/>
              </w:rPr>
              <w:t>TwoStep</w:t>
            </w:r>
            <w:proofErr w:type="spellEnd"/>
            <w:r w:rsidRPr="00F537EB">
              <w:rPr>
                <w:i/>
                <w:szCs w:val="22"/>
              </w:rPr>
              <w:t xml:space="preserve">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proofErr w:type="spellStart"/>
            <w:r w:rsidRPr="00F537EB">
              <w:rPr>
                <w:b/>
                <w:i/>
                <w:szCs w:val="22"/>
              </w:rPr>
              <w:t>msgA</w:t>
            </w:r>
            <w:proofErr w:type="spellEnd"/>
            <w:r w:rsidRPr="00F537EB">
              <w:rPr>
                <w:b/>
                <w:i/>
                <w:szCs w:val="22"/>
              </w:rPr>
              <w:t>-CFRA-PUSCH</w:t>
            </w:r>
          </w:p>
          <w:p w14:paraId="6CF7B13B" w14:textId="77777777" w:rsidR="00D65E17" w:rsidRPr="00F537EB" w:rsidRDefault="00D65E17" w:rsidP="00C76602">
            <w:pPr>
              <w:pStyle w:val="TAL"/>
              <w:rPr>
                <w:b/>
                <w:i/>
                <w:szCs w:val="22"/>
              </w:rPr>
            </w:pPr>
            <w:r w:rsidRPr="00F537EB">
              <w:rPr>
                <w:szCs w:val="22"/>
              </w:rPr>
              <w:t xml:space="preserve">PUSCH resource configuration(s) for </w:t>
            </w:r>
            <w:proofErr w:type="spellStart"/>
            <w:r w:rsidRPr="00F537EB">
              <w:rPr>
                <w:szCs w:val="22"/>
              </w:rPr>
              <w:t>msgA</w:t>
            </w:r>
            <w:proofErr w:type="spellEnd"/>
            <w:r w:rsidRPr="00F537EB">
              <w:rPr>
                <w:szCs w:val="22"/>
              </w:rPr>
              <w:t xml:space="preserve">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proofErr w:type="spellStart"/>
            <w:r w:rsidRPr="00F537EB">
              <w:rPr>
                <w:b/>
                <w:i/>
                <w:szCs w:val="22"/>
              </w:rPr>
              <w:t>occasionsTwoStepRA</w:t>
            </w:r>
            <w:proofErr w:type="spellEnd"/>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w:t>
            </w:r>
            <w:proofErr w:type="spellStart"/>
            <w:r w:rsidRPr="00F537EB">
              <w:rPr>
                <w:i/>
                <w:szCs w:val="22"/>
              </w:rPr>
              <w:t>ConfigCommonTwoStepRA</w:t>
            </w:r>
            <w:proofErr w:type="spellEnd"/>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proofErr w:type="spellStart"/>
            <w:r w:rsidRPr="00F537EB">
              <w:rPr>
                <w:b/>
                <w:i/>
                <w:szCs w:val="22"/>
              </w:rPr>
              <w:t>ra</w:t>
            </w:r>
            <w:proofErr w:type="spellEnd"/>
            <w:r w:rsidRPr="00F537EB">
              <w:rPr>
                <w:b/>
                <w:i/>
                <w:szCs w:val="22"/>
              </w:rPr>
              <w:t>-SSB-</w:t>
            </w:r>
            <w:proofErr w:type="spellStart"/>
            <w:r w:rsidRPr="00F537EB">
              <w:rPr>
                <w:b/>
                <w:i/>
                <w:szCs w:val="22"/>
              </w:rPr>
              <w:t>OccasionMaskIndex</w:t>
            </w:r>
            <w:proofErr w:type="spellEnd"/>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proofErr w:type="spellStart"/>
            <w:r w:rsidRPr="00F537EB">
              <w:rPr>
                <w:i/>
                <w:szCs w:val="22"/>
              </w:rPr>
              <w:t>ssb-ResourceList</w:t>
            </w:r>
            <w:proofErr w:type="spellEnd"/>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proofErr w:type="spellStart"/>
            <w:r w:rsidRPr="00F537EB">
              <w:rPr>
                <w:b/>
                <w:i/>
                <w:szCs w:val="22"/>
              </w:rPr>
              <w:t>rach-ConfigGenericTwoStepRA</w:t>
            </w:r>
            <w:proofErr w:type="spellEnd"/>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proofErr w:type="spellStart"/>
            <w:r w:rsidRPr="00F537EB">
              <w:rPr>
                <w:i/>
                <w:szCs w:val="22"/>
              </w:rPr>
              <w:t>msgA-preambleReceivedTargetPower</w:t>
            </w:r>
            <w:proofErr w:type="spellEnd"/>
            <w:r w:rsidRPr="00F537EB">
              <w:rPr>
                <w:szCs w:val="22"/>
              </w:rPr>
              <w:t xml:space="preserve">, </w:t>
            </w:r>
            <w:proofErr w:type="spellStart"/>
            <w:r w:rsidRPr="00F537EB">
              <w:rPr>
                <w:i/>
                <w:szCs w:val="22"/>
              </w:rPr>
              <w:t>preambleTransMax</w:t>
            </w:r>
            <w:proofErr w:type="spellEnd"/>
            <w:r w:rsidRPr="00F537EB">
              <w:rPr>
                <w:szCs w:val="22"/>
              </w:rPr>
              <w:t xml:space="preserve">, </w:t>
            </w:r>
            <w:proofErr w:type="spellStart"/>
            <w:r w:rsidRPr="00F537EB">
              <w:rPr>
                <w:i/>
                <w:szCs w:val="22"/>
              </w:rPr>
              <w:t>msgA-powerRampingStep</w:t>
            </w:r>
            <w:proofErr w:type="spellEnd"/>
            <w:r w:rsidRPr="00F537EB">
              <w:rPr>
                <w:szCs w:val="22"/>
              </w:rPr>
              <w:t xml:space="preserve">, </w:t>
            </w:r>
            <w:proofErr w:type="spellStart"/>
            <w:r w:rsidRPr="00F537EB">
              <w:rPr>
                <w:i/>
                <w:szCs w:val="22"/>
              </w:rPr>
              <w:t>msgB-ResponseWindow</w:t>
            </w:r>
            <w:proofErr w:type="spellEnd"/>
            <w:r w:rsidRPr="00F537EB">
              <w:rPr>
                <w:i/>
                <w:szCs w:val="22"/>
              </w:rPr>
              <w:t xml:space="preserve">, </w:t>
            </w:r>
            <w:proofErr w:type="spellStart"/>
            <w:r w:rsidRPr="00F537EB">
              <w:rPr>
                <w:i/>
                <w:szCs w:val="22"/>
              </w:rPr>
              <w:t>msgA-TransMax</w:t>
            </w:r>
            <w:proofErr w:type="spellEnd"/>
            <w:r w:rsidRPr="00F537EB">
              <w:rPr>
                <w:szCs w:val="22"/>
              </w:rPr>
              <w:t xml:space="preserve"> </w:t>
            </w:r>
            <w:proofErr w:type="spellStart"/>
            <w:r w:rsidRPr="00F537EB">
              <w:rPr>
                <w:szCs w:val="22"/>
              </w:rPr>
              <w:t>signaled</w:t>
            </w:r>
            <w:proofErr w:type="spellEnd"/>
            <w:r w:rsidRPr="00F537EB">
              <w:rPr>
                <w:szCs w:val="22"/>
              </w:rPr>
              <w:t xml:space="preserve"> within this field and use the corresponding values provided in </w:t>
            </w:r>
            <w:r w:rsidRPr="00F537EB">
              <w:rPr>
                <w:i/>
                <w:szCs w:val="22"/>
              </w:rPr>
              <w:t>RACH-</w:t>
            </w:r>
            <w:proofErr w:type="spellStart"/>
            <w:r w:rsidRPr="00F537EB">
              <w:rPr>
                <w:i/>
                <w:szCs w:val="22"/>
              </w:rPr>
              <w:t>ConfigCommonTwoStepRA</w:t>
            </w:r>
            <w:proofErr w:type="spellEnd"/>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proofErr w:type="spellStart"/>
            <w:r w:rsidRPr="00F537EB">
              <w:rPr>
                <w:b/>
                <w:i/>
                <w:szCs w:val="22"/>
              </w:rPr>
              <w:t>ssb-PerRACH-OccasionTwoStep</w:t>
            </w:r>
            <w:proofErr w:type="spellEnd"/>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proofErr w:type="spellStart"/>
            <w:r w:rsidRPr="00F537EB">
              <w:rPr>
                <w:b/>
                <w:i/>
                <w:szCs w:val="22"/>
              </w:rPr>
              <w:t>totalNumberOfTwoStepRA</w:t>
            </w:r>
            <w:proofErr w:type="spellEnd"/>
            <w:r w:rsidRPr="00F537EB">
              <w:rPr>
                <w:b/>
                <w:i/>
                <w:szCs w:val="22"/>
              </w:rPr>
              <w:t>-Preambles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proofErr w:type="spellStart"/>
            <w:r w:rsidRPr="00F537EB">
              <w:rPr>
                <w:i/>
                <w:szCs w:val="22"/>
              </w:rPr>
              <w:t>ssb-perRACH-OccasionTwoStep</w:t>
            </w:r>
            <w:proofErr w:type="spellEnd"/>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lastRenderedPageBreak/>
              <w:t>RACH-</w:t>
            </w:r>
            <w:proofErr w:type="spellStart"/>
            <w:r w:rsidRPr="00F537EB">
              <w:rPr>
                <w:i/>
                <w:szCs w:val="22"/>
              </w:rPr>
              <w:t>ConfigDedicated</w:t>
            </w:r>
            <w:proofErr w:type="spellEnd"/>
            <w:r w:rsidRPr="00F537EB">
              <w:rPr>
                <w:i/>
                <w:szCs w:val="22"/>
              </w:rPr>
              <w:t xml:space="preserve">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proofErr w:type="spellStart"/>
            <w:r w:rsidRPr="00F537EB">
              <w:rPr>
                <w:b/>
                <w:i/>
                <w:szCs w:val="22"/>
              </w:rPr>
              <w:t>cfra</w:t>
            </w:r>
            <w:proofErr w:type="spellEnd"/>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proofErr w:type="spellStart"/>
            <w:r w:rsidR="00FE259D" w:rsidRPr="00F537EB">
              <w:rPr>
                <w:i/>
                <w:iCs/>
                <w:szCs w:val="22"/>
              </w:rPr>
              <w:t>cfra-TwoStep</w:t>
            </w:r>
            <w:proofErr w:type="spellEnd"/>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proofErr w:type="spellStart"/>
            <w:r w:rsidRPr="00F537EB">
              <w:rPr>
                <w:b/>
                <w:i/>
                <w:szCs w:val="22"/>
              </w:rPr>
              <w:t>cfra-TwoStep</w:t>
            </w:r>
            <w:proofErr w:type="spellEnd"/>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proofErr w:type="spellStart"/>
            <w:r w:rsidRPr="00F537EB">
              <w:rPr>
                <w:i/>
                <w:szCs w:val="22"/>
              </w:rPr>
              <w:t>cfra</w:t>
            </w:r>
            <w:proofErr w:type="spellEnd"/>
            <w:r w:rsidRPr="00F537EB">
              <w:rPr>
                <w:szCs w:val="22"/>
              </w:rPr>
              <w:t xml:space="preserve"> and </w:t>
            </w:r>
            <w:proofErr w:type="spellStart"/>
            <w:r w:rsidRPr="00F537EB">
              <w:rPr>
                <w:i/>
                <w:szCs w:val="22"/>
              </w:rPr>
              <w:t>cfra-TwoStep</w:t>
            </w:r>
            <w:proofErr w:type="spellEnd"/>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proofErr w:type="spellStart"/>
            <w:r w:rsidRPr="00F537EB">
              <w:rPr>
                <w:b/>
                <w:i/>
                <w:szCs w:val="22"/>
              </w:rPr>
              <w:t>rachConfigDedicatedIAB</w:t>
            </w:r>
            <w:proofErr w:type="spellEnd"/>
          </w:p>
          <w:p w14:paraId="74E9E321" w14:textId="77777777" w:rsidR="007348B5" w:rsidRPr="00F537EB" w:rsidRDefault="007348B5" w:rsidP="00C76602">
            <w:pPr>
              <w:pStyle w:val="TAL"/>
              <w:rPr>
                <w:szCs w:val="22"/>
              </w:rPr>
            </w:pPr>
            <w:proofErr w:type="spellStart"/>
            <w:r w:rsidRPr="00F537EB">
              <w:rPr>
                <w:szCs w:val="22"/>
              </w:rPr>
              <w:t>Prach</w:t>
            </w:r>
            <w:proofErr w:type="spellEnd"/>
            <w:r w:rsidRPr="00F537EB">
              <w:rPr>
                <w:szCs w:val="22"/>
              </w:rPr>
              <w:t xml:space="preserve">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proofErr w:type="spellStart"/>
            <w:r w:rsidRPr="00F537EB">
              <w:rPr>
                <w:b/>
                <w:i/>
                <w:szCs w:val="22"/>
              </w:rPr>
              <w:t>ra</w:t>
            </w:r>
            <w:proofErr w:type="spellEnd"/>
            <w:r w:rsidRPr="00F537EB">
              <w:rPr>
                <w:b/>
                <w:i/>
                <w:szCs w:val="22"/>
              </w:rPr>
              <w:t>-prioritization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proofErr w:type="spellStart"/>
            <w:r w:rsidRPr="00F537EB">
              <w:rPr>
                <w:b/>
                <w:i/>
                <w:szCs w:val="22"/>
              </w:rPr>
              <w:t>ra-PrioritizationTwoStep</w:t>
            </w:r>
            <w:proofErr w:type="spellEnd"/>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w:t>
            </w:r>
            <w:proofErr w:type="spellStart"/>
            <w:r w:rsidRPr="00F537EB">
              <w:rPr>
                <w:rFonts w:eastAsia="Calibri"/>
                <w:szCs w:val="22"/>
              </w:rPr>
              <w:t>ssb</w:t>
            </w:r>
            <w:proofErr w:type="spellEnd"/>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3958" w:name="_Toc20426067"/>
      <w:bookmarkStart w:id="3959" w:name="_Toc29321463"/>
      <w:bookmarkStart w:id="3960" w:name="_Toc36757239"/>
      <w:bookmarkStart w:id="3961" w:name="_Toc36836780"/>
      <w:bookmarkStart w:id="3962" w:name="_Toc36843757"/>
      <w:bookmarkStart w:id="3963" w:name="_Toc37068046"/>
      <w:r w:rsidRPr="00F537EB">
        <w:t>–</w:t>
      </w:r>
      <w:r w:rsidRPr="00F537EB">
        <w:tab/>
      </w:r>
      <w:r w:rsidRPr="00F537EB">
        <w:rPr>
          <w:i/>
          <w:noProof/>
        </w:rPr>
        <w:t>RACH-ConfigGeneric</w:t>
      </w:r>
      <w:bookmarkEnd w:id="3958"/>
      <w:bookmarkEnd w:id="3959"/>
      <w:bookmarkEnd w:id="3960"/>
      <w:bookmarkEnd w:id="3961"/>
      <w:bookmarkEnd w:id="3962"/>
      <w:bookmarkEnd w:id="3963"/>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w:t>
      </w:r>
      <w:proofErr w:type="spellStart"/>
      <w:r w:rsidRPr="00F537EB">
        <w:rPr>
          <w:i/>
        </w:rPr>
        <w:t>ConfigGeneric</w:t>
      </w:r>
      <w:proofErr w:type="spellEnd"/>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w:t>
      </w:r>
      <w:proofErr w:type="spellStart"/>
      <w:r w:rsidRPr="00F537EB">
        <w:rPr>
          <w:bCs/>
          <w:i/>
          <w:iCs/>
        </w:rPr>
        <w:t>ConfigGeneric</w:t>
      </w:r>
      <w:proofErr w:type="spellEnd"/>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3964" w:name="_Hlk524340040"/>
            <w:r w:rsidRPr="00F537EB">
              <w:rPr>
                <w:i/>
                <w:szCs w:val="22"/>
              </w:rPr>
              <w:lastRenderedPageBreak/>
              <w:t>RACH-</w:t>
            </w:r>
            <w:proofErr w:type="spellStart"/>
            <w:r w:rsidRPr="00F537EB">
              <w:rPr>
                <w:i/>
                <w:szCs w:val="22"/>
              </w:rPr>
              <w:t>ConfigGeneric</w:t>
            </w:r>
            <w:proofErr w:type="spellEnd"/>
            <w:r w:rsidRPr="00F537EB">
              <w:rPr>
                <w:i/>
                <w:szCs w:val="22"/>
              </w:rPr>
              <w:t xml:space="preserve">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w:t>
            </w:r>
            <w:proofErr w:type="spellStart"/>
            <w:r w:rsidRPr="00F537EB">
              <w:rPr>
                <w:szCs w:val="22"/>
              </w:rPr>
              <w:t>FDMed</w:t>
            </w:r>
            <w:proofErr w:type="spellEnd"/>
            <w:r w:rsidRPr="00F537EB">
              <w:rPr>
                <w:szCs w:val="22"/>
              </w:rPr>
              <w:t xml:space="preserve">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3964"/>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proofErr w:type="spellStart"/>
            <w:r w:rsidRPr="00F537EB">
              <w:rPr>
                <w:b/>
                <w:i/>
                <w:szCs w:val="22"/>
              </w:rPr>
              <w:t>powerRampingStep</w:t>
            </w:r>
            <w:proofErr w:type="spellEnd"/>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proofErr w:type="spellStart"/>
            <w:r w:rsidRPr="00F537EB">
              <w:rPr>
                <w:b/>
                <w:i/>
                <w:szCs w:val="22"/>
              </w:rPr>
              <w:t>prach-ConfigurationIndex</w:t>
            </w:r>
            <w:proofErr w:type="spellEnd"/>
          </w:p>
          <w:p w14:paraId="3999E525" w14:textId="6D63FE6D" w:rsidR="002C5D28" w:rsidRPr="00F537EB" w:rsidRDefault="002C5D28" w:rsidP="003E44DB">
            <w:pPr>
              <w:pStyle w:val="TAL"/>
              <w:rPr>
                <w:szCs w:val="22"/>
              </w:rPr>
            </w:pPr>
            <w:r w:rsidRPr="00F537EB">
              <w:rPr>
                <w:szCs w:val="22"/>
              </w:rPr>
              <w:t xml:space="preserve">PRACH configuration index. For </w:t>
            </w:r>
            <w:proofErr w:type="spellStart"/>
            <w:r w:rsidRPr="00F537EB">
              <w:rPr>
                <w:i/>
                <w:szCs w:val="22"/>
              </w:rPr>
              <w:t>prach-ConfigurationIndex</w:t>
            </w:r>
            <w:proofErr w:type="spellEnd"/>
            <w:r w:rsidRPr="00F537EB">
              <w:rPr>
                <w:szCs w:val="22"/>
              </w:rPr>
              <w:t xml:space="preserve"> configured under </w:t>
            </w:r>
            <w:proofErr w:type="spellStart"/>
            <w:r w:rsidRPr="00F537EB">
              <w:rPr>
                <w:i/>
                <w:szCs w:val="22"/>
              </w:rPr>
              <w:t>beamFailureRecovery</w:t>
            </w:r>
            <w:proofErr w:type="spellEnd"/>
            <w:r w:rsidRPr="00F537EB">
              <w:rPr>
                <w:i/>
                <w:szCs w:val="22"/>
              </w:rPr>
              <w:t>-Config</w:t>
            </w:r>
            <w:r w:rsidRPr="00F537EB">
              <w:rPr>
                <w:szCs w:val="22"/>
              </w:rPr>
              <w:t xml:space="preserve">, the </w:t>
            </w:r>
            <w:proofErr w:type="spellStart"/>
            <w:r w:rsidRPr="00F537EB">
              <w:rPr>
                <w:i/>
                <w:szCs w:val="22"/>
              </w:rPr>
              <w:t>prach-ConfigurationIndex</w:t>
            </w:r>
            <w:proofErr w:type="spellEnd"/>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proofErr w:type="spellStart"/>
            <w:r w:rsidR="001740C8" w:rsidRPr="00F537EB">
              <w:rPr>
                <w:i/>
                <w:szCs w:val="22"/>
              </w:rPr>
              <w:t>prach-ConfigurationIndex</w:t>
            </w:r>
            <w:proofErr w:type="spellEnd"/>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proofErr w:type="spellStart"/>
            <w:r w:rsidRPr="00F537EB">
              <w:rPr>
                <w:b/>
                <w:i/>
                <w:szCs w:val="22"/>
              </w:rPr>
              <w:t>preambleReceivedTargetPower</w:t>
            </w:r>
            <w:proofErr w:type="spellEnd"/>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proofErr w:type="spellStart"/>
            <w:r w:rsidRPr="00F537EB">
              <w:rPr>
                <w:b/>
                <w:i/>
                <w:szCs w:val="22"/>
              </w:rPr>
              <w:t>preambleTransMax</w:t>
            </w:r>
            <w:proofErr w:type="spellEnd"/>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proofErr w:type="spellStart"/>
            <w:r w:rsidRPr="00F537EB">
              <w:rPr>
                <w:b/>
                <w:i/>
                <w:szCs w:val="22"/>
              </w:rPr>
              <w:t>ra-ResponseWindow</w:t>
            </w:r>
            <w:proofErr w:type="spellEnd"/>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w:t>
            </w:r>
            <w:proofErr w:type="spellStart"/>
            <w:r w:rsidRPr="00F537EB">
              <w:rPr>
                <w:szCs w:val="22"/>
              </w:rPr>
              <w:t>ms</w:t>
            </w:r>
            <w:proofErr w:type="spellEnd"/>
            <w:r w:rsidRPr="00F537EB">
              <w:rPr>
                <w:szCs w:val="22"/>
              </w:rPr>
              <w:t xml:space="preserve"> </w:t>
            </w:r>
            <w:r w:rsidR="00BA19A2" w:rsidRPr="00F537EB">
              <w:rPr>
                <w:szCs w:val="22"/>
              </w:rPr>
              <w:t xml:space="preserve">when Msg2 is transmitted with licensed spectrum channel access and 40 </w:t>
            </w:r>
            <w:proofErr w:type="spellStart"/>
            <w:r w:rsidR="00BA19A2" w:rsidRPr="00F537EB">
              <w:rPr>
                <w:szCs w:val="22"/>
              </w:rPr>
              <w:t>ms</w:t>
            </w:r>
            <w:proofErr w:type="spellEnd"/>
            <w:r w:rsidR="00BA19A2" w:rsidRPr="00F537EB">
              <w:rPr>
                <w:szCs w:val="22"/>
              </w:rPr>
              <w:t xml:space="preserve">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proofErr w:type="spellStart"/>
            <w:r w:rsidR="00995FC4" w:rsidRPr="00F537EB">
              <w:rPr>
                <w:i/>
                <w:szCs w:val="22"/>
              </w:rPr>
              <w:t>SCellConfig</w:t>
            </w:r>
            <w:proofErr w:type="spellEnd"/>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proofErr w:type="spellStart"/>
            <w:r w:rsidR="00BA19A2" w:rsidRPr="00F537EB">
              <w:rPr>
                <w:i/>
                <w:szCs w:val="22"/>
              </w:rPr>
              <w:t>ra-ResponseWindow</w:t>
            </w:r>
            <w:proofErr w:type="spellEnd"/>
            <w:r w:rsidR="00BA19A2" w:rsidRPr="00F537EB">
              <w:rPr>
                <w:i/>
                <w:szCs w:val="22"/>
              </w:rPr>
              <w:t xml:space="preserve">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proofErr w:type="spellStart"/>
            <w:r w:rsidRPr="00F537EB">
              <w:rPr>
                <w:b/>
                <w:i/>
                <w:szCs w:val="22"/>
              </w:rPr>
              <w:t>zeroCorrelationZoneConfig</w:t>
            </w:r>
            <w:proofErr w:type="spellEnd"/>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3965" w:name="_Toc36757240"/>
      <w:bookmarkStart w:id="3966" w:name="_Toc36836781"/>
      <w:bookmarkStart w:id="3967" w:name="_Toc36843758"/>
      <w:bookmarkStart w:id="3968" w:name="_Toc37068047"/>
      <w:r w:rsidRPr="00F537EB">
        <w:t>–</w:t>
      </w:r>
      <w:r w:rsidRPr="00F537EB">
        <w:tab/>
      </w:r>
      <w:r w:rsidRPr="00F537EB">
        <w:rPr>
          <w:i/>
          <w:noProof/>
        </w:rPr>
        <w:t>RACH-ConfigGenericTwoStepRA</w:t>
      </w:r>
      <w:bookmarkEnd w:id="3965"/>
      <w:bookmarkEnd w:id="3966"/>
      <w:bookmarkEnd w:id="3967"/>
      <w:bookmarkEnd w:id="3968"/>
    </w:p>
    <w:p w14:paraId="45C49627" w14:textId="77777777" w:rsidR="00FE259D" w:rsidRPr="00F537EB" w:rsidRDefault="00FE259D" w:rsidP="00FE259D">
      <w:bookmarkStart w:id="3969" w:name="_Hlk30608459"/>
      <w:r w:rsidRPr="00F537EB">
        <w:t xml:space="preserve">The IE </w:t>
      </w:r>
      <w:r w:rsidRPr="00F537EB">
        <w:rPr>
          <w:i/>
        </w:rPr>
        <w:t>RACH-</w:t>
      </w:r>
      <w:proofErr w:type="spellStart"/>
      <w:r w:rsidRPr="00F537EB">
        <w:rPr>
          <w:i/>
        </w:rPr>
        <w:t>ConfigGenericTwoStepRA</w:t>
      </w:r>
      <w:proofErr w:type="spellEnd"/>
      <w:r w:rsidRPr="00F537EB">
        <w:t xml:space="preserve"> is used to specify the 2-step random access type parameters.</w:t>
      </w:r>
    </w:p>
    <w:bookmarkEnd w:id="3969"/>
    <w:p w14:paraId="21C12A2A" w14:textId="77777777" w:rsidR="00FE259D" w:rsidRPr="00F537EB" w:rsidRDefault="00FE259D" w:rsidP="00FE259D">
      <w:pPr>
        <w:pStyle w:val="TH"/>
      </w:pPr>
      <w:r w:rsidRPr="00F537EB">
        <w:rPr>
          <w:bCs/>
          <w:i/>
          <w:iCs/>
        </w:rPr>
        <w:t>RACH-</w:t>
      </w:r>
      <w:proofErr w:type="spellStart"/>
      <w:r w:rsidRPr="00F537EB">
        <w:rPr>
          <w:bCs/>
          <w:i/>
          <w:iCs/>
        </w:rPr>
        <w:t>ConfigGenericTwoStepRA</w:t>
      </w:r>
      <w:proofErr w:type="spellEnd"/>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3970" w:name="_Hlk30608593"/>
      <w:bookmarkStart w:id="3971"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preambleTransMax-r16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3970"/>
    <w:bookmarkEnd w:id="3971"/>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lastRenderedPageBreak/>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 xml:space="preserve">s note: Need codes and dependencies when reconfiguring 2-step RA and 4-step RA is still FFS and needs to be </w:t>
      </w:r>
      <w:proofErr w:type="spellStart"/>
      <w:r w:rsidRPr="00F537EB">
        <w:t>analyzed</w:t>
      </w:r>
      <w:proofErr w:type="spellEnd"/>
      <w:r w:rsidRPr="00F537EB">
        <w:t>.</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RACH-</w:t>
            </w:r>
            <w:proofErr w:type="spellStart"/>
            <w:r w:rsidRPr="00F537EB">
              <w:rPr>
                <w:i/>
                <w:szCs w:val="22"/>
              </w:rPr>
              <w:t>ConfigGenericTwoStepRA</w:t>
            </w:r>
            <w:proofErr w:type="spellEnd"/>
            <w:r w:rsidRPr="00F537EB">
              <w:rPr>
                <w:i/>
                <w:szCs w:val="22"/>
              </w:rPr>
              <w:t xml:space="preserve">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proofErr w:type="spellStart"/>
            <w:r w:rsidRPr="00F537EB">
              <w:rPr>
                <w:b/>
                <w:i/>
                <w:szCs w:val="22"/>
              </w:rPr>
              <w:t>msgA-PreamblePowerRampingStep</w:t>
            </w:r>
            <w:proofErr w:type="spellEnd"/>
          </w:p>
          <w:p w14:paraId="1DDAE81A" w14:textId="77777777" w:rsidR="00FE259D" w:rsidRPr="00F537EB" w:rsidRDefault="00FE259D" w:rsidP="00C76602">
            <w:pPr>
              <w:pStyle w:val="TAL"/>
              <w:rPr>
                <w:szCs w:val="22"/>
              </w:rPr>
            </w:pPr>
            <w:r w:rsidRPr="00F537EB">
              <w:t xml:space="preserve">Power ramping steps for </w:t>
            </w:r>
            <w:proofErr w:type="spellStart"/>
            <w:r w:rsidRPr="00F537EB">
              <w:t>msgA</w:t>
            </w:r>
            <w:proofErr w:type="spellEnd"/>
            <w:r w:rsidRPr="00F537EB">
              <w:t xml:space="preserve"> PRACH. If the field is absent, UE shall use the value of </w:t>
            </w:r>
            <w:proofErr w:type="spellStart"/>
            <w:r w:rsidRPr="00F537EB">
              <w:rPr>
                <w:i/>
              </w:rPr>
              <w:t>powerRampingStep</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proofErr w:type="spellStart"/>
            <w:r w:rsidRPr="00F537EB">
              <w:rPr>
                <w:b/>
                <w:i/>
                <w:szCs w:val="22"/>
              </w:rPr>
              <w:t>msgA-PreambleReceivedTargetPower</w:t>
            </w:r>
            <w:proofErr w:type="spellEnd"/>
          </w:p>
          <w:p w14:paraId="1A830C14" w14:textId="77777777" w:rsidR="00FE259D" w:rsidRPr="00F537EB" w:rsidRDefault="00FE259D" w:rsidP="00C76602">
            <w:pPr>
              <w:pStyle w:val="TAL"/>
              <w:rPr>
                <w:szCs w:val="22"/>
              </w:rPr>
            </w:pPr>
            <w:r w:rsidRPr="00F537EB">
              <w:rPr>
                <w:szCs w:val="22"/>
              </w:rPr>
              <w:t>The target power level at the network receiver side (see TS 38.213 [13], clause 7.1.1 and TS 38.321 [3], clause 5.1.1). Only multiples of 2 dBm may be chosen (</w:t>
            </w:r>
            <w:proofErr w:type="spellStart"/>
            <w:r w:rsidRPr="00F537EB">
              <w:rPr>
                <w:szCs w:val="22"/>
              </w:rPr>
              <w:t>e.g</w:t>
            </w:r>
            <w:proofErr w:type="spellEnd"/>
            <w:r w:rsidRPr="00F537EB">
              <w:rPr>
                <w:szCs w:val="22"/>
              </w:rPr>
              <w:t xml:space="preserve"> -202, -200, -198, …). </w:t>
            </w:r>
            <w:r w:rsidRPr="00F537EB">
              <w:t xml:space="preserve">If the field is absent, UE shall use the value of </w:t>
            </w:r>
            <w:proofErr w:type="spellStart"/>
            <w:r w:rsidRPr="00F537EB">
              <w:rPr>
                <w:i/>
              </w:rPr>
              <w:t>preambleReceivedTargetPower</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-PRACH-</w:t>
            </w:r>
            <w:proofErr w:type="spellStart"/>
            <w:r w:rsidRPr="00F537EB">
              <w:rPr>
                <w:b/>
                <w:i/>
                <w:szCs w:val="22"/>
              </w:rPr>
              <w:t>ConfigurationIndex</w:t>
            </w:r>
            <w:proofErr w:type="spellEnd"/>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-RO-FDM</w:t>
            </w:r>
          </w:p>
          <w:p w14:paraId="1498F6C5" w14:textId="77777777" w:rsidR="00FE259D" w:rsidRPr="00F537EB" w:rsidRDefault="00FE259D" w:rsidP="00C76602">
            <w:pPr>
              <w:pStyle w:val="TAL"/>
              <w:rPr>
                <w:b/>
                <w:i/>
                <w:szCs w:val="22"/>
              </w:rPr>
            </w:pPr>
            <w:r w:rsidRPr="00F537EB">
              <w:t xml:space="preserve">The number of </w:t>
            </w:r>
            <w:proofErr w:type="spellStart"/>
            <w:r w:rsidRPr="00F537EB">
              <w:t>msgA</w:t>
            </w:r>
            <w:proofErr w:type="spellEnd"/>
            <w:r w:rsidRPr="00F537EB">
              <w:t xml:space="preserve"> PRACH transmission occasions Frequency-Division Multiplexed in one time instance. If the field is absent, UE shall use value of </w:t>
            </w:r>
            <w:r w:rsidRPr="00F537EB">
              <w:rPr>
                <w:i/>
              </w:rPr>
              <w:t>msg1-FDM</w:t>
            </w:r>
            <w:r w:rsidRPr="00F537EB">
              <w:t xml:space="preserve"> in </w:t>
            </w:r>
            <w:r w:rsidRPr="00F537EB">
              <w:rPr>
                <w:i/>
              </w:rPr>
              <w:t>RACH-</w:t>
            </w:r>
            <w:proofErr w:type="spellStart"/>
            <w:r w:rsidRPr="00F537EB">
              <w:rPr>
                <w:i/>
              </w:rPr>
              <w:t>ConfigGeneric</w:t>
            </w:r>
            <w:proofErr w:type="spellEnd"/>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-RO-</w:t>
            </w:r>
            <w:proofErr w:type="spellStart"/>
            <w:r w:rsidRPr="00F537EB">
              <w:rPr>
                <w:b/>
                <w:i/>
                <w:szCs w:val="22"/>
              </w:rPr>
              <w:t>FrequencyStart</w:t>
            </w:r>
            <w:proofErr w:type="spellEnd"/>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w:t>
            </w:r>
            <w:proofErr w:type="spellStart"/>
            <w:r w:rsidRPr="00F537EB">
              <w:rPr>
                <w:i/>
              </w:rPr>
              <w:t>ConfigGeneric</w:t>
            </w:r>
            <w:proofErr w:type="spellEnd"/>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proofErr w:type="spellStart"/>
            <w:r w:rsidRPr="00F537EB">
              <w:rPr>
                <w:b/>
                <w:i/>
                <w:szCs w:val="22"/>
              </w:rPr>
              <w:t>msgA-TransMax</w:t>
            </w:r>
            <w:proofErr w:type="spellEnd"/>
          </w:p>
          <w:p w14:paraId="769300D4" w14:textId="77777777" w:rsidR="00FE259D" w:rsidRPr="00F537EB" w:rsidRDefault="00FE259D" w:rsidP="00C76602">
            <w:pPr>
              <w:pStyle w:val="TAL"/>
              <w:rPr>
                <w:b/>
                <w:i/>
                <w:szCs w:val="22"/>
              </w:rPr>
            </w:pPr>
            <w:r w:rsidRPr="00F537EB">
              <w:rPr>
                <w:szCs w:val="22"/>
              </w:rPr>
              <w:t xml:space="preserve">Max number of </w:t>
            </w:r>
            <w:proofErr w:type="spellStart"/>
            <w:r w:rsidRPr="00F537EB">
              <w:rPr>
                <w:szCs w:val="22"/>
              </w:rPr>
              <w:t>MsgA</w:t>
            </w:r>
            <w:proofErr w:type="spellEnd"/>
            <w:r w:rsidRPr="00F537EB">
              <w:rPr>
                <w:szCs w:val="22"/>
              </w:rPr>
              <w:t xml:space="preserve">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proofErr w:type="spellStart"/>
            <w:r w:rsidRPr="00F537EB">
              <w:rPr>
                <w:b/>
                <w:i/>
                <w:szCs w:val="22"/>
              </w:rPr>
              <w:t>msgA-ZeroCorrelationZoneConfig</w:t>
            </w:r>
            <w:proofErr w:type="spellEnd"/>
          </w:p>
          <w:p w14:paraId="4499ADFF" w14:textId="77777777" w:rsidR="00FE259D" w:rsidRPr="00F537EB" w:rsidRDefault="00FE259D" w:rsidP="00C76602">
            <w:pPr>
              <w:pStyle w:val="TAL"/>
              <w:rPr>
                <w:szCs w:val="22"/>
              </w:rPr>
            </w:pPr>
            <w:r w:rsidRPr="00F537EB">
              <w:t xml:space="preserve">N-CS configuration for </w:t>
            </w:r>
            <w:proofErr w:type="spellStart"/>
            <w:r w:rsidRPr="00F537EB">
              <w:t>msgA</w:t>
            </w:r>
            <w:proofErr w:type="spellEnd"/>
            <w:r w:rsidRPr="00F537EB">
              <w:t xml:space="preserve"> preamble, </w:t>
            </w:r>
            <w:r w:rsidRPr="00F537EB">
              <w:rPr>
                <w:szCs w:val="22"/>
              </w:rPr>
              <w:t>see Table 6.3.3.1-5 in TS 38.211 [16].</w:t>
            </w:r>
            <w:r w:rsidRPr="00F537EB">
              <w:t xml:space="preserve"> If the field is absent, UE shall use value </w:t>
            </w:r>
            <w:proofErr w:type="spellStart"/>
            <w:r w:rsidRPr="00F537EB">
              <w:rPr>
                <w:i/>
              </w:rPr>
              <w:t>zeroCorrelationZoneConfig</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proofErr w:type="spellStart"/>
            <w:r w:rsidRPr="00F537EB">
              <w:rPr>
                <w:b/>
                <w:i/>
                <w:szCs w:val="22"/>
              </w:rPr>
              <w:t>msgB-ResponseWindow</w:t>
            </w:r>
            <w:proofErr w:type="spellEnd"/>
          </w:p>
          <w:p w14:paraId="3B59AD4F" w14:textId="77777777" w:rsidR="00FE259D" w:rsidRPr="00F537EB" w:rsidRDefault="00FE259D" w:rsidP="00C76602">
            <w:pPr>
              <w:pStyle w:val="TAL"/>
              <w:rPr>
                <w:b/>
                <w:i/>
                <w:szCs w:val="22"/>
              </w:rPr>
            </w:pPr>
            <w:proofErr w:type="spellStart"/>
            <w:r w:rsidRPr="00F537EB">
              <w:rPr>
                <w:szCs w:val="22"/>
              </w:rPr>
              <w:t>MsgB</w:t>
            </w:r>
            <w:proofErr w:type="spellEnd"/>
            <w:r w:rsidRPr="00F537EB">
              <w:rPr>
                <w:szCs w:val="22"/>
              </w:rPr>
              <w:t xml:space="preserve">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proofErr w:type="spellStart"/>
            <w:r w:rsidRPr="00F537EB">
              <w:rPr>
                <w:b/>
                <w:i/>
                <w:szCs w:val="22"/>
              </w:rPr>
              <w:t>preambleTransMax</w:t>
            </w:r>
            <w:proofErr w:type="spellEnd"/>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 xml:space="preserve">The field is mandatory present if there are no 4-step random access configurations configured in the BWP, </w:t>
            </w:r>
            <w:proofErr w:type="spellStart"/>
            <w:r w:rsidRPr="00F537EB">
              <w:rPr>
                <w:rFonts w:eastAsia="Calibri"/>
              </w:rPr>
              <w:t>i.e</w:t>
            </w:r>
            <w:proofErr w:type="spellEnd"/>
            <w:r w:rsidRPr="00F537EB">
              <w:rPr>
                <w:rFonts w:eastAsia="Calibri"/>
              </w:rPr>
              <w:t xml:space="preserv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3972" w:name="_Toc20426068"/>
      <w:bookmarkStart w:id="3973" w:name="_Toc29321464"/>
      <w:bookmarkStart w:id="3974" w:name="_Toc36757241"/>
      <w:bookmarkStart w:id="3975" w:name="_Toc36836782"/>
      <w:bookmarkStart w:id="3976" w:name="_Toc36843759"/>
      <w:bookmarkStart w:id="3977" w:name="_Toc37068048"/>
      <w:r w:rsidRPr="00F537EB">
        <w:lastRenderedPageBreak/>
        <w:t>–</w:t>
      </w:r>
      <w:r w:rsidRPr="00F537EB">
        <w:tab/>
      </w:r>
      <w:r w:rsidRPr="00F537EB">
        <w:rPr>
          <w:i/>
        </w:rPr>
        <w:t>RA-Prioritization</w:t>
      </w:r>
      <w:bookmarkEnd w:id="3972"/>
      <w:bookmarkEnd w:id="3973"/>
      <w:bookmarkEnd w:id="3974"/>
      <w:bookmarkEnd w:id="3975"/>
      <w:bookmarkEnd w:id="3976"/>
      <w:bookmarkEnd w:id="3977"/>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proofErr w:type="spellStart"/>
            <w:r w:rsidRPr="00F537EB">
              <w:rPr>
                <w:b/>
                <w:i/>
                <w:szCs w:val="22"/>
              </w:rPr>
              <w:t>powerRampingStepHighPrioritiy</w:t>
            </w:r>
            <w:proofErr w:type="spellEnd"/>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proofErr w:type="spellStart"/>
            <w:r w:rsidRPr="00F537EB">
              <w:rPr>
                <w:b/>
                <w:i/>
                <w:szCs w:val="22"/>
              </w:rPr>
              <w:t>scalingFactorBI</w:t>
            </w:r>
            <w:proofErr w:type="spellEnd"/>
          </w:p>
          <w:p w14:paraId="5564A6C2" w14:textId="77777777" w:rsidR="002C5D28" w:rsidRPr="00F537EB" w:rsidRDefault="002C5D28" w:rsidP="00F43D0B">
            <w:pPr>
              <w:pStyle w:val="TAL"/>
              <w:rPr>
                <w:szCs w:val="22"/>
              </w:rPr>
            </w:pPr>
            <w:r w:rsidRPr="00F537EB">
              <w:rPr>
                <w:szCs w:val="22"/>
              </w:rPr>
              <w:t xml:space="preserve">Scaling factor for the </w:t>
            </w:r>
            <w:proofErr w:type="spellStart"/>
            <w:r w:rsidRPr="00F537EB">
              <w:rPr>
                <w:szCs w:val="22"/>
              </w:rPr>
              <w:t>backoff</w:t>
            </w:r>
            <w:proofErr w:type="spellEnd"/>
            <w:r w:rsidRPr="00F537EB">
              <w:rPr>
                <w:szCs w:val="22"/>
              </w:rPr>
              <w:t xml:space="preserve">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3978" w:name="_Toc20426069"/>
      <w:bookmarkStart w:id="3979" w:name="_Toc29321465"/>
      <w:bookmarkStart w:id="3980" w:name="_Toc36757242"/>
      <w:bookmarkStart w:id="3981" w:name="_Toc36836783"/>
      <w:bookmarkStart w:id="3982" w:name="_Toc36843760"/>
      <w:bookmarkStart w:id="3983" w:name="_Toc37068049"/>
      <w:r w:rsidRPr="00F537EB">
        <w:t>–</w:t>
      </w:r>
      <w:r w:rsidRPr="00F537EB">
        <w:tab/>
      </w:r>
      <w:proofErr w:type="spellStart"/>
      <w:r w:rsidRPr="00F537EB">
        <w:rPr>
          <w:i/>
        </w:rPr>
        <w:t>RadioBearerConfig</w:t>
      </w:r>
      <w:bookmarkEnd w:id="3978"/>
      <w:bookmarkEnd w:id="3979"/>
      <w:bookmarkEnd w:id="3980"/>
      <w:bookmarkEnd w:id="3981"/>
      <w:bookmarkEnd w:id="3982"/>
      <w:bookmarkEnd w:id="3983"/>
      <w:proofErr w:type="spellEnd"/>
    </w:p>
    <w:p w14:paraId="138CC5F8" w14:textId="77777777" w:rsidR="002C5D28" w:rsidRPr="00F537EB" w:rsidRDefault="002C5D28" w:rsidP="002C5D28">
      <w:r w:rsidRPr="00F537EB">
        <w:t xml:space="preserve">The IE </w:t>
      </w:r>
      <w:proofErr w:type="spellStart"/>
      <w:r w:rsidRPr="00F537EB">
        <w:rPr>
          <w:i/>
        </w:rPr>
        <w:t>RadioBearerConfig</w:t>
      </w:r>
      <w:proofErr w:type="spellEnd"/>
      <w:r w:rsidRPr="00F537EB">
        <w:rPr>
          <w:i/>
        </w:rPr>
        <w:t xml:space="preserve">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proofErr w:type="spellStart"/>
      <w:r w:rsidRPr="00F537EB">
        <w:rPr>
          <w:bCs/>
          <w:i/>
          <w:iCs/>
        </w:rPr>
        <w:t>RadioBearerConfig</w:t>
      </w:r>
      <w:proofErr w:type="spellEnd"/>
      <w:r w:rsidRPr="00F537EB">
        <w:rPr>
          <w:bCs/>
          <w:i/>
          <w:iCs/>
        </w:rPr>
        <w:t xml:space="preserve">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t xml:space="preserve">    srb-Identity                            SRB-Identity,</w:t>
      </w:r>
    </w:p>
    <w:p w14:paraId="6AF2792E" w14:textId="77777777" w:rsidR="002C5D28" w:rsidRPr="00F537EB" w:rsidRDefault="002C5D28" w:rsidP="003B6316">
      <w:pPr>
        <w:pStyle w:val="PL"/>
      </w:pPr>
      <w:r w:rsidRPr="00F537EB">
        <w:lastRenderedPageBreak/>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lastRenderedPageBreak/>
              <w:t>DRB-</w:t>
            </w:r>
            <w:proofErr w:type="spellStart"/>
            <w:r w:rsidRPr="00F537EB">
              <w:rPr>
                <w:rFonts w:eastAsia="SimSun"/>
                <w:i/>
                <w:szCs w:val="22"/>
              </w:rPr>
              <w:t>ToAddMod</w:t>
            </w:r>
            <w:proofErr w:type="spellEnd"/>
            <w:r w:rsidRPr="00F537EB">
              <w:rPr>
                <w:rFonts w:eastAsia="SimSun"/>
                <w:i/>
                <w:szCs w:val="22"/>
              </w:rPr>
              <w:t xml:space="preserve">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proofErr w:type="spellStart"/>
            <w:r w:rsidRPr="00F537EB">
              <w:rPr>
                <w:rFonts w:eastAsia="SimSun"/>
                <w:b/>
                <w:i/>
                <w:szCs w:val="22"/>
              </w:rPr>
              <w:t>cnAssociation</w:t>
            </w:r>
            <w:proofErr w:type="spellEnd"/>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w:t>
            </w:r>
            <w:proofErr w:type="spellStart"/>
            <w:r w:rsidRPr="00F537EB">
              <w:rPr>
                <w:rFonts w:eastAsia="SimSun"/>
                <w:i/>
                <w:szCs w:val="22"/>
              </w:rPr>
              <w:t>bearerIdentity</w:t>
            </w:r>
            <w:proofErr w:type="spellEnd"/>
            <w:r w:rsidRPr="00F537EB">
              <w:rPr>
                <w:rFonts w:eastAsia="SimSun"/>
                <w:szCs w:val="22"/>
              </w:rPr>
              <w:t xml:space="preserve"> (when connected to EPC) or </w:t>
            </w:r>
            <w:proofErr w:type="spellStart"/>
            <w:r w:rsidRPr="00F537EB">
              <w:rPr>
                <w:rFonts w:eastAsia="SimSun"/>
                <w:i/>
                <w:szCs w:val="22"/>
              </w:rPr>
              <w:t>sdap</w:t>
            </w:r>
            <w:proofErr w:type="spellEnd"/>
            <w:r w:rsidRPr="00F537EB">
              <w:rPr>
                <w:rFonts w:eastAsia="SimSun"/>
                <w:i/>
                <w:szCs w:val="22"/>
              </w:rPr>
              <w:t>-Config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proofErr w:type="spellStart"/>
            <w:r w:rsidRPr="00F537EB">
              <w:rPr>
                <w:b/>
                <w:i/>
                <w:szCs w:val="22"/>
              </w:rPr>
              <w:t>dapsConfig</w:t>
            </w:r>
            <w:proofErr w:type="spellEnd"/>
          </w:p>
          <w:p w14:paraId="55DC185C" w14:textId="77777777" w:rsidR="00201BF8" w:rsidRPr="00F537EB" w:rsidRDefault="00201BF8" w:rsidP="00C76602">
            <w:pPr>
              <w:pStyle w:val="TAL"/>
              <w:rPr>
                <w:b/>
                <w:i/>
                <w:szCs w:val="22"/>
              </w:rPr>
            </w:pPr>
            <w:r w:rsidRPr="00F537EB">
              <w:rPr>
                <w:rFonts w:eastAsia="SimSun"/>
                <w:szCs w:val="22"/>
              </w:rPr>
              <w:t xml:space="preserve">Indicates that the bearer is configured as DAPS </w:t>
            </w:r>
            <w:proofErr w:type="spellStart"/>
            <w:r w:rsidRPr="00F537EB">
              <w:rPr>
                <w:rFonts w:eastAsia="SimSun"/>
                <w:szCs w:val="22"/>
              </w:rPr>
              <w:t>bearer.</w:t>
            </w:r>
            <w:bookmarkStart w:id="3984" w:name="_Hlk34284368"/>
            <w:r w:rsidRPr="00F537EB">
              <w:rPr>
                <w:rFonts w:eastAsia="SimSun"/>
                <w:szCs w:val="22"/>
              </w:rPr>
              <w:t>This</w:t>
            </w:r>
            <w:proofErr w:type="spellEnd"/>
            <w:r w:rsidRPr="00F537EB">
              <w:rPr>
                <w:rFonts w:eastAsia="SimSun"/>
                <w:szCs w:val="22"/>
              </w:rPr>
              <w:t xml:space="preserve"> field is optional present, need N, in case </w:t>
            </w:r>
            <w:proofErr w:type="spellStart"/>
            <w:r w:rsidRPr="00F537EB">
              <w:rPr>
                <w:rFonts w:eastAsia="SimSun"/>
                <w:i/>
                <w:iCs/>
                <w:szCs w:val="22"/>
              </w:rPr>
              <w:t>masterCellGroup</w:t>
            </w:r>
            <w:proofErr w:type="spellEnd"/>
            <w:r w:rsidRPr="00F537EB">
              <w:rPr>
                <w:rFonts w:eastAsia="SimSun"/>
                <w:szCs w:val="22"/>
              </w:rPr>
              <w:t xml:space="preserve"> includes </w:t>
            </w:r>
            <w:proofErr w:type="spellStart"/>
            <w:r w:rsidRPr="00F537EB">
              <w:rPr>
                <w:rFonts w:eastAsia="SimSun"/>
                <w:i/>
                <w:iCs/>
                <w:szCs w:val="22"/>
              </w:rPr>
              <w:t>ReconfigurationWithSync</w:t>
            </w:r>
            <w:proofErr w:type="spellEnd"/>
            <w:r w:rsidRPr="00F537EB">
              <w:rPr>
                <w:rFonts w:eastAsia="SimSun"/>
                <w:szCs w:val="22"/>
              </w:rPr>
              <w:t xml:space="preserve"> and MR DC is not configured. Otherwise the field is absent.</w:t>
            </w:r>
            <w:bookmarkEnd w:id="3984"/>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proofErr w:type="spellStart"/>
            <w:r w:rsidRPr="00F537EB">
              <w:rPr>
                <w:rFonts w:eastAsia="SimSun"/>
                <w:b/>
                <w:i/>
                <w:szCs w:val="22"/>
              </w:rPr>
              <w:t>drb</w:t>
            </w:r>
            <w:proofErr w:type="spellEnd"/>
            <w:r w:rsidRPr="00F537EB">
              <w:rPr>
                <w:rFonts w:eastAsia="SimSun"/>
                <w:b/>
                <w:i/>
                <w:szCs w:val="22"/>
              </w:rPr>
              <w:t>-Identity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w:t>
            </w:r>
            <w:proofErr w:type="spellStart"/>
            <w:r w:rsidRPr="00F537EB">
              <w:rPr>
                <w:rFonts w:eastAsia="SimSun"/>
                <w:b/>
                <w:i/>
              </w:rPr>
              <w:t>BearerIdentity</w:t>
            </w:r>
            <w:proofErr w:type="spellEnd"/>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proofErr w:type="spellStart"/>
            <w:r w:rsidRPr="00F537EB">
              <w:rPr>
                <w:rFonts w:eastAsia="SimSun"/>
                <w:b/>
                <w:i/>
                <w:szCs w:val="22"/>
              </w:rPr>
              <w:t>reestablishPDCP</w:t>
            </w:r>
            <w:proofErr w:type="spellEnd"/>
          </w:p>
          <w:p w14:paraId="0BD9D4C2" w14:textId="6BDFDBFB"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w:t>
            </w:r>
            <w:ins w:id="3985" w:author="109-11" w:date="2020-04-10T13:42:00Z">
              <w:r w:rsidR="00BF7340">
                <w:t xml:space="preserve">for DRB </w:t>
              </w:r>
            </w:ins>
            <w:r w:rsidR="00201BF8" w:rsidRPr="00F537EB">
              <w:t xml:space="preserve">if </w:t>
            </w:r>
            <w:proofErr w:type="spellStart"/>
            <w:r w:rsidR="00201BF8" w:rsidRPr="00F537EB">
              <w:rPr>
                <w:i/>
              </w:rPr>
              <w:t>dapsConfig</w:t>
            </w:r>
            <w:proofErr w:type="spellEnd"/>
            <w:r w:rsidR="00201BF8" w:rsidRPr="00F537EB">
              <w:t xml:space="preserve"> is configured for this bearer.</w:t>
            </w:r>
            <w:ins w:id="3986" w:author="109-11" w:date="2020-04-10T13:42:00Z">
              <w:r w:rsidR="00BF7340">
                <w:t xml:space="preserve"> </w:t>
              </w:r>
              <w:commentRangeStart w:id="3987"/>
              <w:r w:rsidR="00BF7340" w:rsidRPr="00F537EB">
                <w:t xml:space="preserve">Network doesn't include this field </w:t>
              </w:r>
              <w:r w:rsidR="00BF7340">
                <w:t xml:space="preserve">for SRB </w:t>
              </w:r>
              <w:r w:rsidR="00BF7340" w:rsidRPr="00F537EB">
                <w:t xml:space="preserve">if </w:t>
              </w:r>
              <w:proofErr w:type="spellStart"/>
              <w:r w:rsidR="00BF7340" w:rsidRPr="00F537EB">
                <w:rPr>
                  <w:i/>
                </w:rPr>
                <w:t>dapsConfig</w:t>
              </w:r>
              <w:proofErr w:type="spellEnd"/>
              <w:r w:rsidR="00BF7340" w:rsidRPr="00F537EB">
                <w:t xml:space="preserve"> is configured for </w:t>
              </w:r>
              <w:r w:rsidR="00BF7340">
                <w:t>any</w:t>
              </w:r>
              <w:r w:rsidR="00BF7340" w:rsidRPr="00F537EB">
                <w:t xml:space="preserve"> bearer.</w:t>
              </w:r>
            </w:ins>
            <w:commentRangeEnd w:id="3987"/>
            <w:r w:rsidR="00841FD7">
              <w:rPr>
                <w:rStyle w:val="CommentReference"/>
                <w:rFonts w:ascii="Times New Roman" w:eastAsia="SimSun" w:hAnsi="Times New Roman"/>
                <w:lang w:eastAsia="en-US"/>
              </w:rPr>
              <w:commentReference w:id="3987"/>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proofErr w:type="spellStart"/>
            <w:r w:rsidRPr="00F537EB">
              <w:rPr>
                <w:rFonts w:eastAsia="SimSun"/>
                <w:b/>
                <w:i/>
                <w:szCs w:val="22"/>
              </w:rPr>
              <w:t>recoverPDCP</w:t>
            </w:r>
            <w:proofErr w:type="spellEnd"/>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proofErr w:type="spellStart"/>
            <w:r w:rsidR="00201BF8" w:rsidRPr="00F537EB">
              <w:rPr>
                <w:i/>
              </w:rPr>
              <w:t>dapsConfig</w:t>
            </w:r>
            <w:proofErr w:type="spellEnd"/>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proofErr w:type="spellStart"/>
            <w:r w:rsidRPr="00F537EB">
              <w:rPr>
                <w:rFonts w:eastAsia="SimSun"/>
                <w:b/>
                <w:i/>
                <w:szCs w:val="22"/>
              </w:rPr>
              <w:t>sdap</w:t>
            </w:r>
            <w:proofErr w:type="spellEnd"/>
            <w:r w:rsidRPr="00F537EB">
              <w:rPr>
                <w:rFonts w:eastAsia="SimSun"/>
                <w:b/>
                <w:i/>
                <w:szCs w:val="22"/>
              </w:rPr>
              <w:t>-Config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proofErr w:type="spellStart"/>
            <w:r w:rsidRPr="00F537EB">
              <w:rPr>
                <w:rFonts w:eastAsia="SimSun"/>
                <w:i/>
                <w:szCs w:val="22"/>
              </w:rPr>
              <w:t>RadioBearerConfig</w:t>
            </w:r>
            <w:proofErr w:type="spellEnd"/>
            <w:r w:rsidRPr="00F537EB">
              <w:rPr>
                <w:rFonts w:eastAsia="SimSun"/>
                <w:i/>
                <w:szCs w:val="22"/>
              </w:rPr>
              <w:t xml:space="preserve">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proofErr w:type="spellStart"/>
            <w:r w:rsidRPr="00F537EB">
              <w:rPr>
                <w:b/>
                <w:i/>
                <w:szCs w:val="22"/>
              </w:rPr>
              <w:t>securityConfig</w:t>
            </w:r>
            <w:proofErr w:type="spellEnd"/>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w:t>
            </w:r>
            <w:proofErr w:type="spellStart"/>
            <w:r w:rsidR="002F7027" w:rsidRPr="00F537EB">
              <w:rPr>
                <w:i/>
                <w:szCs w:val="22"/>
              </w:rPr>
              <w:t>RadioBearerConfig</w:t>
            </w:r>
            <w:proofErr w:type="spellEnd"/>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proofErr w:type="spellStart"/>
            <w:r w:rsidRPr="00F537EB">
              <w:rPr>
                <w:i/>
                <w:szCs w:val="22"/>
              </w:rPr>
              <w:t>keyToUse</w:t>
            </w:r>
            <w:proofErr w:type="spellEnd"/>
            <w:r w:rsidRPr="00F537EB">
              <w:rPr>
                <w:szCs w:val="22"/>
              </w:rPr>
              <w:t xml:space="preserve"> and security algorithm for the radio bearers reconfigured with the lists in this </w:t>
            </w:r>
            <w:r w:rsidR="002F7027" w:rsidRPr="00F537EB">
              <w:rPr>
                <w:szCs w:val="22"/>
              </w:rPr>
              <w:t xml:space="preserve">IE </w:t>
            </w:r>
            <w:proofErr w:type="spellStart"/>
            <w:r w:rsidR="002F7027" w:rsidRPr="00F537EB">
              <w:rPr>
                <w:i/>
                <w:szCs w:val="22"/>
              </w:rPr>
              <w:t>RadioBearerConfig</w:t>
            </w:r>
            <w:proofErr w:type="spellEnd"/>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proofErr w:type="spellStart"/>
            <w:r w:rsidRPr="00F537EB">
              <w:rPr>
                <w:rFonts w:eastAsia="SimSun"/>
                <w:i/>
                <w:szCs w:val="22"/>
              </w:rPr>
              <w:t>SecurityConfig</w:t>
            </w:r>
            <w:proofErr w:type="spellEnd"/>
            <w:r w:rsidRPr="00F537EB">
              <w:rPr>
                <w:rFonts w:eastAsia="SimSun"/>
                <w:i/>
                <w:szCs w:val="22"/>
              </w:rPr>
              <w:t xml:space="preserve">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proofErr w:type="spellStart"/>
            <w:r w:rsidRPr="00F537EB">
              <w:rPr>
                <w:rFonts w:eastAsia="SimSun"/>
                <w:b/>
                <w:i/>
                <w:szCs w:val="22"/>
              </w:rPr>
              <w:t>keyToUse</w:t>
            </w:r>
            <w:proofErr w:type="spellEnd"/>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proofErr w:type="spellStart"/>
            <w:r w:rsidR="002F7027" w:rsidRPr="00F537EB">
              <w:rPr>
                <w:i/>
                <w:szCs w:val="22"/>
              </w:rPr>
              <w:t>RadioBearerConfig</w:t>
            </w:r>
            <w:proofErr w:type="spellEnd"/>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proofErr w:type="spellStart"/>
            <w:r w:rsidRPr="00F537EB">
              <w:rPr>
                <w:rFonts w:eastAsia="SimSun"/>
                <w:i/>
                <w:szCs w:val="22"/>
              </w:rPr>
              <w:t>keyToUse</w:t>
            </w:r>
            <w:proofErr w:type="spellEnd"/>
            <w:r w:rsidRPr="00F537EB">
              <w:rPr>
                <w:rFonts w:eastAsia="SimSun"/>
                <w:szCs w:val="22"/>
              </w:rPr>
              <w:t xml:space="preserve"> for the radio bearers reconfigured with the lists in this </w:t>
            </w:r>
            <w:r w:rsidR="002F7027" w:rsidRPr="00F537EB">
              <w:rPr>
                <w:szCs w:val="22"/>
              </w:rPr>
              <w:t xml:space="preserve">IE </w:t>
            </w:r>
            <w:proofErr w:type="spellStart"/>
            <w:r w:rsidR="002F7027" w:rsidRPr="00F537EB">
              <w:rPr>
                <w:i/>
                <w:szCs w:val="22"/>
              </w:rPr>
              <w:t>RadioBearerConfig</w:t>
            </w:r>
            <w:proofErr w:type="spellEnd"/>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proofErr w:type="spellStart"/>
            <w:r w:rsidRPr="00F537EB">
              <w:rPr>
                <w:rFonts w:eastAsia="SimSun"/>
                <w:b/>
                <w:i/>
                <w:szCs w:val="22"/>
              </w:rPr>
              <w:t>securityAlgorithmConfig</w:t>
            </w:r>
            <w:proofErr w:type="spellEnd"/>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proofErr w:type="spellStart"/>
            <w:r w:rsidR="002F7027" w:rsidRPr="00F537EB">
              <w:rPr>
                <w:i/>
                <w:szCs w:val="22"/>
              </w:rPr>
              <w:t>RadioBearerConfig</w:t>
            </w:r>
            <w:proofErr w:type="spellEnd"/>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proofErr w:type="spellStart"/>
            <w:r w:rsidR="002F7027" w:rsidRPr="00F537EB">
              <w:rPr>
                <w:i/>
                <w:szCs w:val="22"/>
              </w:rPr>
              <w:t>RadioBearerConfig</w:t>
            </w:r>
            <w:proofErr w:type="spellEnd"/>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lastRenderedPageBreak/>
              <w:t>SRB-</w:t>
            </w:r>
            <w:proofErr w:type="spellStart"/>
            <w:r w:rsidRPr="00F537EB">
              <w:rPr>
                <w:rFonts w:eastAsia="SimSun"/>
                <w:i/>
                <w:szCs w:val="22"/>
              </w:rPr>
              <w:t>ToAddMod</w:t>
            </w:r>
            <w:proofErr w:type="spellEnd"/>
            <w:r w:rsidRPr="00F537EB">
              <w:rPr>
                <w:rFonts w:eastAsia="SimSun"/>
                <w:i/>
                <w:szCs w:val="22"/>
              </w:rPr>
              <w:t xml:space="preserve">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proofErr w:type="spellStart"/>
            <w:r w:rsidRPr="00F537EB">
              <w:rPr>
                <w:rFonts w:eastAsia="SimSun"/>
                <w:b/>
                <w:i/>
                <w:szCs w:val="22"/>
              </w:rPr>
              <w:t>discardOnPDCP</w:t>
            </w:r>
            <w:proofErr w:type="spellEnd"/>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proofErr w:type="spellStart"/>
            <w:r w:rsidRPr="00F537EB">
              <w:rPr>
                <w:rFonts w:eastAsia="SimSun"/>
                <w:b/>
                <w:i/>
                <w:szCs w:val="22"/>
              </w:rPr>
              <w:t>reestablishPDCP</w:t>
            </w:r>
            <w:proofErr w:type="spellEnd"/>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proofErr w:type="spellStart"/>
            <w:r w:rsidR="00201BF8" w:rsidRPr="00F537EB">
              <w:rPr>
                <w:i/>
              </w:rPr>
              <w:t>dapsConfig</w:t>
            </w:r>
            <w:proofErr w:type="spellEnd"/>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proofErr w:type="spellStart"/>
            <w:r w:rsidRPr="00F537EB">
              <w:rPr>
                <w:rFonts w:eastAsia="SimSun"/>
                <w:b/>
                <w:i/>
                <w:szCs w:val="22"/>
              </w:rPr>
              <w:t>srb</w:t>
            </w:r>
            <w:proofErr w:type="spellEnd"/>
            <w:r w:rsidRPr="00F537EB">
              <w:rPr>
                <w:rFonts w:eastAsia="SimSun"/>
                <w:b/>
                <w:i/>
                <w:szCs w:val="22"/>
              </w:rPr>
              <w:t>-Identity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proofErr w:type="spellStart"/>
            <w:r w:rsidRPr="00F537EB">
              <w:rPr>
                <w:i/>
              </w:rPr>
              <w:t>RBTermChange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proofErr w:type="spellStart"/>
            <w:r w:rsidRPr="00F537EB">
              <w:rPr>
                <w:i/>
              </w:rPr>
              <w:t>DRBSetup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proofErr w:type="spellStart"/>
            <w:r w:rsidR="002C5D28" w:rsidRPr="00F537EB">
              <w:rPr>
                <w:rFonts w:ascii="Arial" w:hAnsi="Arial" w:cs="Arial"/>
                <w:i/>
                <w:sz w:val="18"/>
                <w:szCs w:val="18"/>
              </w:rPr>
              <w:t>fullConfig</w:t>
            </w:r>
            <w:proofErr w:type="spellEnd"/>
            <w:r w:rsidR="002C5D28" w:rsidRPr="00F537EB">
              <w:rPr>
                <w:rFonts w:ascii="Arial" w:hAnsi="Arial" w:cs="Arial"/>
                <w:sz w:val="18"/>
                <w:szCs w:val="18"/>
              </w:rPr>
              <w:t xml:space="preserve"> is included in the </w:t>
            </w:r>
            <w:proofErr w:type="spellStart"/>
            <w:r w:rsidR="002C5D28" w:rsidRPr="00F537EB">
              <w:rPr>
                <w:rFonts w:ascii="Arial" w:hAnsi="Arial" w:cs="Arial"/>
                <w:i/>
                <w:sz w:val="18"/>
                <w:szCs w:val="18"/>
              </w:rPr>
              <w:t>RRCReconfiguration</w:t>
            </w:r>
            <w:proofErr w:type="spellEnd"/>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proofErr w:type="spellStart"/>
            <w:r w:rsidR="002C5D28" w:rsidRPr="00F537EB">
              <w:rPr>
                <w:rFonts w:ascii="Arial" w:hAnsi="Arial" w:cs="Arial"/>
                <w:i/>
                <w:sz w:val="18"/>
                <w:szCs w:val="18"/>
              </w:rPr>
              <w:t>RRCSetup</w:t>
            </w:r>
            <w:proofErr w:type="spellEnd"/>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proofErr w:type="spellStart"/>
            <w:r w:rsidRPr="00F537EB">
              <w:rPr>
                <w:i/>
              </w:rPr>
              <w:t>RRCSetup</w:t>
            </w:r>
            <w:proofErr w:type="spellEnd"/>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w:t>
            </w:r>
            <w:proofErr w:type="spellStart"/>
            <w:r w:rsidRPr="00F537EB">
              <w:rPr>
                <w:i/>
                <w:iCs/>
              </w:rPr>
              <w:t>toNR</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proofErr w:type="spellStart"/>
            <w:r w:rsidR="002C5D28" w:rsidRPr="00F537EB">
              <w:rPr>
                <w:rFonts w:ascii="Arial" w:hAnsi="Arial"/>
                <w:i/>
                <w:sz w:val="18"/>
              </w:rPr>
              <w:t>fullConfig</w:t>
            </w:r>
            <w:proofErr w:type="spellEnd"/>
            <w:r w:rsidR="002C5D28" w:rsidRPr="00F537EB">
              <w:rPr>
                <w:rFonts w:ascii="Arial" w:hAnsi="Arial"/>
                <w:sz w:val="18"/>
              </w:rPr>
              <w:t xml:space="preserve"> is included in the </w:t>
            </w:r>
            <w:proofErr w:type="spellStart"/>
            <w:r w:rsidR="002C5D28" w:rsidRPr="00F537EB">
              <w:rPr>
                <w:rFonts w:ascii="Arial" w:hAnsi="Arial"/>
                <w:i/>
                <w:sz w:val="18"/>
              </w:rPr>
              <w:t>RRCReconfiguration</w:t>
            </w:r>
            <w:proofErr w:type="spellEnd"/>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proofErr w:type="spellStart"/>
            <w:r w:rsidRPr="00F537EB">
              <w:rPr>
                <w:i/>
              </w:rPr>
              <w:t>RRCSetup</w:t>
            </w:r>
            <w:proofErr w:type="spellEnd"/>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3988" w:name="_Hlk512338927"/>
    </w:p>
    <w:p w14:paraId="5885A058" w14:textId="77777777" w:rsidR="002C5D28" w:rsidRPr="00F537EB" w:rsidRDefault="002C5D28" w:rsidP="002C5D28">
      <w:pPr>
        <w:pStyle w:val="Heading4"/>
      </w:pPr>
      <w:bookmarkStart w:id="3989" w:name="_Toc20426070"/>
      <w:bookmarkStart w:id="3990" w:name="_Toc29321466"/>
      <w:bookmarkStart w:id="3991" w:name="_Toc36757243"/>
      <w:bookmarkStart w:id="3992" w:name="_Toc36836784"/>
      <w:bookmarkStart w:id="3993" w:name="_Toc36843761"/>
      <w:bookmarkStart w:id="3994" w:name="_Toc37068050"/>
      <w:r w:rsidRPr="00F537EB">
        <w:t>–</w:t>
      </w:r>
      <w:r w:rsidRPr="00F537EB">
        <w:tab/>
      </w:r>
      <w:proofErr w:type="spellStart"/>
      <w:r w:rsidRPr="00F537EB">
        <w:rPr>
          <w:i/>
        </w:rPr>
        <w:t>RadioLinkMonitoringConfig</w:t>
      </w:r>
      <w:bookmarkEnd w:id="3989"/>
      <w:bookmarkEnd w:id="3990"/>
      <w:bookmarkEnd w:id="3991"/>
      <w:bookmarkEnd w:id="3992"/>
      <w:bookmarkEnd w:id="3993"/>
      <w:bookmarkEnd w:id="3994"/>
      <w:proofErr w:type="spellEnd"/>
    </w:p>
    <w:bookmarkEnd w:id="3988"/>
    <w:p w14:paraId="196531AE" w14:textId="6E9D81A4" w:rsidR="002C5D28" w:rsidRPr="00F537EB" w:rsidRDefault="002C5D28" w:rsidP="002C5D28">
      <w:r w:rsidRPr="00F537EB">
        <w:t>The</w:t>
      </w:r>
      <w:r w:rsidR="00A82AC3" w:rsidRPr="00F537EB">
        <w:t xml:space="preserve"> IE</w:t>
      </w:r>
      <w:r w:rsidRPr="00F537EB">
        <w:t xml:space="preserve"> </w:t>
      </w:r>
      <w:proofErr w:type="spellStart"/>
      <w:r w:rsidRPr="00F537EB">
        <w:rPr>
          <w:i/>
        </w:rPr>
        <w:t>RadioLinkMonitoringConfig</w:t>
      </w:r>
      <w:proofErr w:type="spellEnd"/>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proofErr w:type="spellStart"/>
      <w:r w:rsidRPr="00F537EB">
        <w:rPr>
          <w:i/>
        </w:rPr>
        <w:t>RadioLinkMonitoringConfig</w:t>
      </w:r>
      <w:proofErr w:type="spellEnd"/>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lastRenderedPageBreak/>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proofErr w:type="spellStart"/>
            <w:r w:rsidRPr="00F537EB">
              <w:rPr>
                <w:i/>
                <w:szCs w:val="22"/>
              </w:rPr>
              <w:t>RadioLinkMonitoringConfig</w:t>
            </w:r>
            <w:proofErr w:type="spellEnd"/>
            <w:r w:rsidRPr="00F537EB">
              <w:rPr>
                <w:i/>
                <w:szCs w:val="22"/>
              </w:rPr>
              <w:t xml:space="preserve">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proofErr w:type="spellStart"/>
            <w:r w:rsidRPr="00F537EB">
              <w:rPr>
                <w:b/>
                <w:i/>
                <w:szCs w:val="22"/>
              </w:rPr>
              <w:t>beamFailureDetectionTimer</w:t>
            </w:r>
            <w:proofErr w:type="spellEnd"/>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proofErr w:type="spellStart"/>
            <w:r w:rsidRPr="00F537EB">
              <w:rPr>
                <w:i/>
                <w:szCs w:val="22"/>
              </w:rPr>
              <w:t>BeamFailureRecoveryConfig</w:t>
            </w:r>
            <w:proofErr w:type="spellEnd"/>
            <w:r w:rsidRPr="00F537EB">
              <w:rPr>
                <w:szCs w:val="22"/>
              </w:rPr>
              <w:t xml:space="preserve"> IE. Value in number of </w:t>
            </w:r>
            <w:r w:rsidR="00811345" w:rsidRPr="00F537EB">
              <w:rPr>
                <w:szCs w:val="22"/>
              </w:rPr>
              <w:t>"</w:t>
            </w:r>
            <w:proofErr w:type="spellStart"/>
            <w:r w:rsidRPr="00F537EB">
              <w:rPr>
                <w:szCs w:val="22"/>
              </w:rPr>
              <w:t>Q</w:t>
            </w:r>
            <w:r w:rsidRPr="00F537EB">
              <w:rPr>
                <w:szCs w:val="22"/>
                <w:vertAlign w:val="subscript"/>
              </w:rPr>
              <w:t>out,LR</w:t>
            </w:r>
            <w:proofErr w:type="spellEnd"/>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w:t>
            </w:r>
            <w:proofErr w:type="spellStart"/>
            <w:r w:rsidRPr="00F537EB">
              <w:rPr>
                <w:szCs w:val="22"/>
              </w:rPr>
              <w:t>Q</w:t>
            </w:r>
            <w:r w:rsidRPr="00F537EB">
              <w:rPr>
                <w:szCs w:val="22"/>
                <w:vertAlign w:val="subscript"/>
              </w:rPr>
              <w:t>out,LR</w:t>
            </w:r>
            <w:proofErr w:type="spellEnd"/>
            <w:r w:rsidRPr="00F537EB">
              <w:rPr>
                <w:szCs w:val="22"/>
              </w:rPr>
              <w:t xml:space="preserve"> reporting period of Beam Failure Detection Reference Signal, value </w:t>
            </w:r>
            <w:r w:rsidRPr="00F537EB">
              <w:rPr>
                <w:i/>
              </w:rPr>
              <w:t>pbfd2</w:t>
            </w:r>
            <w:r w:rsidRPr="00F537EB">
              <w:rPr>
                <w:szCs w:val="22"/>
              </w:rPr>
              <w:t xml:space="preserve"> corresponds to 2 </w:t>
            </w:r>
            <w:proofErr w:type="spellStart"/>
            <w:r w:rsidRPr="00F537EB">
              <w:rPr>
                <w:szCs w:val="22"/>
              </w:rPr>
              <w:t>Q</w:t>
            </w:r>
            <w:r w:rsidRPr="00F537EB">
              <w:rPr>
                <w:szCs w:val="22"/>
                <w:vertAlign w:val="subscript"/>
              </w:rPr>
              <w:t>out,LR</w:t>
            </w:r>
            <w:proofErr w:type="spellEnd"/>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proofErr w:type="spellStart"/>
            <w:r w:rsidRPr="00F537EB">
              <w:rPr>
                <w:b/>
                <w:i/>
                <w:szCs w:val="22"/>
              </w:rPr>
              <w:t>beamFailureInstanceMaxCount</w:t>
            </w:r>
            <w:proofErr w:type="spellEnd"/>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proofErr w:type="spellStart"/>
            <w:r w:rsidRPr="00F537EB">
              <w:rPr>
                <w:b/>
                <w:i/>
                <w:szCs w:val="22"/>
              </w:rPr>
              <w:t>failureDetectionResourcesToAddModList</w:t>
            </w:r>
            <w:proofErr w:type="spellEnd"/>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w:t>
            </w:r>
            <w:proofErr w:type="spellStart"/>
            <w:r w:rsidRPr="00F537EB">
              <w:rPr>
                <w:szCs w:val="22"/>
              </w:rPr>
              <w:t>detectionResources</w:t>
            </w:r>
            <w:proofErr w:type="spellEnd"/>
            <w:r w:rsidRPr="00F537EB">
              <w:rPr>
                <w:szCs w:val="22"/>
              </w:rPr>
              <w:t xml:space="preserve"> per BWP for the purpose </w:t>
            </w:r>
            <w:proofErr w:type="spellStart"/>
            <w:r w:rsidRPr="00F537EB">
              <w:rPr>
                <w:i/>
              </w:rPr>
              <w:t>beamFailure</w:t>
            </w:r>
            <w:proofErr w:type="spellEnd"/>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proofErr w:type="spellStart"/>
            <w:r w:rsidRPr="00F537EB">
              <w:rPr>
                <w:i/>
                <w:szCs w:val="22"/>
              </w:rPr>
              <w:t>RadioLinkMonitoringRS</w:t>
            </w:r>
            <w:proofErr w:type="spellEnd"/>
            <w:r w:rsidRPr="00F537EB">
              <w:rPr>
                <w:i/>
                <w:szCs w:val="22"/>
              </w:rPr>
              <w:t xml:space="preserve">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proofErr w:type="spellStart"/>
            <w:r w:rsidRPr="00F537EB">
              <w:rPr>
                <w:b/>
                <w:i/>
                <w:szCs w:val="22"/>
              </w:rPr>
              <w:t>detectionResource</w:t>
            </w:r>
            <w:proofErr w:type="spellEnd"/>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 xml:space="preserve">Only periodic 1-port CSI-RS for BM can be configured on </w:t>
            </w:r>
            <w:proofErr w:type="spellStart"/>
            <w:r w:rsidR="00E65946" w:rsidRPr="00F537EB">
              <w:rPr>
                <w:szCs w:val="22"/>
              </w:rPr>
              <w:t>SCell</w:t>
            </w:r>
            <w:proofErr w:type="spellEnd"/>
            <w:r w:rsidR="00E65946" w:rsidRPr="00F537EB">
              <w:rPr>
                <w:szCs w:val="22"/>
              </w:rPr>
              <w:t xml:space="preserve">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w:t>
            </w:r>
            <w:proofErr w:type="spellStart"/>
            <w:r w:rsidR="00E65946" w:rsidRPr="00F537EB">
              <w:rPr>
                <w:szCs w:val="22"/>
              </w:rPr>
              <w:t>SCell</w:t>
            </w:r>
            <w:proofErr w:type="spellEnd"/>
            <w:r w:rsidR="00E65946" w:rsidRPr="00F537EB">
              <w:rPr>
                <w:szCs w:val="22"/>
              </w:rPr>
              <w:t xml:space="preserve"> beam failure detection, network only configures the value to </w:t>
            </w:r>
            <w:proofErr w:type="spellStart"/>
            <w:r w:rsidR="00E65946" w:rsidRPr="00F537EB">
              <w:rPr>
                <w:szCs w:val="22"/>
              </w:rPr>
              <w:t>beamFailure</w:t>
            </w:r>
            <w:proofErr w:type="spellEnd"/>
            <w:r w:rsidR="00E65946" w:rsidRPr="00F537EB">
              <w:rPr>
                <w:szCs w:val="22"/>
              </w:rPr>
              <w:t>.</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3995" w:name="_Toc20426071"/>
      <w:bookmarkStart w:id="3996" w:name="_Toc29321467"/>
      <w:bookmarkStart w:id="3997" w:name="_Toc36757244"/>
      <w:bookmarkStart w:id="3998" w:name="_Toc36836785"/>
      <w:bookmarkStart w:id="3999" w:name="_Toc36843762"/>
      <w:bookmarkStart w:id="4000" w:name="_Toc37068051"/>
      <w:r w:rsidRPr="00F537EB">
        <w:lastRenderedPageBreak/>
        <w:t>–</w:t>
      </w:r>
      <w:r w:rsidRPr="00F537EB">
        <w:tab/>
      </w:r>
      <w:proofErr w:type="spellStart"/>
      <w:r w:rsidRPr="00F537EB">
        <w:rPr>
          <w:i/>
        </w:rPr>
        <w:t>RadioLinkMonitoringRS</w:t>
      </w:r>
      <w:proofErr w:type="spellEnd"/>
      <w:r w:rsidR="009F3029" w:rsidRPr="00F537EB">
        <w:rPr>
          <w:i/>
        </w:rPr>
        <w:t>-</w:t>
      </w:r>
      <w:r w:rsidRPr="00F537EB">
        <w:rPr>
          <w:i/>
        </w:rPr>
        <w:t>Id</w:t>
      </w:r>
      <w:bookmarkEnd w:id="3995"/>
      <w:bookmarkEnd w:id="3996"/>
      <w:bookmarkEnd w:id="3997"/>
      <w:bookmarkEnd w:id="3998"/>
      <w:bookmarkEnd w:id="3999"/>
      <w:bookmarkEnd w:id="4000"/>
    </w:p>
    <w:p w14:paraId="539DD22C" w14:textId="2AD43CFE" w:rsidR="002C5D28" w:rsidRPr="00F537EB" w:rsidRDefault="002C5D28" w:rsidP="002C5D28">
      <w:r w:rsidRPr="00F537EB">
        <w:t xml:space="preserve">The IE </w:t>
      </w:r>
      <w:proofErr w:type="spellStart"/>
      <w:r w:rsidRPr="00F537EB">
        <w:rPr>
          <w:i/>
        </w:rPr>
        <w:t>RadioLinkMonitoringRS</w:t>
      </w:r>
      <w:proofErr w:type="spellEnd"/>
      <w:r w:rsidR="009F3029" w:rsidRPr="00F537EB">
        <w:rPr>
          <w:i/>
        </w:rPr>
        <w:t>-</w:t>
      </w:r>
      <w:r w:rsidRPr="00F537EB">
        <w:rPr>
          <w:i/>
        </w:rPr>
        <w:t>Id</w:t>
      </w:r>
      <w:r w:rsidRPr="00F537EB">
        <w:t xml:space="preserve"> is used to identify one </w:t>
      </w:r>
      <w:proofErr w:type="spellStart"/>
      <w:r w:rsidRPr="00F537EB">
        <w:rPr>
          <w:i/>
        </w:rPr>
        <w:t>RadioLinkMonitoringRS</w:t>
      </w:r>
      <w:proofErr w:type="spellEnd"/>
      <w:r w:rsidRPr="00F537EB">
        <w:t>.</w:t>
      </w:r>
    </w:p>
    <w:p w14:paraId="6894C988" w14:textId="004A2143" w:rsidR="002C5D28" w:rsidRPr="00F537EB" w:rsidRDefault="002C5D28" w:rsidP="002C5D28">
      <w:pPr>
        <w:pStyle w:val="TH"/>
      </w:pPr>
      <w:proofErr w:type="spellStart"/>
      <w:r w:rsidRPr="00F537EB">
        <w:rPr>
          <w:bCs/>
          <w:i/>
          <w:iCs/>
        </w:rPr>
        <w:t>RadioLinkMonitoringRS</w:t>
      </w:r>
      <w:proofErr w:type="spellEnd"/>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4001" w:name="_Toc20426072"/>
      <w:bookmarkStart w:id="4002" w:name="_Toc29321468"/>
      <w:bookmarkStart w:id="4003" w:name="_Toc36757245"/>
      <w:bookmarkStart w:id="4004" w:name="_Toc36836786"/>
      <w:bookmarkStart w:id="4005" w:name="_Toc36843763"/>
      <w:bookmarkStart w:id="4006" w:name="_Toc37068052"/>
      <w:r w:rsidRPr="00F537EB">
        <w:rPr>
          <w:rFonts w:eastAsia="SimSun"/>
        </w:rPr>
        <w:t>–</w:t>
      </w:r>
      <w:r w:rsidRPr="00F537EB">
        <w:rPr>
          <w:rFonts w:eastAsia="SimSun"/>
        </w:rPr>
        <w:tab/>
      </w:r>
      <w:r w:rsidRPr="00F537EB">
        <w:rPr>
          <w:rFonts w:eastAsia="SimSun"/>
          <w:i/>
          <w:noProof/>
        </w:rPr>
        <w:t>RAN-AreaCode</w:t>
      </w:r>
      <w:bookmarkEnd w:id="4001"/>
      <w:bookmarkEnd w:id="4002"/>
      <w:bookmarkEnd w:id="4003"/>
      <w:bookmarkEnd w:id="4004"/>
      <w:bookmarkEnd w:id="4005"/>
      <w:bookmarkEnd w:id="4006"/>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4007" w:name="_Toc20426073"/>
      <w:bookmarkStart w:id="4008" w:name="_Toc29321469"/>
      <w:bookmarkStart w:id="4009" w:name="_Toc36757246"/>
      <w:bookmarkStart w:id="4010" w:name="_Toc36836787"/>
      <w:bookmarkStart w:id="4011" w:name="_Toc36843764"/>
      <w:bookmarkStart w:id="4012" w:name="_Toc37068053"/>
      <w:r w:rsidRPr="00F537EB">
        <w:t>–</w:t>
      </w:r>
      <w:r w:rsidRPr="00F537EB">
        <w:tab/>
      </w:r>
      <w:proofErr w:type="spellStart"/>
      <w:r w:rsidRPr="00F537EB">
        <w:rPr>
          <w:i/>
        </w:rPr>
        <w:t>RateMatchPattern</w:t>
      </w:r>
      <w:bookmarkEnd w:id="4007"/>
      <w:bookmarkEnd w:id="4008"/>
      <w:bookmarkEnd w:id="4009"/>
      <w:bookmarkEnd w:id="4010"/>
      <w:bookmarkEnd w:id="4011"/>
      <w:bookmarkEnd w:id="4012"/>
      <w:proofErr w:type="spellEnd"/>
    </w:p>
    <w:p w14:paraId="2AD29EB0" w14:textId="77777777" w:rsidR="002C5D28" w:rsidRPr="00F537EB" w:rsidRDefault="002C5D28" w:rsidP="002C5D28">
      <w:r w:rsidRPr="00F537EB">
        <w:t xml:space="preserve">The IE </w:t>
      </w:r>
      <w:proofErr w:type="spellStart"/>
      <w:r w:rsidRPr="00F537EB">
        <w:rPr>
          <w:i/>
        </w:rPr>
        <w:t>RateMatchPattern</w:t>
      </w:r>
      <w:proofErr w:type="spellEnd"/>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proofErr w:type="spellStart"/>
      <w:r w:rsidRPr="00F537EB">
        <w:rPr>
          <w:i/>
        </w:rPr>
        <w:t>RateMatchPattern</w:t>
      </w:r>
      <w:proofErr w:type="spellEnd"/>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lastRenderedPageBreak/>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proofErr w:type="spellStart"/>
            <w:r w:rsidRPr="00F537EB">
              <w:rPr>
                <w:i/>
                <w:szCs w:val="22"/>
              </w:rPr>
              <w:lastRenderedPageBreak/>
              <w:t>RateMatchPattern</w:t>
            </w:r>
            <w:proofErr w:type="spellEnd"/>
            <w:r w:rsidRPr="00F537EB">
              <w:rPr>
                <w:i/>
                <w:szCs w:val="22"/>
              </w:rPr>
              <w:t xml:space="preserve">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proofErr w:type="spellStart"/>
            <w:r w:rsidRPr="00F537EB">
              <w:rPr>
                <w:i/>
                <w:szCs w:val="22"/>
              </w:rPr>
              <w:t>resourceBlocks</w:t>
            </w:r>
            <w:proofErr w:type="spellEnd"/>
            <w:r w:rsidRPr="00F537EB">
              <w:rPr>
                <w:szCs w:val="22"/>
              </w:rPr>
              <w:t xml:space="preserve"> and </w:t>
            </w:r>
            <w:proofErr w:type="spellStart"/>
            <w:r w:rsidRPr="00F537EB">
              <w:rPr>
                <w:i/>
                <w:szCs w:val="22"/>
              </w:rPr>
              <w:t>symbolsInResourceBlock</w:t>
            </w:r>
            <w:proofErr w:type="spellEnd"/>
            <w:r w:rsidRPr="00F537EB">
              <w:rPr>
                <w:szCs w:val="22"/>
              </w:rPr>
              <w:t xml:space="preserve"> to define the rate match pattern within one or two slots, and a third bitmap </w:t>
            </w:r>
            <w:proofErr w:type="spellStart"/>
            <w:r w:rsidRPr="00F537EB">
              <w:rPr>
                <w:i/>
                <w:szCs w:val="22"/>
              </w:rPr>
              <w:t>periodicityAndPattern</w:t>
            </w:r>
            <w:proofErr w:type="spellEnd"/>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proofErr w:type="spellStart"/>
            <w:r w:rsidRPr="00F537EB">
              <w:rPr>
                <w:b/>
                <w:i/>
                <w:szCs w:val="22"/>
              </w:rPr>
              <w:t>controlResourceSet</w:t>
            </w:r>
            <w:proofErr w:type="spellEnd"/>
          </w:p>
          <w:p w14:paraId="11143B87" w14:textId="1EF995F6" w:rsidR="00E65946" w:rsidRPr="00F537EB" w:rsidRDefault="002C5D28" w:rsidP="00E65946">
            <w:pPr>
              <w:pStyle w:val="TAL"/>
              <w:rPr>
                <w:szCs w:val="22"/>
              </w:rPr>
            </w:pPr>
            <w:r w:rsidRPr="00F537EB">
              <w:rPr>
                <w:szCs w:val="22"/>
              </w:rPr>
              <w:t xml:space="preserve">This </w:t>
            </w:r>
            <w:proofErr w:type="spellStart"/>
            <w:r w:rsidRPr="00F537EB">
              <w:rPr>
                <w:szCs w:val="22"/>
              </w:rPr>
              <w:t>ControlResourceSet</w:t>
            </w:r>
            <w:proofErr w:type="spellEnd"/>
            <w:r w:rsidRPr="00F537EB">
              <w:rPr>
                <w:szCs w:val="22"/>
              </w:rPr>
              <w:t xml:space="preserve">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proofErr w:type="spellStart"/>
            <w:r w:rsidRPr="00F537EB">
              <w:rPr>
                <w:i/>
                <w:szCs w:val="22"/>
              </w:rPr>
              <w:t>controlResourceSetId</w:t>
            </w:r>
            <w:proofErr w:type="spellEnd"/>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proofErr w:type="spellStart"/>
            <w:r w:rsidRPr="00F537EB">
              <w:rPr>
                <w:b/>
                <w:i/>
                <w:szCs w:val="22"/>
              </w:rPr>
              <w:t>periodicityAndPattern</w:t>
            </w:r>
            <w:proofErr w:type="spellEnd"/>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proofErr w:type="spellStart"/>
            <w:r w:rsidRPr="00F537EB">
              <w:rPr>
                <w:i/>
                <w:szCs w:val="22"/>
              </w:rPr>
              <w:t>symbolsInResourceBlock</w:t>
            </w:r>
            <w:proofErr w:type="spellEnd"/>
            <w:r w:rsidRPr="00F537EB">
              <w:rPr>
                <w:szCs w:val="22"/>
              </w:rPr>
              <w:t xml:space="preserve"> and </w:t>
            </w:r>
            <w:proofErr w:type="spellStart"/>
            <w:r w:rsidRPr="00F537EB">
              <w:rPr>
                <w:i/>
                <w:szCs w:val="22"/>
              </w:rPr>
              <w:t>resourceBlocks</w:t>
            </w:r>
            <w:proofErr w:type="spellEnd"/>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proofErr w:type="spellStart"/>
            <w:r w:rsidRPr="00F537EB">
              <w:rPr>
                <w:i/>
                <w:szCs w:val="22"/>
              </w:rPr>
              <w:t>symbolsInResourceBlock</w:t>
            </w:r>
            <w:proofErr w:type="spellEnd"/>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proofErr w:type="spellStart"/>
            <w:r w:rsidRPr="00F537EB">
              <w:rPr>
                <w:b/>
                <w:i/>
                <w:szCs w:val="22"/>
              </w:rPr>
              <w:t>resourceBlocks</w:t>
            </w:r>
            <w:proofErr w:type="spellEnd"/>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proofErr w:type="spellStart"/>
            <w:r w:rsidRPr="00F537EB">
              <w:rPr>
                <w:i/>
                <w:szCs w:val="22"/>
              </w:rPr>
              <w:t>symbolsInResourceBlock</w:t>
            </w:r>
            <w:proofErr w:type="spellEnd"/>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proofErr w:type="spellStart"/>
            <w:r w:rsidRPr="00F537EB">
              <w:rPr>
                <w:b/>
                <w:i/>
                <w:szCs w:val="22"/>
              </w:rPr>
              <w:t>subcarrierSpacing</w:t>
            </w:r>
            <w:proofErr w:type="spellEnd"/>
          </w:p>
          <w:p w14:paraId="73FE6098" w14:textId="2AFF2778" w:rsidR="002C5D28" w:rsidRPr="00F537EB" w:rsidRDefault="002C5D28" w:rsidP="003E44DB">
            <w:pPr>
              <w:pStyle w:val="TAL"/>
              <w:rPr>
                <w:szCs w:val="22"/>
              </w:rPr>
            </w:pPr>
            <w:r w:rsidRPr="00F537EB">
              <w:rPr>
                <w:szCs w:val="22"/>
              </w:rPr>
              <w:t xml:space="preserve">The </w:t>
            </w:r>
            <w:proofErr w:type="spellStart"/>
            <w:r w:rsidRPr="00F537EB">
              <w:rPr>
                <w:szCs w:val="22"/>
              </w:rPr>
              <w:t>SubcarrierSpacing</w:t>
            </w:r>
            <w:proofErr w:type="spellEnd"/>
            <w:r w:rsidRPr="00F537EB">
              <w:rPr>
                <w:szCs w:val="22"/>
              </w:rPr>
              <w:t xml:space="preserve">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proofErr w:type="spellStart"/>
            <w:r w:rsidRPr="00F537EB">
              <w:rPr>
                <w:b/>
                <w:i/>
                <w:szCs w:val="22"/>
              </w:rPr>
              <w:t>symbolsInResourceBlock</w:t>
            </w:r>
            <w:proofErr w:type="spellEnd"/>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w:t>
            </w:r>
            <w:proofErr w:type="spellStart"/>
            <w:r w:rsidRPr="00F537EB">
              <w:rPr>
                <w:szCs w:val="22"/>
              </w:rPr>
              <w:t>periodicityAndPattern</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proofErr w:type="spellStart"/>
            <w:r w:rsidRPr="00F537EB">
              <w:rPr>
                <w:i/>
              </w:rPr>
              <w:t>CellLevel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proofErr w:type="spellStart"/>
            <w:r w:rsidRPr="00F537EB">
              <w:rPr>
                <w:i/>
              </w:rPr>
              <w:t>RateMatchPattern</w:t>
            </w:r>
            <w:proofErr w:type="spellEnd"/>
            <w:r w:rsidRPr="00F537EB">
              <w:t xml:space="preserve"> is defined on cell level. The field is absent when the </w:t>
            </w:r>
            <w:proofErr w:type="spellStart"/>
            <w:r w:rsidRPr="00F537EB">
              <w:rPr>
                <w:i/>
              </w:rPr>
              <w:t>RateMatchPattern</w:t>
            </w:r>
            <w:proofErr w:type="spellEnd"/>
            <w:r w:rsidRPr="00F537EB">
              <w:t xml:space="preserve"> is defined on BWP level. If the </w:t>
            </w:r>
            <w:proofErr w:type="spellStart"/>
            <w:r w:rsidRPr="00F537EB">
              <w:rPr>
                <w:i/>
              </w:rPr>
              <w:t>RateMatchPattern</w:t>
            </w:r>
            <w:proofErr w:type="spellEnd"/>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4013" w:name="_Toc20426074"/>
      <w:bookmarkStart w:id="4014" w:name="_Toc29321470"/>
      <w:bookmarkStart w:id="4015" w:name="_Toc36757247"/>
      <w:bookmarkStart w:id="4016" w:name="_Toc36836788"/>
      <w:bookmarkStart w:id="4017" w:name="_Toc36843765"/>
      <w:bookmarkStart w:id="4018" w:name="_Toc37068054"/>
      <w:r w:rsidRPr="00F537EB">
        <w:t>–</w:t>
      </w:r>
      <w:r w:rsidRPr="00F537EB">
        <w:tab/>
      </w:r>
      <w:proofErr w:type="spellStart"/>
      <w:r w:rsidRPr="00F537EB">
        <w:rPr>
          <w:i/>
        </w:rPr>
        <w:t>RateMatchPatternId</w:t>
      </w:r>
      <w:bookmarkEnd w:id="4013"/>
      <w:bookmarkEnd w:id="4014"/>
      <w:bookmarkEnd w:id="4015"/>
      <w:bookmarkEnd w:id="4016"/>
      <w:bookmarkEnd w:id="4017"/>
      <w:bookmarkEnd w:id="4018"/>
      <w:proofErr w:type="spellEnd"/>
    </w:p>
    <w:p w14:paraId="1DD42A7E" w14:textId="77777777" w:rsidR="002C5D28" w:rsidRPr="00F537EB" w:rsidRDefault="002C5D28" w:rsidP="002C5D28">
      <w:r w:rsidRPr="00F537EB">
        <w:t xml:space="preserve">The IE </w:t>
      </w:r>
      <w:proofErr w:type="spellStart"/>
      <w:r w:rsidRPr="00F537EB">
        <w:rPr>
          <w:i/>
        </w:rPr>
        <w:t>RateMatchPatternId</w:t>
      </w:r>
      <w:proofErr w:type="spellEnd"/>
      <w:r w:rsidRPr="00F537EB">
        <w:t xml:space="preserve"> identifies one </w:t>
      </w:r>
      <w:proofErr w:type="spellStart"/>
      <w:r w:rsidRPr="00F537EB">
        <w:t>RateMatchMattern</w:t>
      </w:r>
      <w:proofErr w:type="spellEnd"/>
      <w:r w:rsidRPr="00F537EB">
        <w:t xml:space="preserve">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proofErr w:type="spellStart"/>
      <w:r w:rsidRPr="00F537EB">
        <w:rPr>
          <w:i/>
        </w:rPr>
        <w:t>RateMatchPatternId</w:t>
      </w:r>
      <w:proofErr w:type="spellEnd"/>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lastRenderedPageBreak/>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4019" w:name="_Toc20426075"/>
      <w:bookmarkStart w:id="4020" w:name="_Toc29321471"/>
      <w:bookmarkStart w:id="4021" w:name="_Toc36757248"/>
      <w:bookmarkStart w:id="4022" w:name="_Toc36836789"/>
      <w:bookmarkStart w:id="4023" w:name="_Toc36843766"/>
      <w:bookmarkStart w:id="4024" w:name="_Toc37068055"/>
      <w:r w:rsidRPr="00F537EB">
        <w:t>–</w:t>
      </w:r>
      <w:r w:rsidRPr="00F537EB">
        <w:tab/>
      </w:r>
      <w:proofErr w:type="spellStart"/>
      <w:r w:rsidRPr="00F537EB">
        <w:rPr>
          <w:i/>
        </w:rPr>
        <w:t>RateMatchPatternLTE</w:t>
      </w:r>
      <w:proofErr w:type="spellEnd"/>
      <w:r w:rsidRPr="00F537EB">
        <w:rPr>
          <w:i/>
        </w:rPr>
        <w:t>-CRS</w:t>
      </w:r>
      <w:bookmarkEnd w:id="4019"/>
      <w:bookmarkEnd w:id="4020"/>
      <w:bookmarkEnd w:id="4021"/>
      <w:bookmarkEnd w:id="4022"/>
      <w:bookmarkEnd w:id="4023"/>
      <w:bookmarkEnd w:id="4024"/>
    </w:p>
    <w:p w14:paraId="768CE33D" w14:textId="58B7CF04" w:rsidR="002C5D28" w:rsidRPr="00F537EB" w:rsidRDefault="002C5D28" w:rsidP="002C5D28">
      <w:r w:rsidRPr="00F537EB">
        <w:t xml:space="preserve">The IE </w:t>
      </w:r>
      <w:proofErr w:type="spellStart"/>
      <w:r w:rsidRPr="00F537EB">
        <w:rPr>
          <w:i/>
        </w:rPr>
        <w:t>RateMatchPatternLTE</w:t>
      </w:r>
      <w:proofErr w:type="spellEnd"/>
      <w:r w:rsidRPr="00F537EB">
        <w:rPr>
          <w:i/>
        </w:rPr>
        <w:t>-CRS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proofErr w:type="spellStart"/>
      <w:r w:rsidRPr="00F537EB">
        <w:rPr>
          <w:i/>
        </w:rPr>
        <w:t>RateMatchPatternLTE</w:t>
      </w:r>
      <w:proofErr w:type="spellEnd"/>
      <w:r w:rsidRPr="00F537EB">
        <w:rPr>
          <w:i/>
        </w:rPr>
        <w:t>-CRS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4025" w:name="_Hlk535949042"/>
            <w:proofErr w:type="spellStart"/>
            <w:r w:rsidRPr="00F537EB">
              <w:rPr>
                <w:rFonts w:eastAsia="MS Mincho"/>
                <w:i/>
                <w:szCs w:val="22"/>
              </w:rPr>
              <w:t>RateMatchPatternLTE</w:t>
            </w:r>
            <w:proofErr w:type="spellEnd"/>
            <w:r w:rsidRPr="00F537EB">
              <w:rPr>
                <w:rFonts w:eastAsia="MS Mincho"/>
                <w:i/>
                <w:szCs w:val="22"/>
              </w:rPr>
              <w:t xml:space="preserv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proofErr w:type="spellStart"/>
            <w:r w:rsidRPr="00F537EB">
              <w:rPr>
                <w:rFonts w:eastAsia="MS Mincho"/>
                <w:b/>
                <w:i/>
                <w:szCs w:val="22"/>
              </w:rPr>
              <w:t>carrierBandwidthDL</w:t>
            </w:r>
            <w:proofErr w:type="spellEnd"/>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proofErr w:type="spellStart"/>
            <w:r w:rsidRPr="00F537EB">
              <w:rPr>
                <w:rFonts w:eastAsia="MS Mincho"/>
                <w:b/>
                <w:i/>
                <w:szCs w:val="22"/>
              </w:rPr>
              <w:t>carrierFreqDL</w:t>
            </w:r>
            <w:proofErr w:type="spellEnd"/>
          </w:p>
          <w:p w14:paraId="05833D56" w14:textId="77777777" w:rsidR="002C5D28" w:rsidRPr="00F537EB" w:rsidRDefault="002C5D28" w:rsidP="003E44DB">
            <w:pPr>
              <w:pStyle w:val="TAL"/>
              <w:rPr>
                <w:rFonts w:eastAsia="MS Mincho"/>
                <w:szCs w:val="22"/>
              </w:rPr>
            </w:pPr>
            <w:proofErr w:type="spellStart"/>
            <w:r w:rsidRPr="00F537EB">
              <w:rPr>
                <w:rFonts w:eastAsia="MS Mincho"/>
                <w:szCs w:val="22"/>
              </w:rPr>
              <w:t>Center</w:t>
            </w:r>
            <w:proofErr w:type="spellEnd"/>
            <w:r w:rsidRPr="00F537EB">
              <w:rPr>
                <w:rFonts w:eastAsia="MS Mincho"/>
                <w:szCs w:val="22"/>
              </w:rPr>
              <w:t xml:space="preserve">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proofErr w:type="spellStart"/>
            <w:r w:rsidRPr="00F537EB">
              <w:rPr>
                <w:rFonts w:eastAsia="MS Mincho"/>
                <w:b/>
                <w:i/>
                <w:szCs w:val="22"/>
              </w:rPr>
              <w:t>mbsfn-SubframeConfigList</w:t>
            </w:r>
            <w:proofErr w:type="spellEnd"/>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proofErr w:type="spellStart"/>
            <w:r w:rsidRPr="00F537EB">
              <w:rPr>
                <w:rFonts w:eastAsia="MS Mincho"/>
                <w:b/>
                <w:i/>
                <w:szCs w:val="22"/>
              </w:rPr>
              <w:t>nrofCRS</w:t>
            </w:r>
            <w:proofErr w:type="spellEnd"/>
            <w:r w:rsidRPr="00F537EB">
              <w:rPr>
                <w:rFonts w:eastAsia="MS Mincho"/>
                <w:b/>
                <w:i/>
                <w:szCs w:val="22"/>
              </w:rPr>
              <w:t>-Ports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4025"/>
    </w:tbl>
    <w:p w14:paraId="5F451024" w14:textId="49BFE2CE" w:rsidR="000B4A46" w:rsidRPr="00F537EB" w:rsidRDefault="000B4A46" w:rsidP="000B4A46"/>
    <w:p w14:paraId="26B88A13" w14:textId="77777777" w:rsidR="00A06B34" w:rsidRPr="00F537EB" w:rsidRDefault="00A06B34" w:rsidP="00A06B34">
      <w:pPr>
        <w:pStyle w:val="Heading4"/>
      </w:pPr>
      <w:bookmarkStart w:id="4026" w:name="_Toc36757249"/>
      <w:bookmarkStart w:id="4027" w:name="_Toc36836790"/>
      <w:bookmarkStart w:id="4028" w:name="_Toc36843767"/>
      <w:bookmarkStart w:id="4029" w:name="_Toc37068056"/>
      <w:r w:rsidRPr="00F537EB">
        <w:t>–</w:t>
      </w:r>
      <w:r w:rsidRPr="00F537EB">
        <w:tab/>
      </w:r>
      <w:proofErr w:type="spellStart"/>
      <w:r w:rsidRPr="00F537EB">
        <w:rPr>
          <w:i/>
        </w:rPr>
        <w:t>ReferenceTimeInfo</w:t>
      </w:r>
      <w:bookmarkEnd w:id="4026"/>
      <w:bookmarkEnd w:id="4027"/>
      <w:bookmarkEnd w:id="4028"/>
      <w:bookmarkEnd w:id="4029"/>
      <w:proofErr w:type="spellEnd"/>
    </w:p>
    <w:p w14:paraId="1095B905" w14:textId="77777777" w:rsidR="00A06B34" w:rsidRPr="00F537EB" w:rsidRDefault="00A06B34" w:rsidP="00A06B34">
      <w:r w:rsidRPr="00F537EB">
        <w:t xml:space="preserve">The IE </w:t>
      </w:r>
      <w:proofErr w:type="spellStart"/>
      <w:r w:rsidRPr="00F537EB">
        <w:rPr>
          <w:i/>
        </w:rPr>
        <w:t>ReferenceTimeInfo</w:t>
      </w:r>
      <w:proofErr w:type="spellEnd"/>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proofErr w:type="spellStart"/>
      <w:r w:rsidRPr="00F537EB">
        <w:rPr>
          <w:i/>
        </w:rPr>
        <w:lastRenderedPageBreak/>
        <w:t>ReferenceTimeInfo</w:t>
      </w:r>
      <w:proofErr w:type="spellEnd"/>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proofErr w:type="spellStart"/>
            <w:r w:rsidRPr="00F537EB">
              <w:rPr>
                <w:i/>
              </w:rPr>
              <w:t>ReferenceTimeInfo</w:t>
            </w:r>
            <w:proofErr w:type="spellEnd"/>
            <w:r w:rsidRPr="00F537EB">
              <w:rPr>
                <w:i/>
              </w:rPr>
              <w:t xml:space="preserve">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proofErr w:type="spellStart"/>
            <w:r w:rsidRPr="00F537EB">
              <w:rPr>
                <w:b/>
                <w:i/>
              </w:rPr>
              <w:t>referenceSFN</w:t>
            </w:r>
            <w:proofErr w:type="spellEnd"/>
          </w:p>
          <w:p w14:paraId="5D7314AE" w14:textId="77777777" w:rsidR="00A06B34" w:rsidRPr="00F537EB" w:rsidRDefault="00A06B34" w:rsidP="00C76602">
            <w:pPr>
              <w:pStyle w:val="TAL"/>
            </w:pPr>
            <w:r w:rsidRPr="00F537EB">
              <w:t xml:space="preserve">This field indicates the reference SFN corresponding to the reference time information. If </w:t>
            </w:r>
            <w:proofErr w:type="spellStart"/>
            <w:r w:rsidRPr="00F537EB">
              <w:rPr>
                <w:i/>
              </w:rPr>
              <w:t>referenceTimeInfo</w:t>
            </w:r>
            <w:proofErr w:type="spellEnd"/>
            <w:r w:rsidRPr="00F537EB">
              <w:t xml:space="preserve"> field is received in </w:t>
            </w:r>
            <w:proofErr w:type="spellStart"/>
            <w:r w:rsidRPr="00F537EB">
              <w:rPr>
                <w:i/>
              </w:rPr>
              <w:t>DLInformationTransfer</w:t>
            </w:r>
            <w:proofErr w:type="spellEnd"/>
            <w:r w:rsidRPr="00F537EB">
              <w:t xml:space="preserve"> message, this field indicates the SFN of </w:t>
            </w:r>
            <w:proofErr w:type="spellStart"/>
            <w:r w:rsidRPr="00F537EB">
              <w:t>PCell</w:t>
            </w:r>
            <w:proofErr w:type="spellEnd"/>
            <w:r w:rsidRPr="00F537EB">
              <w:t>.</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proofErr w:type="spellStart"/>
            <w:r w:rsidRPr="00F537EB">
              <w:rPr>
                <w:i/>
              </w:rPr>
              <w:t>refDays</w:t>
            </w:r>
            <w:proofErr w:type="spellEnd"/>
            <w:r w:rsidRPr="00F537EB">
              <w:t xml:space="preserve">*86400*1000*100000 + </w:t>
            </w:r>
            <w:proofErr w:type="spellStart"/>
            <w:r w:rsidRPr="00F537EB">
              <w:rPr>
                <w:i/>
              </w:rPr>
              <w:t>refSeconds</w:t>
            </w:r>
            <w:proofErr w:type="spellEnd"/>
            <w:r w:rsidRPr="00F537EB">
              <w:t xml:space="preserve">*1000*100000 + </w:t>
            </w:r>
            <w:proofErr w:type="spellStart"/>
            <w:r w:rsidRPr="00F537EB">
              <w:rPr>
                <w:i/>
              </w:rPr>
              <w:t>refMilliSeconds</w:t>
            </w:r>
            <w:proofErr w:type="spellEnd"/>
            <w:r w:rsidRPr="00F537EB">
              <w:t xml:space="preserve">*100000 + </w:t>
            </w:r>
            <w:proofErr w:type="spellStart"/>
            <w:r w:rsidRPr="00F537EB">
              <w:rPr>
                <w:i/>
              </w:rPr>
              <w:t>refTenNanoSeconds</w:t>
            </w:r>
            <w:proofErr w:type="spellEnd"/>
            <w:r w:rsidRPr="00F537EB">
              <w:t xml:space="preserve">. The </w:t>
            </w:r>
            <w:proofErr w:type="spellStart"/>
            <w:r w:rsidRPr="00F537EB">
              <w:rPr>
                <w:i/>
              </w:rPr>
              <w:t>refDays</w:t>
            </w:r>
            <w:proofErr w:type="spellEnd"/>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proofErr w:type="spellStart"/>
            <w:r w:rsidRPr="00F537EB">
              <w:rPr>
                <w:i/>
              </w:rPr>
              <w:t>referenceTimeInfo</w:t>
            </w:r>
            <w:proofErr w:type="spellEnd"/>
            <w:r w:rsidRPr="00F537EB">
              <w:t xml:space="preserve"> field is received in </w:t>
            </w:r>
            <w:proofErr w:type="spellStart"/>
            <w:r w:rsidRPr="00F537EB">
              <w:rPr>
                <w:rFonts w:eastAsia="MS Mincho"/>
                <w:i/>
                <w:lang w:eastAsia="en-GB"/>
              </w:rPr>
              <w:t>DLInformationTransfer</w:t>
            </w:r>
            <w:proofErr w:type="spellEnd"/>
            <w:r w:rsidRPr="00F537EB">
              <w:t xml:space="preserve"> message, the time field indicates the </w:t>
            </w:r>
            <w:r w:rsidRPr="00F537EB">
              <w:rPr>
                <w:i/>
              </w:rPr>
              <w:t>time</w:t>
            </w:r>
            <w:r w:rsidRPr="00F537EB">
              <w:t xml:space="preserve"> at the ending boundary of the system frame indicated by </w:t>
            </w:r>
            <w:proofErr w:type="spellStart"/>
            <w:r w:rsidRPr="00F537EB">
              <w:rPr>
                <w:i/>
              </w:rPr>
              <w:t>referenceSFN</w:t>
            </w:r>
            <w:proofErr w:type="spellEnd"/>
            <w:r w:rsidRPr="00F537EB">
              <w:t xml:space="preserve">. The UE considers this frame (indicated by </w:t>
            </w:r>
            <w:proofErr w:type="spellStart"/>
            <w:r w:rsidRPr="00F537EB">
              <w:rPr>
                <w:i/>
              </w:rPr>
              <w:t>referenceSFN</w:t>
            </w:r>
            <w:proofErr w:type="spellEnd"/>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proofErr w:type="spellStart"/>
            <w:r w:rsidRPr="00F537EB">
              <w:rPr>
                <w:i/>
              </w:rPr>
              <w:t>referenceTimeInfo</w:t>
            </w:r>
            <w:proofErr w:type="spellEnd"/>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proofErr w:type="spellStart"/>
            <w:r w:rsidRPr="00F537EB">
              <w:rPr>
                <w:i/>
              </w:rPr>
              <w:t>referenceTimeInfo</w:t>
            </w:r>
            <w:proofErr w:type="spellEnd"/>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proofErr w:type="spellStart"/>
            <w:r w:rsidRPr="00F537EB">
              <w:rPr>
                <w:i/>
              </w:rPr>
              <w:t>valueTag</w:t>
            </w:r>
            <w:proofErr w:type="spellEnd"/>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proofErr w:type="spellStart"/>
            <w:r w:rsidRPr="00F537EB">
              <w:rPr>
                <w:rFonts w:eastAsia="Calibri"/>
                <w:b/>
                <w:i/>
                <w:szCs w:val="22"/>
              </w:rPr>
              <w:t>timeInfoType</w:t>
            </w:r>
            <w:proofErr w:type="spellEnd"/>
          </w:p>
          <w:p w14:paraId="20737D22" w14:textId="77777777" w:rsidR="00A06B34" w:rsidRPr="00F537EB" w:rsidRDefault="00A06B34" w:rsidP="00C76602">
            <w:pPr>
              <w:pStyle w:val="TAL"/>
              <w:rPr>
                <w:rFonts w:eastAsia="Calibri"/>
              </w:rPr>
            </w:pPr>
            <w:r w:rsidRPr="00F537EB">
              <w:rPr>
                <w:rFonts w:eastAsia="Calibri"/>
              </w:rPr>
              <w:t xml:space="preserve">If </w:t>
            </w:r>
            <w:proofErr w:type="spellStart"/>
            <w:r w:rsidRPr="00F537EB">
              <w:rPr>
                <w:rFonts w:eastAsia="Calibri"/>
                <w:i/>
              </w:rPr>
              <w:t>timeInfoType</w:t>
            </w:r>
            <w:proofErr w:type="spellEnd"/>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proofErr w:type="spellStart"/>
            <w:r w:rsidRPr="00F537EB">
              <w:rPr>
                <w:rFonts w:eastAsia="Calibri"/>
                <w:i/>
              </w:rPr>
              <w:t>timeInfoType</w:t>
            </w:r>
            <w:proofErr w:type="spellEnd"/>
            <w:r w:rsidRPr="00F537EB">
              <w:rPr>
                <w:rFonts w:eastAsia="Calibri"/>
              </w:rPr>
              <w:t xml:space="preserve"> is set to </w:t>
            </w:r>
            <w:proofErr w:type="spellStart"/>
            <w:r w:rsidRPr="00F537EB">
              <w:rPr>
                <w:rFonts w:eastAsia="Calibri"/>
                <w:i/>
              </w:rPr>
              <w:t>localClock</w:t>
            </w:r>
            <w:proofErr w:type="spellEnd"/>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lastRenderedPageBreak/>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proofErr w:type="spellStart"/>
            <w:r w:rsidRPr="00F537EB">
              <w:rPr>
                <w:i/>
                <w:iCs/>
              </w:rPr>
              <w:t>RefTime</w:t>
            </w:r>
            <w:proofErr w:type="spellEnd"/>
          </w:p>
        </w:tc>
        <w:tc>
          <w:tcPr>
            <w:tcW w:w="10146" w:type="dxa"/>
          </w:tcPr>
          <w:p w14:paraId="6A6889B8" w14:textId="77777777" w:rsidR="00A06B34" w:rsidRPr="00F537EB" w:rsidRDefault="00A06B34" w:rsidP="00C76602">
            <w:pPr>
              <w:pStyle w:val="TAL"/>
            </w:pPr>
            <w:r w:rsidRPr="00F537EB">
              <w:t xml:space="preserve">The field is mandatory present if </w:t>
            </w:r>
            <w:proofErr w:type="spellStart"/>
            <w:r w:rsidRPr="00F537EB">
              <w:rPr>
                <w:i/>
                <w:iCs/>
              </w:rPr>
              <w:t>r</w:t>
            </w:r>
            <w:r w:rsidRPr="00F537EB">
              <w:rPr>
                <w:i/>
              </w:rPr>
              <w:t>eferenceTimeInfo</w:t>
            </w:r>
            <w:proofErr w:type="spellEnd"/>
            <w:r w:rsidRPr="00F537EB">
              <w:t xml:space="preserve"> is included in </w:t>
            </w:r>
            <w:proofErr w:type="spellStart"/>
            <w:r w:rsidRPr="00F537EB">
              <w:rPr>
                <w:i/>
              </w:rPr>
              <w:t>DLInformationTransfer</w:t>
            </w:r>
            <w:proofErr w:type="spellEnd"/>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4030" w:name="_Toc20426076"/>
      <w:bookmarkStart w:id="4031" w:name="_Toc29321472"/>
      <w:bookmarkStart w:id="4032" w:name="_Toc36757250"/>
      <w:bookmarkStart w:id="4033" w:name="_Toc36836791"/>
      <w:bookmarkStart w:id="4034" w:name="_Toc36843768"/>
      <w:bookmarkStart w:id="4035" w:name="_Toc37068057"/>
      <w:r w:rsidRPr="00F537EB">
        <w:t>–</w:t>
      </w:r>
      <w:r w:rsidRPr="00F537EB">
        <w:tab/>
      </w:r>
      <w:proofErr w:type="spellStart"/>
      <w:r w:rsidRPr="00F537EB">
        <w:rPr>
          <w:i/>
        </w:rPr>
        <w:t>RejectWaitTime</w:t>
      </w:r>
      <w:bookmarkEnd w:id="4030"/>
      <w:bookmarkEnd w:id="4031"/>
      <w:bookmarkEnd w:id="4032"/>
      <w:bookmarkEnd w:id="4033"/>
      <w:bookmarkEnd w:id="4034"/>
      <w:bookmarkEnd w:id="4035"/>
      <w:proofErr w:type="spellEnd"/>
    </w:p>
    <w:p w14:paraId="64720C7A" w14:textId="6C216568" w:rsidR="00E41D8B" w:rsidRPr="00F537EB" w:rsidRDefault="00E41D8B" w:rsidP="00E41D8B">
      <w:r w:rsidRPr="00F537EB">
        <w:t xml:space="preserve">The IE </w:t>
      </w:r>
      <w:proofErr w:type="spellStart"/>
      <w:r w:rsidR="00A544F5" w:rsidRPr="00F537EB">
        <w:rPr>
          <w:i/>
        </w:rPr>
        <w:t>RejectWaitTime</w:t>
      </w:r>
      <w:proofErr w:type="spellEnd"/>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proofErr w:type="spellStart"/>
      <w:r w:rsidRPr="00F537EB">
        <w:rPr>
          <w:i/>
        </w:rPr>
        <w:t>RejectWaitTime</w:t>
      </w:r>
      <w:proofErr w:type="spellEnd"/>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4036" w:name="_Toc36757251"/>
      <w:bookmarkStart w:id="4037" w:name="_Toc36836792"/>
      <w:bookmarkStart w:id="4038" w:name="_Toc36843769"/>
      <w:bookmarkStart w:id="4039" w:name="_Toc37068058"/>
      <w:r w:rsidRPr="00F537EB">
        <w:t>–</w:t>
      </w:r>
      <w:r w:rsidRPr="00F537EB">
        <w:tab/>
      </w:r>
      <w:proofErr w:type="spellStart"/>
      <w:r w:rsidRPr="00F537EB">
        <w:rPr>
          <w:i/>
        </w:rPr>
        <w:t>RepetitionSchemeConfig</w:t>
      </w:r>
      <w:bookmarkEnd w:id="4036"/>
      <w:bookmarkEnd w:id="4037"/>
      <w:bookmarkEnd w:id="4038"/>
      <w:bookmarkEnd w:id="4039"/>
      <w:proofErr w:type="spellEnd"/>
    </w:p>
    <w:p w14:paraId="6E403CD6" w14:textId="77777777" w:rsidR="00E65946" w:rsidRPr="00F537EB" w:rsidRDefault="00E65946" w:rsidP="00E65946">
      <w:r w:rsidRPr="00F537EB">
        <w:t xml:space="preserve">The IE </w:t>
      </w:r>
      <w:proofErr w:type="spellStart"/>
      <w:r w:rsidRPr="00F537EB">
        <w:rPr>
          <w:i/>
          <w:iCs/>
        </w:rPr>
        <w:t>RepetitionSchemeConfig</w:t>
      </w:r>
      <w:proofErr w:type="spellEnd"/>
      <w:r w:rsidRPr="00F537EB">
        <w:t xml:space="preserve"> is used to configure the UE with repetition schemes as specified in TS 38.214 [19].</w:t>
      </w:r>
    </w:p>
    <w:p w14:paraId="316ADDA5" w14:textId="77777777" w:rsidR="00E65946" w:rsidRPr="00F537EB" w:rsidRDefault="00E65946" w:rsidP="00E65946">
      <w:pPr>
        <w:pStyle w:val="TH"/>
      </w:pPr>
      <w:proofErr w:type="spellStart"/>
      <w:r w:rsidRPr="00F537EB">
        <w:rPr>
          <w:i/>
        </w:rPr>
        <w:t>RepetitionSchemeConfig</w:t>
      </w:r>
      <w:proofErr w:type="spellEnd"/>
      <w:r w:rsidRPr="00F537EB">
        <w:rPr>
          <w:i/>
        </w:rPr>
        <w:t xml:space="preserve">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proofErr w:type="spellStart"/>
            <w:r w:rsidRPr="00F537EB">
              <w:rPr>
                <w:i/>
                <w:szCs w:val="22"/>
              </w:rPr>
              <w:lastRenderedPageBreak/>
              <w:t>RepetitionSchemeConfig</w:t>
            </w:r>
            <w:proofErr w:type="spellEnd"/>
            <w:r w:rsidRPr="00F537EB">
              <w:rPr>
                <w:i/>
                <w:szCs w:val="22"/>
              </w:rPr>
              <w:t xml:space="preserve">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proofErr w:type="spellStart"/>
            <w:r w:rsidRPr="00F537EB">
              <w:rPr>
                <w:b/>
                <w:i/>
                <w:szCs w:val="22"/>
              </w:rPr>
              <w:t>fdm</w:t>
            </w:r>
            <w:proofErr w:type="spellEnd"/>
            <w:r w:rsidRPr="00F537EB">
              <w:rPr>
                <w:b/>
                <w:i/>
                <w:szCs w:val="22"/>
              </w:rPr>
              <w:t>-TDM</w:t>
            </w:r>
          </w:p>
          <w:p w14:paraId="32FFD45F" w14:textId="77777777" w:rsidR="00E65946" w:rsidRPr="00F537EB" w:rsidRDefault="00E65946" w:rsidP="00C76602">
            <w:pPr>
              <w:pStyle w:val="TAL"/>
              <w:rPr>
                <w:szCs w:val="22"/>
              </w:rPr>
            </w:pPr>
            <w:r w:rsidRPr="00F537EB">
              <w:rPr>
                <w:szCs w:val="22"/>
              </w:rPr>
              <w:t xml:space="preserve">Configures UE with a repetition scheme </w:t>
            </w:r>
            <w:proofErr w:type="spellStart"/>
            <w:r w:rsidRPr="00F537EB">
              <w:t>scheme</w:t>
            </w:r>
            <w:proofErr w:type="spellEnd"/>
            <w:r w:rsidRPr="00F537EB">
              <w:t xml:space="preserve"> among </w:t>
            </w:r>
            <w:proofErr w:type="spellStart"/>
            <w:r w:rsidRPr="00F537EB">
              <w:t>fdmSchemeA</w:t>
            </w:r>
            <w:proofErr w:type="spellEnd"/>
            <w:r w:rsidRPr="00F537EB">
              <w:t xml:space="preserve">, </w:t>
            </w:r>
            <w:proofErr w:type="spellStart"/>
            <w:r w:rsidRPr="00F537EB">
              <w:t>fdmSchemeB</w:t>
            </w:r>
            <w:proofErr w:type="spellEnd"/>
            <w:r w:rsidRPr="00F537EB">
              <w:t xml:space="preserve"> and </w:t>
            </w:r>
            <w:proofErr w:type="spellStart"/>
            <w:r w:rsidRPr="00F537EB">
              <w:t>tdmSchemeA</w:t>
            </w:r>
            <w:proofErr w:type="spellEnd"/>
            <w:r w:rsidRPr="00F537EB">
              <w:t xml:space="preserve">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proofErr w:type="spellStart"/>
            <w:r w:rsidRPr="00F537EB">
              <w:rPr>
                <w:b/>
                <w:i/>
                <w:szCs w:val="22"/>
              </w:rPr>
              <w:t>sequenceOffsetforRV</w:t>
            </w:r>
            <w:proofErr w:type="spellEnd"/>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proofErr w:type="spellStart"/>
            <w:r w:rsidRPr="00F537EB">
              <w:rPr>
                <w:b/>
                <w:i/>
              </w:rPr>
              <w:t>slotBased</w:t>
            </w:r>
            <w:proofErr w:type="spellEnd"/>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proofErr w:type="spellStart"/>
            <w:r w:rsidRPr="00F537EB">
              <w:rPr>
                <w:i/>
                <w:szCs w:val="22"/>
              </w:rPr>
              <w:t>repetitionNumber</w:t>
            </w:r>
            <w:proofErr w:type="spellEnd"/>
            <w:r w:rsidRPr="00F537EB">
              <w:rPr>
                <w:szCs w:val="22"/>
              </w:rPr>
              <w:t xml:space="preserve"> is present in IE</w:t>
            </w:r>
            <w:r w:rsidRPr="00F537EB">
              <w:rPr>
                <w:i/>
                <w:szCs w:val="22"/>
              </w:rPr>
              <w:t xml:space="preserve"> PDSCH-</w:t>
            </w:r>
            <w:proofErr w:type="spellStart"/>
            <w:r w:rsidRPr="00F537EB">
              <w:rPr>
                <w:i/>
                <w:szCs w:val="22"/>
              </w:rPr>
              <w:t>TimeDomainResourceAllocationList</w:t>
            </w:r>
            <w:proofErr w:type="spellEnd"/>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proofErr w:type="spellStart"/>
            <w:r w:rsidRPr="00F537EB">
              <w:rPr>
                <w:b/>
                <w:i/>
              </w:rPr>
              <w:t>startingSymbolOffsetK</w:t>
            </w:r>
            <w:proofErr w:type="spellEnd"/>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proofErr w:type="spellStart"/>
            <w:r w:rsidRPr="00F537EB">
              <w:rPr>
                <w:i/>
                <w:szCs w:val="22"/>
              </w:rPr>
              <w:t>tdmSchemeA</w:t>
            </w:r>
            <w:proofErr w:type="spellEnd"/>
            <w:r w:rsidRPr="00F537EB">
              <w:rPr>
                <w:i/>
                <w:szCs w:val="22"/>
              </w:rPr>
              <w:t>,</w:t>
            </w:r>
            <w:r w:rsidRPr="00F537EB">
              <w:rPr>
                <w:szCs w:val="22"/>
              </w:rPr>
              <w:t xml:space="preserve"> the parameter </w:t>
            </w:r>
            <w:proofErr w:type="spellStart"/>
            <w:r w:rsidRPr="00F537EB">
              <w:rPr>
                <w:i/>
                <w:szCs w:val="22"/>
              </w:rPr>
              <w:t>startingSymbolOffsetK</w:t>
            </w:r>
            <w:proofErr w:type="spellEnd"/>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proofErr w:type="spellStart"/>
            <w:r w:rsidRPr="00F537EB">
              <w:rPr>
                <w:b/>
                <w:i/>
                <w:szCs w:val="22"/>
              </w:rPr>
              <w:t>tciMapping</w:t>
            </w:r>
            <w:proofErr w:type="spellEnd"/>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4040" w:name="_Toc36757252"/>
      <w:bookmarkStart w:id="4041" w:name="_Toc36836793"/>
      <w:bookmarkStart w:id="4042" w:name="_Toc36843770"/>
      <w:bookmarkStart w:id="4043" w:name="_Toc37068059"/>
      <w:r w:rsidRPr="00F537EB">
        <w:rPr>
          <w:rFonts w:eastAsia="MS Mincho"/>
        </w:rPr>
        <w:t>–</w:t>
      </w:r>
      <w:r w:rsidRPr="00F537EB">
        <w:rPr>
          <w:rFonts w:eastAsia="MS Mincho"/>
        </w:rPr>
        <w:tab/>
      </w:r>
      <w:proofErr w:type="spellStart"/>
      <w:r w:rsidRPr="00F537EB">
        <w:rPr>
          <w:rFonts w:eastAsia="MS Mincho"/>
          <w:i/>
          <w:iCs/>
        </w:rPr>
        <w:t>ReportConfigEUTRA</w:t>
      </w:r>
      <w:proofErr w:type="spellEnd"/>
      <w:r w:rsidRPr="00F537EB">
        <w:rPr>
          <w:rFonts w:eastAsia="MS Mincho"/>
          <w:i/>
          <w:iCs/>
        </w:rPr>
        <w:t>-SL</w:t>
      </w:r>
      <w:bookmarkEnd w:id="4040"/>
      <w:bookmarkEnd w:id="4041"/>
      <w:bookmarkEnd w:id="4042"/>
      <w:bookmarkEnd w:id="4043"/>
    </w:p>
    <w:p w14:paraId="143E13A1" w14:textId="77777777" w:rsidR="006F56D3" w:rsidRPr="00F537EB" w:rsidRDefault="006F56D3" w:rsidP="006F56D3">
      <w:pPr>
        <w:rPr>
          <w:rFonts w:eastAsia="MS Mincho"/>
        </w:rPr>
      </w:pPr>
      <w:r w:rsidRPr="00F537EB">
        <w:t xml:space="preserve">The IE </w:t>
      </w:r>
      <w:proofErr w:type="spellStart"/>
      <w:r w:rsidRPr="00F537EB">
        <w:rPr>
          <w:i/>
        </w:rPr>
        <w:t>ReportConfigEUTRA</w:t>
      </w:r>
      <w:proofErr w:type="spellEnd"/>
      <w:r w:rsidRPr="00F537EB">
        <w:rPr>
          <w:i/>
        </w:rPr>
        <w:t>-SL</w:t>
      </w:r>
      <w:r w:rsidRPr="00F537EB">
        <w:t xml:space="preserve"> specifies criteria for triggering of a CBR measurement reporting event for V2X </w:t>
      </w:r>
      <w:proofErr w:type="spellStart"/>
      <w:r w:rsidRPr="00F537EB">
        <w:t>sidelink</w:t>
      </w:r>
      <w:proofErr w:type="spellEnd"/>
      <w:r w:rsidRPr="00F537EB">
        <w:t xml:space="preserve"> communication. Measurement reporting events are based on CBR measurement results on the corresponding transmission resource pools for V2X </w:t>
      </w:r>
      <w:proofErr w:type="spellStart"/>
      <w:r w:rsidRPr="00F537EB">
        <w:t>sidelink</w:t>
      </w:r>
      <w:proofErr w:type="spellEnd"/>
      <w:r w:rsidRPr="00F537EB">
        <w:t xml:space="preserve">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 xml:space="preserve">CBR of V2X </w:t>
      </w:r>
      <w:proofErr w:type="spellStart"/>
      <w:r w:rsidRPr="00F537EB">
        <w:rPr>
          <w:lang w:eastAsia="x-none"/>
        </w:rPr>
        <w:t>sidelink</w:t>
      </w:r>
      <w:proofErr w:type="spellEnd"/>
      <w:r w:rsidRPr="00F537EB">
        <w:rPr>
          <w:lang w:eastAsia="x-none"/>
        </w:rPr>
        <w:t xml:space="preserve">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 xml:space="preserve">CBR of V2X </w:t>
      </w:r>
      <w:proofErr w:type="spellStart"/>
      <w:r w:rsidRPr="00F537EB">
        <w:rPr>
          <w:lang w:eastAsia="x-none"/>
        </w:rPr>
        <w:t>sidelink</w:t>
      </w:r>
      <w:proofErr w:type="spellEnd"/>
      <w:r w:rsidRPr="00F537EB">
        <w:rPr>
          <w:lang w:eastAsia="x-none"/>
        </w:rPr>
        <w:t xml:space="preserve"> communication becomes worse than absolute threshold (as specified in TS 36.331 [10]);</w:t>
      </w:r>
    </w:p>
    <w:p w14:paraId="1C48EBA1" w14:textId="77777777" w:rsidR="006F56D3" w:rsidRPr="00F537EB" w:rsidRDefault="006F56D3" w:rsidP="00AB77CA">
      <w:pPr>
        <w:pStyle w:val="TH"/>
        <w:rPr>
          <w:b w:val="0"/>
        </w:rPr>
      </w:pPr>
      <w:proofErr w:type="spellStart"/>
      <w:r w:rsidRPr="00F537EB">
        <w:rPr>
          <w:i/>
        </w:rPr>
        <w:t>ReportConfigEUTRA</w:t>
      </w:r>
      <w:proofErr w:type="spellEnd"/>
      <w:r w:rsidRPr="00F537EB">
        <w:rPr>
          <w:i/>
        </w:rPr>
        <w:t>-SL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lastRenderedPageBreak/>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proofErr w:type="spellStart"/>
            <w:r w:rsidRPr="00F537EB">
              <w:rPr>
                <w:i/>
                <w:iCs/>
              </w:rPr>
              <w:t>ReportConfigEUTRA</w:t>
            </w:r>
            <w:proofErr w:type="spellEnd"/>
            <w:r w:rsidRPr="00F537EB">
              <w:rPr>
                <w:i/>
                <w:iCs/>
              </w:rPr>
              <w:t>-SL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proofErr w:type="spellStart"/>
            <w:r w:rsidRPr="00F537EB">
              <w:rPr>
                <w:b/>
                <w:bCs/>
                <w:i/>
                <w:iCs/>
              </w:rPr>
              <w:t>reportType</w:t>
            </w:r>
            <w:proofErr w:type="spellEnd"/>
          </w:p>
          <w:p w14:paraId="291B3798" w14:textId="77777777" w:rsidR="006F56D3" w:rsidRPr="00F537EB" w:rsidRDefault="006F56D3" w:rsidP="00AB77CA">
            <w:pPr>
              <w:pStyle w:val="TAL"/>
            </w:pPr>
            <w:r w:rsidRPr="00F537EB">
              <w:t xml:space="preserve">Type of the configured CBR measurement report for NR </w:t>
            </w:r>
            <w:proofErr w:type="spellStart"/>
            <w:r w:rsidRPr="00F537EB">
              <w:t>sidelink</w:t>
            </w:r>
            <w:proofErr w:type="spellEnd"/>
            <w:r w:rsidRPr="00F537EB">
              <w:t xml:space="preserve">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proofErr w:type="spellStart"/>
            <w:r w:rsidRPr="00F537EB">
              <w:rPr>
                <w:i/>
                <w:iCs/>
              </w:rPr>
              <w:t>EventTriggerConfig</w:t>
            </w:r>
            <w:proofErr w:type="spellEnd"/>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proofErr w:type="spellStart"/>
            <w:r w:rsidRPr="00F537EB">
              <w:rPr>
                <w:b/>
                <w:bCs/>
                <w:i/>
                <w:iCs/>
                <w:lang w:eastAsia="ko-KR"/>
              </w:rPr>
              <w:t>vN</w:t>
            </w:r>
            <w:proofErr w:type="spellEnd"/>
            <w:r w:rsidRPr="00F537EB">
              <w:rPr>
                <w:b/>
                <w:bCs/>
                <w:i/>
                <w:iCs/>
                <w:lang w:eastAsia="ko-KR"/>
              </w:rPr>
              <w:t>-Threshold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w:t>
            </w:r>
            <w:proofErr w:type="spellStart"/>
            <w:r w:rsidRPr="00F537EB">
              <w:t>contriners</w:t>
            </w:r>
            <w:proofErr w:type="spellEnd"/>
            <w:r w:rsidRPr="00F537EB">
              <w:t xml:space="preserve">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proofErr w:type="spellStart"/>
            <w:r w:rsidRPr="00F537EB">
              <w:rPr>
                <w:b/>
                <w:bCs/>
                <w:i/>
                <w:iCs/>
                <w:lang w:eastAsia="en-GB"/>
              </w:rPr>
              <w:t>eventId</w:t>
            </w:r>
            <w:proofErr w:type="spellEnd"/>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proofErr w:type="spellStart"/>
            <w:r w:rsidRPr="00F537EB">
              <w:rPr>
                <w:b/>
                <w:bCs/>
                <w:i/>
                <w:iCs/>
                <w:lang w:eastAsia="en-GB"/>
              </w:rPr>
              <w:t>reportAmount</w:t>
            </w:r>
            <w:proofErr w:type="spellEnd"/>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proofErr w:type="spellStart"/>
            <w:r w:rsidRPr="00F537EB">
              <w:rPr>
                <w:b/>
                <w:bCs/>
                <w:i/>
                <w:iCs/>
                <w:lang w:eastAsia="en-GB"/>
              </w:rPr>
              <w:t>timeToTrigger</w:t>
            </w:r>
            <w:proofErr w:type="spellEnd"/>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proofErr w:type="spellStart"/>
            <w:r w:rsidRPr="00F537EB">
              <w:rPr>
                <w:i/>
                <w:iCs/>
              </w:rPr>
              <w:t>PeriodicalReportConfigEUTRA</w:t>
            </w:r>
            <w:proofErr w:type="spellEnd"/>
            <w:r w:rsidRPr="00F537EB">
              <w:rPr>
                <w:i/>
                <w:iCs/>
              </w:rPr>
              <w:t>-SL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proofErr w:type="spellStart"/>
            <w:r w:rsidRPr="00F537EB">
              <w:rPr>
                <w:b/>
                <w:bCs/>
                <w:i/>
                <w:iCs/>
                <w:lang w:eastAsia="ko-KR"/>
              </w:rPr>
              <w:t>reportAmount</w:t>
            </w:r>
            <w:proofErr w:type="spellEnd"/>
          </w:p>
          <w:p w14:paraId="158FBB91" w14:textId="77777777" w:rsidR="006F56D3" w:rsidRPr="00F537EB" w:rsidRDefault="006F56D3" w:rsidP="00AB77CA">
            <w:pPr>
              <w:pStyle w:val="TAL"/>
              <w:rPr>
                <w:lang w:eastAsia="ko-KR"/>
              </w:rPr>
            </w:pPr>
            <w:r w:rsidRPr="00F537EB">
              <w:rPr>
                <w:lang w:eastAsia="en-GB"/>
              </w:rPr>
              <w:t xml:space="preserve">Number of measurement reports applicable for </w:t>
            </w:r>
            <w:proofErr w:type="spellStart"/>
            <w:r w:rsidRPr="00F537EB">
              <w:rPr>
                <w:lang w:eastAsia="en-GB"/>
              </w:rPr>
              <w:t>eventTriggered</w:t>
            </w:r>
            <w:proofErr w:type="spellEnd"/>
            <w:r w:rsidRPr="00F537EB">
              <w:rPr>
                <w:lang w:eastAsia="en-GB"/>
              </w:rPr>
              <w:t xml:space="preserve">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4044" w:name="_Toc20426077"/>
      <w:bookmarkStart w:id="4045" w:name="_Toc29321473"/>
      <w:bookmarkStart w:id="4046" w:name="_Toc36757253"/>
      <w:bookmarkStart w:id="4047" w:name="_Toc36836794"/>
      <w:bookmarkStart w:id="4048" w:name="_Toc36843771"/>
      <w:bookmarkStart w:id="4049" w:name="_Toc37068060"/>
      <w:r w:rsidRPr="00F537EB">
        <w:rPr>
          <w:rFonts w:eastAsia="MS Mincho"/>
        </w:rPr>
        <w:t>–</w:t>
      </w:r>
      <w:r w:rsidRPr="00F537EB">
        <w:rPr>
          <w:rFonts w:eastAsia="MS Mincho"/>
        </w:rPr>
        <w:tab/>
      </w:r>
      <w:proofErr w:type="spellStart"/>
      <w:r w:rsidRPr="00F537EB">
        <w:rPr>
          <w:rFonts w:eastAsia="MS Mincho"/>
          <w:i/>
        </w:rPr>
        <w:t>ReportConfigId</w:t>
      </w:r>
      <w:bookmarkEnd w:id="4044"/>
      <w:bookmarkEnd w:id="4045"/>
      <w:bookmarkEnd w:id="4046"/>
      <w:bookmarkEnd w:id="4047"/>
      <w:bookmarkEnd w:id="4048"/>
      <w:bookmarkEnd w:id="4049"/>
      <w:proofErr w:type="spellEnd"/>
    </w:p>
    <w:p w14:paraId="6BE52ED1" w14:textId="77777777" w:rsidR="002C5D28" w:rsidRPr="00F537EB" w:rsidRDefault="002C5D28" w:rsidP="002C5D28">
      <w:pPr>
        <w:rPr>
          <w:rFonts w:eastAsia="MS Mincho"/>
        </w:rPr>
      </w:pPr>
      <w:r w:rsidRPr="00F537EB">
        <w:t xml:space="preserve">The IE </w:t>
      </w:r>
      <w:proofErr w:type="spellStart"/>
      <w:r w:rsidRPr="00F537EB">
        <w:rPr>
          <w:i/>
        </w:rPr>
        <w:t>ReportConfigId</w:t>
      </w:r>
      <w:proofErr w:type="spellEnd"/>
      <w:r w:rsidRPr="00F537EB">
        <w:t xml:space="preserve"> is used to identify a measurement reporting configuration.</w:t>
      </w:r>
    </w:p>
    <w:p w14:paraId="5241F9BE" w14:textId="77777777" w:rsidR="002C5D28" w:rsidRPr="00F537EB" w:rsidRDefault="002C5D28" w:rsidP="002C5D28">
      <w:pPr>
        <w:pStyle w:val="TH"/>
      </w:pPr>
      <w:proofErr w:type="spellStart"/>
      <w:r w:rsidRPr="00F537EB">
        <w:rPr>
          <w:i/>
        </w:rPr>
        <w:t>ReportConfigId</w:t>
      </w:r>
      <w:proofErr w:type="spellEnd"/>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4050" w:name="_Toc20426078"/>
      <w:bookmarkStart w:id="4051" w:name="_Toc29321474"/>
      <w:bookmarkStart w:id="4052" w:name="_Toc36757254"/>
      <w:bookmarkStart w:id="4053" w:name="_Toc36836795"/>
      <w:bookmarkStart w:id="4054" w:name="_Toc36843772"/>
      <w:bookmarkStart w:id="4055" w:name="_Toc37068061"/>
      <w:r w:rsidRPr="00F537EB">
        <w:rPr>
          <w:rFonts w:eastAsia="MS Mincho"/>
          <w:i/>
          <w:iCs/>
        </w:rPr>
        <w:t>–</w:t>
      </w:r>
      <w:r w:rsidRPr="00F537EB">
        <w:rPr>
          <w:rFonts w:eastAsia="MS Mincho"/>
          <w:i/>
          <w:iCs/>
        </w:rPr>
        <w:tab/>
      </w:r>
      <w:proofErr w:type="spellStart"/>
      <w:r w:rsidRPr="00F537EB">
        <w:rPr>
          <w:rFonts w:eastAsia="MS Mincho"/>
          <w:i/>
          <w:iCs/>
        </w:rPr>
        <w:t>ReportConfigInterRAT</w:t>
      </w:r>
      <w:bookmarkEnd w:id="4050"/>
      <w:bookmarkEnd w:id="4051"/>
      <w:bookmarkEnd w:id="4052"/>
      <w:bookmarkEnd w:id="4053"/>
      <w:bookmarkEnd w:id="4054"/>
      <w:bookmarkEnd w:id="4055"/>
      <w:proofErr w:type="spellEnd"/>
    </w:p>
    <w:p w14:paraId="6F6115AB" w14:textId="061DF301" w:rsidR="002C5D28" w:rsidRPr="00F537EB" w:rsidRDefault="002C5D28" w:rsidP="002C5D28">
      <w:pPr>
        <w:rPr>
          <w:rFonts w:eastAsia="MS Mincho"/>
        </w:rPr>
      </w:pPr>
      <w:r w:rsidRPr="00F537EB">
        <w:t xml:space="preserve">The IE </w:t>
      </w:r>
      <w:proofErr w:type="spellStart"/>
      <w:r w:rsidRPr="00F537EB">
        <w:rPr>
          <w:i/>
        </w:rPr>
        <w:t>ReportConfigInterRAT</w:t>
      </w:r>
      <w:proofErr w:type="spellEnd"/>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r>
      <w:proofErr w:type="spellStart"/>
      <w:r w:rsidRPr="00F537EB">
        <w:t>PCell</w:t>
      </w:r>
      <w:proofErr w:type="spellEnd"/>
      <w:r w:rsidRPr="00F537EB">
        <w:t xml:space="preserve"> becomes worse than absolute threshold1 AND Neighbour becomes better than another absolute threshold2;</w:t>
      </w:r>
    </w:p>
    <w:p w14:paraId="4EB7EE70" w14:textId="77777777" w:rsidR="002C5D28" w:rsidRPr="00F537EB" w:rsidRDefault="002C5D28" w:rsidP="002C5D28">
      <w:pPr>
        <w:pStyle w:val="TH"/>
      </w:pPr>
      <w:proofErr w:type="spellStart"/>
      <w:r w:rsidRPr="00F537EB">
        <w:rPr>
          <w:bCs/>
          <w:i/>
          <w:iCs/>
        </w:rPr>
        <w:t>ReportConfigInterRAT</w:t>
      </w:r>
      <w:proofErr w:type="spellEnd"/>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F537EB" w:rsidRDefault="002C5D28" w:rsidP="003B6316">
      <w:pPr>
        <w:pStyle w:val="PL"/>
      </w:pPr>
      <w:r w:rsidRPr="00F537EB">
        <w:t xml:space="preserve">        reportCGI                                   ReportCGI-EUTRA,</w:t>
      </w:r>
    </w:p>
    <w:p w14:paraId="5A97251D" w14:textId="1C326F8B" w:rsidR="00A64469" w:rsidRPr="00F537EB" w:rsidRDefault="002C5D28" w:rsidP="003B6316">
      <w:pPr>
        <w:pStyle w:val="PL"/>
      </w:pPr>
      <w:r w:rsidRPr="00F537EB">
        <w:t xml:space="preserve">        ...</w:t>
      </w:r>
      <w:r w:rsidR="00A64469" w:rsidRPr="00F537EB">
        <w:t>,</w:t>
      </w:r>
    </w:p>
    <w:p w14:paraId="7246FCC0" w14:textId="701359BA" w:rsidR="002C5D28" w:rsidRPr="00F537EB" w:rsidRDefault="00A64469" w:rsidP="003B6316">
      <w:pPr>
        <w:pStyle w:val="PL"/>
      </w:pPr>
      <w:r w:rsidRPr="00F537EB">
        <w:t xml:space="preserve">        reportSFTD                                  ReportSFTD-EUTRA</w:t>
      </w:r>
    </w:p>
    <w:p w14:paraId="285B3C13" w14:textId="77777777" w:rsidR="002C5D28" w:rsidRPr="00F537EB" w:rsidRDefault="002C5D28" w:rsidP="003B6316">
      <w:pPr>
        <w:pStyle w:val="PL"/>
      </w:pPr>
      <w:r w:rsidRPr="00F537EB">
        <w:t xml:space="preserve">    }</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lastRenderedPageBreak/>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lastRenderedPageBreak/>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proofErr w:type="spellStart"/>
            <w:r w:rsidRPr="00F537EB">
              <w:rPr>
                <w:bCs/>
                <w:i/>
                <w:iCs/>
              </w:rPr>
              <w:t>ReportConfigInterRAT</w:t>
            </w:r>
            <w:proofErr w:type="spellEnd"/>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proofErr w:type="spellStart"/>
            <w:r w:rsidRPr="00F537EB">
              <w:rPr>
                <w:b/>
                <w:i/>
              </w:rPr>
              <w:t>reportType</w:t>
            </w:r>
            <w:proofErr w:type="spellEnd"/>
          </w:p>
          <w:p w14:paraId="7815B9B6" w14:textId="77777777" w:rsidR="00D66B4B" w:rsidRPr="00F537EB" w:rsidRDefault="00D66B4B" w:rsidP="007A36C9">
            <w:pPr>
              <w:pStyle w:val="TAL"/>
            </w:pPr>
            <w:r w:rsidRPr="00F537EB">
              <w:t xml:space="preserve">Type of the configured measurement report. In EN-DC, network does not configure report of type </w:t>
            </w:r>
            <w:proofErr w:type="spellStart"/>
            <w:r w:rsidRPr="00F537EB">
              <w:rPr>
                <w:i/>
              </w:rPr>
              <w:t>ReportCGI</w:t>
            </w:r>
            <w:proofErr w:type="spellEnd"/>
            <w:r w:rsidRPr="00F537EB">
              <w:rPr>
                <w:i/>
              </w:rPr>
              <w:t>-EUTRA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proofErr w:type="spellStart"/>
            <w:r w:rsidRPr="00F537EB">
              <w:rPr>
                <w:bCs/>
                <w:i/>
                <w:iCs/>
              </w:rPr>
              <w:t>ReportCGI</w:t>
            </w:r>
            <w:proofErr w:type="spellEnd"/>
            <w:r w:rsidRPr="00F537EB">
              <w:rPr>
                <w:bCs/>
                <w:i/>
                <w:iCs/>
              </w:rPr>
              <w:t>-EUTRA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proofErr w:type="spellStart"/>
            <w:r w:rsidRPr="00F537EB">
              <w:rPr>
                <w:b/>
                <w:i/>
                <w:szCs w:val="22"/>
                <w:lang w:eastAsia="en-GB"/>
              </w:rPr>
              <w:t>useAutonomousGaps</w:t>
            </w:r>
            <w:proofErr w:type="spellEnd"/>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proofErr w:type="spellStart"/>
            <w:r w:rsidRPr="00F537EB">
              <w:rPr>
                <w:i/>
                <w:szCs w:val="22"/>
              </w:rPr>
              <w:lastRenderedPageBreak/>
              <w:t>EventTriggerConfigInterRAT</w:t>
            </w:r>
            <w:proofErr w:type="spellEnd"/>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proofErr w:type="spellStart"/>
            <w:r w:rsidRPr="00F537EB">
              <w:rPr>
                <w:b/>
                <w:i/>
                <w:szCs w:val="22"/>
                <w:lang w:eastAsia="ko-KR"/>
              </w:rPr>
              <w:t>bN-ThresholdEUTRA</w:t>
            </w:r>
            <w:proofErr w:type="spellEnd"/>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w:t>
            </w:r>
            <w:proofErr w:type="spellStart"/>
            <w:r w:rsidRPr="00F537EB">
              <w:rPr>
                <w:szCs w:val="22"/>
                <w:lang w:eastAsia="ko-KR"/>
              </w:rPr>
              <w:t>bN.</w:t>
            </w:r>
            <w:proofErr w:type="spellEnd"/>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proofErr w:type="spellStart"/>
            <w:r w:rsidR="008429BC" w:rsidRPr="00F537EB">
              <w:rPr>
                <w:i/>
                <w:szCs w:val="22"/>
              </w:rPr>
              <w:t>rsrp</w:t>
            </w:r>
            <w:proofErr w:type="spellEnd"/>
            <w:r w:rsidR="008429BC" w:rsidRPr="00F537EB">
              <w:rPr>
                <w:szCs w:val="22"/>
              </w:rPr>
              <w:t xml:space="preserve">, </w:t>
            </w:r>
            <w:proofErr w:type="spellStart"/>
            <w:r w:rsidR="008429BC" w:rsidRPr="00F537EB">
              <w:rPr>
                <w:i/>
                <w:szCs w:val="22"/>
              </w:rPr>
              <w:t>rsrq</w:t>
            </w:r>
            <w:proofErr w:type="spellEnd"/>
            <w:r w:rsidR="008429BC" w:rsidRPr="00F537EB">
              <w:rPr>
                <w:szCs w:val="22"/>
              </w:rPr>
              <w:t xml:space="preserve"> or </w:t>
            </w:r>
            <w:proofErr w:type="spellStart"/>
            <w:r w:rsidR="008429BC" w:rsidRPr="00F537EB">
              <w:rPr>
                <w:i/>
                <w:szCs w:val="22"/>
              </w:rPr>
              <w:t>sinr</w:t>
            </w:r>
            <w:proofErr w:type="spellEnd"/>
            <w:r w:rsidR="008429BC" w:rsidRPr="00F537EB">
              <w:rPr>
                <w:szCs w:val="22"/>
              </w:rPr>
              <w:t xml:space="preserve">) </w:t>
            </w:r>
            <w:r w:rsidR="006132B4" w:rsidRPr="00F537EB">
              <w:rPr>
                <w:szCs w:val="22"/>
              </w:rPr>
              <w:t xml:space="preserve">for the </w:t>
            </w:r>
            <w:proofErr w:type="spellStart"/>
            <w:r w:rsidR="006132B4" w:rsidRPr="00F537EB">
              <w:rPr>
                <w:i/>
                <w:szCs w:val="22"/>
              </w:rPr>
              <w:t>MeasTriggerQuantity</w:t>
            </w:r>
            <w:proofErr w:type="spellEnd"/>
            <w:r w:rsidR="006132B4" w:rsidRPr="00F537EB">
              <w:rPr>
                <w:szCs w:val="22"/>
              </w:rPr>
              <w:t xml:space="preserve"> of the </w:t>
            </w:r>
            <w:r w:rsidR="006132B4" w:rsidRPr="00F537EB">
              <w:rPr>
                <w:i/>
                <w:szCs w:val="22"/>
              </w:rPr>
              <w:t>b2-Threshold1</w:t>
            </w:r>
            <w:r w:rsidR="006132B4" w:rsidRPr="00F537EB">
              <w:rPr>
                <w:szCs w:val="22"/>
              </w:rPr>
              <w:t xml:space="preserve"> and for the </w:t>
            </w:r>
            <w:proofErr w:type="spellStart"/>
            <w:r w:rsidR="006132B4" w:rsidRPr="00F537EB">
              <w:rPr>
                <w:i/>
                <w:szCs w:val="22"/>
              </w:rPr>
              <w:t>MeasTriggerQuantityEUTRA</w:t>
            </w:r>
            <w:proofErr w:type="spellEnd"/>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proofErr w:type="spellStart"/>
            <w:r w:rsidRPr="00F537EB">
              <w:rPr>
                <w:b/>
                <w:i/>
                <w:szCs w:val="22"/>
                <w:lang w:eastAsia="en-GB"/>
              </w:rPr>
              <w:t>eventId</w:t>
            </w:r>
            <w:proofErr w:type="spellEnd"/>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proofErr w:type="spellStart"/>
            <w:r w:rsidRPr="00F537EB">
              <w:rPr>
                <w:b/>
                <w:i/>
                <w:szCs w:val="22"/>
                <w:lang w:eastAsia="en-GB"/>
              </w:rPr>
              <w:t>reportOnLeave</w:t>
            </w:r>
            <w:proofErr w:type="spellEnd"/>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proofErr w:type="spellStart"/>
            <w:r w:rsidRPr="00F537EB">
              <w:rPr>
                <w:i/>
              </w:rPr>
              <w:t>cellsTriggeredList</w:t>
            </w:r>
            <w:proofErr w:type="spellEnd"/>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proofErr w:type="spellStart"/>
            <w:r w:rsidRPr="00F537EB">
              <w:rPr>
                <w:b/>
                <w:i/>
                <w:szCs w:val="22"/>
              </w:rPr>
              <w:t>reportQuantity</w:t>
            </w:r>
            <w:proofErr w:type="spellEnd"/>
            <w:r w:rsidR="00270D77" w:rsidRPr="00F537EB">
              <w:rPr>
                <w:b/>
                <w:i/>
                <w:szCs w:val="22"/>
              </w:rPr>
              <w:t xml:space="preserve">, </w:t>
            </w:r>
            <w:proofErr w:type="spellStart"/>
            <w:r w:rsidR="00270D77" w:rsidRPr="00F537EB">
              <w:rPr>
                <w:b/>
                <w:i/>
                <w:szCs w:val="22"/>
              </w:rPr>
              <w:t>reportQuantityUTRA</w:t>
            </w:r>
            <w:proofErr w:type="spellEnd"/>
            <w:r w:rsidR="00270D77" w:rsidRPr="00F537EB">
              <w:rPr>
                <w:b/>
                <w:i/>
                <w:szCs w:val="22"/>
              </w:rPr>
              <w:t>-FDD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proofErr w:type="spellStart"/>
            <w:r w:rsidR="00270D77" w:rsidRPr="00F537EB">
              <w:rPr>
                <w:i/>
                <w:szCs w:val="22"/>
                <w:lang w:eastAsia="en-GB"/>
              </w:rPr>
              <w:t>reportQuantity</w:t>
            </w:r>
            <w:proofErr w:type="spellEnd"/>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proofErr w:type="spellStart"/>
            <w:r w:rsidRPr="00F537EB">
              <w:rPr>
                <w:b/>
                <w:i/>
                <w:szCs w:val="22"/>
                <w:lang w:eastAsia="en-GB"/>
              </w:rPr>
              <w:t>timeToTrigger</w:t>
            </w:r>
            <w:proofErr w:type="spellEnd"/>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proofErr w:type="spellStart"/>
            <w:r w:rsidRPr="00F537EB">
              <w:rPr>
                <w:b/>
                <w:i/>
              </w:rPr>
              <w:t>bN</w:t>
            </w:r>
            <w:proofErr w:type="spellEnd"/>
            <w:r w:rsidRPr="00F537EB">
              <w:rPr>
                <w:b/>
                <w:i/>
              </w:rPr>
              <w:t>-</w:t>
            </w:r>
            <w:proofErr w:type="spellStart"/>
            <w:r w:rsidRPr="00F537EB">
              <w:rPr>
                <w:b/>
                <w:i/>
              </w:rPr>
              <w:t>ThresholdUTRA</w:t>
            </w:r>
            <w:proofErr w:type="spellEnd"/>
            <w:r w:rsidRPr="00F537EB">
              <w:rPr>
                <w:b/>
                <w:i/>
              </w:rPr>
              <w:t>-FDD</w:t>
            </w:r>
          </w:p>
          <w:p w14:paraId="78A069E8" w14:textId="77777777" w:rsidR="00270D77" w:rsidRPr="00F537EB" w:rsidRDefault="00270D77" w:rsidP="00C76602">
            <w:pPr>
              <w:pStyle w:val="TAL"/>
              <w:rPr>
                <w:b/>
                <w:i/>
              </w:rPr>
            </w:pPr>
            <w:r w:rsidRPr="00F537EB">
              <w:rPr>
                <w:szCs w:val="22"/>
                <w:lang w:eastAsia="ko-KR"/>
              </w:rPr>
              <w:t xml:space="preserve">UTRA-FDD threshold value associated with the selected trigger quantity (RSCP, EcN0) to be used in inter RAT measurement report triggering condition for event number </w:t>
            </w:r>
            <w:proofErr w:type="spellStart"/>
            <w:r w:rsidRPr="00F537EB">
              <w:rPr>
                <w:szCs w:val="22"/>
                <w:lang w:eastAsia="ko-KR"/>
              </w:rPr>
              <w:t>bN.</w:t>
            </w:r>
            <w:proofErr w:type="spellEnd"/>
          </w:p>
          <w:p w14:paraId="3D0BE54A" w14:textId="2A153AF6" w:rsidR="00270D77" w:rsidRPr="00F537EB" w:rsidRDefault="00270D77" w:rsidP="00C76602">
            <w:pPr>
              <w:pStyle w:val="TAL"/>
              <w:rPr>
                <w:lang w:eastAsia="en-GB"/>
              </w:rPr>
            </w:pPr>
            <w:proofErr w:type="spellStart"/>
            <w:r w:rsidRPr="00F537EB">
              <w:rPr>
                <w:i/>
                <w:lang w:eastAsia="en-GB"/>
              </w:rPr>
              <w:t>utra</w:t>
            </w:r>
            <w:proofErr w:type="spellEnd"/>
            <w:r w:rsidRPr="00F537EB">
              <w:rPr>
                <w:i/>
                <w:lang w:eastAsia="en-GB"/>
              </w:rPr>
              <w:t>-FDD-RSCP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w:t>
            </w:r>
            <w:proofErr w:type="spellStart"/>
            <w:r w:rsidRPr="00F537EB">
              <w:rPr>
                <w:lang w:eastAsia="en-GB"/>
              </w:rPr>
              <w:t>CPICH_Ec</w:t>
            </w:r>
            <w:proofErr w:type="spellEnd"/>
            <w:r w:rsidRPr="00F537EB">
              <w:rPr>
                <w:lang w:eastAsia="en-GB"/>
              </w:rPr>
              <w:t>/No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proofErr w:type="spellStart"/>
            <w:r w:rsidRPr="00F537EB">
              <w:rPr>
                <w:i/>
                <w:lang w:eastAsia="en-GB"/>
              </w:rPr>
              <w:t>utra</w:t>
            </w:r>
            <w:proofErr w:type="spellEnd"/>
            <w:r w:rsidRPr="00F537EB">
              <w:rPr>
                <w:i/>
                <w:lang w:eastAsia="en-GB"/>
              </w:rPr>
              <w:t>-FDD-RSCP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xml:space="preserve">: The actual value is (field value – 49)/2 </w:t>
            </w:r>
            <w:proofErr w:type="spellStart"/>
            <w:r w:rsidRPr="00F537EB">
              <w:rPr>
                <w:rFonts w:ascii="Arial" w:hAnsi="Arial" w:cs="Arial"/>
                <w:sz w:val="18"/>
                <w:szCs w:val="18"/>
                <w:lang w:eastAsia="en-GB"/>
              </w:rPr>
              <w:t>dB.</w:t>
            </w:r>
            <w:proofErr w:type="spellEnd"/>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proofErr w:type="spellStart"/>
            <w:r w:rsidRPr="00F537EB">
              <w:rPr>
                <w:i/>
                <w:szCs w:val="22"/>
              </w:rPr>
              <w:t>PeriodicalReportConfigInterRAT</w:t>
            </w:r>
            <w:proofErr w:type="spellEnd"/>
            <w:r w:rsidRPr="00F537EB">
              <w:rPr>
                <w:i/>
                <w:szCs w:val="22"/>
              </w:rPr>
              <w:t xml:space="preserve">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proofErr w:type="spellStart"/>
            <w:r w:rsidRPr="00F537EB">
              <w:rPr>
                <w:b/>
                <w:i/>
                <w:szCs w:val="22"/>
              </w:rPr>
              <w:t>reportQuantity</w:t>
            </w:r>
            <w:proofErr w:type="spellEnd"/>
            <w:r w:rsidR="00270D77" w:rsidRPr="00F537EB">
              <w:rPr>
                <w:b/>
                <w:i/>
                <w:szCs w:val="22"/>
              </w:rPr>
              <w:t xml:space="preserve">, </w:t>
            </w:r>
            <w:proofErr w:type="spellStart"/>
            <w:r w:rsidR="00270D77" w:rsidRPr="00F537EB">
              <w:rPr>
                <w:b/>
                <w:i/>
                <w:szCs w:val="22"/>
              </w:rPr>
              <w:t>reportQuantityUTRA</w:t>
            </w:r>
            <w:proofErr w:type="spellEnd"/>
            <w:r w:rsidR="00270D77" w:rsidRPr="00F537EB">
              <w:rPr>
                <w:b/>
                <w:i/>
                <w:szCs w:val="22"/>
              </w:rPr>
              <w:t>-FDD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proofErr w:type="spellStart"/>
            <w:r w:rsidR="00270D77" w:rsidRPr="00F537EB">
              <w:rPr>
                <w:i/>
                <w:szCs w:val="22"/>
                <w:lang w:eastAsia="en-GB"/>
              </w:rPr>
              <w:t>reportQuantityUTRA</w:t>
            </w:r>
            <w:proofErr w:type="spellEnd"/>
            <w:r w:rsidR="00270D77" w:rsidRPr="00F537EB">
              <w:rPr>
                <w:i/>
                <w:szCs w:val="22"/>
                <w:lang w:eastAsia="en-GB"/>
              </w:rPr>
              <w:t>-FDD</w:t>
            </w:r>
            <w:r w:rsidR="00270D77" w:rsidRPr="00F537EB">
              <w:rPr>
                <w:szCs w:val="22"/>
                <w:lang w:eastAsia="en-GB"/>
              </w:rPr>
              <w:t xml:space="preserve"> is present, the UE shall ignore the value(s) provided in </w:t>
            </w:r>
            <w:proofErr w:type="spellStart"/>
            <w:r w:rsidR="00270D77" w:rsidRPr="00F537EB">
              <w:rPr>
                <w:i/>
                <w:szCs w:val="22"/>
                <w:lang w:eastAsia="en-GB"/>
              </w:rPr>
              <w:t>reportQuantity</w:t>
            </w:r>
            <w:proofErr w:type="spellEnd"/>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4056" w:name="_Toc20426079"/>
      <w:bookmarkStart w:id="4057" w:name="_Toc29321475"/>
      <w:bookmarkStart w:id="4058" w:name="_Toc36757255"/>
      <w:bookmarkStart w:id="4059" w:name="_Toc36836796"/>
      <w:bookmarkStart w:id="4060" w:name="_Toc36843773"/>
      <w:bookmarkStart w:id="4061" w:name="_Toc37068062"/>
      <w:r w:rsidRPr="00F537EB">
        <w:rPr>
          <w:rFonts w:eastAsia="MS Mincho"/>
        </w:rPr>
        <w:t>–</w:t>
      </w:r>
      <w:r w:rsidRPr="00F537EB">
        <w:rPr>
          <w:rFonts w:eastAsia="MS Mincho"/>
        </w:rPr>
        <w:tab/>
      </w:r>
      <w:proofErr w:type="spellStart"/>
      <w:r w:rsidRPr="00F537EB">
        <w:rPr>
          <w:rFonts w:eastAsia="MS Mincho"/>
          <w:i/>
        </w:rPr>
        <w:t>ReportConfigNR</w:t>
      </w:r>
      <w:bookmarkEnd w:id="4056"/>
      <w:bookmarkEnd w:id="4057"/>
      <w:bookmarkEnd w:id="4058"/>
      <w:bookmarkEnd w:id="4059"/>
      <w:bookmarkEnd w:id="4060"/>
      <w:bookmarkEnd w:id="4061"/>
      <w:proofErr w:type="spellEnd"/>
    </w:p>
    <w:p w14:paraId="462A2588" w14:textId="1A63967A" w:rsidR="002C5D28" w:rsidRPr="00F537EB" w:rsidRDefault="002C5D28" w:rsidP="002C5D28">
      <w:pPr>
        <w:rPr>
          <w:rFonts w:eastAsia="MS Mincho"/>
        </w:rPr>
      </w:pPr>
      <w:r w:rsidRPr="00F537EB">
        <w:t xml:space="preserve">The IE </w:t>
      </w:r>
      <w:proofErr w:type="spellStart"/>
      <w:r w:rsidRPr="00F537EB">
        <w:rPr>
          <w:i/>
        </w:rPr>
        <w:t>ReportConfigNR</w:t>
      </w:r>
      <w:proofErr w:type="spellEnd"/>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lastRenderedPageBreak/>
        <w:t>Event A3:</w:t>
      </w:r>
      <w:r w:rsidRPr="00F537EB">
        <w:tab/>
        <w:t xml:space="preserve">Neighbour becomes amount of offset better than </w:t>
      </w:r>
      <w:proofErr w:type="spellStart"/>
      <w:r w:rsidRPr="00F537EB">
        <w:t>PCell</w:t>
      </w:r>
      <w:proofErr w:type="spellEnd"/>
      <w:r w:rsidRPr="00F537EB">
        <w:t>/</w:t>
      </w:r>
      <w:proofErr w:type="spellStart"/>
      <w:r w:rsidRPr="00F537EB">
        <w:t>PSCell</w:t>
      </w:r>
      <w:proofErr w:type="spellEnd"/>
      <w:r w:rsidRPr="00F537EB">
        <w:t>;</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r>
      <w:proofErr w:type="spellStart"/>
      <w:r w:rsidRPr="00F537EB">
        <w:t>PCell</w:t>
      </w:r>
      <w:proofErr w:type="spellEnd"/>
      <w:r w:rsidRPr="00F537EB">
        <w:t>/</w:t>
      </w:r>
      <w:proofErr w:type="spellStart"/>
      <w:r w:rsidRPr="00F537EB">
        <w:t>PSCell</w:t>
      </w:r>
      <w:proofErr w:type="spellEnd"/>
      <w:r w:rsidRPr="00F537EB">
        <w:t xml:space="preserve"> becomes worse than absolute threshold1 AND Neighbour/</w:t>
      </w:r>
      <w:proofErr w:type="spellStart"/>
      <w:r w:rsidRPr="00F537EB">
        <w:t>SCell</w:t>
      </w:r>
      <w:proofErr w:type="spellEnd"/>
      <w:r w:rsidRPr="00F537EB">
        <w:t xml:space="preserve">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 xml:space="preserve">Neighbour becomes amount of offset better than </w:t>
      </w:r>
      <w:proofErr w:type="spellStart"/>
      <w:r w:rsidRPr="00F537EB">
        <w:t>SCell</w:t>
      </w:r>
      <w:proofErr w:type="spellEnd"/>
      <w:r w:rsidRPr="00F537EB">
        <w:t>.</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proofErr w:type="spellStart"/>
      <w:r w:rsidRPr="00F537EB">
        <w:rPr>
          <w:i/>
        </w:rPr>
        <w:t>ReportConfigNR</w:t>
      </w:r>
      <w:proofErr w:type="spellEnd"/>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lastRenderedPageBreak/>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lastRenderedPageBreak/>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lastRenderedPageBreak/>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4062" w:name="_Hlk32437314"/>
      <w:r w:rsidRPr="00F537EB">
        <w:t xml:space="preserve">MeasRSSI-ReportConfig-r16 </w:t>
      </w:r>
      <w:bookmarkEnd w:id="4062"/>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lastRenderedPageBreak/>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proofErr w:type="spellStart"/>
            <w:r w:rsidRPr="00F537EB">
              <w:rPr>
                <w:i/>
                <w:szCs w:val="22"/>
              </w:rPr>
              <w:t>CondTriggerConfig</w:t>
            </w:r>
            <w:proofErr w:type="spellEnd"/>
            <w:r w:rsidRPr="00F537EB">
              <w:rPr>
                <w:i/>
                <w:szCs w:val="22"/>
              </w:rPr>
              <w:t xml:space="preserve">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36943F81" w:rsidR="00201BF8" w:rsidRPr="00F537EB" w:rsidRDefault="00201BF8" w:rsidP="00C76602">
            <w:pPr>
              <w:pStyle w:val="TAL"/>
              <w:rPr>
                <w:b/>
                <w:i/>
                <w:szCs w:val="22"/>
                <w:lang w:eastAsia="ko-KR"/>
              </w:rPr>
            </w:pPr>
            <w:r w:rsidRPr="00F537EB">
              <w:rPr>
                <w:szCs w:val="22"/>
                <w:lang w:eastAsia="ko-KR"/>
              </w:rPr>
              <w:t xml:space="preserve">Offset value(s) to be used in NR conditional </w:t>
            </w:r>
            <w:ins w:id="4063" w:author="109-12" w:date="2020-04-23T20:32:00Z">
              <w:r w:rsidR="006C2824">
                <w:rPr>
                  <w:szCs w:val="22"/>
                  <w:lang w:eastAsia="ko-KR"/>
                </w:rPr>
                <w:t>re</w:t>
              </w:r>
            </w:ins>
            <w:r w:rsidRPr="00F537EB">
              <w:rPr>
                <w:szCs w:val="22"/>
                <w:lang w:eastAsia="ko-KR"/>
              </w:rPr>
              <w:t xml:space="preserve">configuration triggering condition for </w:t>
            </w:r>
            <w:proofErr w:type="spellStart"/>
            <w:r w:rsidRPr="00F537EB">
              <w:rPr>
                <w:szCs w:val="22"/>
                <w:lang w:eastAsia="ko-KR"/>
              </w:rPr>
              <w:t>cond</w:t>
            </w:r>
            <w:proofErr w:type="spellEnd"/>
            <w:r w:rsidRPr="00F537EB">
              <w:rPr>
                <w:szCs w:val="22"/>
                <w:lang w:eastAsia="ko-KR"/>
              </w:rPr>
              <w:t xml:space="preserve"> event a3.</w:t>
            </w:r>
            <w:r w:rsidRPr="00F537EB">
              <w:rPr>
                <w:rFonts w:cs="Arial"/>
                <w:szCs w:val="22"/>
                <w:lang w:eastAsia="ko-KR"/>
              </w:rPr>
              <w:t xml:space="preserve"> The actual value is field value * 0.5 </w:t>
            </w:r>
            <w:proofErr w:type="spellStart"/>
            <w:r w:rsidRPr="00F537EB">
              <w:rPr>
                <w:rFonts w:cs="Arial"/>
                <w:szCs w:val="22"/>
                <w:lang w:eastAsia="ko-KR"/>
              </w:rPr>
              <w:t>dB.</w:t>
            </w:r>
            <w:proofErr w:type="spellEnd"/>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42A571D3" w:rsidR="00201BF8" w:rsidRPr="00F537EB" w:rsidRDefault="00201BF8" w:rsidP="00C76602">
            <w:pPr>
              <w:pStyle w:val="TAL"/>
              <w:rPr>
                <w:b/>
                <w:i/>
                <w:szCs w:val="22"/>
                <w:lang w:eastAsia="en-GB"/>
              </w:rPr>
            </w:pPr>
            <w:r w:rsidRPr="00F537EB">
              <w:rPr>
                <w:szCs w:val="22"/>
                <w:lang w:eastAsia="ko-KR"/>
              </w:rPr>
              <w:t xml:space="preserve">Threshold value associated to the selected trigger quantity (e.g. RSRP, RSRQ, SINR) per RS Type (e.g. SS/PBCH block, CSI-RS) to be used in NR conditional </w:t>
            </w:r>
            <w:ins w:id="4064" w:author="109-12" w:date="2020-04-23T20:31:00Z">
              <w:r w:rsidR="006C2824">
                <w:rPr>
                  <w:szCs w:val="22"/>
                  <w:lang w:eastAsia="ko-KR"/>
                </w:rPr>
                <w:t>r</w:t>
              </w:r>
              <w:commentRangeStart w:id="4065"/>
              <w:r w:rsidR="006C2824">
                <w:rPr>
                  <w:szCs w:val="22"/>
                  <w:lang w:eastAsia="ko-KR"/>
                </w:rPr>
                <w:t>e</w:t>
              </w:r>
              <w:commentRangeEnd w:id="4065"/>
              <w:r w:rsidR="006C2824">
                <w:rPr>
                  <w:rStyle w:val="CommentReference"/>
                  <w:rFonts w:ascii="Times New Roman" w:eastAsia="SimSun" w:hAnsi="Times New Roman"/>
                  <w:lang w:eastAsia="en-US"/>
                </w:rPr>
                <w:commentReference w:id="4065"/>
              </w:r>
            </w:ins>
            <w:r w:rsidRPr="00F537EB">
              <w:rPr>
                <w:szCs w:val="22"/>
                <w:lang w:eastAsia="ko-KR"/>
              </w:rPr>
              <w:t>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proofErr w:type="spellStart"/>
            <w:r w:rsidRPr="00F537EB">
              <w:rPr>
                <w:i/>
                <w:szCs w:val="22"/>
              </w:rPr>
              <w:t>MeasTriggerQuantity</w:t>
            </w:r>
            <w:proofErr w:type="spellEnd"/>
            <w:r w:rsidRPr="00F537EB">
              <w:rPr>
                <w:szCs w:val="22"/>
              </w:rPr>
              <w:t xml:space="preserve"> of the </w:t>
            </w:r>
            <w:r w:rsidRPr="00F537EB">
              <w:rPr>
                <w:i/>
                <w:szCs w:val="22"/>
              </w:rPr>
              <w:t>a5-Threshold1</w:t>
            </w:r>
            <w:r w:rsidRPr="00F537EB">
              <w:rPr>
                <w:szCs w:val="22"/>
              </w:rPr>
              <w:t xml:space="preserve"> and for the </w:t>
            </w:r>
            <w:proofErr w:type="spellStart"/>
            <w:r w:rsidRPr="00F537EB">
              <w:rPr>
                <w:i/>
                <w:szCs w:val="22"/>
              </w:rPr>
              <w:t>MeasTriggerQuantity</w:t>
            </w:r>
            <w:proofErr w:type="spellEnd"/>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proofErr w:type="spellStart"/>
            <w:r w:rsidRPr="00F537EB">
              <w:rPr>
                <w:b/>
                <w:i/>
                <w:szCs w:val="22"/>
                <w:lang w:eastAsia="en-GB"/>
              </w:rPr>
              <w:t>condEventId</w:t>
            </w:r>
            <w:proofErr w:type="spellEnd"/>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proofErr w:type="spellStart"/>
            <w:r w:rsidRPr="00F537EB">
              <w:rPr>
                <w:b/>
                <w:i/>
                <w:szCs w:val="22"/>
                <w:lang w:eastAsia="en-GB"/>
              </w:rPr>
              <w:t>timeToTrigger</w:t>
            </w:r>
            <w:proofErr w:type="spellEnd"/>
          </w:p>
          <w:p w14:paraId="221B4671" w14:textId="5EA4C7DE" w:rsidR="00201BF8" w:rsidRPr="00F537EB" w:rsidRDefault="00201BF8" w:rsidP="00C76602">
            <w:pPr>
              <w:pStyle w:val="TAL"/>
              <w:rPr>
                <w:b/>
                <w:i/>
                <w:szCs w:val="22"/>
              </w:rPr>
            </w:pPr>
            <w:r w:rsidRPr="00F537EB">
              <w:rPr>
                <w:szCs w:val="22"/>
                <w:lang w:eastAsia="en-GB"/>
              </w:rPr>
              <w:t xml:space="preserve">Time during which specific criteria for the event needs to be met in order to execute the conditional </w:t>
            </w:r>
            <w:ins w:id="4066" w:author="109-12" w:date="2020-04-23T20:31:00Z">
              <w:r w:rsidR="006C2824">
                <w:rPr>
                  <w:szCs w:val="22"/>
                  <w:lang w:eastAsia="en-GB"/>
                </w:rPr>
                <w:t>re</w:t>
              </w:r>
            </w:ins>
            <w:r w:rsidRPr="00F537EB">
              <w:rPr>
                <w:szCs w:val="22"/>
                <w:lang w:eastAsia="en-GB"/>
              </w:rPr>
              <w:t>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proofErr w:type="spellStart"/>
            <w:r w:rsidRPr="00F537EB">
              <w:rPr>
                <w:bCs/>
                <w:i/>
                <w:iCs/>
              </w:rPr>
              <w:t>ReportConfigNR</w:t>
            </w:r>
            <w:proofErr w:type="spellEnd"/>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proofErr w:type="spellStart"/>
            <w:r w:rsidRPr="00F537EB">
              <w:rPr>
                <w:b/>
                <w:i/>
              </w:rPr>
              <w:t>reportType</w:t>
            </w:r>
            <w:proofErr w:type="spellEnd"/>
          </w:p>
          <w:p w14:paraId="5C683C2D" w14:textId="704CFDA0" w:rsidR="009C2FE8" w:rsidRPr="00F537EB" w:rsidRDefault="009C2FE8" w:rsidP="00706D38">
            <w:pPr>
              <w:pStyle w:val="TAL"/>
            </w:pPr>
            <w:r w:rsidRPr="00F537EB">
              <w:t xml:space="preserve">Type of the configured measurement report. In EN-DC, network does not configure report of type </w:t>
            </w:r>
            <w:proofErr w:type="spellStart"/>
            <w:r w:rsidRPr="00F537EB">
              <w:rPr>
                <w:i/>
              </w:rPr>
              <w:t>reportCGI</w:t>
            </w:r>
            <w:proofErr w:type="spellEnd"/>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proofErr w:type="spellStart"/>
            <w:r w:rsidR="00201BF8" w:rsidRPr="00F537EB">
              <w:rPr>
                <w:i/>
                <w:lang w:eastAsia="zh-CN"/>
              </w:rPr>
              <w:t>condTriggerConfig</w:t>
            </w:r>
            <w:proofErr w:type="spellEnd"/>
            <w:r w:rsidR="00201BF8" w:rsidRPr="00F537EB">
              <w:rPr>
                <w:i/>
                <w:lang w:eastAsia="zh-CN"/>
              </w:rPr>
              <w:t xml:space="preserve">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proofErr w:type="spellStart"/>
            <w:r w:rsidRPr="00F537EB">
              <w:rPr>
                <w:bCs/>
                <w:i/>
                <w:iCs/>
              </w:rPr>
              <w:t>ReportCGI</w:t>
            </w:r>
            <w:proofErr w:type="spellEnd"/>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proofErr w:type="spellStart"/>
            <w:r w:rsidRPr="00F537EB">
              <w:rPr>
                <w:b/>
                <w:i/>
              </w:rPr>
              <w:t>useAutonomousGaps</w:t>
            </w:r>
            <w:proofErr w:type="spellEnd"/>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proofErr w:type="spellStart"/>
            <w:r w:rsidRPr="00F537EB">
              <w:rPr>
                <w:i/>
                <w:szCs w:val="22"/>
              </w:rPr>
              <w:lastRenderedPageBreak/>
              <w:t>EventTriggerConfig</w:t>
            </w:r>
            <w:proofErr w:type="spellEnd"/>
            <w:r w:rsidRPr="00F537EB">
              <w:rPr>
                <w:i/>
                <w:szCs w:val="22"/>
              </w:rPr>
              <w:t xml:space="preserve">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w:t>
            </w:r>
            <w:proofErr w:type="spellStart"/>
            <w:r w:rsidRPr="00F537EB">
              <w:rPr>
                <w:rFonts w:cs="Arial"/>
                <w:szCs w:val="22"/>
                <w:lang w:eastAsia="ko-KR"/>
              </w:rPr>
              <w:t>dB.</w:t>
            </w:r>
            <w:proofErr w:type="spellEnd"/>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proofErr w:type="spellStart"/>
            <w:r w:rsidRPr="00F537EB">
              <w:rPr>
                <w:b/>
                <w:i/>
                <w:szCs w:val="22"/>
                <w:lang w:eastAsia="ko-KR"/>
              </w:rPr>
              <w:t>aN-ThresholdM</w:t>
            </w:r>
            <w:proofErr w:type="spellEnd"/>
          </w:p>
          <w:p w14:paraId="2E71BDAD" w14:textId="43FE4BC6" w:rsidR="002C5D28" w:rsidRPr="00F537EB" w:rsidRDefault="002C5D28" w:rsidP="00F43D0B">
            <w:pPr>
              <w:pStyle w:val="TAL"/>
              <w:rPr>
                <w:b/>
                <w:i/>
                <w:szCs w:val="22"/>
                <w:lang w:eastAsia="en-GB"/>
              </w:rPr>
            </w:pPr>
            <w:r w:rsidRPr="00F537EB">
              <w:rPr>
                <w:szCs w:val="22"/>
                <w:lang w:eastAsia="ko-KR"/>
              </w:rPr>
              <w:t xml:space="preserve">Threshold value associated to the selected trigger quantity (e.g. RSRP, RSRQ, SINR) per RS Type (e.g. SS/PBCH block, CSI-RS) to be used in NR measurement report triggering condition for event number </w:t>
            </w:r>
            <w:proofErr w:type="spellStart"/>
            <w:r w:rsidRPr="00F537EB">
              <w:rPr>
                <w:szCs w:val="22"/>
                <w:lang w:eastAsia="ko-KR"/>
              </w:rPr>
              <w:t>aN.</w:t>
            </w:r>
            <w:proofErr w:type="spellEnd"/>
            <w:r w:rsidRPr="00F537EB">
              <w:rPr>
                <w:szCs w:val="22"/>
                <w:lang w:eastAsia="ko-KR"/>
              </w:rPr>
              <w:t xml:space="preserve"> If multiple thresholds are defined for event number </w:t>
            </w:r>
            <w:proofErr w:type="spellStart"/>
            <w:r w:rsidRPr="00F537EB">
              <w:rPr>
                <w:szCs w:val="22"/>
                <w:lang w:eastAsia="ko-KR"/>
              </w:rPr>
              <w:t>aN</w:t>
            </w:r>
            <w:proofErr w:type="spellEnd"/>
            <w:r w:rsidRPr="00F537EB">
              <w:rPr>
                <w:szCs w:val="22"/>
                <w:lang w:eastAsia="ko-KR"/>
              </w:rPr>
              <w:t>,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proofErr w:type="spellStart"/>
            <w:r w:rsidR="006132B4" w:rsidRPr="00F537EB">
              <w:rPr>
                <w:i/>
                <w:szCs w:val="22"/>
              </w:rPr>
              <w:t>MeasTriggerQuantity</w:t>
            </w:r>
            <w:proofErr w:type="spellEnd"/>
            <w:r w:rsidR="006132B4" w:rsidRPr="00F537EB">
              <w:rPr>
                <w:szCs w:val="22"/>
              </w:rPr>
              <w:t xml:space="preserve"> of the </w:t>
            </w:r>
            <w:r w:rsidR="006132B4" w:rsidRPr="00F537EB">
              <w:rPr>
                <w:i/>
                <w:szCs w:val="22"/>
              </w:rPr>
              <w:t>a5-Threshold1</w:t>
            </w:r>
            <w:r w:rsidR="006132B4" w:rsidRPr="00F537EB">
              <w:rPr>
                <w:szCs w:val="22"/>
              </w:rPr>
              <w:t xml:space="preserve"> and for the </w:t>
            </w:r>
            <w:proofErr w:type="spellStart"/>
            <w:r w:rsidR="006132B4" w:rsidRPr="00F537EB">
              <w:rPr>
                <w:i/>
                <w:szCs w:val="22"/>
              </w:rPr>
              <w:t>MeasTriggerQuantity</w:t>
            </w:r>
            <w:proofErr w:type="spellEnd"/>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proofErr w:type="spellStart"/>
            <w:r w:rsidRPr="00F537EB">
              <w:rPr>
                <w:rFonts w:cs="Arial"/>
                <w:b/>
                <w:i/>
                <w:szCs w:val="22"/>
                <w:lang w:eastAsia="ko-KR"/>
              </w:rPr>
              <w:t>channelOccupancyThreshol</w:t>
            </w:r>
            <w:r w:rsidRPr="00F537EB">
              <w:rPr>
                <w:b/>
                <w:i/>
                <w:szCs w:val="22"/>
                <w:lang w:eastAsia="en-GB"/>
              </w:rPr>
              <w:t>d</w:t>
            </w:r>
            <w:proofErr w:type="spellEnd"/>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proofErr w:type="spellStart"/>
            <w:r w:rsidRPr="00F537EB">
              <w:rPr>
                <w:b/>
                <w:i/>
                <w:szCs w:val="22"/>
                <w:lang w:eastAsia="en-GB"/>
              </w:rPr>
              <w:t>eventId</w:t>
            </w:r>
            <w:proofErr w:type="spellEnd"/>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proofErr w:type="spellStart"/>
            <w:r w:rsidRPr="00F537EB">
              <w:rPr>
                <w:b/>
                <w:i/>
                <w:szCs w:val="22"/>
                <w:lang w:eastAsia="en-GB"/>
              </w:rPr>
              <w:t>maxNrofRS-IndexesToReport</w:t>
            </w:r>
            <w:proofErr w:type="spellEnd"/>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proofErr w:type="spellStart"/>
            <w:r w:rsidRPr="00F537EB">
              <w:rPr>
                <w:b/>
                <w:i/>
                <w:szCs w:val="22"/>
              </w:rPr>
              <w:t>reportAddNeighMeas</w:t>
            </w:r>
            <w:proofErr w:type="spellEnd"/>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proofErr w:type="spellStart"/>
            <w:r w:rsidRPr="00F537EB">
              <w:rPr>
                <w:b/>
                <w:i/>
                <w:szCs w:val="22"/>
                <w:lang w:eastAsia="en-GB"/>
              </w:rPr>
              <w:t>reportOnLeave</w:t>
            </w:r>
            <w:proofErr w:type="spellEnd"/>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proofErr w:type="spellStart"/>
            <w:r w:rsidRPr="00F537EB">
              <w:rPr>
                <w:i/>
              </w:rPr>
              <w:t>cellsTriggeredList</w:t>
            </w:r>
            <w:proofErr w:type="spellEnd"/>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proofErr w:type="spellStart"/>
            <w:r w:rsidRPr="00F537EB">
              <w:rPr>
                <w:b/>
                <w:i/>
                <w:szCs w:val="22"/>
              </w:rPr>
              <w:t>reportQuantityCell</w:t>
            </w:r>
            <w:proofErr w:type="spellEnd"/>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proofErr w:type="spellStart"/>
            <w:r w:rsidRPr="00F537EB">
              <w:rPr>
                <w:b/>
                <w:i/>
                <w:szCs w:val="22"/>
              </w:rPr>
              <w:t>reportQuantityRS</w:t>
            </w:r>
            <w:proofErr w:type="spellEnd"/>
            <w:r w:rsidRPr="00F537EB">
              <w:rPr>
                <w:b/>
                <w:i/>
                <w:szCs w:val="22"/>
              </w:rPr>
              <w:t>-Indexes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proofErr w:type="spellStart"/>
            <w:r w:rsidRPr="00F537EB">
              <w:rPr>
                <w:b/>
                <w:i/>
                <w:szCs w:val="22"/>
                <w:lang w:eastAsia="en-GB"/>
              </w:rPr>
              <w:t>timeToTrigger</w:t>
            </w:r>
            <w:proofErr w:type="spellEnd"/>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w:t>
            </w:r>
            <w:proofErr w:type="spellStart"/>
            <w:r w:rsidRPr="00F537EB">
              <w:rPr>
                <w:b/>
                <w:i/>
                <w:szCs w:val="22"/>
                <w:lang w:eastAsia="ko-KR"/>
              </w:rPr>
              <w:t>DelayValueConfig</w:t>
            </w:r>
            <w:proofErr w:type="spellEnd"/>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proofErr w:type="spellStart"/>
            <w:r w:rsidRPr="00F537EB">
              <w:rPr>
                <w:i/>
              </w:rPr>
              <w:t>reportQuantityCell</w:t>
            </w:r>
            <w:proofErr w:type="spellEnd"/>
            <w:r w:rsidRPr="00F537EB">
              <w:rPr>
                <w:szCs w:val="22"/>
                <w:lang w:eastAsia="ko-KR"/>
              </w:rPr>
              <w:t xml:space="preserve"> and </w:t>
            </w:r>
            <w:proofErr w:type="spellStart"/>
            <w:r w:rsidRPr="00F537EB">
              <w:rPr>
                <w:i/>
                <w:szCs w:val="22"/>
                <w:lang w:eastAsia="ko-KR"/>
              </w:rPr>
              <w:t>maxReportCells</w:t>
            </w:r>
            <w:proofErr w:type="spellEnd"/>
            <w:r w:rsidRPr="00F537EB">
              <w:rPr>
                <w:szCs w:val="22"/>
                <w:lang w:eastAsia="ko-KR"/>
              </w:rPr>
              <w:t xml:space="preserve">. The applicable values for the corresponding </w:t>
            </w:r>
            <w:proofErr w:type="spellStart"/>
            <w:r w:rsidRPr="00F537EB">
              <w:rPr>
                <w:i/>
                <w:szCs w:val="22"/>
                <w:lang w:eastAsia="ko-KR"/>
              </w:rPr>
              <w:t>reportInterval</w:t>
            </w:r>
            <w:proofErr w:type="spellEnd"/>
            <w:r w:rsidRPr="00F537EB">
              <w:rPr>
                <w:szCs w:val="22"/>
                <w:lang w:eastAsia="ko-KR"/>
              </w:rPr>
              <w:t xml:space="preserve"> are (one of the) {ms120, ms240, ms480, ms640, ms1024, ms2048, ms5120, ms10240, ms20480, ms40960, min1,min6, min12, min30}. The </w:t>
            </w:r>
            <w:proofErr w:type="spellStart"/>
            <w:r w:rsidRPr="00F537EB">
              <w:rPr>
                <w:i/>
                <w:szCs w:val="22"/>
                <w:lang w:eastAsia="ko-KR"/>
              </w:rPr>
              <w:t>reportInterval</w:t>
            </w:r>
            <w:proofErr w:type="spellEnd"/>
            <w:r w:rsidRPr="00F537EB">
              <w:rPr>
                <w:szCs w:val="22"/>
                <w:lang w:eastAsia="ko-KR"/>
              </w:rPr>
              <w:t xml:space="preserve"> indicates the periodicity for reporting of UL PDCP Delay per DRB measurement as specified in TS 38.314 </w:t>
            </w:r>
            <w:r w:rsidR="00D31965" w:rsidRPr="00F537EB">
              <w:rPr>
                <w:szCs w:val="22"/>
                <w:lang w:eastAsia="ko-KR"/>
              </w:rPr>
              <w:t>[53]</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proofErr w:type="spellStart"/>
            <w:r w:rsidRPr="00F537EB">
              <w:rPr>
                <w:i/>
                <w:lang w:eastAsia="en-GB"/>
              </w:rPr>
              <w:t>measObjectNR</w:t>
            </w:r>
            <w:proofErr w:type="spellEnd"/>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proofErr w:type="spellStart"/>
            <w:r w:rsidRPr="00F537EB">
              <w:rPr>
                <w:i/>
              </w:rPr>
              <w:t>reportType</w:t>
            </w:r>
            <w:proofErr w:type="spellEnd"/>
            <w:r w:rsidRPr="00F537EB">
              <w:t xml:space="preserve"> </w:t>
            </w:r>
            <w:r w:rsidRPr="00F537EB">
              <w:rPr>
                <w:lang w:eastAsia="en-GB"/>
              </w:rPr>
              <w:t xml:space="preserve">is set to </w:t>
            </w:r>
            <w:proofErr w:type="spellStart"/>
            <w:r w:rsidRPr="00F537EB">
              <w:rPr>
                <w:i/>
              </w:rPr>
              <w:t>eventTriggered</w:t>
            </w:r>
            <w:proofErr w:type="spellEnd"/>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proofErr w:type="spellStart"/>
            <w:r w:rsidRPr="00F537EB">
              <w:rPr>
                <w:b/>
                <w:i/>
                <w:szCs w:val="22"/>
                <w:lang w:eastAsia="ko-KR"/>
              </w:rPr>
              <w:t>useWhiteCellList</w:t>
            </w:r>
            <w:proofErr w:type="spellEnd"/>
          </w:p>
          <w:p w14:paraId="717B2C06" w14:textId="77777777" w:rsidR="002C5D28" w:rsidRPr="00F537EB" w:rsidRDefault="002C5D28" w:rsidP="00F43D0B">
            <w:pPr>
              <w:pStyle w:val="TAL"/>
              <w:rPr>
                <w:b/>
                <w:i/>
                <w:szCs w:val="22"/>
                <w:lang w:eastAsia="en-GB"/>
              </w:rPr>
            </w:pPr>
            <w:r w:rsidRPr="00F537EB">
              <w:rPr>
                <w:szCs w:val="22"/>
                <w:lang w:eastAsia="ko-KR"/>
              </w:rPr>
              <w:t xml:space="preserve">Indicates whether only the cells included in the white-list of the associated </w:t>
            </w:r>
            <w:proofErr w:type="spellStart"/>
            <w:r w:rsidRPr="00F537EB">
              <w:rPr>
                <w:szCs w:val="22"/>
                <w:lang w:eastAsia="ko-KR"/>
              </w:rPr>
              <w:t>measObject</w:t>
            </w:r>
            <w:proofErr w:type="spellEnd"/>
            <w:r w:rsidRPr="00F537EB">
              <w:rPr>
                <w:szCs w:val="22"/>
                <w:lang w:eastAsia="ko-KR"/>
              </w:rPr>
              <w:t xml:space="preserve">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CLI-</w:t>
            </w:r>
            <w:proofErr w:type="spellStart"/>
            <w:r w:rsidRPr="00F537EB">
              <w:rPr>
                <w:i/>
                <w:szCs w:val="22"/>
              </w:rPr>
              <w:t>EventTriggerConfig</w:t>
            </w:r>
            <w:proofErr w:type="spellEnd"/>
            <w:r w:rsidRPr="00F537EB">
              <w:rPr>
                <w:i/>
                <w:szCs w:val="22"/>
              </w:rPr>
              <w:t xml:space="preserve">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proofErr w:type="spellStart"/>
            <w:r w:rsidRPr="00F537EB">
              <w:rPr>
                <w:b/>
                <w:i/>
                <w:szCs w:val="22"/>
                <w:lang w:eastAsia="en-GB"/>
              </w:rPr>
              <w:t>eventId</w:t>
            </w:r>
            <w:proofErr w:type="spellEnd"/>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proofErr w:type="spellStart"/>
            <w:r w:rsidRPr="00F537EB">
              <w:rPr>
                <w:b/>
                <w:i/>
                <w:szCs w:val="22"/>
                <w:lang w:eastAsia="en-GB"/>
              </w:rPr>
              <w:t>maxReportCLI</w:t>
            </w:r>
            <w:proofErr w:type="spellEnd"/>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proofErr w:type="spellStart"/>
            <w:r w:rsidRPr="00F537EB">
              <w:rPr>
                <w:b/>
                <w:i/>
                <w:szCs w:val="22"/>
                <w:lang w:eastAsia="en-GB"/>
              </w:rPr>
              <w:t>reportAmount</w:t>
            </w:r>
            <w:proofErr w:type="spellEnd"/>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proofErr w:type="spellStart"/>
            <w:r w:rsidRPr="00F537EB">
              <w:rPr>
                <w:b/>
                <w:i/>
                <w:szCs w:val="22"/>
                <w:lang w:eastAsia="en-GB"/>
              </w:rPr>
              <w:t>reportOnLeave</w:t>
            </w:r>
            <w:proofErr w:type="spellEnd"/>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proofErr w:type="spellStart"/>
            <w:r w:rsidRPr="00F537EB">
              <w:rPr>
                <w:i/>
              </w:rPr>
              <w:t>srsTriggeredList</w:t>
            </w:r>
            <w:proofErr w:type="spellEnd"/>
            <w:r w:rsidRPr="00F537EB">
              <w:rPr>
                <w:i/>
              </w:rPr>
              <w:t xml:space="preserve"> </w:t>
            </w:r>
            <w:r w:rsidRPr="00F537EB">
              <w:t>or</w:t>
            </w:r>
            <w:r w:rsidRPr="00F537EB">
              <w:rPr>
                <w:i/>
              </w:rPr>
              <w:t xml:space="preserve"> </w:t>
            </w:r>
            <w:proofErr w:type="spellStart"/>
            <w:r w:rsidRPr="00F537EB">
              <w:rPr>
                <w:i/>
              </w:rPr>
              <w:t>rssiTriggeredList</w:t>
            </w:r>
            <w:proofErr w:type="spellEnd"/>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proofErr w:type="spellStart"/>
            <w:r w:rsidRPr="00F537EB">
              <w:rPr>
                <w:b/>
                <w:i/>
                <w:szCs w:val="22"/>
                <w:lang w:eastAsia="en-GB"/>
              </w:rPr>
              <w:t>timeToTrigger</w:t>
            </w:r>
            <w:proofErr w:type="spellEnd"/>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CLI-</w:t>
            </w:r>
            <w:proofErr w:type="spellStart"/>
            <w:r w:rsidRPr="00F537EB">
              <w:rPr>
                <w:i/>
                <w:szCs w:val="22"/>
              </w:rPr>
              <w:t>PeriodicalReportConfig</w:t>
            </w:r>
            <w:proofErr w:type="spellEnd"/>
            <w:r w:rsidRPr="00F537EB">
              <w:rPr>
                <w:i/>
                <w:szCs w:val="22"/>
              </w:rPr>
              <w:t xml:space="preserve">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proofErr w:type="spellStart"/>
            <w:r w:rsidRPr="00F537EB">
              <w:rPr>
                <w:b/>
                <w:i/>
                <w:szCs w:val="22"/>
                <w:lang w:eastAsia="en-GB"/>
              </w:rPr>
              <w:t>maxReportCLI</w:t>
            </w:r>
            <w:proofErr w:type="spellEnd"/>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proofErr w:type="spellStart"/>
            <w:r w:rsidRPr="00F537EB">
              <w:rPr>
                <w:b/>
                <w:i/>
                <w:szCs w:val="22"/>
                <w:lang w:eastAsia="en-GB"/>
              </w:rPr>
              <w:t>reportAmount</w:t>
            </w:r>
            <w:proofErr w:type="spellEnd"/>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proofErr w:type="spellStart"/>
            <w:r w:rsidRPr="00F537EB">
              <w:rPr>
                <w:b/>
                <w:i/>
                <w:szCs w:val="22"/>
              </w:rPr>
              <w:t>reportQuantityCLI</w:t>
            </w:r>
            <w:proofErr w:type="spellEnd"/>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proofErr w:type="spellStart"/>
            <w:r w:rsidRPr="00F537EB">
              <w:rPr>
                <w:i/>
                <w:szCs w:val="22"/>
              </w:rPr>
              <w:t>PeriodicalReportConfig</w:t>
            </w:r>
            <w:proofErr w:type="spellEnd"/>
            <w:r w:rsidRPr="00F537EB">
              <w:rPr>
                <w:i/>
                <w:szCs w:val="22"/>
              </w:rPr>
              <w:t xml:space="preserve">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proofErr w:type="spellStart"/>
            <w:r w:rsidRPr="00F537EB">
              <w:rPr>
                <w:b/>
                <w:i/>
                <w:szCs w:val="22"/>
                <w:lang w:eastAsia="en-GB"/>
              </w:rPr>
              <w:t>maxNrofRS-IndexesToReport</w:t>
            </w:r>
            <w:proofErr w:type="spellEnd"/>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proofErr w:type="spellStart"/>
            <w:r w:rsidRPr="00F537EB">
              <w:rPr>
                <w:b/>
                <w:i/>
                <w:szCs w:val="22"/>
              </w:rPr>
              <w:t>reportQuantityCell</w:t>
            </w:r>
            <w:proofErr w:type="spellEnd"/>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proofErr w:type="spellStart"/>
            <w:r w:rsidRPr="00F537EB">
              <w:rPr>
                <w:b/>
                <w:i/>
                <w:szCs w:val="22"/>
              </w:rPr>
              <w:t>reportQuantityRS</w:t>
            </w:r>
            <w:proofErr w:type="spellEnd"/>
            <w:r w:rsidRPr="00F537EB">
              <w:rPr>
                <w:b/>
                <w:i/>
                <w:szCs w:val="22"/>
              </w:rPr>
              <w:t>-Indexes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proofErr w:type="spellStart"/>
            <w:r w:rsidRPr="00F537EB">
              <w:rPr>
                <w:b/>
                <w:i/>
                <w:szCs w:val="22"/>
                <w:lang w:eastAsia="ko-KR"/>
              </w:rPr>
              <w:t>useWhiteCellList</w:t>
            </w:r>
            <w:proofErr w:type="spellEnd"/>
          </w:p>
          <w:p w14:paraId="75EC77A3" w14:textId="77777777" w:rsidR="002C5D28" w:rsidRPr="00F537EB" w:rsidRDefault="002C5D28" w:rsidP="00F43D0B">
            <w:pPr>
              <w:pStyle w:val="TAL"/>
              <w:rPr>
                <w:b/>
                <w:i/>
                <w:szCs w:val="22"/>
              </w:rPr>
            </w:pPr>
            <w:r w:rsidRPr="00F537EB">
              <w:rPr>
                <w:szCs w:val="22"/>
                <w:lang w:eastAsia="ko-KR"/>
              </w:rPr>
              <w:t xml:space="preserve">Indicates whether only the cells included in the white-list of the associated </w:t>
            </w:r>
            <w:proofErr w:type="spellStart"/>
            <w:r w:rsidRPr="00F537EB">
              <w:rPr>
                <w:szCs w:val="22"/>
                <w:lang w:eastAsia="ko-KR"/>
              </w:rPr>
              <w:t>measObject</w:t>
            </w:r>
            <w:proofErr w:type="spellEnd"/>
            <w:r w:rsidRPr="00F537EB">
              <w:rPr>
                <w:szCs w:val="22"/>
                <w:lang w:eastAsia="ko-KR"/>
              </w:rPr>
              <w:t xml:space="preserve">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proofErr w:type="spellStart"/>
            <w:r w:rsidRPr="00F537EB">
              <w:rPr>
                <w:i/>
                <w:szCs w:val="22"/>
              </w:rPr>
              <w:lastRenderedPageBreak/>
              <w:t>ReportSFTD</w:t>
            </w:r>
            <w:proofErr w:type="spellEnd"/>
            <w:r w:rsidRPr="00F537EB">
              <w:rPr>
                <w:i/>
                <w:szCs w:val="22"/>
              </w:rPr>
              <w:t xml:space="preserve">-NR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proofErr w:type="spellStart"/>
            <w:r w:rsidRPr="00F537EB">
              <w:rPr>
                <w:b/>
                <w:i/>
              </w:rPr>
              <w:t>cellForWhichToReportSFTD</w:t>
            </w:r>
            <w:proofErr w:type="spellEnd"/>
          </w:p>
          <w:p w14:paraId="6C274E10" w14:textId="53DE2370" w:rsidR="001A079E" w:rsidRPr="00F537EB" w:rsidRDefault="001A079E" w:rsidP="00E742B8">
            <w:pPr>
              <w:pStyle w:val="TAL"/>
            </w:pPr>
            <w:r w:rsidRPr="00F537EB">
              <w:rPr>
                <w:szCs w:val="22"/>
                <w:lang w:eastAsia="en-GB"/>
              </w:rPr>
              <w:t xml:space="preserve">Indicates the target NR neighbour cells for SFTD measurement between </w:t>
            </w:r>
            <w:proofErr w:type="spellStart"/>
            <w:r w:rsidRPr="00F537EB">
              <w:rPr>
                <w:szCs w:val="22"/>
                <w:lang w:eastAsia="en-GB"/>
              </w:rPr>
              <w:t>PCell</w:t>
            </w:r>
            <w:proofErr w:type="spellEnd"/>
            <w:r w:rsidRPr="00F537EB">
              <w:rPr>
                <w:szCs w:val="22"/>
                <w:lang w:eastAsia="en-GB"/>
              </w:rPr>
              <w:t xml:space="preserve">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proofErr w:type="spellStart"/>
            <w:r w:rsidRPr="00F537EB">
              <w:rPr>
                <w:b/>
                <w:i/>
              </w:rPr>
              <w:t>drx</w:t>
            </w:r>
            <w:proofErr w:type="spellEnd"/>
            <w:r w:rsidRPr="00F537EB">
              <w:rPr>
                <w:b/>
                <w:i/>
              </w:rPr>
              <w:t>-SFTD-</w:t>
            </w:r>
            <w:proofErr w:type="spellStart"/>
            <w:r w:rsidRPr="00F537EB">
              <w:rPr>
                <w:b/>
                <w:i/>
              </w:rPr>
              <w:t>NeighMeas</w:t>
            </w:r>
            <w:proofErr w:type="spellEnd"/>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proofErr w:type="spellStart"/>
            <w:r w:rsidRPr="00F537EB">
              <w:rPr>
                <w:i/>
                <w:szCs w:val="22"/>
                <w:lang w:eastAsia="en-GB"/>
              </w:rPr>
              <w:t>drx</w:t>
            </w:r>
            <w:proofErr w:type="spellEnd"/>
            <w:r w:rsidRPr="00F537EB">
              <w:rPr>
                <w:i/>
                <w:szCs w:val="22"/>
                <w:lang w:eastAsia="en-GB"/>
              </w:rPr>
              <w:t>-SFTD-</w:t>
            </w:r>
            <w:proofErr w:type="spellStart"/>
            <w:r w:rsidRPr="00F537EB">
              <w:rPr>
                <w:i/>
                <w:szCs w:val="22"/>
                <w:lang w:eastAsia="en-GB"/>
              </w:rPr>
              <w:t>NeighMeas</w:t>
            </w:r>
            <w:proofErr w:type="spellEnd"/>
            <w:r w:rsidRPr="00F537EB">
              <w:rPr>
                <w:szCs w:val="22"/>
                <w:lang w:eastAsia="en-GB"/>
              </w:rPr>
              <w:t xml:space="preserve"> field when </w:t>
            </w:r>
            <w:proofErr w:type="spellStart"/>
            <w:r w:rsidRPr="00F537EB">
              <w:rPr>
                <w:i/>
                <w:szCs w:val="22"/>
                <w:lang w:eastAsia="en-GB"/>
              </w:rPr>
              <w:t>reprtSFTD-NeighMeas</w:t>
            </w:r>
            <w:proofErr w:type="spellEnd"/>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proofErr w:type="spellStart"/>
            <w:r w:rsidRPr="00F537EB">
              <w:rPr>
                <w:b/>
                <w:i/>
                <w:szCs w:val="22"/>
                <w:lang w:eastAsia="en-GB"/>
              </w:rPr>
              <w:t>reportSFTD-Meas</w:t>
            </w:r>
            <w:proofErr w:type="spellEnd"/>
          </w:p>
          <w:p w14:paraId="2AE33A2F" w14:textId="77777777" w:rsidR="00A02E0D" w:rsidRPr="00F537EB" w:rsidRDefault="00A02E0D" w:rsidP="00F71051">
            <w:pPr>
              <w:pStyle w:val="TAL"/>
              <w:rPr>
                <w:b/>
                <w:i/>
                <w:szCs w:val="22"/>
                <w:lang w:eastAsia="en-GB"/>
              </w:rPr>
            </w:pPr>
            <w:r w:rsidRPr="00F537EB">
              <w:rPr>
                <w:szCs w:val="22"/>
                <w:lang w:eastAsia="en-GB"/>
              </w:rPr>
              <w:t xml:space="preserve">Indicates whether UE is required to perform SFTD measurement between </w:t>
            </w:r>
            <w:proofErr w:type="spellStart"/>
            <w:r w:rsidRPr="00F537EB">
              <w:rPr>
                <w:szCs w:val="22"/>
                <w:lang w:eastAsia="en-GB"/>
              </w:rPr>
              <w:t>PCell</w:t>
            </w:r>
            <w:proofErr w:type="spellEnd"/>
            <w:r w:rsidRPr="00F537EB">
              <w:rPr>
                <w:szCs w:val="22"/>
                <w:lang w:eastAsia="en-GB"/>
              </w:rPr>
              <w:t xml:space="preserve"> and NR </w:t>
            </w:r>
            <w:proofErr w:type="spellStart"/>
            <w:r w:rsidRPr="00F537EB">
              <w:rPr>
                <w:szCs w:val="22"/>
                <w:lang w:eastAsia="en-GB"/>
              </w:rPr>
              <w:t>PSCell</w:t>
            </w:r>
            <w:proofErr w:type="spellEnd"/>
            <w:r w:rsidRPr="00F537EB">
              <w:rPr>
                <w:szCs w:val="22"/>
                <w:lang w:eastAsia="en-GB"/>
              </w:rPr>
              <w:t xml:space="preserve">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proofErr w:type="spellStart"/>
            <w:r w:rsidRPr="00F537EB">
              <w:rPr>
                <w:b/>
                <w:i/>
              </w:rPr>
              <w:t>reportSFTD-NeighMeas</w:t>
            </w:r>
            <w:proofErr w:type="spellEnd"/>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w:t>
            </w:r>
            <w:proofErr w:type="spellStart"/>
            <w:r w:rsidRPr="00F537EB">
              <w:rPr>
                <w:szCs w:val="22"/>
                <w:lang w:eastAsia="en-GB"/>
              </w:rPr>
              <w:t>PCell</w:t>
            </w:r>
            <w:proofErr w:type="spellEnd"/>
            <w:r w:rsidRPr="00F537EB">
              <w:rPr>
                <w:szCs w:val="22"/>
                <w:lang w:eastAsia="en-GB"/>
              </w:rPr>
              <w:t xml:space="preserve"> and NR neighbour cells in NR standalone. The network does not include this field if </w:t>
            </w:r>
            <w:proofErr w:type="spellStart"/>
            <w:r w:rsidRPr="00F537EB">
              <w:rPr>
                <w:i/>
                <w:szCs w:val="22"/>
                <w:lang w:eastAsia="en-GB"/>
              </w:rPr>
              <w:t>reportSFTD-Meas</w:t>
            </w:r>
            <w:proofErr w:type="spellEnd"/>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proofErr w:type="spellStart"/>
            <w:r w:rsidRPr="00F537EB">
              <w:rPr>
                <w:b/>
                <w:i/>
                <w:szCs w:val="22"/>
                <w:lang w:eastAsia="en-GB"/>
              </w:rPr>
              <w:t>reportRSRP</w:t>
            </w:r>
            <w:proofErr w:type="spellEnd"/>
          </w:p>
          <w:p w14:paraId="56A3F712" w14:textId="252AD841" w:rsidR="001A079E" w:rsidRPr="00F537EB" w:rsidRDefault="001A079E" w:rsidP="001A079E">
            <w:pPr>
              <w:pStyle w:val="TAL"/>
              <w:rPr>
                <w:b/>
                <w:i/>
                <w:szCs w:val="22"/>
                <w:lang w:eastAsia="en-GB"/>
              </w:rPr>
            </w:pPr>
            <w:r w:rsidRPr="00F537EB">
              <w:rPr>
                <w:szCs w:val="22"/>
                <w:lang w:eastAsia="en-GB"/>
              </w:rPr>
              <w:t xml:space="preserve">Indicates whether UE is required to include RSRP result of NR </w:t>
            </w:r>
            <w:proofErr w:type="spellStart"/>
            <w:r w:rsidRPr="00F537EB">
              <w:rPr>
                <w:szCs w:val="22"/>
                <w:lang w:eastAsia="en-GB"/>
              </w:rPr>
              <w:t>PSCell</w:t>
            </w:r>
            <w:proofErr w:type="spellEnd"/>
            <w:r w:rsidRPr="00F537EB">
              <w:rPr>
                <w:szCs w:val="22"/>
                <w:lang w:eastAsia="en-GB"/>
              </w:rPr>
              <w:t xml:space="preserve">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proofErr w:type="spellStart"/>
            <w:r w:rsidRPr="00F537EB">
              <w:rPr>
                <w:i/>
              </w:rPr>
              <w:t>ssb-ConfigMobility</w:t>
            </w:r>
            <w:proofErr w:type="spellEnd"/>
            <w:r w:rsidRPr="00F537EB">
              <w:rPr>
                <w:i/>
                <w:lang w:eastAsia="zh-CN"/>
              </w:rPr>
              <w:t xml:space="preserve"> </w:t>
            </w:r>
            <w:r w:rsidRPr="00F537EB">
              <w:rPr>
                <w:lang w:eastAsia="zh-CN"/>
              </w:rPr>
              <w:t xml:space="preserve">is included </w:t>
            </w:r>
            <w:r w:rsidRPr="00F537EB">
              <w:rPr>
                <w:szCs w:val="22"/>
                <w:lang w:eastAsia="zh-CN"/>
              </w:rPr>
              <w:t xml:space="preserve">in the measurement object for NR </w:t>
            </w:r>
            <w:proofErr w:type="spellStart"/>
            <w:r w:rsidRPr="00F537EB">
              <w:rPr>
                <w:szCs w:val="22"/>
                <w:lang w:eastAsia="zh-CN"/>
              </w:rPr>
              <w:t>PSCell</w:t>
            </w:r>
            <w:proofErr w:type="spellEnd"/>
            <w:r w:rsidRPr="00F537EB">
              <w:rPr>
                <w:szCs w:val="22"/>
                <w:lang w:eastAsia="zh-CN"/>
              </w:rPr>
              <w:t>.</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4067" w:name="_Toc36757256"/>
      <w:bookmarkStart w:id="4068" w:name="_Toc36836797"/>
      <w:bookmarkStart w:id="4069" w:name="_Toc36843774"/>
      <w:bookmarkStart w:id="4070" w:name="_Toc37068063"/>
      <w:r w:rsidRPr="00F537EB">
        <w:rPr>
          <w:rFonts w:eastAsia="MS Mincho"/>
        </w:rPr>
        <w:t>–</w:t>
      </w:r>
      <w:r w:rsidRPr="00F537EB">
        <w:rPr>
          <w:rFonts w:eastAsia="MS Mincho"/>
        </w:rPr>
        <w:tab/>
      </w:r>
      <w:proofErr w:type="spellStart"/>
      <w:r w:rsidRPr="00F537EB">
        <w:rPr>
          <w:rFonts w:eastAsia="MS Mincho"/>
          <w:i/>
          <w:iCs/>
        </w:rPr>
        <w:t>ReportConfigNR</w:t>
      </w:r>
      <w:proofErr w:type="spellEnd"/>
      <w:r w:rsidRPr="00F537EB">
        <w:rPr>
          <w:rFonts w:eastAsia="MS Mincho"/>
          <w:i/>
          <w:iCs/>
        </w:rPr>
        <w:t>-SL</w:t>
      </w:r>
      <w:bookmarkEnd w:id="4067"/>
      <w:bookmarkEnd w:id="4068"/>
      <w:bookmarkEnd w:id="4069"/>
      <w:bookmarkEnd w:id="4070"/>
    </w:p>
    <w:p w14:paraId="7B7B1B51" w14:textId="77777777" w:rsidR="006F56D3" w:rsidRPr="00F537EB" w:rsidRDefault="006F56D3" w:rsidP="006F56D3">
      <w:pPr>
        <w:rPr>
          <w:rFonts w:eastAsia="MS Mincho"/>
        </w:rPr>
      </w:pPr>
      <w:r w:rsidRPr="00F537EB">
        <w:t xml:space="preserve">The IE </w:t>
      </w:r>
      <w:proofErr w:type="spellStart"/>
      <w:r w:rsidRPr="00F537EB">
        <w:rPr>
          <w:i/>
        </w:rPr>
        <w:t>ReportConfigNR</w:t>
      </w:r>
      <w:proofErr w:type="spellEnd"/>
      <w:r w:rsidRPr="00F537EB">
        <w:rPr>
          <w:i/>
        </w:rPr>
        <w:t>-SL</w:t>
      </w:r>
      <w:r w:rsidRPr="00F537EB">
        <w:t xml:space="preserve"> specifies criteria for triggering of a CBR measurement reporting event for NR </w:t>
      </w:r>
      <w:proofErr w:type="spellStart"/>
      <w:r w:rsidRPr="00F537EB">
        <w:t>sidelink</w:t>
      </w:r>
      <w:proofErr w:type="spellEnd"/>
      <w:r w:rsidRPr="00F537EB">
        <w:t xml:space="preserve">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 xml:space="preserve">CBR of NR </w:t>
      </w:r>
      <w:proofErr w:type="spellStart"/>
      <w:r w:rsidRPr="00F537EB">
        <w:rPr>
          <w:lang w:eastAsia="x-none"/>
        </w:rPr>
        <w:t>sidelink</w:t>
      </w:r>
      <w:proofErr w:type="spellEnd"/>
      <w:r w:rsidRPr="00F537EB">
        <w:rPr>
          <w:lang w:eastAsia="x-none"/>
        </w:rPr>
        <w:t xml:space="preserve">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 xml:space="preserve">CBR of NR </w:t>
      </w:r>
      <w:proofErr w:type="spellStart"/>
      <w:r w:rsidRPr="00F537EB">
        <w:rPr>
          <w:lang w:eastAsia="x-none"/>
        </w:rPr>
        <w:t>sidelink</w:t>
      </w:r>
      <w:proofErr w:type="spellEnd"/>
      <w:r w:rsidRPr="00F537EB">
        <w:rPr>
          <w:lang w:eastAsia="x-none"/>
        </w:rPr>
        <w:t xml:space="preserve"> communication becomes worse than absolute threshold;</w:t>
      </w:r>
    </w:p>
    <w:p w14:paraId="20008458" w14:textId="77777777" w:rsidR="006F56D3" w:rsidRPr="00F537EB" w:rsidRDefault="006F56D3" w:rsidP="00AB77CA">
      <w:pPr>
        <w:pStyle w:val="TH"/>
        <w:rPr>
          <w:b w:val="0"/>
        </w:rPr>
      </w:pPr>
      <w:proofErr w:type="spellStart"/>
      <w:r w:rsidRPr="00F537EB">
        <w:rPr>
          <w:i/>
        </w:rPr>
        <w:t>ReportConfigNR</w:t>
      </w:r>
      <w:proofErr w:type="spellEnd"/>
      <w:r w:rsidRPr="00F537EB">
        <w:rPr>
          <w:i/>
        </w:rPr>
        <w:t>-SL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lastRenderedPageBreak/>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proofErr w:type="spellStart"/>
            <w:r w:rsidRPr="00F537EB">
              <w:rPr>
                <w:bCs/>
                <w:i/>
              </w:rPr>
              <w:t>ReportConfigNR</w:t>
            </w:r>
            <w:proofErr w:type="spellEnd"/>
            <w:r w:rsidRPr="00F537EB">
              <w:rPr>
                <w:bCs/>
                <w:i/>
              </w:rPr>
              <w:t>-SL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proofErr w:type="spellStart"/>
            <w:r w:rsidRPr="00F537EB">
              <w:rPr>
                <w:b/>
                <w:bCs/>
                <w:i/>
                <w:iCs/>
              </w:rPr>
              <w:t>reportType</w:t>
            </w:r>
            <w:proofErr w:type="spellEnd"/>
          </w:p>
          <w:p w14:paraId="79C37C48" w14:textId="77777777" w:rsidR="006F56D3" w:rsidRPr="00F537EB" w:rsidRDefault="006F56D3" w:rsidP="00AB77CA">
            <w:pPr>
              <w:pStyle w:val="TAL"/>
            </w:pPr>
            <w:r w:rsidRPr="00F537EB">
              <w:t xml:space="preserve">Type of the configured CBR measurement report for NR </w:t>
            </w:r>
            <w:proofErr w:type="spellStart"/>
            <w:r w:rsidRPr="00F537EB">
              <w:t>sidelink</w:t>
            </w:r>
            <w:proofErr w:type="spellEnd"/>
            <w:r w:rsidRPr="00F537EB">
              <w:t xml:space="preserve">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proofErr w:type="spellStart"/>
            <w:r w:rsidRPr="00F537EB">
              <w:rPr>
                <w:i/>
                <w:iCs/>
              </w:rPr>
              <w:t>EventTriggerConfig</w:t>
            </w:r>
            <w:proofErr w:type="spellEnd"/>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proofErr w:type="spellStart"/>
            <w:r w:rsidRPr="00F537EB">
              <w:rPr>
                <w:b/>
                <w:bCs/>
                <w:i/>
                <w:iCs/>
                <w:lang w:eastAsia="ko-KR"/>
              </w:rPr>
              <w:t>cN</w:t>
            </w:r>
            <w:proofErr w:type="spellEnd"/>
            <w:r w:rsidRPr="00F537EB">
              <w:rPr>
                <w:b/>
                <w:bCs/>
                <w:i/>
                <w:iCs/>
                <w:lang w:eastAsia="ko-KR"/>
              </w:rPr>
              <w:t>-Threshold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proofErr w:type="spellStart"/>
            <w:r w:rsidRPr="00F537EB">
              <w:rPr>
                <w:b/>
                <w:bCs/>
                <w:i/>
                <w:iCs/>
                <w:lang w:eastAsia="en-GB"/>
              </w:rPr>
              <w:t>eventId</w:t>
            </w:r>
            <w:proofErr w:type="spellEnd"/>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proofErr w:type="spellStart"/>
            <w:r w:rsidRPr="00F537EB">
              <w:rPr>
                <w:b/>
                <w:bCs/>
                <w:i/>
                <w:iCs/>
                <w:lang w:eastAsia="en-GB"/>
              </w:rPr>
              <w:t>reportAmoun</w:t>
            </w:r>
            <w:proofErr w:type="spellEnd"/>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proofErr w:type="spellStart"/>
            <w:r w:rsidRPr="00F537EB">
              <w:rPr>
                <w:b/>
                <w:bCs/>
                <w:i/>
                <w:iCs/>
              </w:rPr>
              <w:t>reportQuantity</w:t>
            </w:r>
            <w:proofErr w:type="spellEnd"/>
          </w:p>
          <w:p w14:paraId="22965BF7" w14:textId="77777777" w:rsidR="006F56D3" w:rsidRPr="00F537EB" w:rsidRDefault="006F56D3" w:rsidP="00AB77CA">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proofErr w:type="spellStart"/>
            <w:r w:rsidRPr="00F537EB">
              <w:rPr>
                <w:b/>
                <w:bCs/>
                <w:i/>
                <w:iCs/>
                <w:lang w:eastAsia="en-GB"/>
              </w:rPr>
              <w:t>timeToTrigger</w:t>
            </w:r>
            <w:proofErr w:type="spellEnd"/>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proofErr w:type="spellStart"/>
            <w:r w:rsidRPr="00F537EB">
              <w:rPr>
                <w:i/>
                <w:iCs/>
              </w:rPr>
              <w:lastRenderedPageBreak/>
              <w:t>PeriodicalReportConfigNR</w:t>
            </w:r>
            <w:proofErr w:type="spellEnd"/>
            <w:r w:rsidRPr="00F537EB">
              <w:rPr>
                <w:i/>
                <w:iCs/>
              </w:rPr>
              <w:t>-SL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proofErr w:type="spellStart"/>
            <w:r w:rsidRPr="00F537EB">
              <w:rPr>
                <w:b/>
                <w:bCs/>
                <w:i/>
                <w:iCs/>
                <w:lang w:eastAsia="ko-KR"/>
              </w:rPr>
              <w:t>reportAmount</w:t>
            </w:r>
            <w:proofErr w:type="spellEnd"/>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proofErr w:type="spellStart"/>
            <w:r w:rsidRPr="00F537EB">
              <w:rPr>
                <w:b/>
                <w:bCs/>
                <w:i/>
                <w:iCs/>
                <w:lang w:eastAsia="ko-KR"/>
              </w:rPr>
              <w:t>reportQuantity</w:t>
            </w:r>
            <w:proofErr w:type="spellEnd"/>
          </w:p>
          <w:p w14:paraId="628A6E75" w14:textId="77777777" w:rsidR="006F56D3" w:rsidRPr="00F537EB" w:rsidRDefault="006F56D3" w:rsidP="00AB77CA">
            <w:pPr>
              <w:pStyle w:val="TAL"/>
              <w:rPr>
                <w:lang w:eastAsia="ko-KR"/>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4071" w:name="_Toc20426080"/>
      <w:bookmarkStart w:id="4072" w:name="_Toc29321476"/>
      <w:bookmarkStart w:id="4073" w:name="_Toc36757257"/>
      <w:bookmarkStart w:id="4074" w:name="_Toc36836798"/>
      <w:bookmarkStart w:id="4075" w:name="_Toc36843775"/>
      <w:bookmarkStart w:id="4076" w:name="_Toc37068064"/>
      <w:r w:rsidRPr="00F537EB">
        <w:rPr>
          <w:rFonts w:eastAsia="MS Mincho"/>
        </w:rPr>
        <w:t>–</w:t>
      </w:r>
      <w:r w:rsidRPr="00F537EB">
        <w:rPr>
          <w:rFonts w:eastAsia="MS Mincho"/>
        </w:rPr>
        <w:tab/>
      </w:r>
      <w:proofErr w:type="spellStart"/>
      <w:r w:rsidRPr="00F537EB">
        <w:rPr>
          <w:rFonts w:eastAsia="MS Mincho"/>
          <w:i/>
        </w:rPr>
        <w:t>ReportConfigToAddModList</w:t>
      </w:r>
      <w:bookmarkEnd w:id="4071"/>
      <w:bookmarkEnd w:id="4072"/>
      <w:bookmarkEnd w:id="4073"/>
      <w:bookmarkEnd w:id="4074"/>
      <w:bookmarkEnd w:id="4075"/>
      <w:bookmarkEnd w:id="4076"/>
      <w:proofErr w:type="spellEnd"/>
    </w:p>
    <w:p w14:paraId="477F5BD2" w14:textId="77777777" w:rsidR="002C5D28" w:rsidRPr="00F537EB" w:rsidRDefault="002C5D28" w:rsidP="002C5D28">
      <w:pPr>
        <w:rPr>
          <w:rFonts w:eastAsia="MS Mincho"/>
        </w:rPr>
      </w:pPr>
      <w:r w:rsidRPr="00F537EB">
        <w:t xml:space="preserve">The IE </w:t>
      </w:r>
      <w:proofErr w:type="spellStart"/>
      <w:r w:rsidRPr="00F537EB">
        <w:rPr>
          <w:i/>
        </w:rPr>
        <w:t>ReportConfigToAddModList</w:t>
      </w:r>
      <w:proofErr w:type="spellEnd"/>
      <w:r w:rsidRPr="00F537EB">
        <w:t xml:space="preserve"> concerns a list of reporting configurations to add or modify.</w:t>
      </w:r>
    </w:p>
    <w:p w14:paraId="7BF25FDA" w14:textId="77777777" w:rsidR="002C5D28" w:rsidRPr="00F537EB" w:rsidRDefault="002C5D28" w:rsidP="002C5D28">
      <w:pPr>
        <w:pStyle w:val="TH"/>
      </w:pPr>
      <w:proofErr w:type="spellStart"/>
      <w:r w:rsidRPr="00F537EB">
        <w:t>ReportConfigToAddModList</w:t>
      </w:r>
      <w:proofErr w:type="spellEnd"/>
      <w:r w:rsidRPr="00F537EB">
        <w:t xml:space="preserve">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4077" w:name="_Toc20426081"/>
      <w:bookmarkStart w:id="4078" w:name="_Toc29321477"/>
      <w:bookmarkStart w:id="4079" w:name="_Toc36757258"/>
      <w:bookmarkStart w:id="4080" w:name="_Toc36836799"/>
      <w:bookmarkStart w:id="4081" w:name="_Toc36843776"/>
      <w:bookmarkStart w:id="4082" w:name="_Toc37068065"/>
      <w:r w:rsidRPr="00F537EB">
        <w:rPr>
          <w:rFonts w:eastAsia="MS Mincho"/>
        </w:rPr>
        <w:t>–</w:t>
      </w:r>
      <w:r w:rsidRPr="00F537EB">
        <w:rPr>
          <w:rFonts w:eastAsia="MS Mincho"/>
        </w:rPr>
        <w:tab/>
      </w:r>
      <w:proofErr w:type="spellStart"/>
      <w:r w:rsidRPr="00F537EB">
        <w:rPr>
          <w:rFonts w:eastAsia="MS Mincho"/>
          <w:i/>
        </w:rPr>
        <w:t>ReportInterval</w:t>
      </w:r>
      <w:bookmarkEnd w:id="4077"/>
      <w:bookmarkEnd w:id="4078"/>
      <w:bookmarkEnd w:id="4079"/>
      <w:bookmarkEnd w:id="4080"/>
      <w:bookmarkEnd w:id="4081"/>
      <w:bookmarkEnd w:id="4082"/>
      <w:proofErr w:type="spellEnd"/>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proofErr w:type="spellStart"/>
      <w:r w:rsidRPr="00F537EB">
        <w:rPr>
          <w:i/>
        </w:rPr>
        <w:t>ReportInterval</w:t>
      </w:r>
      <w:proofErr w:type="spellEnd"/>
      <w:r w:rsidRPr="00F537EB">
        <w:rPr>
          <w:i/>
        </w:rPr>
        <w:t xml:space="preserve"> </w:t>
      </w:r>
      <w:r w:rsidRPr="00F537EB">
        <w:rPr>
          <w:iCs/>
        </w:rPr>
        <w:t xml:space="preserve">indicates the interval between periodical reports. </w:t>
      </w:r>
      <w:r w:rsidRPr="00F537EB">
        <w:t xml:space="preserve">The </w:t>
      </w:r>
      <w:proofErr w:type="spellStart"/>
      <w:r w:rsidRPr="00F537EB">
        <w:rPr>
          <w:i/>
        </w:rPr>
        <w:t>ReportInterval</w:t>
      </w:r>
      <w:proofErr w:type="spellEnd"/>
      <w:r w:rsidRPr="00F537EB">
        <w:t xml:space="preserve"> is </w:t>
      </w:r>
      <w:r w:rsidRPr="00F537EB">
        <w:rPr>
          <w:iCs/>
        </w:rPr>
        <w:t xml:space="preserve">applicable if the UE performs periodical reporting (i.e. when </w:t>
      </w:r>
      <w:proofErr w:type="spellStart"/>
      <w:r w:rsidRPr="00F537EB">
        <w:rPr>
          <w:i/>
          <w:iCs/>
        </w:rPr>
        <w:t>reportAmount</w:t>
      </w:r>
      <w:proofErr w:type="spellEnd"/>
      <w:r w:rsidRPr="00F537EB">
        <w:rPr>
          <w:iCs/>
        </w:rPr>
        <w:t xml:space="preserve"> exceeds 1), for </w:t>
      </w:r>
      <w:proofErr w:type="spellStart"/>
      <w:r w:rsidRPr="00F537EB">
        <w:rPr>
          <w:i/>
          <w:iCs/>
        </w:rPr>
        <w:t>triggerTypeevent</w:t>
      </w:r>
      <w:proofErr w:type="spellEnd"/>
      <w:r w:rsidRPr="00F537EB">
        <w:rPr>
          <w:iCs/>
        </w:rPr>
        <w:t xml:space="preserve"> as well as for </w:t>
      </w:r>
      <w:proofErr w:type="spellStart"/>
      <w:r w:rsidRPr="00F537EB">
        <w:rPr>
          <w:i/>
          <w:iCs/>
        </w:rPr>
        <w:t>triggerTypeperiodical</w:t>
      </w:r>
      <w:proofErr w:type="spellEnd"/>
      <w:r w:rsidRPr="00F537EB">
        <w:t xml:space="preserve">. Value </w:t>
      </w:r>
      <w:r w:rsidRPr="00F537EB">
        <w:rPr>
          <w:i/>
        </w:rPr>
        <w:t>ms120</w:t>
      </w:r>
      <w:r w:rsidRPr="00F537EB">
        <w:t xml:space="preserve"> corresponds to 120 </w:t>
      </w:r>
      <w:proofErr w:type="spellStart"/>
      <w:r w:rsidRPr="00F537EB">
        <w:t>ms</w:t>
      </w:r>
      <w:proofErr w:type="spellEnd"/>
      <w:r w:rsidRPr="00F537EB">
        <w:t>,</w:t>
      </w:r>
      <w:r w:rsidR="001A7CCE" w:rsidRPr="00F537EB">
        <w:t xml:space="preserve"> value</w:t>
      </w:r>
      <w:r w:rsidRPr="00F537EB">
        <w:t xml:space="preserve"> </w:t>
      </w:r>
      <w:r w:rsidRPr="00F537EB">
        <w:rPr>
          <w:i/>
        </w:rPr>
        <w:t>ms240</w:t>
      </w:r>
      <w:r w:rsidRPr="00F537EB">
        <w:t xml:space="preserve"> corresponds to 240 </w:t>
      </w:r>
      <w:proofErr w:type="spellStart"/>
      <w:r w:rsidRPr="00F537EB">
        <w:t>ms</w:t>
      </w:r>
      <w:proofErr w:type="spellEnd"/>
      <w:r w:rsidRPr="00F537EB">
        <w:t xml:space="preserve">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proofErr w:type="spellStart"/>
      <w:r w:rsidRPr="00F537EB">
        <w:rPr>
          <w:bCs/>
          <w:i/>
          <w:iCs/>
        </w:rPr>
        <w:t>ReportInterval</w:t>
      </w:r>
      <w:proofErr w:type="spellEnd"/>
      <w:r w:rsidRPr="00F537EB">
        <w:rPr>
          <w:bCs/>
          <w:i/>
          <w:iCs/>
        </w:rPr>
        <w:t xml:space="preserve">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4083" w:name="_Toc20426082"/>
      <w:bookmarkStart w:id="4084" w:name="_Toc29321478"/>
      <w:bookmarkStart w:id="4085" w:name="_Toc36757259"/>
      <w:bookmarkStart w:id="4086" w:name="_Toc36836800"/>
      <w:bookmarkStart w:id="4087" w:name="_Toc36843777"/>
      <w:bookmarkStart w:id="4088" w:name="_Toc37068066"/>
      <w:r w:rsidRPr="00F537EB">
        <w:rPr>
          <w:rFonts w:eastAsia="SimSun"/>
        </w:rPr>
        <w:t>–</w:t>
      </w:r>
      <w:r w:rsidRPr="00F537EB">
        <w:rPr>
          <w:rFonts w:eastAsia="SimSun"/>
        </w:rPr>
        <w:tab/>
      </w:r>
      <w:proofErr w:type="spellStart"/>
      <w:r w:rsidRPr="00F537EB">
        <w:rPr>
          <w:rFonts w:eastAsia="SimSun"/>
          <w:i/>
        </w:rPr>
        <w:t>ReselectionThreshold</w:t>
      </w:r>
      <w:bookmarkEnd w:id="4083"/>
      <w:bookmarkEnd w:id="4084"/>
      <w:bookmarkEnd w:id="4085"/>
      <w:bookmarkEnd w:id="4086"/>
      <w:bookmarkEnd w:id="4087"/>
      <w:bookmarkEnd w:id="4088"/>
      <w:proofErr w:type="spellEnd"/>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proofErr w:type="spellStart"/>
      <w:r w:rsidRPr="00F537EB">
        <w:rPr>
          <w:bCs/>
          <w:i/>
          <w:iCs/>
        </w:rPr>
        <w:t>ReselectionThreshold</w:t>
      </w:r>
      <w:proofErr w:type="spellEnd"/>
      <w:r w:rsidRPr="00F537EB">
        <w:rPr>
          <w:bCs/>
          <w:i/>
          <w:iCs/>
        </w:rPr>
        <w:t xml:space="preserve">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4089" w:name="_Toc20426083"/>
      <w:bookmarkStart w:id="4090" w:name="_Toc29321479"/>
      <w:bookmarkStart w:id="4091" w:name="_Toc36757260"/>
      <w:bookmarkStart w:id="4092" w:name="_Toc36836801"/>
      <w:bookmarkStart w:id="4093" w:name="_Toc36843778"/>
      <w:bookmarkStart w:id="4094" w:name="_Toc37068067"/>
      <w:r w:rsidRPr="00F537EB">
        <w:rPr>
          <w:rFonts w:eastAsia="SimSun"/>
        </w:rPr>
        <w:t>–</w:t>
      </w:r>
      <w:r w:rsidRPr="00F537EB">
        <w:rPr>
          <w:rFonts w:eastAsia="SimSun"/>
        </w:rPr>
        <w:tab/>
      </w:r>
      <w:proofErr w:type="spellStart"/>
      <w:r w:rsidRPr="00F537EB">
        <w:rPr>
          <w:rFonts w:eastAsia="SimSun"/>
          <w:i/>
        </w:rPr>
        <w:t>ReselectionThresholdQ</w:t>
      </w:r>
      <w:bookmarkEnd w:id="4089"/>
      <w:bookmarkEnd w:id="4090"/>
      <w:bookmarkEnd w:id="4091"/>
      <w:bookmarkEnd w:id="4092"/>
      <w:bookmarkEnd w:id="4093"/>
      <w:bookmarkEnd w:id="4094"/>
      <w:proofErr w:type="spellEnd"/>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proofErr w:type="spellStart"/>
      <w:r w:rsidRPr="00F537EB">
        <w:rPr>
          <w:bCs/>
          <w:i/>
          <w:iCs/>
        </w:rPr>
        <w:t>ReselectionThresholdQ</w:t>
      </w:r>
      <w:proofErr w:type="spellEnd"/>
      <w:r w:rsidRPr="00F537EB">
        <w:rPr>
          <w:bCs/>
          <w:i/>
          <w:iCs/>
        </w:rPr>
        <w:t xml:space="preserve">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4095" w:name="_Toc20426084"/>
      <w:bookmarkStart w:id="4096" w:name="_Toc29321480"/>
      <w:bookmarkStart w:id="4097" w:name="_Toc36757261"/>
      <w:bookmarkStart w:id="4098" w:name="_Toc36836802"/>
      <w:bookmarkStart w:id="4099" w:name="_Toc36843779"/>
      <w:bookmarkStart w:id="4100" w:name="_Toc37068068"/>
      <w:r w:rsidRPr="00F537EB">
        <w:rPr>
          <w:rFonts w:eastAsia="SimSun"/>
        </w:rPr>
        <w:t>–</w:t>
      </w:r>
      <w:r w:rsidRPr="00F537EB">
        <w:rPr>
          <w:rFonts w:eastAsia="SimSun"/>
        </w:rPr>
        <w:tab/>
      </w:r>
      <w:proofErr w:type="spellStart"/>
      <w:r w:rsidRPr="00F537EB">
        <w:rPr>
          <w:rFonts w:eastAsia="SimSun"/>
          <w:i/>
        </w:rPr>
        <w:t>ResumeCause</w:t>
      </w:r>
      <w:bookmarkEnd w:id="4095"/>
      <w:bookmarkEnd w:id="4096"/>
      <w:bookmarkEnd w:id="4097"/>
      <w:bookmarkEnd w:id="4098"/>
      <w:bookmarkEnd w:id="4099"/>
      <w:bookmarkEnd w:id="4100"/>
      <w:proofErr w:type="spellEnd"/>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proofErr w:type="spellStart"/>
      <w:r w:rsidRPr="00F537EB">
        <w:rPr>
          <w:i/>
        </w:rPr>
        <w:t>RRCResumeRequest</w:t>
      </w:r>
      <w:proofErr w:type="spellEnd"/>
      <w:r w:rsidRPr="00F537EB">
        <w:t xml:space="preserve"> and </w:t>
      </w:r>
      <w:r w:rsidRPr="00F537EB">
        <w:rPr>
          <w:i/>
        </w:rPr>
        <w:t>RRCResumeRequest1</w:t>
      </w:r>
      <w:r w:rsidRPr="00F537EB">
        <w:t>.</w:t>
      </w:r>
    </w:p>
    <w:p w14:paraId="4B075267" w14:textId="77777777" w:rsidR="002C5D28" w:rsidRPr="00F537EB" w:rsidRDefault="002C5D28" w:rsidP="002C5D28">
      <w:pPr>
        <w:pStyle w:val="TH"/>
      </w:pPr>
      <w:proofErr w:type="spellStart"/>
      <w:r w:rsidRPr="00F537EB">
        <w:rPr>
          <w:bCs/>
          <w:i/>
          <w:iCs/>
        </w:rPr>
        <w:t>ResumeCause</w:t>
      </w:r>
      <w:proofErr w:type="spellEnd"/>
      <w:r w:rsidRPr="00F537EB">
        <w:rPr>
          <w:bCs/>
          <w:i/>
          <w:iCs/>
        </w:rPr>
        <w:t xml:space="preserv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4101" w:name="_Toc20426085"/>
      <w:bookmarkStart w:id="4102" w:name="_Toc29321481"/>
      <w:bookmarkStart w:id="4103" w:name="_Toc36757262"/>
      <w:bookmarkStart w:id="4104" w:name="_Toc36836803"/>
      <w:bookmarkStart w:id="4105" w:name="_Toc36843780"/>
      <w:bookmarkStart w:id="4106" w:name="_Toc37068069"/>
      <w:r w:rsidRPr="00F537EB">
        <w:rPr>
          <w:rFonts w:eastAsia="SimSun"/>
        </w:rPr>
        <w:lastRenderedPageBreak/>
        <w:t>–</w:t>
      </w:r>
      <w:r w:rsidRPr="00F537EB">
        <w:rPr>
          <w:rFonts w:eastAsia="SimSun"/>
        </w:rPr>
        <w:tab/>
      </w:r>
      <w:r w:rsidRPr="00F537EB">
        <w:rPr>
          <w:rFonts w:eastAsia="SimSun"/>
          <w:i/>
        </w:rPr>
        <w:t>RLC-</w:t>
      </w:r>
      <w:proofErr w:type="spellStart"/>
      <w:r w:rsidRPr="00F537EB">
        <w:rPr>
          <w:rFonts w:eastAsia="SimSun"/>
          <w:i/>
        </w:rPr>
        <w:t>BearerConfig</w:t>
      </w:r>
      <w:bookmarkEnd w:id="4101"/>
      <w:bookmarkEnd w:id="4102"/>
      <w:bookmarkEnd w:id="4103"/>
      <w:bookmarkEnd w:id="4104"/>
      <w:bookmarkEnd w:id="4105"/>
      <w:bookmarkEnd w:id="4106"/>
      <w:proofErr w:type="spellEnd"/>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w:t>
      </w:r>
      <w:proofErr w:type="spellStart"/>
      <w:r w:rsidRPr="00F537EB">
        <w:rPr>
          <w:rFonts w:eastAsia="SimSun"/>
          <w:i/>
        </w:rPr>
        <w:t>BearerConfig</w:t>
      </w:r>
      <w:proofErr w:type="spellEnd"/>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w:t>
      </w:r>
      <w:proofErr w:type="spellStart"/>
      <w:r w:rsidRPr="00F537EB">
        <w:rPr>
          <w:rFonts w:eastAsia="SimSun"/>
          <w:i/>
        </w:rPr>
        <w:t>BearerConfig</w:t>
      </w:r>
      <w:proofErr w:type="spellEnd"/>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RLC-</w:t>
            </w:r>
            <w:proofErr w:type="spellStart"/>
            <w:r w:rsidRPr="00F537EB">
              <w:rPr>
                <w:i/>
                <w:szCs w:val="22"/>
              </w:rPr>
              <w:t>BearerConfig</w:t>
            </w:r>
            <w:proofErr w:type="spellEnd"/>
            <w:r w:rsidRPr="00F537EB">
              <w:rPr>
                <w:i/>
                <w:szCs w:val="22"/>
              </w:rPr>
              <w:t xml:space="preserve">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proofErr w:type="spellStart"/>
            <w:r w:rsidRPr="00F537EB">
              <w:rPr>
                <w:b/>
                <w:i/>
                <w:szCs w:val="22"/>
              </w:rPr>
              <w:t>logicalChannelIdentity</w:t>
            </w:r>
            <w:proofErr w:type="spellEnd"/>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proofErr w:type="spellStart"/>
            <w:r w:rsidRPr="00F537EB">
              <w:rPr>
                <w:b/>
                <w:i/>
                <w:szCs w:val="22"/>
              </w:rPr>
              <w:t>reestablishRLC</w:t>
            </w:r>
            <w:proofErr w:type="spellEnd"/>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proofErr w:type="spellStart"/>
            <w:r w:rsidRPr="00F537EB">
              <w:rPr>
                <w:b/>
                <w:i/>
                <w:szCs w:val="22"/>
              </w:rPr>
              <w:t>rlc</w:t>
            </w:r>
            <w:proofErr w:type="spellEnd"/>
            <w:r w:rsidRPr="00F537EB">
              <w:rPr>
                <w:b/>
                <w:i/>
                <w:szCs w:val="22"/>
              </w:rPr>
              <w:t>-Config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107" w:name="_Hlk524340687"/>
            <w:proofErr w:type="spellStart"/>
            <w:r w:rsidRPr="00F537EB">
              <w:rPr>
                <w:b/>
                <w:i/>
                <w:szCs w:val="22"/>
              </w:rPr>
              <w:t>servedRadioBearer</w:t>
            </w:r>
            <w:proofErr w:type="spellEnd"/>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proofErr w:type="spellStart"/>
            <w:r w:rsidRPr="00F537EB">
              <w:rPr>
                <w:i/>
                <w:szCs w:val="22"/>
              </w:rPr>
              <w:t>servedRadioBearer</w:t>
            </w:r>
            <w:proofErr w:type="spellEnd"/>
            <w:r w:rsidRPr="00F537EB">
              <w:rPr>
                <w:szCs w:val="22"/>
              </w:rPr>
              <w:t xml:space="preserve">. Furthermore, the UE shall advertise and deliver uplink PDCP PDUs of the uplink PDCP entity of the </w:t>
            </w:r>
            <w:proofErr w:type="spellStart"/>
            <w:r w:rsidRPr="00F537EB">
              <w:rPr>
                <w:i/>
                <w:szCs w:val="22"/>
              </w:rPr>
              <w:t>servedRadioBearer</w:t>
            </w:r>
            <w:proofErr w:type="spellEnd"/>
            <w:r w:rsidRPr="00F537EB">
              <w:rPr>
                <w:szCs w:val="22"/>
              </w:rPr>
              <w:t xml:space="preserve"> to the uplink RLC entity of this RLC bearer unless the uplink scheduling restrictions (</w:t>
            </w:r>
            <w:proofErr w:type="spellStart"/>
            <w:r w:rsidRPr="00F537EB">
              <w:rPr>
                <w:i/>
                <w:szCs w:val="22"/>
              </w:rPr>
              <w:t>moreThanOneRLC</w:t>
            </w:r>
            <w:proofErr w:type="spellEnd"/>
            <w:r w:rsidRPr="00F537EB">
              <w:rPr>
                <w:szCs w:val="22"/>
              </w:rPr>
              <w:t xml:space="preserve"> in </w:t>
            </w:r>
            <w:r w:rsidRPr="00F537EB">
              <w:rPr>
                <w:i/>
                <w:szCs w:val="22"/>
              </w:rPr>
              <w:t>PDCP-Config</w:t>
            </w:r>
            <w:r w:rsidRPr="00F537EB">
              <w:rPr>
                <w:szCs w:val="22"/>
              </w:rPr>
              <w:t xml:space="preserve"> and the restrictions in </w:t>
            </w:r>
            <w:proofErr w:type="spellStart"/>
            <w:r w:rsidRPr="00F537EB">
              <w:rPr>
                <w:i/>
                <w:szCs w:val="22"/>
              </w:rPr>
              <w:t>LogicalChannelConfig</w:t>
            </w:r>
            <w:proofErr w:type="spellEnd"/>
            <w:r w:rsidRPr="00F537EB">
              <w:rPr>
                <w:szCs w:val="22"/>
              </w:rPr>
              <w:t>) forbid it to do so.</w:t>
            </w:r>
            <w:bookmarkEnd w:id="4107"/>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w:t>
            </w:r>
            <w:proofErr w:type="spellStart"/>
            <w:r w:rsidRPr="00F537EB">
              <w:rPr>
                <w:rFonts w:eastAsia="SimSun"/>
                <w:i/>
                <w:szCs w:val="22"/>
              </w:rPr>
              <w:t>SetupOnly</w:t>
            </w:r>
            <w:proofErr w:type="spellEnd"/>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4108" w:name="_Toc20426086"/>
      <w:bookmarkStart w:id="4109" w:name="_Toc29321482"/>
      <w:bookmarkStart w:id="4110" w:name="_Toc36757263"/>
      <w:bookmarkStart w:id="4111" w:name="_Toc36836804"/>
      <w:bookmarkStart w:id="4112" w:name="_Toc36843781"/>
      <w:bookmarkStart w:id="4113" w:name="_Toc37068070"/>
      <w:r w:rsidRPr="00F537EB">
        <w:rPr>
          <w:rFonts w:eastAsia="SimSun"/>
        </w:rPr>
        <w:lastRenderedPageBreak/>
        <w:t>–</w:t>
      </w:r>
      <w:r w:rsidRPr="00F537EB">
        <w:rPr>
          <w:rFonts w:eastAsia="SimSun"/>
        </w:rPr>
        <w:tab/>
      </w:r>
      <w:r w:rsidRPr="00F537EB">
        <w:rPr>
          <w:rFonts w:eastAsia="SimSun"/>
          <w:i/>
        </w:rPr>
        <w:t>RLC-Config</w:t>
      </w:r>
      <w:bookmarkEnd w:id="4108"/>
      <w:bookmarkEnd w:id="4109"/>
      <w:bookmarkEnd w:id="4110"/>
      <w:bookmarkEnd w:id="4111"/>
      <w:bookmarkEnd w:id="4112"/>
      <w:bookmarkEnd w:id="4113"/>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F537EB" w:rsidRDefault="002C5D28" w:rsidP="003B6316">
      <w:pPr>
        <w:pStyle w:val="PL"/>
      </w:pPr>
      <w:r w:rsidRPr="00F537EB">
        <w:t xml:space="preserve">        ul-UM-RLC                           UL-UM-RLC</w:t>
      </w:r>
    </w:p>
    <w:p w14:paraId="1BD6721C" w14:textId="77777777" w:rsidR="002C5D28" w:rsidRPr="00F537EB" w:rsidRDefault="002C5D28" w:rsidP="003B6316">
      <w:pPr>
        <w:pStyle w:val="PL"/>
      </w:pPr>
      <w:r w:rsidRPr="00F537EB">
        <w:t xml:space="preserve">    },</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F537EB" w:rsidRDefault="002C5D28" w:rsidP="003B6316">
      <w:pPr>
        <w:pStyle w:val="PL"/>
      </w:pPr>
      <w:r w:rsidRPr="00F537EB">
        <w:t xml:space="preserve">    t-PollRetransmit                    T-PollRetransmit,</w:t>
      </w:r>
    </w:p>
    <w:p w14:paraId="66A77824" w14:textId="77777777" w:rsidR="002C5D28" w:rsidRPr="00F537EB" w:rsidRDefault="002C5D28" w:rsidP="003B6316">
      <w:pPr>
        <w:pStyle w:val="PL"/>
      </w:pPr>
      <w:r w:rsidRPr="00F537EB">
        <w:t xml:space="preserve">    pollPDU                             PollPDU,</w:t>
      </w:r>
    </w:p>
    <w:p w14:paraId="41B8EB39" w14:textId="77777777" w:rsidR="002C5D28" w:rsidRPr="00F537EB" w:rsidRDefault="002C5D28" w:rsidP="003B6316">
      <w:pPr>
        <w:pStyle w:val="PL"/>
      </w:pPr>
      <w:r w:rsidRPr="00F537EB">
        <w:t xml:space="preserve">    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lastRenderedPageBreak/>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F537EB" w:rsidRDefault="002C5D28" w:rsidP="003B6316">
      <w:pPr>
        <w:pStyle w:val="PL"/>
      </w:pPr>
      <w:r w:rsidRPr="00F537EB">
        <w:t xml:space="preserve">                                        kB100, kB125, kB250, kB375, kB500, kB750, kB1000,</w:t>
      </w:r>
    </w:p>
    <w:p w14:paraId="4134CA36" w14:textId="77777777" w:rsidR="002C5D28" w:rsidRPr="00F537EB" w:rsidRDefault="002C5D28" w:rsidP="003B6316">
      <w:pPr>
        <w:pStyle w:val="PL"/>
      </w:pPr>
      <w:r w:rsidRPr="00F537EB">
        <w:t xml:space="preserve">                                        kB1250, kB1500, kB2000, kB3000, kB4000, kB4500,</w:t>
      </w:r>
    </w:p>
    <w:p w14:paraId="213E472C" w14:textId="77777777" w:rsidR="002C5D28" w:rsidRPr="00F537EB" w:rsidRDefault="002C5D28" w:rsidP="003B6316">
      <w:pPr>
        <w:pStyle w:val="PL"/>
      </w:pPr>
      <w:r w:rsidRPr="00F537EB">
        <w:t xml:space="preserve">                                        kB5000, kB5500, kB6000, kB6500, kB7000, kB7500,</w:t>
      </w:r>
    </w:p>
    <w:p w14:paraId="6D3D21D9" w14:textId="77777777" w:rsidR="002C5D28" w:rsidRPr="00F537EB" w:rsidRDefault="002C5D28" w:rsidP="003B6316">
      <w:pPr>
        <w:pStyle w:val="PL"/>
      </w:pPr>
      <w:r w:rsidRPr="00F537EB">
        <w:t xml:space="preserve">                                        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F537EB" w:rsidRDefault="002C5D28" w:rsidP="003B6316">
      <w:pPr>
        <w:pStyle w:val="PL"/>
      </w:pPr>
      <w:r w:rsidRPr="00F537EB">
        <w:t xml:space="preserve">                                        spare20, spare19, spare18, spare17, spare16,</w:t>
      </w:r>
    </w:p>
    <w:p w14:paraId="32823A78" w14:textId="77777777" w:rsidR="002C5D28" w:rsidRPr="00F537EB" w:rsidRDefault="002C5D28" w:rsidP="003B6316">
      <w:pPr>
        <w:pStyle w:val="PL"/>
      </w:pPr>
      <w:r w:rsidRPr="00F537EB">
        <w:t xml:space="preserve">                                        spare15, spare14, spare13, spare12, spare11,</w:t>
      </w:r>
    </w:p>
    <w:p w14:paraId="4909D2E7" w14:textId="77777777" w:rsidR="002C5D28" w:rsidRPr="00F537EB" w:rsidRDefault="002C5D28" w:rsidP="003B6316">
      <w:pPr>
        <w:pStyle w:val="PL"/>
      </w:pPr>
      <w:r w:rsidRPr="00F537EB">
        <w:t xml:space="preserve">                                        spare10, spare9, spare8, spare7, spare6, spare5,</w:t>
      </w:r>
    </w:p>
    <w:p w14:paraId="18ECC26F" w14:textId="77777777" w:rsidR="002C5D28" w:rsidRPr="00F537EB" w:rsidRDefault="002C5D28" w:rsidP="003B6316">
      <w:pPr>
        <w:pStyle w:val="PL"/>
      </w:pPr>
      <w:r w:rsidRPr="00F537EB">
        <w:t xml:space="preserve">                                        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lastRenderedPageBreak/>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proofErr w:type="spellStart"/>
            <w:r w:rsidRPr="00F537EB">
              <w:rPr>
                <w:b/>
                <w:bCs/>
                <w:i/>
                <w:iCs/>
                <w:lang w:eastAsia="en-GB"/>
              </w:rPr>
              <w:t>maxRetxThreshold</w:t>
            </w:r>
            <w:proofErr w:type="spellEnd"/>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proofErr w:type="spellStart"/>
            <w:r w:rsidRPr="00F537EB">
              <w:rPr>
                <w:b/>
                <w:i/>
                <w:lang w:eastAsia="en-GB"/>
              </w:rPr>
              <w:t>pollByte</w:t>
            </w:r>
            <w:proofErr w:type="spellEnd"/>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114" w:name="_Hlk524340766"/>
            <w:proofErr w:type="spellStart"/>
            <w:r w:rsidRPr="00F537EB">
              <w:rPr>
                <w:lang w:eastAsia="en-GB"/>
              </w:rPr>
              <w:t>kBytes</w:t>
            </w:r>
            <w:bookmarkEnd w:id="4114"/>
            <w:proofErr w:type="spellEnd"/>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w:t>
            </w:r>
            <w:proofErr w:type="spellStart"/>
            <w:r w:rsidRPr="00F537EB">
              <w:rPr>
                <w:lang w:eastAsia="en-GB"/>
              </w:rPr>
              <w:t>kBytes</w:t>
            </w:r>
            <w:proofErr w:type="spellEnd"/>
            <w:r w:rsidRPr="00F537EB">
              <w:rPr>
                <w:lang w:eastAsia="en-GB"/>
              </w:rPr>
              <w:t xml:space="preserve"> and so on. </w:t>
            </w:r>
            <w:r w:rsidRPr="00F537EB">
              <w:rPr>
                <w:i/>
              </w:rPr>
              <w:t>infinity</w:t>
            </w:r>
            <w:r w:rsidRPr="00F537EB">
              <w:rPr>
                <w:lang w:eastAsia="en-GB"/>
              </w:rPr>
              <w:t xml:space="preserve"> corresponds to an infinite amount of </w:t>
            </w:r>
            <w:proofErr w:type="spellStart"/>
            <w:r w:rsidRPr="00F537EB">
              <w:rPr>
                <w:lang w:eastAsia="en-GB"/>
              </w:rPr>
              <w:t>kBytes</w:t>
            </w:r>
            <w:proofErr w:type="spellEnd"/>
            <w:r w:rsidRPr="00F537EB">
              <w:rPr>
                <w:lang w:eastAsia="en-GB"/>
              </w:rPr>
              <w:t>.</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proofErr w:type="spellStart"/>
            <w:r w:rsidRPr="00F537EB">
              <w:rPr>
                <w:b/>
                <w:i/>
                <w:lang w:eastAsia="en-GB"/>
              </w:rPr>
              <w:t>pollPDU</w:t>
            </w:r>
            <w:proofErr w:type="spellEnd"/>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proofErr w:type="spellStart"/>
            <w:r w:rsidRPr="00F537EB">
              <w:rPr>
                <w:b/>
                <w:i/>
                <w:lang w:eastAsia="en-GB"/>
              </w:rPr>
              <w:t>sn-FieldLength</w:t>
            </w:r>
            <w:proofErr w:type="spellEnd"/>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proofErr w:type="spellStart"/>
            <w:r w:rsidRPr="00F537EB">
              <w:rPr>
                <w:rFonts w:eastAsia="Yu Mincho"/>
                <w:i/>
              </w:rPr>
              <w:t>sn-FieldLength</w:t>
            </w:r>
            <w:proofErr w:type="spellEnd"/>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w:t>
            </w:r>
            <w:proofErr w:type="spellStart"/>
            <w:r w:rsidRPr="00F537EB">
              <w:rPr>
                <w:bCs/>
                <w:i/>
                <w:lang w:eastAsia="en-GB"/>
              </w:rPr>
              <w:t>FieldLengthAM</w:t>
            </w:r>
            <w:proofErr w:type="spellEnd"/>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w:t>
            </w:r>
            <w:proofErr w:type="spellStart"/>
            <w:r w:rsidRPr="00F537EB">
              <w:rPr>
                <w:b/>
                <w:i/>
                <w:lang w:eastAsia="en-GB"/>
              </w:rPr>
              <w:t>PollRetransmit</w:t>
            </w:r>
            <w:proofErr w:type="spellEnd"/>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proofErr w:type="spellStart"/>
            <w:r w:rsidRPr="00F537EB">
              <w:rPr>
                <w:lang w:eastAsia="en-GB"/>
              </w:rPr>
              <w:t>ms</w:t>
            </w:r>
            <w:proofErr w:type="spellEnd"/>
            <w:r w:rsidRPr="00F537EB">
              <w:rPr>
                <w:lang w:eastAsia="en-GB"/>
              </w:rPr>
              <w:t>,</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proofErr w:type="spellStart"/>
            <w:r w:rsidRPr="00F537EB">
              <w:rPr>
                <w:lang w:eastAsia="en-GB"/>
              </w:rPr>
              <w:t>ms</w:t>
            </w:r>
            <w:proofErr w:type="spellEnd"/>
            <w:r w:rsidRPr="00F537EB">
              <w:rPr>
                <w:lang w:eastAsia="en-GB"/>
              </w:rPr>
              <w:t xml:space="preserve">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proofErr w:type="spellStart"/>
            <w:r w:rsidRPr="00F537EB">
              <w:rPr>
                <w:lang w:eastAsia="en-GB"/>
              </w:rPr>
              <w:t>ms</w:t>
            </w:r>
            <w:proofErr w:type="spellEnd"/>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proofErr w:type="spellStart"/>
            <w:r w:rsidRPr="00F537EB">
              <w:rPr>
                <w:lang w:eastAsia="en-GB"/>
              </w:rPr>
              <w:t>ms</w:t>
            </w:r>
            <w:proofErr w:type="spellEnd"/>
            <w:r w:rsidRPr="00F537EB">
              <w:rPr>
                <w:lang w:eastAsia="en-GB"/>
              </w:rPr>
              <w:t xml:space="preserve">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w:t>
            </w:r>
            <w:proofErr w:type="spellStart"/>
            <w:r w:rsidRPr="00F537EB">
              <w:rPr>
                <w:b/>
                <w:i/>
                <w:lang w:eastAsia="en-GB"/>
              </w:rPr>
              <w:t>StatusProhibit</w:t>
            </w:r>
            <w:proofErr w:type="spellEnd"/>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proofErr w:type="spellStart"/>
            <w:r w:rsidRPr="00F537EB">
              <w:rPr>
                <w:lang w:eastAsia="en-GB"/>
              </w:rPr>
              <w:t>ms</w:t>
            </w:r>
            <w:proofErr w:type="spellEnd"/>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proofErr w:type="spellStart"/>
            <w:r w:rsidRPr="00F537EB">
              <w:rPr>
                <w:lang w:eastAsia="en-GB"/>
              </w:rPr>
              <w:t>ms</w:t>
            </w:r>
            <w:proofErr w:type="spellEnd"/>
            <w:r w:rsidRPr="00F537EB">
              <w:rPr>
                <w:lang w:eastAsia="en-GB"/>
              </w:rPr>
              <w:t xml:space="preserve">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w:t>
            </w:r>
            <w:proofErr w:type="spellStart"/>
            <w:r w:rsidRPr="00F537EB">
              <w:rPr>
                <w:b/>
                <w:bCs/>
                <w:i/>
                <w:iCs/>
                <w:lang w:eastAsia="x-none"/>
              </w:rPr>
              <w:t>StatusProhibitExt</w:t>
            </w:r>
            <w:proofErr w:type="spellEnd"/>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w:t>
            </w:r>
            <w:proofErr w:type="spellStart"/>
            <w:r w:rsidRPr="00F537EB">
              <w:rPr>
                <w:lang w:eastAsia="en-GB"/>
              </w:rPr>
              <w:t>ms</w:t>
            </w:r>
            <w:proofErr w:type="spellEnd"/>
            <w:r w:rsidRPr="00F537EB">
              <w:rPr>
                <w:lang w:eastAsia="en-GB"/>
              </w:rPr>
              <w:t xml:space="preserve">, value </w:t>
            </w:r>
            <w:r w:rsidRPr="00F537EB">
              <w:rPr>
                <w:i/>
                <w:lang w:eastAsia="en-GB"/>
              </w:rPr>
              <w:t>ms2</w:t>
            </w:r>
            <w:r w:rsidRPr="00F537EB">
              <w:rPr>
                <w:lang w:eastAsia="en-GB"/>
              </w:rPr>
              <w:t xml:space="preserve"> means 2 </w:t>
            </w:r>
            <w:proofErr w:type="spellStart"/>
            <w:r w:rsidRPr="00F537EB">
              <w:rPr>
                <w:lang w:eastAsia="en-GB"/>
              </w:rPr>
              <w:t>ms</w:t>
            </w:r>
            <w:proofErr w:type="spellEnd"/>
            <w:r w:rsidRPr="00F537EB">
              <w:rPr>
                <w:lang w:eastAsia="en-GB"/>
              </w:rPr>
              <w:t xml:space="preserve"> and so on. If this field is present, the field </w:t>
            </w:r>
            <w:r w:rsidRPr="00F537EB">
              <w:rPr>
                <w:i/>
                <w:lang w:eastAsia="en-GB"/>
              </w:rPr>
              <w:t>t-</w:t>
            </w:r>
            <w:proofErr w:type="spellStart"/>
            <w:r w:rsidRPr="00F537EB">
              <w:rPr>
                <w:i/>
                <w:lang w:eastAsia="en-GB"/>
              </w:rPr>
              <w:t>StatusProhibit</w:t>
            </w:r>
            <w:proofErr w:type="spellEnd"/>
            <w:r w:rsidRPr="00F537EB">
              <w:rPr>
                <w:lang w:eastAsia="en-GB"/>
              </w:rPr>
              <w:t xml:space="preserve"> is ignored and </w:t>
            </w:r>
            <w:r w:rsidRPr="00F537EB">
              <w:rPr>
                <w:i/>
                <w:lang w:eastAsia="en-GB"/>
              </w:rPr>
              <w:t>t-</w:t>
            </w:r>
            <w:proofErr w:type="spellStart"/>
            <w:r w:rsidRPr="00F537EB">
              <w:rPr>
                <w:i/>
                <w:lang w:eastAsia="en-GB"/>
              </w:rPr>
              <w:t>StatusProhibitExt</w:t>
            </w:r>
            <w:proofErr w:type="spellEnd"/>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proofErr w:type="spellStart"/>
            <w:r w:rsidRPr="00F537EB">
              <w:rPr>
                <w:i/>
                <w:szCs w:val="22"/>
              </w:rPr>
              <w:t>Reestab</w:t>
            </w:r>
            <w:proofErr w:type="spellEnd"/>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4115" w:name="_Toc20426087"/>
      <w:bookmarkStart w:id="4116" w:name="_Toc29321483"/>
      <w:bookmarkStart w:id="4117" w:name="_Toc36757264"/>
      <w:bookmarkStart w:id="4118" w:name="_Toc36836805"/>
      <w:bookmarkStart w:id="4119" w:name="_Toc36843782"/>
      <w:bookmarkStart w:id="4120" w:name="_Toc37068071"/>
      <w:bookmarkStart w:id="4121" w:name="_Hlk535949102"/>
      <w:r w:rsidRPr="00F537EB">
        <w:t>–</w:t>
      </w:r>
      <w:r w:rsidRPr="00F537EB">
        <w:tab/>
      </w:r>
      <w:r w:rsidRPr="00F537EB">
        <w:rPr>
          <w:i/>
        </w:rPr>
        <w:t>RLF-</w:t>
      </w:r>
      <w:proofErr w:type="spellStart"/>
      <w:r w:rsidRPr="00F537EB">
        <w:rPr>
          <w:i/>
        </w:rPr>
        <w:t>TimersAndConstants</w:t>
      </w:r>
      <w:bookmarkEnd w:id="4115"/>
      <w:bookmarkEnd w:id="4116"/>
      <w:bookmarkEnd w:id="4117"/>
      <w:bookmarkEnd w:id="4118"/>
      <w:bookmarkEnd w:id="4119"/>
      <w:bookmarkEnd w:id="4120"/>
      <w:proofErr w:type="spellEnd"/>
    </w:p>
    <w:bookmarkEnd w:id="4121"/>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RLF-</w:t>
      </w:r>
      <w:proofErr w:type="spellStart"/>
      <w:r w:rsidRPr="00F537EB">
        <w:rPr>
          <w:i/>
        </w:rPr>
        <w:t>TimersAndConstants</w:t>
      </w:r>
      <w:proofErr w:type="spellEnd"/>
      <w:r w:rsidRPr="00F537EB">
        <w:rPr>
          <w:i/>
        </w:rPr>
        <w:t xml:space="preserve"> </w:t>
      </w:r>
      <w:r w:rsidRPr="00F537EB">
        <w:t>is used to configure UE specific timers and constants.</w:t>
      </w:r>
    </w:p>
    <w:p w14:paraId="770C368F" w14:textId="77777777" w:rsidR="002C5D28" w:rsidRPr="00F537EB" w:rsidRDefault="002C5D28" w:rsidP="002C5D28">
      <w:pPr>
        <w:pStyle w:val="TH"/>
      </w:pPr>
      <w:r w:rsidRPr="00F537EB">
        <w:rPr>
          <w:bCs/>
          <w:i/>
          <w:iCs/>
        </w:rPr>
        <w:t>RLF-</w:t>
      </w:r>
      <w:proofErr w:type="spellStart"/>
      <w:r w:rsidRPr="00F537EB">
        <w:rPr>
          <w:bCs/>
          <w:i/>
          <w:iCs/>
        </w:rPr>
        <w:t>TimersAndConstants</w:t>
      </w:r>
      <w:proofErr w:type="spellEnd"/>
      <w:r w:rsidRPr="00F537EB">
        <w:rPr>
          <w:bCs/>
          <w:i/>
          <w:iCs/>
        </w:rPr>
        <w:t xml:space="preserve">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lastRenderedPageBreak/>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w:t>
            </w:r>
            <w:proofErr w:type="spellStart"/>
            <w:r w:rsidRPr="00F537EB">
              <w:rPr>
                <w:i/>
                <w:lang w:eastAsia="en-GB"/>
              </w:rPr>
              <w:t>TimersAndConstants</w:t>
            </w:r>
            <w:proofErr w:type="spellEnd"/>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 xml:space="preserve">0 </w:t>
            </w:r>
            <w:proofErr w:type="spellStart"/>
            <w:r w:rsidRPr="00F537EB">
              <w:rPr>
                <w:iCs/>
                <w:lang w:eastAsia="en-GB"/>
              </w:rPr>
              <w:t>ms</w:t>
            </w:r>
            <w:proofErr w:type="spellEnd"/>
            <w:r w:rsidRPr="00F537EB">
              <w:rPr>
                <w:iCs/>
                <w:lang w:eastAsia="en-GB"/>
              </w:rPr>
              <w:t>,</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w:t>
            </w:r>
            <w:proofErr w:type="spellStart"/>
            <w:r w:rsidRPr="00F537EB">
              <w:rPr>
                <w:iCs/>
                <w:lang w:eastAsia="en-GB"/>
              </w:rPr>
              <w:t>ms</w:t>
            </w:r>
            <w:proofErr w:type="spellEnd"/>
            <w:r w:rsidRPr="00F537EB">
              <w:rPr>
                <w:iCs/>
                <w:lang w:eastAsia="en-GB"/>
              </w:rPr>
              <w:t xml:space="preserve">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w:t>
            </w:r>
            <w:proofErr w:type="spellStart"/>
            <w:r w:rsidRPr="00F537EB">
              <w:rPr>
                <w:i/>
              </w:rPr>
              <w:t>TimersAndConstants</w:t>
            </w:r>
            <w:proofErr w:type="spellEnd"/>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4122" w:name="_Toc20426088"/>
      <w:bookmarkStart w:id="4123" w:name="_Toc29321484"/>
      <w:bookmarkStart w:id="4124" w:name="_Toc36757265"/>
      <w:bookmarkStart w:id="4125" w:name="_Toc36836806"/>
      <w:bookmarkStart w:id="4126" w:name="_Toc36843783"/>
      <w:bookmarkStart w:id="4127" w:name="_Toc37068072"/>
      <w:r w:rsidRPr="00F537EB">
        <w:t>–</w:t>
      </w:r>
      <w:r w:rsidRPr="00F537EB">
        <w:tab/>
      </w:r>
      <w:r w:rsidRPr="00F537EB">
        <w:rPr>
          <w:i/>
        </w:rPr>
        <w:t>RNTI-Value</w:t>
      </w:r>
      <w:bookmarkEnd w:id="4122"/>
      <w:bookmarkEnd w:id="4123"/>
      <w:bookmarkEnd w:id="4124"/>
      <w:bookmarkEnd w:id="4125"/>
      <w:bookmarkEnd w:id="4126"/>
      <w:bookmarkEnd w:id="4127"/>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4128" w:name="_Toc20426089"/>
      <w:bookmarkStart w:id="4129" w:name="_Toc29321485"/>
      <w:bookmarkStart w:id="4130" w:name="_Toc36757266"/>
      <w:bookmarkStart w:id="4131" w:name="_Toc36836807"/>
      <w:bookmarkStart w:id="4132" w:name="_Toc36843784"/>
      <w:bookmarkStart w:id="4133" w:name="_Toc37068073"/>
      <w:r w:rsidRPr="00F537EB">
        <w:rPr>
          <w:rFonts w:eastAsia="MS Mincho"/>
        </w:rPr>
        <w:lastRenderedPageBreak/>
        <w:t>–</w:t>
      </w:r>
      <w:r w:rsidRPr="00F537EB">
        <w:rPr>
          <w:rFonts w:eastAsia="MS Mincho"/>
        </w:rPr>
        <w:tab/>
      </w:r>
      <w:r w:rsidRPr="00F537EB">
        <w:rPr>
          <w:rFonts w:eastAsia="MS Mincho"/>
          <w:i/>
        </w:rPr>
        <w:t>RSRP-Range</w:t>
      </w:r>
      <w:bookmarkEnd w:id="4128"/>
      <w:bookmarkEnd w:id="4129"/>
      <w:bookmarkEnd w:id="4130"/>
      <w:bookmarkEnd w:id="4131"/>
      <w:bookmarkEnd w:id="4132"/>
      <w:bookmarkEnd w:id="4133"/>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4134" w:name="_Toc20426090"/>
      <w:bookmarkStart w:id="4135" w:name="_Toc29321486"/>
      <w:bookmarkStart w:id="4136" w:name="_Toc36757267"/>
      <w:bookmarkStart w:id="4137" w:name="_Toc36836808"/>
      <w:bookmarkStart w:id="4138" w:name="_Toc36843785"/>
      <w:bookmarkStart w:id="4139" w:name="_Toc37068074"/>
      <w:r w:rsidRPr="00F537EB">
        <w:rPr>
          <w:rFonts w:eastAsia="MS Mincho"/>
        </w:rPr>
        <w:t>–</w:t>
      </w:r>
      <w:r w:rsidRPr="00F537EB">
        <w:rPr>
          <w:rFonts w:eastAsia="MS Mincho"/>
        </w:rPr>
        <w:tab/>
      </w:r>
      <w:r w:rsidRPr="00F537EB">
        <w:rPr>
          <w:rFonts w:eastAsia="MS Mincho"/>
          <w:i/>
        </w:rPr>
        <w:t>RSRQ-Range</w:t>
      </w:r>
      <w:bookmarkEnd w:id="4134"/>
      <w:bookmarkEnd w:id="4135"/>
      <w:bookmarkEnd w:id="4136"/>
      <w:bookmarkEnd w:id="4137"/>
      <w:bookmarkEnd w:id="4138"/>
      <w:bookmarkEnd w:id="4139"/>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w:t>
      </w:r>
      <w:proofErr w:type="spellStart"/>
      <w:r w:rsidR="00682F1B" w:rsidRPr="00F537EB">
        <w:rPr>
          <w:lang w:eastAsia="ko-KR"/>
        </w:rPr>
        <w:t>dB.</w:t>
      </w:r>
      <w:proofErr w:type="spellEnd"/>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4140" w:name="_Toc20426091"/>
      <w:bookmarkStart w:id="4141" w:name="_Toc29321487"/>
      <w:bookmarkStart w:id="4142" w:name="_Toc36757268"/>
      <w:bookmarkStart w:id="4143" w:name="_Toc36836809"/>
      <w:bookmarkStart w:id="4144" w:name="_Toc36843786"/>
      <w:bookmarkStart w:id="4145" w:name="_Toc37068075"/>
      <w:r w:rsidRPr="00F537EB">
        <w:t>–</w:t>
      </w:r>
      <w:r w:rsidRPr="00F537EB">
        <w:tab/>
      </w:r>
      <w:proofErr w:type="spellStart"/>
      <w:r w:rsidRPr="00F537EB">
        <w:rPr>
          <w:i/>
        </w:rPr>
        <w:t>S</w:t>
      </w:r>
      <w:r w:rsidRPr="00F537EB">
        <w:rPr>
          <w:i/>
          <w:noProof/>
        </w:rPr>
        <w:t>CellIndex</w:t>
      </w:r>
      <w:bookmarkEnd w:id="4140"/>
      <w:bookmarkEnd w:id="4141"/>
      <w:bookmarkEnd w:id="4142"/>
      <w:bookmarkEnd w:id="4143"/>
      <w:bookmarkEnd w:id="4144"/>
      <w:bookmarkEnd w:id="4145"/>
      <w:proofErr w:type="spellEnd"/>
    </w:p>
    <w:p w14:paraId="5086CE19" w14:textId="77777777" w:rsidR="002C5D28" w:rsidRPr="00F537EB" w:rsidRDefault="002C5D28" w:rsidP="002C5D28">
      <w:r w:rsidRPr="00F537EB">
        <w:t xml:space="preserve">The IE </w:t>
      </w:r>
      <w:proofErr w:type="spellStart"/>
      <w:r w:rsidRPr="00F537EB">
        <w:rPr>
          <w:i/>
        </w:rPr>
        <w:t>SCellIndex</w:t>
      </w:r>
      <w:proofErr w:type="spellEnd"/>
      <w:r w:rsidRPr="00F537EB">
        <w:t xml:space="preserve"> concerns a short identity, used to identify an </w:t>
      </w:r>
      <w:proofErr w:type="spellStart"/>
      <w:r w:rsidRPr="00F537EB">
        <w:t>SCell</w:t>
      </w:r>
      <w:proofErr w:type="spellEnd"/>
      <w:r w:rsidRPr="00F537EB">
        <w:t xml:space="preserve"> or </w:t>
      </w:r>
      <w:proofErr w:type="spellStart"/>
      <w:r w:rsidRPr="00F537EB">
        <w:t>PSCell</w:t>
      </w:r>
      <w:proofErr w:type="spellEnd"/>
      <w:r w:rsidRPr="00F537EB">
        <w:t>. The value range is shared across the Cell Groups.</w:t>
      </w:r>
    </w:p>
    <w:p w14:paraId="5E9D7823" w14:textId="77777777" w:rsidR="002C5D28" w:rsidRPr="00F537EB" w:rsidRDefault="002C5D28" w:rsidP="002C5D28">
      <w:pPr>
        <w:pStyle w:val="TH"/>
      </w:pPr>
      <w:proofErr w:type="spellStart"/>
      <w:r w:rsidRPr="00F537EB">
        <w:rPr>
          <w:bCs/>
          <w:i/>
          <w:iCs/>
        </w:rPr>
        <w:t>SCellIndex</w:t>
      </w:r>
      <w:proofErr w:type="spellEnd"/>
      <w:r w:rsidRPr="00F537EB">
        <w:rPr>
          <w:bCs/>
          <w:i/>
          <w:iCs/>
        </w:rPr>
        <w:t xml:space="preserve">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4146" w:name="_Toc20426092"/>
      <w:bookmarkStart w:id="4147" w:name="_Toc29321488"/>
      <w:bookmarkStart w:id="4148" w:name="_Toc36757269"/>
      <w:bookmarkStart w:id="4149" w:name="_Toc36836810"/>
      <w:bookmarkStart w:id="4150" w:name="_Toc36843787"/>
      <w:bookmarkStart w:id="4151" w:name="_Toc37068076"/>
      <w:r w:rsidRPr="00F537EB">
        <w:rPr>
          <w:rFonts w:eastAsia="SimSun"/>
        </w:rPr>
        <w:lastRenderedPageBreak/>
        <w:t>–</w:t>
      </w:r>
      <w:r w:rsidRPr="00F537EB">
        <w:rPr>
          <w:rFonts w:eastAsia="SimSun"/>
        </w:rPr>
        <w:tab/>
      </w:r>
      <w:proofErr w:type="spellStart"/>
      <w:r w:rsidRPr="00F537EB">
        <w:rPr>
          <w:rFonts w:eastAsia="SimSun"/>
          <w:i/>
        </w:rPr>
        <w:t>SchedulingRequestConfig</w:t>
      </w:r>
      <w:bookmarkEnd w:id="4146"/>
      <w:bookmarkEnd w:id="4147"/>
      <w:bookmarkEnd w:id="4148"/>
      <w:bookmarkEnd w:id="4149"/>
      <w:bookmarkEnd w:id="4150"/>
      <w:bookmarkEnd w:id="4151"/>
      <w:proofErr w:type="spellEnd"/>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proofErr w:type="spellStart"/>
      <w:r w:rsidRPr="00F537EB">
        <w:rPr>
          <w:rFonts w:eastAsia="SimSun"/>
          <w:i/>
          <w:lang w:eastAsia="zh-CN"/>
        </w:rPr>
        <w:t>SchedulingRequestConfig</w:t>
      </w:r>
      <w:proofErr w:type="spellEnd"/>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proofErr w:type="spellStart"/>
      <w:r w:rsidRPr="00F537EB">
        <w:rPr>
          <w:i/>
          <w:lang w:eastAsia="zh-CN"/>
        </w:rPr>
        <w:t>SchedulingRequestConfig</w:t>
      </w:r>
      <w:proofErr w:type="spellEnd"/>
      <w:r w:rsidRPr="00F537EB">
        <w:rPr>
          <w:i/>
          <w:lang w:eastAsia="zh-CN"/>
        </w:rPr>
        <w:t xml:space="preserve">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proofErr w:type="spellStart"/>
            <w:r w:rsidRPr="00F537EB">
              <w:rPr>
                <w:rFonts w:eastAsia="SimSun"/>
                <w:i/>
                <w:szCs w:val="22"/>
              </w:rPr>
              <w:t>SchedulingRequestConfig</w:t>
            </w:r>
            <w:proofErr w:type="spellEnd"/>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proofErr w:type="spellStart"/>
            <w:r w:rsidRPr="00F537EB">
              <w:rPr>
                <w:b/>
                <w:bCs/>
                <w:i/>
                <w:szCs w:val="22"/>
                <w:lang w:eastAsia="en-GB"/>
              </w:rPr>
              <w:t>schedulingRequestToAddModList</w:t>
            </w:r>
            <w:proofErr w:type="spellEnd"/>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proofErr w:type="spellStart"/>
            <w:r w:rsidRPr="00F537EB">
              <w:rPr>
                <w:rFonts w:eastAsia="Yu Mincho"/>
                <w:b/>
                <w:bCs/>
                <w:i/>
                <w:szCs w:val="22"/>
              </w:rPr>
              <w:t>schedulingRequestToReleaseList</w:t>
            </w:r>
            <w:proofErr w:type="spellEnd"/>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proofErr w:type="spellStart"/>
            <w:r w:rsidRPr="00F537EB">
              <w:rPr>
                <w:i/>
                <w:szCs w:val="22"/>
              </w:rPr>
              <w:t>SchedulingRequestToAddMod</w:t>
            </w:r>
            <w:proofErr w:type="spellEnd"/>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proofErr w:type="spellStart"/>
            <w:r w:rsidRPr="00F537EB">
              <w:rPr>
                <w:b/>
                <w:bCs/>
                <w:i/>
                <w:szCs w:val="22"/>
                <w:lang w:eastAsia="en-GB"/>
              </w:rPr>
              <w:t>schedulingRequestId</w:t>
            </w:r>
            <w:proofErr w:type="spellEnd"/>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proofErr w:type="spellStart"/>
            <w:r w:rsidRPr="00F537EB">
              <w:rPr>
                <w:i/>
              </w:rPr>
              <w:t>LogicalChannelConfig</w:t>
            </w:r>
            <w:proofErr w:type="spellEnd"/>
            <w:r w:rsidRPr="00F537EB">
              <w:rPr>
                <w:bCs/>
                <w:szCs w:val="22"/>
                <w:lang w:eastAsia="en-GB"/>
              </w:rPr>
              <w:t xml:space="preserve">, the SR configuration to which a logical channel is mapped and to indicate, in </w:t>
            </w:r>
            <w:proofErr w:type="spellStart"/>
            <w:r w:rsidRPr="00F537EB">
              <w:rPr>
                <w:bCs/>
                <w:i/>
                <w:szCs w:val="22"/>
                <w:lang w:eastAsia="en-GB"/>
              </w:rPr>
              <w:t>SchedulingRequestresourceConfig</w:t>
            </w:r>
            <w:proofErr w:type="spellEnd"/>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proofErr w:type="spellStart"/>
            <w:r w:rsidRPr="00F537EB">
              <w:rPr>
                <w:b/>
                <w:bCs/>
                <w:i/>
                <w:szCs w:val="22"/>
                <w:lang w:eastAsia="en-GB"/>
              </w:rPr>
              <w:t>sr-</w:t>
            </w:r>
            <w:r w:rsidRPr="00F537EB">
              <w:rPr>
                <w:b/>
                <w:bCs/>
                <w:i/>
                <w:szCs w:val="22"/>
              </w:rPr>
              <w:t>P</w:t>
            </w:r>
            <w:r w:rsidRPr="00F537EB">
              <w:rPr>
                <w:b/>
                <w:bCs/>
                <w:i/>
                <w:szCs w:val="22"/>
                <w:lang w:eastAsia="en-GB"/>
              </w:rPr>
              <w:t>rohibitTimer</w:t>
            </w:r>
            <w:proofErr w:type="spellEnd"/>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w:t>
            </w:r>
            <w:proofErr w:type="spellStart"/>
            <w:r w:rsidRPr="00F537EB">
              <w:rPr>
                <w:szCs w:val="22"/>
                <w:lang w:eastAsia="en-GB"/>
              </w:rPr>
              <w:t>ms</w:t>
            </w:r>
            <w:proofErr w:type="spellEnd"/>
            <w:r w:rsidRPr="00F537EB">
              <w:rPr>
                <w:szCs w:val="22"/>
                <w:lang w:eastAsia="en-GB"/>
              </w:rPr>
              <w:t xml:space="preserve">.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proofErr w:type="spellStart"/>
            <w:r w:rsidRPr="00F537EB">
              <w:rPr>
                <w:b/>
                <w:bCs/>
                <w:i/>
                <w:szCs w:val="22"/>
                <w:lang w:eastAsia="en-GB"/>
              </w:rPr>
              <w:t>sr-TransMax</w:t>
            </w:r>
            <w:proofErr w:type="spellEnd"/>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4152" w:name="_Toc20426093"/>
      <w:bookmarkStart w:id="4153" w:name="_Toc29321489"/>
      <w:bookmarkStart w:id="4154" w:name="_Toc36757270"/>
      <w:bookmarkStart w:id="4155" w:name="_Toc36836811"/>
      <w:bookmarkStart w:id="4156" w:name="_Toc36843788"/>
      <w:bookmarkStart w:id="4157" w:name="_Toc37068077"/>
      <w:r w:rsidRPr="00F537EB">
        <w:rPr>
          <w:rFonts w:eastAsia="SimSun"/>
        </w:rPr>
        <w:lastRenderedPageBreak/>
        <w:t>–</w:t>
      </w:r>
      <w:r w:rsidRPr="00F537EB">
        <w:rPr>
          <w:rFonts w:eastAsia="SimSun"/>
        </w:rPr>
        <w:tab/>
      </w:r>
      <w:proofErr w:type="spellStart"/>
      <w:r w:rsidRPr="00F537EB">
        <w:rPr>
          <w:rFonts w:eastAsia="SimSun"/>
          <w:i/>
        </w:rPr>
        <w:t>SchedulingRequestId</w:t>
      </w:r>
      <w:bookmarkEnd w:id="4152"/>
      <w:bookmarkEnd w:id="4153"/>
      <w:bookmarkEnd w:id="4154"/>
      <w:bookmarkEnd w:id="4155"/>
      <w:bookmarkEnd w:id="4156"/>
      <w:bookmarkEnd w:id="4157"/>
      <w:proofErr w:type="spellEnd"/>
    </w:p>
    <w:p w14:paraId="54FE36CD" w14:textId="77777777" w:rsidR="002C5D28" w:rsidRPr="00F537EB" w:rsidRDefault="002C5D28" w:rsidP="002C5D28">
      <w:pPr>
        <w:rPr>
          <w:rFonts w:eastAsia="SimSun"/>
        </w:rPr>
      </w:pPr>
      <w:r w:rsidRPr="00F537EB">
        <w:rPr>
          <w:rFonts w:eastAsia="SimSun"/>
        </w:rPr>
        <w:t xml:space="preserve">The IE </w:t>
      </w:r>
      <w:proofErr w:type="spellStart"/>
      <w:r w:rsidRPr="00F537EB">
        <w:rPr>
          <w:rFonts w:eastAsia="SimSun"/>
          <w:i/>
        </w:rPr>
        <w:t>SchedulingRequestId</w:t>
      </w:r>
      <w:proofErr w:type="spellEnd"/>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proofErr w:type="spellStart"/>
      <w:r w:rsidRPr="00F537EB">
        <w:rPr>
          <w:rFonts w:eastAsia="SimSun"/>
          <w:i/>
        </w:rPr>
        <w:t>SchedulingRequestId</w:t>
      </w:r>
      <w:proofErr w:type="spellEnd"/>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4158" w:name="_Toc20426094"/>
      <w:bookmarkStart w:id="4159" w:name="_Toc29321490"/>
      <w:bookmarkStart w:id="4160" w:name="_Toc36757271"/>
      <w:bookmarkStart w:id="4161" w:name="_Toc36836812"/>
      <w:bookmarkStart w:id="4162" w:name="_Toc36843789"/>
      <w:bookmarkStart w:id="4163" w:name="_Toc37068078"/>
      <w:r w:rsidRPr="00F537EB">
        <w:rPr>
          <w:rFonts w:eastAsia="SimSun"/>
        </w:rPr>
        <w:t>–</w:t>
      </w:r>
      <w:r w:rsidRPr="00F537EB">
        <w:rPr>
          <w:rFonts w:eastAsia="SimSun"/>
        </w:rPr>
        <w:tab/>
      </w:r>
      <w:proofErr w:type="spellStart"/>
      <w:r w:rsidRPr="00F537EB">
        <w:rPr>
          <w:rFonts w:eastAsia="SimSun"/>
          <w:i/>
        </w:rPr>
        <w:t>SchedulingRequestResourceConfig</w:t>
      </w:r>
      <w:bookmarkEnd w:id="4158"/>
      <w:bookmarkEnd w:id="4159"/>
      <w:bookmarkEnd w:id="4160"/>
      <w:bookmarkEnd w:id="4161"/>
      <w:bookmarkEnd w:id="4162"/>
      <w:bookmarkEnd w:id="4163"/>
      <w:proofErr w:type="spellEnd"/>
    </w:p>
    <w:p w14:paraId="66AFE8E0" w14:textId="77777777" w:rsidR="00F95F2F" w:rsidRPr="00F537EB" w:rsidRDefault="002C5D28" w:rsidP="002C5D28">
      <w:pPr>
        <w:rPr>
          <w:rFonts w:eastAsia="SimSun"/>
        </w:rPr>
      </w:pPr>
      <w:r w:rsidRPr="00F537EB">
        <w:rPr>
          <w:rFonts w:eastAsia="SimSun"/>
        </w:rPr>
        <w:t xml:space="preserve">The IE </w:t>
      </w:r>
      <w:proofErr w:type="spellStart"/>
      <w:r w:rsidRPr="00F537EB">
        <w:rPr>
          <w:rFonts w:eastAsia="SimSun"/>
          <w:i/>
        </w:rPr>
        <w:t>SchedulingRequestResourceConfig</w:t>
      </w:r>
      <w:proofErr w:type="spellEnd"/>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proofErr w:type="spellStart"/>
      <w:r w:rsidRPr="00F537EB">
        <w:rPr>
          <w:rFonts w:eastAsia="SimSun"/>
          <w:i/>
        </w:rPr>
        <w:t>SchedulingRequestResourceConfig</w:t>
      </w:r>
      <w:proofErr w:type="spellEnd"/>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F537EB" w:rsidRDefault="002C5D28" w:rsidP="003B6316">
      <w:pPr>
        <w:pStyle w:val="PL"/>
      </w:pPr>
      <w:r w:rsidRPr="00F537EB">
        <w:t xml:space="preserve">        sl2                                     INTEGER (0..1),</w:t>
      </w:r>
    </w:p>
    <w:p w14:paraId="19E84EDB" w14:textId="77777777" w:rsidR="002C5D28" w:rsidRPr="00F537EB" w:rsidRDefault="002C5D28" w:rsidP="003B6316">
      <w:pPr>
        <w:pStyle w:val="PL"/>
      </w:pPr>
      <w:r w:rsidRPr="00F537EB">
        <w:t xml:space="preserve">        sl4                                     INTEGER (0..3),</w:t>
      </w:r>
    </w:p>
    <w:p w14:paraId="0025FA6F" w14:textId="77777777" w:rsidR="002C5D28" w:rsidRPr="00F537EB" w:rsidRDefault="002C5D28" w:rsidP="003B6316">
      <w:pPr>
        <w:pStyle w:val="PL"/>
      </w:pPr>
      <w:r w:rsidRPr="00F537EB">
        <w:t xml:space="preserve">        sl5                                     INTEGER (0..4),</w:t>
      </w:r>
    </w:p>
    <w:p w14:paraId="4C0523C1" w14:textId="77777777" w:rsidR="002C5D28" w:rsidRPr="00F537EB" w:rsidRDefault="002C5D28" w:rsidP="003B6316">
      <w:pPr>
        <w:pStyle w:val="PL"/>
      </w:pPr>
      <w:r w:rsidRPr="00F537EB">
        <w:t xml:space="preserve">        sl8                                     INTEGER (0..7),</w:t>
      </w:r>
    </w:p>
    <w:p w14:paraId="7C397C20" w14:textId="77777777" w:rsidR="002C5D28" w:rsidRPr="00F537EB" w:rsidRDefault="002C5D28" w:rsidP="003B6316">
      <w:pPr>
        <w:pStyle w:val="PL"/>
      </w:pPr>
      <w:r w:rsidRPr="00F537EB">
        <w:t xml:space="preserve">        sl10                                    INTEGER (0..9),</w:t>
      </w:r>
    </w:p>
    <w:p w14:paraId="445BDE1F" w14:textId="77777777" w:rsidR="002C5D28" w:rsidRPr="00F537EB" w:rsidRDefault="002C5D28" w:rsidP="003B6316">
      <w:pPr>
        <w:pStyle w:val="PL"/>
      </w:pPr>
      <w:r w:rsidRPr="00F537EB">
        <w:t xml:space="preserve">        sl16                                    INTEGER (0..15),</w:t>
      </w:r>
    </w:p>
    <w:p w14:paraId="136526E7" w14:textId="77777777" w:rsidR="002C5D28" w:rsidRPr="00F537EB" w:rsidRDefault="002C5D28" w:rsidP="003B6316">
      <w:pPr>
        <w:pStyle w:val="PL"/>
      </w:pPr>
      <w:r w:rsidRPr="00F537EB">
        <w:t xml:space="preserve">        sl20                                    INTEGER (0..19),</w:t>
      </w:r>
    </w:p>
    <w:p w14:paraId="2A922504" w14:textId="77777777" w:rsidR="002C5D28" w:rsidRPr="00F537EB" w:rsidRDefault="002C5D28" w:rsidP="003B6316">
      <w:pPr>
        <w:pStyle w:val="PL"/>
      </w:pPr>
      <w:r w:rsidRPr="00F537EB">
        <w:t xml:space="preserve">        sl40                                    INTEGER (0..39),</w:t>
      </w:r>
    </w:p>
    <w:p w14:paraId="43A2CDAA" w14:textId="77777777" w:rsidR="002C5D28" w:rsidRPr="00F537EB" w:rsidRDefault="002C5D28" w:rsidP="003B6316">
      <w:pPr>
        <w:pStyle w:val="PL"/>
      </w:pPr>
      <w:r w:rsidRPr="00F537EB">
        <w:t xml:space="preserve">        sl80                                    INTEGER (0..79),</w:t>
      </w:r>
    </w:p>
    <w:p w14:paraId="57B8C9F9" w14:textId="77777777" w:rsidR="002C5D28" w:rsidRPr="00F537EB" w:rsidRDefault="002C5D28" w:rsidP="003B6316">
      <w:pPr>
        <w:pStyle w:val="PL"/>
      </w:pPr>
      <w:r w:rsidRPr="00F537EB">
        <w:t xml:space="preserve">        sl160                                   INTEGER (0..159),</w:t>
      </w:r>
    </w:p>
    <w:p w14:paraId="67293FC7" w14:textId="77777777" w:rsidR="002C5D28" w:rsidRPr="00F537EB" w:rsidRDefault="002C5D28" w:rsidP="003B6316">
      <w:pPr>
        <w:pStyle w:val="PL"/>
      </w:pPr>
      <w:r w:rsidRPr="00F537EB">
        <w:t xml:space="preserve">        sl320                                   INTEGER (0..319),</w:t>
      </w:r>
    </w:p>
    <w:p w14:paraId="3480ABD5" w14:textId="77777777" w:rsidR="002C5D28" w:rsidRPr="00F537EB" w:rsidRDefault="002C5D28" w:rsidP="003B6316">
      <w:pPr>
        <w:pStyle w:val="PL"/>
      </w:pPr>
      <w:r w:rsidRPr="00F537EB">
        <w:t xml:space="preserve">        sl640                                   INTEGER (0..639)</w:t>
      </w:r>
    </w:p>
    <w:p w14:paraId="474CCB7E" w14:textId="7A94EF1A" w:rsidR="002C5D28" w:rsidRPr="00F537EB" w:rsidRDefault="002C5D28" w:rsidP="003B6316">
      <w:pPr>
        <w:pStyle w:val="PL"/>
      </w:pPr>
      <w:r w:rsidRPr="00F537EB">
        <w:t xml:space="preserve">    }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lastRenderedPageBreak/>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proofErr w:type="spellStart"/>
            <w:r w:rsidRPr="00F537EB">
              <w:rPr>
                <w:i/>
                <w:szCs w:val="22"/>
              </w:rPr>
              <w:t>SchedulingRequestResourceConfig</w:t>
            </w:r>
            <w:proofErr w:type="spellEnd"/>
            <w:r w:rsidRPr="00F537EB">
              <w:rPr>
                <w:i/>
                <w:szCs w:val="22"/>
              </w:rPr>
              <w:t xml:space="preserve">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proofErr w:type="spellStart"/>
            <w:r w:rsidRPr="00F537EB">
              <w:rPr>
                <w:b/>
                <w:i/>
                <w:szCs w:val="22"/>
              </w:rPr>
              <w:t>periodicityAndOffset</w:t>
            </w:r>
            <w:proofErr w:type="spellEnd"/>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proofErr w:type="spellStart"/>
            <w:r w:rsidRPr="00F537EB">
              <w:rPr>
                <w:b/>
                <w:i/>
                <w:szCs w:val="22"/>
              </w:rPr>
              <w:t>phy-PriorityIndex</w:t>
            </w:r>
            <w:proofErr w:type="spellEnd"/>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proofErr w:type="spellStart"/>
            <w:r w:rsidRPr="00F537EB">
              <w:rPr>
                <w:i/>
                <w:szCs w:val="22"/>
              </w:rPr>
              <w:t>SchedulingRequestResourceConfig</w:t>
            </w:r>
            <w:proofErr w:type="spellEnd"/>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proofErr w:type="spellStart"/>
            <w:r w:rsidRPr="00F537EB">
              <w:rPr>
                <w:b/>
                <w:i/>
                <w:szCs w:val="22"/>
              </w:rPr>
              <w:t>schedulingRequestID</w:t>
            </w:r>
            <w:proofErr w:type="spellEnd"/>
          </w:p>
          <w:p w14:paraId="4D811001" w14:textId="77777777" w:rsidR="002C5D28" w:rsidRPr="00F537EB" w:rsidRDefault="002C5D28" w:rsidP="00F43D0B">
            <w:pPr>
              <w:pStyle w:val="TAL"/>
              <w:rPr>
                <w:szCs w:val="22"/>
              </w:rPr>
            </w:pPr>
            <w:r w:rsidRPr="00F537EB">
              <w:rPr>
                <w:szCs w:val="22"/>
              </w:rPr>
              <w:t xml:space="preserve">The ID of the </w:t>
            </w:r>
            <w:proofErr w:type="spellStart"/>
            <w:r w:rsidRPr="00F537EB">
              <w:rPr>
                <w:i/>
                <w:szCs w:val="22"/>
              </w:rPr>
              <w:t>SchedulingRequestConfig</w:t>
            </w:r>
            <w:proofErr w:type="spellEnd"/>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4164" w:name="_Toc20426095"/>
      <w:bookmarkStart w:id="4165" w:name="_Toc29321491"/>
      <w:bookmarkStart w:id="4166" w:name="_Toc36757272"/>
      <w:bookmarkStart w:id="4167" w:name="_Toc36836813"/>
      <w:bookmarkStart w:id="4168" w:name="_Toc36843790"/>
      <w:bookmarkStart w:id="4169" w:name="_Toc37068079"/>
      <w:r w:rsidRPr="00F537EB">
        <w:t>–</w:t>
      </w:r>
      <w:r w:rsidRPr="00F537EB">
        <w:tab/>
      </w:r>
      <w:proofErr w:type="spellStart"/>
      <w:r w:rsidRPr="00F537EB">
        <w:rPr>
          <w:i/>
        </w:rPr>
        <w:t>SchedulingRequestResourceId</w:t>
      </w:r>
      <w:bookmarkEnd w:id="4164"/>
      <w:bookmarkEnd w:id="4165"/>
      <w:bookmarkEnd w:id="4166"/>
      <w:bookmarkEnd w:id="4167"/>
      <w:bookmarkEnd w:id="4168"/>
      <w:bookmarkEnd w:id="4169"/>
      <w:proofErr w:type="spellEnd"/>
    </w:p>
    <w:p w14:paraId="2436C200" w14:textId="77777777" w:rsidR="002C5D28" w:rsidRPr="00F537EB" w:rsidRDefault="002C5D28" w:rsidP="002C5D28">
      <w:r w:rsidRPr="00F537EB">
        <w:t xml:space="preserve">The IE </w:t>
      </w:r>
      <w:proofErr w:type="spellStart"/>
      <w:r w:rsidRPr="00F537EB">
        <w:rPr>
          <w:i/>
        </w:rPr>
        <w:t>SchedulingRequestResourceId</w:t>
      </w:r>
      <w:proofErr w:type="spellEnd"/>
      <w:r w:rsidRPr="00F537EB">
        <w:t xml:space="preserve"> is used to identify scheduling request resources on PUCCH.</w:t>
      </w:r>
    </w:p>
    <w:p w14:paraId="63BD49A6" w14:textId="77777777" w:rsidR="002C5D28" w:rsidRPr="00F537EB" w:rsidRDefault="002C5D28" w:rsidP="002C5D28">
      <w:pPr>
        <w:pStyle w:val="TH"/>
      </w:pPr>
      <w:proofErr w:type="spellStart"/>
      <w:r w:rsidRPr="00F537EB">
        <w:rPr>
          <w:i/>
        </w:rPr>
        <w:t>SchedulingRequestResourceId</w:t>
      </w:r>
      <w:proofErr w:type="spellEnd"/>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4170" w:name="_Toc20426096"/>
      <w:bookmarkStart w:id="4171" w:name="_Toc29321492"/>
      <w:bookmarkStart w:id="4172" w:name="_Toc36757273"/>
      <w:bookmarkStart w:id="4173" w:name="_Toc36836814"/>
      <w:bookmarkStart w:id="4174" w:name="_Toc36843791"/>
      <w:bookmarkStart w:id="4175" w:name="_Toc37068080"/>
      <w:r w:rsidRPr="00F537EB">
        <w:rPr>
          <w:rFonts w:eastAsia="SimSun"/>
        </w:rPr>
        <w:t>–</w:t>
      </w:r>
      <w:r w:rsidRPr="00F537EB">
        <w:rPr>
          <w:rFonts w:eastAsia="SimSun"/>
        </w:rPr>
        <w:tab/>
      </w:r>
      <w:proofErr w:type="spellStart"/>
      <w:r w:rsidRPr="00F537EB">
        <w:rPr>
          <w:rFonts w:eastAsia="SimSun"/>
          <w:i/>
        </w:rPr>
        <w:t>ScramblingId</w:t>
      </w:r>
      <w:bookmarkEnd w:id="4170"/>
      <w:bookmarkEnd w:id="4171"/>
      <w:bookmarkEnd w:id="4172"/>
      <w:bookmarkEnd w:id="4173"/>
      <w:bookmarkEnd w:id="4174"/>
      <w:bookmarkEnd w:id="4175"/>
      <w:proofErr w:type="spellEnd"/>
    </w:p>
    <w:p w14:paraId="52096DE0" w14:textId="7F6EFF87" w:rsidR="008429BC" w:rsidRPr="00F537EB" w:rsidRDefault="002C5D28" w:rsidP="008429BC">
      <w:pPr>
        <w:rPr>
          <w:rFonts w:eastAsia="SimSun"/>
        </w:rPr>
      </w:pPr>
      <w:r w:rsidRPr="00F537EB">
        <w:rPr>
          <w:rFonts w:eastAsia="SimSun"/>
        </w:rPr>
        <w:t xml:space="preserve">The IE </w:t>
      </w:r>
      <w:proofErr w:type="spellStart"/>
      <w:r w:rsidRPr="00F537EB">
        <w:rPr>
          <w:rFonts w:eastAsia="SimSun"/>
          <w:i/>
        </w:rPr>
        <w:t>ScramblingID</w:t>
      </w:r>
      <w:proofErr w:type="spellEnd"/>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proofErr w:type="spellStart"/>
      <w:r w:rsidRPr="00F537EB">
        <w:rPr>
          <w:rFonts w:eastAsia="SimSun"/>
          <w:i/>
        </w:rPr>
        <w:lastRenderedPageBreak/>
        <w:t>ScramblingId</w:t>
      </w:r>
      <w:proofErr w:type="spellEnd"/>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4176" w:name="_Toc20426097"/>
      <w:bookmarkStart w:id="4177" w:name="_Toc29321493"/>
      <w:bookmarkStart w:id="4178" w:name="_Toc36757274"/>
      <w:bookmarkStart w:id="4179" w:name="_Toc36836815"/>
      <w:bookmarkStart w:id="4180" w:name="_Toc36843792"/>
      <w:bookmarkStart w:id="4181" w:name="_Toc37068081"/>
      <w:r w:rsidRPr="00F537EB">
        <w:t>–</w:t>
      </w:r>
      <w:r w:rsidRPr="00F537EB">
        <w:tab/>
      </w:r>
      <w:r w:rsidRPr="00F537EB">
        <w:rPr>
          <w:i/>
        </w:rPr>
        <w:t>SCS-</w:t>
      </w:r>
      <w:proofErr w:type="spellStart"/>
      <w:r w:rsidRPr="00F537EB">
        <w:rPr>
          <w:i/>
        </w:rPr>
        <w:t>SpecificCarrier</w:t>
      </w:r>
      <w:bookmarkEnd w:id="4176"/>
      <w:bookmarkEnd w:id="4177"/>
      <w:bookmarkEnd w:id="4178"/>
      <w:bookmarkEnd w:id="4179"/>
      <w:bookmarkEnd w:id="4180"/>
      <w:bookmarkEnd w:id="4181"/>
      <w:proofErr w:type="spellEnd"/>
    </w:p>
    <w:p w14:paraId="5393D01F" w14:textId="2793A880" w:rsidR="008429BC" w:rsidRPr="00F537EB" w:rsidRDefault="002C5D28" w:rsidP="008429BC">
      <w:r w:rsidRPr="00F537EB">
        <w:t xml:space="preserve">The IE </w:t>
      </w:r>
      <w:r w:rsidRPr="00F537EB">
        <w:rPr>
          <w:i/>
        </w:rPr>
        <w:t>SCS-</w:t>
      </w:r>
      <w:proofErr w:type="spellStart"/>
      <w:r w:rsidRPr="00F537EB">
        <w:rPr>
          <w:i/>
        </w:rPr>
        <w:t>SpecificCarrier</w:t>
      </w:r>
      <w:proofErr w:type="spellEnd"/>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w:t>
      </w:r>
      <w:proofErr w:type="spellStart"/>
      <w:r w:rsidRPr="00F537EB">
        <w:rPr>
          <w:i/>
        </w:rPr>
        <w:t>SpecificCarrier</w:t>
      </w:r>
      <w:proofErr w:type="spellEnd"/>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SCS-</w:t>
            </w:r>
            <w:proofErr w:type="spellStart"/>
            <w:r w:rsidRPr="00F537EB">
              <w:rPr>
                <w:rFonts w:eastAsia="MS Mincho"/>
                <w:i/>
                <w:szCs w:val="22"/>
              </w:rPr>
              <w:t>SpecificCarrier</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proofErr w:type="spellStart"/>
            <w:r w:rsidRPr="00F537EB">
              <w:rPr>
                <w:rFonts w:eastAsia="MS Mincho"/>
                <w:b/>
                <w:i/>
                <w:szCs w:val="22"/>
              </w:rPr>
              <w:t>carrierBandwidth</w:t>
            </w:r>
            <w:proofErr w:type="spellEnd"/>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proofErr w:type="spellStart"/>
            <w:r w:rsidRPr="00F537EB">
              <w:rPr>
                <w:rFonts w:eastAsia="MS Mincho"/>
                <w:i/>
                <w:szCs w:val="22"/>
              </w:rPr>
              <w:t>subcarrierSpacing</w:t>
            </w:r>
            <w:proofErr w:type="spellEnd"/>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proofErr w:type="spellStart"/>
            <w:r w:rsidRPr="00F537EB">
              <w:rPr>
                <w:rFonts w:eastAsia="MS Mincho"/>
                <w:b/>
                <w:i/>
                <w:szCs w:val="22"/>
              </w:rPr>
              <w:t>offsetToCarrier</w:t>
            </w:r>
            <w:proofErr w:type="spellEnd"/>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w:t>
            </w:r>
            <w:proofErr w:type="spellStart"/>
            <w:r w:rsidRPr="00F537EB">
              <w:rPr>
                <w:rFonts w:eastAsia="MS Mincho"/>
                <w:szCs w:val="22"/>
              </w:rPr>
              <w:t>subcarrierSpacing</w:t>
            </w:r>
            <w:proofErr w:type="spellEnd"/>
            <w:r w:rsidRPr="00F537EB">
              <w:rPr>
                <w:rFonts w:eastAsia="MS Mincho"/>
                <w:szCs w:val="22"/>
              </w:rPr>
              <w:t xml:space="preserve">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proofErr w:type="spellStart"/>
            <w:r w:rsidRPr="00F537EB">
              <w:rPr>
                <w:rFonts w:eastAsia="MS Mincho"/>
                <w:b/>
                <w:i/>
                <w:szCs w:val="22"/>
              </w:rPr>
              <w:t>txDirectCurrentLocation</w:t>
            </w:r>
            <w:proofErr w:type="spellEnd"/>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proofErr w:type="spellStart"/>
            <w:r w:rsidR="00CF2CDD" w:rsidRPr="00F537EB">
              <w:rPr>
                <w:rFonts w:eastAsia="MS Mincho"/>
                <w:i/>
                <w:szCs w:val="22"/>
              </w:rPr>
              <w:t>ServingCellConfigCommon</w:t>
            </w:r>
            <w:proofErr w:type="spellEnd"/>
            <w:r w:rsidR="00CF2CDD" w:rsidRPr="00F537EB">
              <w:rPr>
                <w:rFonts w:eastAsia="MS Mincho"/>
                <w:szCs w:val="22"/>
              </w:rPr>
              <w:t xml:space="preserve"> and </w:t>
            </w:r>
            <w:proofErr w:type="spellStart"/>
            <w:r w:rsidR="00CF2CDD" w:rsidRPr="00F537EB">
              <w:rPr>
                <w:rFonts w:eastAsia="MS Mincho"/>
                <w:i/>
                <w:szCs w:val="22"/>
              </w:rPr>
              <w:t>ServingCellConfigCommonSIB</w:t>
            </w:r>
            <w:proofErr w:type="spellEnd"/>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proofErr w:type="spellStart"/>
            <w:r w:rsidR="00CF2CDD" w:rsidRPr="00F537EB">
              <w:rPr>
                <w:rFonts w:eastAsia="MS Mincho"/>
                <w:i/>
                <w:szCs w:val="22"/>
              </w:rPr>
              <w:t>ServingCellConfig</w:t>
            </w:r>
            <w:proofErr w:type="spellEnd"/>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proofErr w:type="spellStart"/>
            <w:r w:rsidRPr="00F537EB">
              <w:rPr>
                <w:rFonts w:eastAsia="MS Mincho"/>
                <w:b/>
                <w:i/>
                <w:szCs w:val="22"/>
              </w:rPr>
              <w:t>subcarrierSpacing</w:t>
            </w:r>
            <w:proofErr w:type="spellEnd"/>
          </w:p>
          <w:p w14:paraId="0ABB2552" w14:textId="40A27B27" w:rsidR="002C5D28" w:rsidRPr="00F537EB" w:rsidRDefault="002C5D28" w:rsidP="007A343C">
            <w:pPr>
              <w:pStyle w:val="TAL"/>
              <w:rPr>
                <w:rFonts w:eastAsia="MS Mincho"/>
                <w:szCs w:val="22"/>
              </w:rPr>
            </w:pPr>
            <w:r w:rsidRPr="00F537EB">
              <w:rPr>
                <w:rFonts w:eastAsia="MS Mincho"/>
                <w:szCs w:val="22"/>
              </w:rPr>
              <w:t xml:space="preserve">Subcarrier spacing of this carrier. It is used to convert the </w:t>
            </w:r>
            <w:proofErr w:type="spellStart"/>
            <w:r w:rsidRPr="00F537EB">
              <w:rPr>
                <w:rFonts w:eastAsia="MS Mincho"/>
                <w:szCs w:val="22"/>
              </w:rPr>
              <w:t>offsetToCarrier</w:t>
            </w:r>
            <w:proofErr w:type="spellEnd"/>
            <w:r w:rsidRPr="00F537EB">
              <w:rPr>
                <w:rFonts w:eastAsia="MS Mincho"/>
                <w:szCs w:val="22"/>
              </w:rPr>
              <w:t xml:space="preserve">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4182" w:name="_Toc20426098"/>
      <w:bookmarkStart w:id="4183" w:name="_Toc29321494"/>
      <w:bookmarkStart w:id="4184" w:name="_Toc36757275"/>
      <w:bookmarkStart w:id="4185" w:name="_Toc36836816"/>
      <w:bookmarkStart w:id="4186" w:name="_Toc36843793"/>
      <w:bookmarkStart w:id="4187" w:name="_Toc37068082"/>
      <w:r w:rsidRPr="00F537EB">
        <w:rPr>
          <w:rFonts w:eastAsia="SimSun"/>
        </w:rPr>
        <w:t>–</w:t>
      </w:r>
      <w:r w:rsidRPr="00F537EB">
        <w:rPr>
          <w:rFonts w:eastAsia="SimSun"/>
        </w:rPr>
        <w:tab/>
      </w:r>
      <w:r w:rsidRPr="00F537EB">
        <w:rPr>
          <w:rFonts w:eastAsia="SimSun"/>
          <w:i/>
        </w:rPr>
        <w:t>SDAP-Config</w:t>
      </w:r>
      <w:bookmarkEnd w:id="4182"/>
      <w:bookmarkEnd w:id="4183"/>
      <w:bookmarkEnd w:id="4184"/>
      <w:bookmarkEnd w:id="4185"/>
      <w:bookmarkEnd w:id="4186"/>
      <w:bookmarkEnd w:id="4187"/>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w:t>
      </w:r>
      <w:proofErr w:type="spellStart"/>
      <w:r w:rsidRPr="00F537EB">
        <w:rPr>
          <w:rFonts w:eastAsia="SimSun"/>
          <w:lang w:eastAsia="zh-CN"/>
        </w:rPr>
        <w:t>pdu</w:t>
      </w:r>
      <w:proofErr w:type="spellEnd"/>
      <w:r w:rsidRPr="00F537EB">
        <w:rPr>
          <w:rFonts w:eastAsia="SimSun"/>
          <w:lang w:eastAsia="zh-CN"/>
        </w:rPr>
        <w:t>-Session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F537EB" w:rsidRDefault="002C5D28" w:rsidP="003B6316">
      <w:pPr>
        <w:pStyle w:val="PL"/>
      </w:pPr>
      <w:r w:rsidRPr="00F537EB">
        <w:t xml:space="preserve">    ...</w:t>
      </w:r>
    </w:p>
    <w:p w14:paraId="2CE61E3D" w14:textId="77777777" w:rsidR="002C5D28" w:rsidRPr="00F537EB" w:rsidRDefault="002C5D28" w:rsidP="003B6316">
      <w:pPr>
        <w:pStyle w:val="PL"/>
      </w:pPr>
      <w:r w:rsidRPr="00F537EB">
        <w:t>}</w:t>
      </w:r>
    </w:p>
    <w:p w14:paraId="1322C3EF" w14:textId="77777777" w:rsidR="002C5D28" w:rsidRPr="00F537EB" w:rsidRDefault="002C5D28" w:rsidP="003B6316">
      <w:pPr>
        <w:pStyle w:val="PL"/>
      </w:pPr>
    </w:p>
    <w:p w14:paraId="37C35D06" w14:textId="77777777" w:rsidR="002C5D28" w:rsidRPr="00F537EB" w:rsidRDefault="002C5D28" w:rsidP="003B6316">
      <w:pPr>
        <w:pStyle w:val="PL"/>
      </w:pPr>
      <w:r w:rsidRPr="00F537EB">
        <w:t>QFI ::=                             INTEGER (0..maxQFI)</w:t>
      </w:r>
    </w:p>
    <w:p w14:paraId="5CD487AB" w14:textId="77777777" w:rsidR="002C5D28" w:rsidRPr="00F537EB" w:rsidRDefault="002C5D28" w:rsidP="003B6316">
      <w:pPr>
        <w:pStyle w:val="PL"/>
      </w:pPr>
    </w:p>
    <w:p w14:paraId="606598D1" w14:textId="77777777" w:rsidR="002C5D28" w:rsidRPr="00F537EB" w:rsidRDefault="002C5D28" w:rsidP="003B6316">
      <w:pPr>
        <w:pStyle w:val="PL"/>
      </w:pPr>
      <w:r w:rsidRPr="00F537EB">
        <w:t>PDU-SessionID ::=                   INTEGER (0..255)</w:t>
      </w:r>
    </w:p>
    <w:p w14:paraId="34A460C5" w14:textId="77777777" w:rsidR="002C5D28" w:rsidRPr="00F537EB" w:rsidRDefault="002C5D28" w:rsidP="003B6316">
      <w:pPr>
        <w:pStyle w:val="PL"/>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proofErr w:type="spellStart"/>
            <w:r w:rsidRPr="00F537EB">
              <w:rPr>
                <w:b/>
                <w:bCs/>
                <w:i/>
                <w:szCs w:val="22"/>
                <w:lang w:eastAsia="en-GB"/>
              </w:rPr>
              <w:t>defaultDRB</w:t>
            </w:r>
            <w:proofErr w:type="spellEnd"/>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proofErr w:type="spellStart"/>
            <w:r w:rsidRPr="00F537EB">
              <w:rPr>
                <w:bCs/>
                <w:i/>
                <w:szCs w:val="22"/>
                <w:lang w:eastAsia="en-GB"/>
              </w:rPr>
              <w:t>pdu</w:t>
            </w:r>
            <w:proofErr w:type="spellEnd"/>
            <w:r w:rsidRPr="00F537EB">
              <w:rPr>
                <w:bCs/>
                <w:i/>
                <w:szCs w:val="22"/>
                <w:lang w:eastAsia="en-GB"/>
              </w:rPr>
              <w:t>-Session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proofErr w:type="spellStart"/>
            <w:r w:rsidRPr="00F537EB">
              <w:rPr>
                <w:b/>
                <w:bCs/>
                <w:i/>
                <w:szCs w:val="22"/>
                <w:lang w:eastAsia="en-GB"/>
              </w:rPr>
              <w:t>mappedQoS-FlowsToAdd</w:t>
            </w:r>
            <w:proofErr w:type="spellEnd"/>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proofErr w:type="spellStart"/>
            <w:r w:rsidRPr="00F537EB">
              <w:rPr>
                <w:bCs/>
                <w:i/>
                <w:szCs w:val="22"/>
                <w:lang w:eastAsia="en-GB"/>
              </w:rPr>
              <w:t>pdu</w:t>
            </w:r>
            <w:proofErr w:type="spellEnd"/>
            <w:r w:rsidRPr="00F537EB">
              <w:rPr>
                <w:bCs/>
                <w:i/>
                <w:szCs w:val="22"/>
                <w:lang w:eastAsia="en-GB"/>
              </w:rPr>
              <w:t>-Session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proofErr w:type="spellStart"/>
            <w:r w:rsidR="00FA04DC" w:rsidRPr="00F537EB">
              <w:rPr>
                <w:bCs/>
                <w:i/>
                <w:szCs w:val="22"/>
                <w:lang w:eastAsia="en-GB"/>
              </w:rPr>
              <w:t>mappedQoS-FlowsToAdd</w:t>
            </w:r>
            <w:proofErr w:type="spellEnd"/>
            <w:r w:rsidR="00FA04DC" w:rsidRPr="00F537EB">
              <w:rPr>
                <w:bCs/>
                <w:szCs w:val="22"/>
                <w:lang w:eastAsia="en-GB"/>
              </w:rPr>
              <w:t xml:space="preserve"> in </w:t>
            </w:r>
            <w:proofErr w:type="spellStart"/>
            <w:r w:rsidR="00FA04DC" w:rsidRPr="00F537EB">
              <w:rPr>
                <w:bCs/>
                <w:i/>
                <w:szCs w:val="22"/>
                <w:lang w:eastAsia="en-GB"/>
              </w:rPr>
              <w:t>sdap</w:t>
            </w:r>
            <w:proofErr w:type="spellEnd"/>
            <w:r w:rsidR="00FA04DC" w:rsidRPr="00F537EB">
              <w:rPr>
                <w:bCs/>
                <w:i/>
                <w:szCs w:val="22"/>
                <w:lang w:eastAsia="en-GB"/>
              </w:rPr>
              <w:t>-Config</w:t>
            </w:r>
            <w:r w:rsidR="00FA04DC" w:rsidRPr="00F537EB">
              <w:rPr>
                <w:bCs/>
                <w:szCs w:val="22"/>
                <w:lang w:eastAsia="en-GB"/>
              </w:rPr>
              <w:t xml:space="preserve"> corresponding to the new DRB and not included in </w:t>
            </w:r>
            <w:proofErr w:type="spellStart"/>
            <w:r w:rsidR="00FA04DC" w:rsidRPr="00F537EB">
              <w:rPr>
                <w:bCs/>
                <w:i/>
                <w:szCs w:val="22"/>
                <w:lang w:eastAsia="en-GB"/>
              </w:rPr>
              <w:t>mappedQoS-FlowsToRelease</w:t>
            </w:r>
            <w:proofErr w:type="spellEnd"/>
            <w:r w:rsidR="00FA04DC" w:rsidRPr="00F537EB">
              <w:rPr>
                <w:bCs/>
                <w:szCs w:val="22"/>
                <w:lang w:eastAsia="en-GB"/>
              </w:rPr>
              <w:t xml:space="preserve"> in </w:t>
            </w:r>
            <w:proofErr w:type="spellStart"/>
            <w:r w:rsidR="00FA04DC" w:rsidRPr="00F537EB">
              <w:rPr>
                <w:bCs/>
                <w:i/>
                <w:szCs w:val="22"/>
                <w:lang w:eastAsia="en-GB"/>
              </w:rPr>
              <w:t>sdap</w:t>
            </w:r>
            <w:proofErr w:type="spellEnd"/>
            <w:r w:rsidR="00FA04DC" w:rsidRPr="00F537EB">
              <w:rPr>
                <w:bCs/>
                <w:i/>
                <w:szCs w:val="22"/>
                <w:lang w:eastAsia="en-GB"/>
              </w:rPr>
              <w:t>-Config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proofErr w:type="spellStart"/>
            <w:r w:rsidRPr="00F537EB">
              <w:rPr>
                <w:b/>
                <w:bCs/>
                <w:i/>
                <w:szCs w:val="22"/>
                <w:lang w:eastAsia="en-GB"/>
              </w:rPr>
              <w:t>mappedQoS-FlowsToRelease</w:t>
            </w:r>
            <w:proofErr w:type="spellEnd"/>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proofErr w:type="spellStart"/>
            <w:r w:rsidRPr="00F537EB">
              <w:rPr>
                <w:b/>
                <w:i/>
                <w:iCs/>
                <w:szCs w:val="22"/>
                <w:lang w:eastAsia="en-GB"/>
              </w:rPr>
              <w:t>pdu</w:t>
            </w:r>
            <w:proofErr w:type="spellEnd"/>
            <w:r w:rsidRPr="00F537EB">
              <w:rPr>
                <w:b/>
                <w:i/>
                <w:iCs/>
                <w:szCs w:val="22"/>
                <w:lang w:eastAsia="en-GB"/>
              </w:rPr>
              <w:t>-Session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proofErr w:type="spellStart"/>
            <w:r w:rsidRPr="00F537EB">
              <w:rPr>
                <w:b/>
                <w:bCs/>
                <w:i/>
                <w:szCs w:val="22"/>
                <w:lang w:eastAsia="en-GB"/>
              </w:rPr>
              <w:t>sdap-HeaderUL</w:t>
            </w:r>
            <w:proofErr w:type="spellEnd"/>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proofErr w:type="spellStart"/>
            <w:r w:rsidRPr="00F537EB">
              <w:rPr>
                <w:bCs/>
                <w:i/>
                <w:szCs w:val="22"/>
                <w:lang w:eastAsia="en-GB"/>
              </w:rPr>
              <w:t>defaultDRB</w:t>
            </w:r>
            <w:proofErr w:type="spellEnd"/>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proofErr w:type="spellStart"/>
            <w:r w:rsidRPr="00F537EB">
              <w:rPr>
                <w:b/>
                <w:bCs/>
                <w:i/>
                <w:szCs w:val="22"/>
                <w:lang w:eastAsia="en-GB"/>
              </w:rPr>
              <w:t>sdap-HeaderDL</w:t>
            </w:r>
            <w:proofErr w:type="spellEnd"/>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4188" w:name="_Toc20426099"/>
      <w:bookmarkStart w:id="4189" w:name="_Toc29321495"/>
      <w:bookmarkStart w:id="4190" w:name="_Toc36757276"/>
      <w:bookmarkStart w:id="4191" w:name="_Toc36836817"/>
      <w:bookmarkStart w:id="4192" w:name="_Toc36843794"/>
      <w:bookmarkStart w:id="4193" w:name="_Toc37068083"/>
      <w:r w:rsidRPr="00F537EB">
        <w:t>–</w:t>
      </w:r>
      <w:r w:rsidRPr="00F537EB">
        <w:tab/>
      </w:r>
      <w:proofErr w:type="spellStart"/>
      <w:r w:rsidRPr="00F537EB">
        <w:rPr>
          <w:i/>
        </w:rPr>
        <w:t>SearchSpace</w:t>
      </w:r>
      <w:bookmarkEnd w:id="4188"/>
      <w:bookmarkEnd w:id="4189"/>
      <w:bookmarkEnd w:id="4190"/>
      <w:bookmarkEnd w:id="4191"/>
      <w:bookmarkEnd w:id="4192"/>
      <w:bookmarkEnd w:id="4193"/>
      <w:proofErr w:type="spellEnd"/>
    </w:p>
    <w:p w14:paraId="418A3E55" w14:textId="51898B23" w:rsidR="002C5D28" w:rsidRPr="00F537EB" w:rsidRDefault="002C5D28" w:rsidP="002C5D28">
      <w:r w:rsidRPr="00F537EB">
        <w:t xml:space="preserve">The IE </w:t>
      </w:r>
      <w:proofErr w:type="spellStart"/>
      <w:r w:rsidRPr="00F537EB">
        <w:rPr>
          <w:i/>
        </w:rPr>
        <w:t>SearchSpace</w:t>
      </w:r>
      <w:proofErr w:type="spellEnd"/>
      <w:r w:rsidRPr="00F537EB">
        <w:t xml:space="preserve"> defines how/where to search for PDCCH candidates. Each search space is associated with one </w:t>
      </w:r>
      <w:proofErr w:type="spellStart"/>
      <w:r w:rsidRPr="00F537EB">
        <w:rPr>
          <w:i/>
        </w:rPr>
        <w:t>ControlResourceSet</w:t>
      </w:r>
      <w:proofErr w:type="spellEnd"/>
      <w:r w:rsidRPr="00F537EB">
        <w:t>.</w:t>
      </w:r>
      <w:r w:rsidR="000B1F8F" w:rsidRPr="00F537EB">
        <w:t xml:space="preserve"> For a scheduled cell in the case of cross carrier scheduling, except for </w:t>
      </w:r>
      <w:proofErr w:type="spellStart"/>
      <w:r w:rsidR="000B1F8F" w:rsidRPr="00F537EB">
        <w:rPr>
          <w:i/>
        </w:rPr>
        <w:t>nrofCandidates</w:t>
      </w:r>
      <w:proofErr w:type="spellEnd"/>
      <w:r w:rsidR="000B1F8F" w:rsidRPr="00F537EB">
        <w:t>, all the optional fields are absent.</w:t>
      </w:r>
    </w:p>
    <w:p w14:paraId="6F862901" w14:textId="77777777" w:rsidR="002C5D28" w:rsidRPr="00F537EB" w:rsidRDefault="002C5D28" w:rsidP="002C5D28">
      <w:pPr>
        <w:pStyle w:val="TH"/>
      </w:pPr>
      <w:proofErr w:type="spellStart"/>
      <w:r w:rsidRPr="00F537EB">
        <w:rPr>
          <w:i/>
        </w:rPr>
        <w:t>SearchSpace</w:t>
      </w:r>
      <w:proofErr w:type="spellEnd"/>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F537EB" w:rsidRDefault="002C5D28" w:rsidP="003B6316">
      <w:pPr>
        <w:pStyle w:val="PL"/>
      </w:pPr>
      <w:r w:rsidRPr="00F537EB">
        <w:t xml:space="preserve">    monitoringSlotPeriodicityAndOffset      CHOICE {</w:t>
      </w:r>
    </w:p>
    <w:p w14:paraId="0F42CB73" w14:textId="77777777" w:rsidR="002C5D28" w:rsidRPr="00F537EB" w:rsidRDefault="002C5D28" w:rsidP="003B6316">
      <w:pPr>
        <w:pStyle w:val="PL"/>
      </w:pPr>
      <w:r w:rsidRPr="00F537EB">
        <w:t xml:space="preserve">        sl1                                     NULL,</w:t>
      </w:r>
    </w:p>
    <w:p w14:paraId="1083B214" w14:textId="77777777" w:rsidR="002C5D28" w:rsidRPr="00F537EB" w:rsidRDefault="002C5D28" w:rsidP="003B6316">
      <w:pPr>
        <w:pStyle w:val="PL"/>
      </w:pPr>
      <w:r w:rsidRPr="00F537EB">
        <w:t xml:space="preserve">        sl2                                     INTEGER (0..1),</w:t>
      </w:r>
    </w:p>
    <w:p w14:paraId="27535EB1" w14:textId="77777777" w:rsidR="002C5D28" w:rsidRPr="00F537EB" w:rsidRDefault="002C5D28" w:rsidP="003B6316">
      <w:pPr>
        <w:pStyle w:val="PL"/>
      </w:pPr>
      <w:r w:rsidRPr="00F537EB">
        <w:t xml:space="preserve">        sl4                                     INTEGER (0..3),</w:t>
      </w:r>
    </w:p>
    <w:p w14:paraId="44647355" w14:textId="77777777" w:rsidR="002C5D28" w:rsidRPr="00F537EB" w:rsidRDefault="002C5D28" w:rsidP="003B6316">
      <w:pPr>
        <w:pStyle w:val="PL"/>
      </w:pPr>
      <w:r w:rsidRPr="00F537EB">
        <w:t xml:space="preserve">        sl5                                     INTEGER (0..4),</w:t>
      </w:r>
    </w:p>
    <w:p w14:paraId="5CA96536" w14:textId="77777777" w:rsidR="002C5D28" w:rsidRPr="00F537EB" w:rsidRDefault="002C5D28" w:rsidP="003B6316">
      <w:pPr>
        <w:pStyle w:val="PL"/>
      </w:pPr>
      <w:r w:rsidRPr="00F537EB">
        <w:t xml:space="preserve">        sl8                                     INTEGER (0..7),</w:t>
      </w:r>
    </w:p>
    <w:p w14:paraId="699CA095" w14:textId="77777777" w:rsidR="002C5D28" w:rsidRPr="00F537EB" w:rsidRDefault="002C5D28" w:rsidP="003B6316">
      <w:pPr>
        <w:pStyle w:val="PL"/>
      </w:pPr>
      <w:r w:rsidRPr="00F537EB">
        <w:t xml:space="preserve">        sl10                                    INTEGER (0..9),</w:t>
      </w:r>
    </w:p>
    <w:p w14:paraId="38C95769" w14:textId="77777777" w:rsidR="002C5D28" w:rsidRPr="00F537EB" w:rsidRDefault="002C5D28" w:rsidP="003B6316">
      <w:pPr>
        <w:pStyle w:val="PL"/>
      </w:pPr>
      <w:r w:rsidRPr="00F537EB">
        <w:t xml:space="preserve">        sl16                                    INTEGER (0..15),</w:t>
      </w:r>
    </w:p>
    <w:p w14:paraId="1F2B2479" w14:textId="77777777" w:rsidR="002C5D28" w:rsidRPr="00F537EB" w:rsidRDefault="002C5D28" w:rsidP="003B6316">
      <w:pPr>
        <w:pStyle w:val="PL"/>
      </w:pPr>
      <w:r w:rsidRPr="00F537EB">
        <w:t xml:space="preserve">        sl20                                    INTEGER (0..19),</w:t>
      </w:r>
    </w:p>
    <w:p w14:paraId="5522FAD1" w14:textId="77777777" w:rsidR="002C5D28" w:rsidRPr="00F537EB" w:rsidRDefault="002C5D28" w:rsidP="003B6316">
      <w:pPr>
        <w:pStyle w:val="PL"/>
      </w:pPr>
      <w:r w:rsidRPr="00F537EB">
        <w:t xml:space="preserve">        sl40                                    INTEGER (0..39),</w:t>
      </w:r>
    </w:p>
    <w:p w14:paraId="39FCFAFE" w14:textId="77777777" w:rsidR="002C5D28" w:rsidRPr="00F537EB" w:rsidRDefault="002C5D28" w:rsidP="003B6316">
      <w:pPr>
        <w:pStyle w:val="PL"/>
      </w:pPr>
      <w:r w:rsidRPr="00F537EB">
        <w:t xml:space="preserve">        sl80                                    INTEGER (0..79),</w:t>
      </w:r>
    </w:p>
    <w:p w14:paraId="3935BEA9" w14:textId="77777777" w:rsidR="002C5D28" w:rsidRPr="00F537EB" w:rsidRDefault="002C5D28" w:rsidP="003B6316">
      <w:pPr>
        <w:pStyle w:val="PL"/>
      </w:pPr>
      <w:r w:rsidRPr="00F537EB">
        <w:t xml:space="preserve">        sl160                                   INTEGER (0..159),</w:t>
      </w:r>
    </w:p>
    <w:p w14:paraId="5DE031CF" w14:textId="77777777" w:rsidR="002C5D28" w:rsidRPr="00F537EB" w:rsidRDefault="002C5D28" w:rsidP="003B6316">
      <w:pPr>
        <w:pStyle w:val="PL"/>
      </w:pPr>
      <w:r w:rsidRPr="00F537EB">
        <w:t xml:space="preserve">        sl320                                   INTEGER (0..319),</w:t>
      </w:r>
    </w:p>
    <w:p w14:paraId="7CE3B8EC" w14:textId="77777777" w:rsidR="002C5D28" w:rsidRPr="00F537EB" w:rsidRDefault="002C5D28" w:rsidP="003B6316">
      <w:pPr>
        <w:pStyle w:val="PL"/>
      </w:pPr>
      <w:r w:rsidRPr="00F537EB">
        <w:t xml:space="preserve">        sl640                                   INTEGER (0..639),</w:t>
      </w:r>
    </w:p>
    <w:p w14:paraId="473A370F" w14:textId="77777777" w:rsidR="002C5D28" w:rsidRPr="00F537EB" w:rsidRDefault="002C5D28" w:rsidP="003B6316">
      <w:pPr>
        <w:pStyle w:val="PL"/>
      </w:pPr>
      <w:r w:rsidRPr="00F537EB">
        <w:t xml:space="preserve">        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lastRenderedPageBreak/>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lastRenderedPageBreak/>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proofErr w:type="spellStart"/>
            <w:r w:rsidRPr="00F537EB">
              <w:rPr>
                <w:i/>
                <w:szCs w:val="22"/>
              </w:rPr>
              <w:lastRenderedPageBreak/>
              <w:t>SearchSpace</w:t>
            </w:r>
            <w:proofErr w:type="spellEnd"/>
            <w:r w:rsidRPr="00F537EB">
              <w:rPr>
                <w:i/>
                <w:szCs w:val="22"/>
              </w:rPr>
              <w:t xml:space="preserv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proofErr w:type="spellStart"/>
            <w:r w:rsidRPr="00F537EB">
              <w:rPr>
                <w:b/>
                <w:i/>
                <w:szCs w:val="22"/>
              </w:rPr>
              <w:t>controlResourceSetId</w:t>
            </w:r>
            <w:proofErr w:type="spellEnd"/>
          </w:p>
          <w:p w14:paraId="5309097C" w14:textId="43FCF870" w:rsidR="002C5D28" w:rsidRPr="00F537EB" w:rsidRDefault="002C5D28" w:rsidP="00F43D0B">
            <w:pPr>
              <w:pStyle w:val="TAL"/>
              <w:rPr>
                <w:szCs w:val="22"/>
              </w:rPr>
            </w:pPr>
            <w:r w:rsidRPr="00F537EB">
              <w:rPr>
                <w:szCs w:val="22"/>
              </w:rPr>
              <w:t xml:space="preserve">The CORESET applicable for this </w:t>
            </w:r>
            <w:proofErr w:type="spellStart"/>
            <w:r w:rsidRPr="00F537EB">
              <w:rPr>
                <w:szCs w:val="22"/>
              </w:rPr>
              <w:t>SearchSpace</w:t>
            </w:r>
            <w:proofErr w:type="spellEnd"/>
            <w:r w:rsidRPr="00F537EB">
              <w:rPr>
                <w:szCs w:val="22"/>
              </w:rPr>
              <w:t xml:space="preserve">. Value 0 identifies the common CORESET#0 configured in MIB and in </w:t>
            </w:r>
            <w:proofErr w:type="spellStart"/>
            <w:r w:rsidRPr="00F537EB">
              <w:rPr>
                <w:i/>
                <w:szCs w:val="22"/>
              </w:rPr>
              <w:t>ServingCellConfigCommon</w:t>
            </w:r>
            <w:proofErr w:type="spellEnd"/>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 xml:space="preserve">non-zero </w:t>
            </w:r>
            <w:proofErr w:type="spellStart"/>
            <w:r w:rsidRPr="00F537EB">
              <w:rPr>
                <w:i/>
                <w:szCs w:val="22"/>
              </w:rPr>
              <w:t>contro</w:t>
            </w:r>
            <w:r w:rsidR="00583FD4" w:rsidRPr="00F537EB">
              <w:rPr>
                <w:i/>
                <w:szCs w:val="22"/>
              </w:rPr>
              <w:t>l</w:t>
            </w:r>
            <w:r w:rsidRPr="00F537EB">
              <w:rPr>
                <w:i/>
                <w:szCs w:val="22"/>
              </w:rPr>
              <w:t>ResourceSetId</w:t>
            </w:r>
            <w:proofErr w:type="spellEnd"/>
            <w:r w:rsidRPr="00F537EB">
              <w:rPr>
                <w:szCs w:val="22"/>
              </w:rPr>
              <w:t xml:space="preserve"> </w:t>
            </w:r>
            <w:r w:rsidR="00AB0C9A" w:rsidRPr="00F537EB">
              <w:rPr>
                <w:rFonts w:cs="Arial"/>
                <w:szCs w:val="22"/>
              </w:rPr>
              <w:t>are configured</w:t>
            </w:r>
            <w:r w:rsidRPr="00F537EB">
              <w:rPr>
                <w:szCs w:val="22"/>
              </w:rPr>
              <w:t xml:space="preserve"> in the same BWP as this </w:t>
            </w:r>
            <w:proofErr w:type="spellStart"/>
            <w:r w:rsidRPr="00F537EB">
              <w:rPr>
                <w:i/>
                <w:szCs w:val="22"/>
              </w:rPr>
              <w:t>SearchSpace</w:t>
            </w:r>
            <w:proofErr w:type="spellEnd"/>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proofErr w:type="spellStart"/>
            <w:r w:rsidR="00E65946" w:rsidRPr="00F537EB">
              <w:rPr>
                <w:i/>
                <w:szCs w:val="22"/>
              </w:rPr>
              <w:t>controlResourceSetId</w:t>
            </w:r>
            <w:proofErr w:type="spellEnd"/>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 xml:space="preserve">If configured, UE monitors the DCI format 2_6 according to TS 38.213 [13], clause 10.1, 11.5. DCI format 2_6 can only be configured on the </w:t>
            </w:r>
            <w:proofErr w:type="spellStart"/>
            <w:r w:rsidRPr="00F537EB">
              <w:rPr>
                <w:szCs w:val="22"/>
              </w:rPr>
              <w:t>SpCell</w:t>
            </w:r>
            <w:proofErr w:type="spellEnd"/>
            <w:r w:rsidRPr="00F537EB">
              <w:rPr>
                <w:szCs w:val="22"/>
              </w:rPr>
              <w:t>.</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w:t>
            </w:r>
            <w:proofErr w:type="spellStart"/>
            <w:r w:rsidRPr="00F537EB">
              <w:rPr>
                <w:b/>
                <w:i/>
                <w:szCs w:val="22"/>
              </w:rPr>
              <w:t>FormatsExt</w:t>
            </w:r>
            <w:proofErr w:type="spellEnd"/>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dci-</w:t>
            </w:r>
            <w:proofErr w:type="spellStart"/>
            <w:r w:rsidRPr="00F537EB">
              <w:rPr>
                <w:i/>
                <w:iCs/>
              </w:rPr>
              <w:t>FormatsExt</w:t>
            </w:r>
            <w:proofErr w:type="spellEnd"/>
            <w:r w:rsidRPr="00F537EB">
              <w:rPr>
                <w:i/>
                <w:iCs/>
              </w:rPr>
              <w:t xml:space="preserve">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w:t>
            </w:r>
            <w:proofErr w:type="spellStart"/>
            <w:r w:rsidRPr="00F537EB">
              <w:t>FormatsExt</w:t>
            </w:r>
            <w:proofErr w:type="spellEnd"/>
            <w:r w:rsidRPr="00F537EB">
              <w: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w:t>
            </w:r>
            <w:proofErr w:type="spellStart"/>
            <w:r w:rsidRPr="00F537EB">
              <w:rPr>
                <w:b/>
                <w:bCs/>
                <w:i/>
                <w:iCs/>
              </w:rPr>
              <w:t>FormatsSL</w:t>
            </w:r>
            <w:proofErr w:type="spellEnd"/>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w:t>
            </w:r>
            <w:proofErr w:type="spellStart"/>
            <w:r w:rsidRPr="00F537EB">
              <w:rPr>
                <w:szCs w:val="22"/>
              </w:rPr>
              <w:t>SearchSpace</w:t>
            </w:r>
            <w:proofErr w:type="spellEnd"/>
            <w:r w:rsidRPr="00F537EB">
              <w:rPr>
                <w:szCs w:val="22"/>
              </w:rPr>
              <w:t xml:space="preserve"> lasts in every occasion, i.e., upon every period as given in the </w:t>
            </w:r>
            <w:proofErr w:type="spellStart"/>
            <w:r w:rsidRPr="00F537EB">
              <w:rPr>
                <w:i/>
                <w:szCs w:val="22"/>
              </w:rPr>
              <w:t>periodicityAndOffset</w:t>
            </w:r>
            <w:proofErr w:type="spellEnd"/>
            <w:r w:rsidRPr="00F537EB">
              <w:rPr>
                <w:szCs w:val="22"/>
              </w:rPr>
              <w:t xml:space="preserve">. If the field is absent, the UE applies the value 1 slot, except for DCI format 2_0. The UE ignores this field for DCI format 2_0. The maximum valid duration is periodicity-1 (periodicity as given in the </w:t>
            </w:r>
            <w:proofErr w:type="spellStart"/>
            <w:r w:rsidRPr="00F537EB">
              <w:rPr>
                <w:i/>
                <w:szCs w:val="22"/>
              </w:rPr>
              <w:t>monitoringSlotPeriodicityAndOffset</w:t>
            </w:r>
            <w:proofErr w:type="spellEnd"/>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w:t>
            </w:r>
            <w:proofErr w:type="spellStart"/>
            <w:r w:rsidRPr="00F537EB">
              <w:rPr>
                <w:rFonts w:cs="Arial"/>
                <w:szCs w:val="18"/>
                <w:lang w:eastAsia="sv-SE"/>
              </w:rPr>
              <w:t>SearchSpace</w:t>
            </w:r>
            <w:proofErr w:type="spellEnd"/>
            <w:r w:rsidRPr="00F537EB">
              <w:rPr>
                <w:rFonts w:cs="Arial"/>
                <w:szCs w:val="18"/>
                <w:lang w:eastAsia="sv-SE"/>
              </w:rPr>
              <w:t xml:space="preserve"> lasts in every occasion, i.e., upon every period as given in the </w:t>
            </w:r>
            <w:proofErr w:type="spellStart"/>
            <w:r w:rsidRPr="00F537EB">
              <w:rPr>
                <w:rFonts w:cs="Arial"/>
                <w:i/>
                <w:szCs w:val="18"/>
                <w:lang w:eastAsia="sv-SE"/>
              </w:rPr>
              <w:t>periodicityAndOffset</w:t>
            </w:r>
            <w:proofErr w:type="spellEnd"/>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proofErr w:type="spellStart"/>
            <w:r w:rsidRPr="00F537EB">
              <w:rPr>
                <w:rFonts w:cs="Arial"/>
                <w:i/>
                <w:szCs w:val="18"/>
                <w:lang w:eastAsia="sv-SE"/>
              </w:rPr>
              <w:t>monitoringSlotPeriodicityAndOffset</w:t>
            </w:r>
            <w:proofErr w:type="spellEnd"/>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proofErr w:type="spellStart"/>
            <w:r w:rsidRPr="00F537EB">
              <w:rPr>
                <w:b/>
                <w:i/>
                <w:szCs w:val="22"/>
              </w:rPr>
              <w:t>freqMonitorLocations</w:t>
            </w:r>
            <w:proofErr w:type="spellEnd"/>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proofErr w:type="spellStart"/>
            <w:r w:rsidRPr="00F537EB">
              <w:rPr>
                <w:i/>
                <w:iCs/>
                <w:szCs w:val="22"/>
              </w:rPr>
              <w:t>rb</w:t>
            </w:r>
            <w:proofErr w:type="spellEnd"/>
            <w:r w:rsidRPr="00F537EB">
              <w:rPr>
                <w:i/>
                <w:iCs/>
                <w:szCs w:val="22"/>
              </w:rPr>
              <w:t>-Offset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proofErr w:type="spellStart"/>
            <w:r w:rsidRPr="00F537EB">
              <w:rPr>
                <w:b/>
                <w:i/>
                <w:szCs w:val="22"/>
              </w:rPr>
              <w:lastRenderedPageBreak/>
              <w:t>monitoringSlotPeriodicityAndOffset</w:t>
            </w:r>
            <w:proofErr w:type="spellEnd"/>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proofErr w:type="spellStart"/>
            <w:r w:rsidRPr="00F537EB">
              <w:rPr>
                <w:b/>
                <w:i/>
                <w:szCs w:val="22"/>
              </w:rPr>
              <w:t>monitoringSymbolsWithinSlot</w:t>
            </w:r>
            <w:proofErr w:type="spellEnd"/>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proofErr w:type="spellStart"/>
            <w:r w:rsidRPr="00F537EB">
              <w:rPr>
                <w:i/>
                <w:szCs w:val="22"/>
              </w:rPr>
              <w:t>monitoringSlotPeriodicityAndOffset</w:t>
            </w:r>
            <w:proofErr w:type="spellEnd"/>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proofErr w:type="spellStart"/>
            <w:r w:rsidRPr="00F537EB">
              <w:rPr>
                <w:i/>
                <w:szCs w:val="22"/>
              </w:rPr>
              <w:t>ControlResourceSet</w:t>
            </w:r>
            <w:proofErr w:type="spellEnd"/>
            <w:r w:rsidRPr="00F537EB">
              <w:rPr>
                <w:szCs w:val="22"/>
              </w:rPr>
              <w:t xml:space="preserve">) identified by </w:t>
            </w:r>
            <w:proofErr w:type="spellStart"/>
            <w:r w:rsidRPr="00F537EB">
              <w:rPr>
                <w:i/>
                <w:szCs w:val="22"/>
              </w:rPr>
              <w:t>controlResourceSetId</w:t>
            </w:r>
            <w:proofErr w:type="spellEnd"/>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proofErr w:type="spellStart"/>
            <w:r w:rsidRPr="00F537EB">
              <w:rPr>
                <w:i/>
                <w:szCs w:val="22"/>
              </w:rPr>
              <w:t>controlResourceSetId</w:t>
            </w:r>
            <w:proofErr w:type="spellEnd"/>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proofErr w:type="spellStart"/>
            <w:r w:rsidRPr="00F537EB">
              <w:rPr>
                <w:i/>
                <w:szCs w:val="22"/>
              </w:rPr>
              <w:t>controlResourceSetId</w:t>
            </w:r>
            <w:proofErr w:type="spellEnd"/>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proofErr w:type="spellStart"/>
            <w:r w:rsidRPr="00F537EB">
              <w:rPr>
                <w:b/>
                <w:bCs/>
                <w:i/>
                <w:iCs/>
              </w:rPr>
              <w:t>nrofCandidates</w:t>
            </w:r>
            <w:proofErr w:type="spellEnd"/>
            <w:r w:rsidRPr="00F537EB">
              <w:rPr>
                <w:b/>
                <w:bCs/>
                <w:i/>
                <w:iCs/>
              </w:rPr>
              <w:t>-CI</w:t>
            </w:r>
          </w:p>
          <w:p w14:paraId="24DE6A70" w14:textId="3958FE53" w:rsidR="00B644E7" w:rsidRPr="00F537EB" w:rsidRDefault="00B644E7" w:rsidP="00B644E7">
            <w:pPr>
              <w:pStyle w:val="TAL"/>
            </w:pPr>
            <w:r w:rsidRPr="00F537EB">
              <w:t xml:space="preserve">The number of PDCCH candidates specifically for format 2-4 for the configured aggregation level. If an aggregation level is absent, the UE does not search for any candidates with that aggregation level. The network configures only one </w:t>
            </w:r>
            <w:proofErr w:type="spellStart"/>
            <w:r w:rsidRPr="00F537EB">
              <w:t>aggregationLevel</w:t>
            </w:r>
            <w:proofErr w:type="spellEnd"/>
            <w:r w:rsidRPr="00F537EB">
              <w:t xml:space="preserve">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proofErr w:type="spellStart"/>
            <w:r w:rsidRPr="00F537EB">
              <w:rPr>
                <w:b/>
                <w:i/>
                <w:szCs w:val="22"/>
              </w:rPr>
              <w:t>nrofCandidates</w:t>
            </w:r>
            <w:proofErr w:type="spellEnd"/>
            <w:r w:rsidRPr="00F537EB">
              <w:rPr>
                <w:b/>
                <w:i/>
                <w:szCs w:val="22"/>
              </w:rPr>
              <w:t>-SFI</w:t>
            </w:r>
          </w:p>
          <w:p w14:paraId="432F328A" w14:textId="77777777" w:rsidR="00B644E7" w:rsidRPr="00F537EB" w:rsidRDefault="00B644E7" w:rsidP="00B644E7">
            <w:pPr>
              <w:pStyle w:val="TAL"/>
              <w:rPr>
                <w:szCs w:val="22"/>
              </w:rPr>
            </w:pPr>
            <w:r w:rsidRPr="00F537EB">
              <w:rPr>
                <w:szCs w:val="22"/>
              </w:rPr>
              <w:t xml:space="preserve">The number of PDCCH candidates specifically for format 2-0 for the configured aggregation level. If an aggregation level is absent, the UE does not search for any candidates with that aggregation level. The network configures only one </w:t>
            </w:r>
            <w:proofErr w:type="spellStart"/>
            <w:r w:rsidRPr="00F537EB">
              <w:rPr>
                <w:szCs w:val="22"/>
              </w:rPr>
              <w:t>aggregationLevel</w:t>
            </w:r>
            <w:proofErr w:type="spellEnd"/>
            <w:r w:rsidRPr="00F537EB">
              <w:rPr>
                <w:szCs w:val="22"/>
              </w:rPr>
              <w:t xml:space="preserve">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proofErr w:type="spellStart"/>
            <w:r w:rsidRPr="00F537EB">
              <w:rPr>
                <w:b/>
                <w:i/>
                <w:szCs w:val="22"/>
              </w:rPr>
              <w:t>nrofCandidates</w:t>
            </w:r>
            <w:proofErr w:type="spellEnd"/>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proofErr w:type="spellStart"/>
            <w:r w:rsidRPr="00F537EB">
              <w:rPr>
                <w:i/>
                <w:szCs w:val="22"/>
              </w:rPr>
              <w:t>searchSpaceType</w:t>
            </w:r>
            <w:proofErr w:type="spellEnd"/>
            <w:r w:rsidRPr="00F537EB">
              <w:rPr>
                <w:szCs w:val="22"/>
              </w:rPr>
              <w:t xml:space="preserve">). If configured in the </w:t>
            </w:r>
            <w:proofErr w:type="spellStart"/>
            <w:r w:rsidRPr="00F537EB">
              <w:rPr>
                <w:i/>
                <w:szCs w:val="22"/>
              </w:rPr>
              <w:t>SearchSpace</w:t>
            </w:r>
            <w:proofErr w:type="spellEnd"/>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proofErr w:type="spellStart"/>
            <w:r w:rsidRPr="00F537EB">
              <w:rPr>
                <w:b/>
                <w:i/>
                <w:szCs w:val="22"/>
              </w:rPr>
              <w:t>searchSpaceGroupIdList</w:t>
            </w:r>
            <w:proofErr w:type="spellEnd"/>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proofErr w:type="spellStart"/>
            <w:r w:rsidRPr="00F537EB">
              <w:rPr>
                <w:b/>
                <w:i/>
                <w:szCs w:val="22"/>
              </w:rPr>
              <w:t>searchSpaceId</w:t>
            </w:r>
            <w:proofErr w:type="spellEnd"/>
          </w:p>
          <w:p w14:paraId="4764C819" w14:textId="48A2A2CD" w:rsidR="00B644E7" w:rsidRPr="00F537EB" w:rsidRDefault="00B644E7" w:rsidP="00B644E7">
            <w:pPr>
              <w:pStyle w:val="TAL"/>
              <w:rPr>
                <w:szCs w:val="22"/>
              </w:rPr>
            </w:pPr>
            <w:r w:rsidRPr="00F537EB">
              <w:rPr>
                <w:szCs w:val="22"/>
              </w:rPr>
              <w:t xml:space="preserve">Identity of the search space. </w:t>
            </w:r>
            <w:proofErr w:type="spellStart"/>
            <w:r w:rsidRPr="00F537EB">
              <w:rPr>
                <w:szCs w:val="22"/>
              </w:rPr>
              <w:t>SearchSpaceId</w:t>
            </w:r>
            <w:proofErr w:type="spellEnd"/>
            <w:r w:rsidRPr="00F537EB">
              <w:rPr>
                <w:szCs w:val="22"/>
              </w:rPr>
              <w:t xml:space="preserve"> = 0 identifies the </w:t>
            </w:r>
            <w:proofErr w:type="spellStart"/>
            <w:r w:rsidRPr="00F537EB">
              <w:rPr>
                <w:i/>
                <w:szCs w:val="22"/>
              </w:rPr>
              <w:t>searchSpaceZero</w:t>
            </w:r>
            <w:proofErr w:type="spellEnd"/>
            <w:r w:rsidRPr="00F537EB">
              <w:rPr>
                <w:szCs w:val="22"/>
              </w:rPr>
              <w:t xml:space="preserve"> configured via PBCH (MIB) or </w:t>
            </w:r>
            <w:proofErr w:type="spellStart"/>
            <w:r w:rsidRPr="00F537EB">
              <w:rPr>
                <w:i/>
                <w:szCs w:val="22"/>
              </w:rPr>
              <w:t>ServingCellConfigCommon</w:t>
            </w:r>
            <w:proofErr w:type="spellEnd"/>
            <w:r w:rsidRPr="00F537EB">
              <w:rPr>
                <w:szCs w:val="22"/>
              </w:rPr>
              <w:t xml:space="preserve"> and may hence not be used in the </w:t>
            </w:r>
            <w:proofErr w:type="spellStart"/>
            <w:r w:rsidRPr="00F537EB">
              <w:rPr>
                <w:i/>
                <w:szCs w:val="22"/>
              </w:rPr>
              <w:t>SearchSpace</w:t>
            </w:r>
            <w:proofErr w:type="spellEnd"/>
            <w:r w:rsidRPr="00F537EB">
              <w:rPr>
                <w:szCs w:val="22"/>
              </w:rPr>
              <w:t xml:space="preserve"> IE. The </w:t>
            </w:r>
            <w:proofErr w:type="spellStart"/>
            <w:r w:rsidRPr="00F537EB">
              <w:rPr>
                <w:i/>
                <w:szCs w:val="22"/>
              </w:rPr>
              <w:t>searchSpaceId</w:t>
            </w:r>
            <w:proofErr w:type="spellEnd"/>
            <w:r w:rsidRPr="00F537EB">
              <w:rPr>
                <w:szCs w:val="22"/>
              </w:rPr>
              <w:t xml:space="preserve"> is unique among the BWPs of a Serving Cell. In case of cross carrier scheduling, search spaces with the same </w:t>
            </w:r>
            <w:proofErr w:type="spellStart"/>
            <w:r w:rsidRPr="00F537EB">
              <w:rPr>
                <w:i/>
                <w:szCs w:val="22"/>
              </w:rPr>
              <w:t>searchSpaceId</w:t>
            </w:r>
            <w:proofErr w:type="spellEnd"/>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 xml:space="preserve">For an IAB-MT, the search space defines how/where to search for PDCCH candidates for an IAB-MT. Each search space is associated with one </w:t>
            </w:r>
            <w:proofErr w:type="spellStart"/>
            <w:r w:rsidRPr="00F537EB">
              <w:rPr>
                <w:szCs w:val="22"/>
              </w:rPr>
              <w:t>ControlResearchSet</w:t>
            </w:r>
            <w:proofErr w:type="spellEnd"/>
            <w:r w:rsidRPr="00F537EB">
              <w:rPr>
                <w:szCs w:val="22"/>
              </w:rPr>
              <w:t xml:space="preserve">. For a scheduled cell in the case of cross carrier scheduling, except for </w:t>
            </w:r>
            <w:proofErr w:type="spellStart"/>
            <w:r w:rsidRPr="00F537EB">
              <w:rPr>
                <w:szCs w:val="22"/>
              </w:rPr>
              <w:t>nrofCandidates</w:t>
            </w:r>
            <w:proofErr w:type="spellEnd"/>
            <w:r w:rsidRPr="00F537EB">
              <w:rPr>
                <w:szCs w:val="22"/>
              </w:rPr>
              <w:t>,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proofErr w:type="spellStart"/>
            <w:r w:rsidRPr="00F537EB">
              <w:rPr>
                <w:b/>
                <w:i/>
                <w:szCs w:val="22"/>
              </w:rPr>
              <w:t>searchSpaceType</w:t>
            </w:r>
            <w:proofErr w:type="spellEnd"/>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proofErr w:type="spellStart"/>
            <w:r w:rsidRPr="00F537EB">
              <w:rPr>
                <w:b/>
                <w:i/>
                <w:szCs w:val="22"/>
              </w:rPr>
              <w:t>ue</w:t>
            </w:r>
            <w:proofErr w:type="spellEnd"/>
            <w:r w:rsidRPr="00F537EB">
              <w:rPr>
                <w:b/>
                <w:i/>
                <w:szCs w:val="22"/>
              </w:rPr>
              <w:t>-Specific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19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proofErr w:type="spellStart"/>
            <w:r w:rsidRPr="00F537EB">
              <w:rPr>
                <w:i/>
              </w:rPr>
              <w:t>SearchSpace</w:t>
            </w:r>
            <w:proofErr w:type="spellEnd"/>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 xml:space="preserve">Either of </w:t>
            </w:r>
            <w:proofErr w:type="spellStart"/>
            <w:r w:rsidRPr="00F537EB">
              <w:t>searchSpaceType</w:t>
            </w:r>
            <w:proofErr w:type="spellEnd"/>
            <w:r w:rsidRPr="00F537EB">
              <w:t xml:space="preserve"> (without suffix) or searchSpaceType-r16 field is mandatory present upon creation of a new </w:t>
            </w:r>
            <w:proofErr w:type="spellStart"/>
            <w:r w:rsidRPr="00F537EB">
              <w:t>SearchSpace</w:t>
            </w:r>
            <w:proofErr w:type="spellEnd"/>
            <w:r w:rsidRPr="00F537EB">
              <w:t>.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proofErr w:type="spellStart"/>
            <w:r w:rsidRPr="00F537EB">
              <w:rPr>
                <w:i/>
              </w:rPr>
              <w:t>SetupOnly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proofErr w:type="spellStart"/>
            <w:r w:rsidRPr="00F537EB">
              <w:rPr>
                <w:i/>
              </w:rPr>
              <w:t>SearchSpace</w:t>
            </w:r>
            <w:proofErr w:type="spellEnd"/>
            <w:r w:rsidRPr="00F537EB">
              <w:t>. It is absent</w:t>
            </w:r>
            <w:r w:rsidR="00A340A1" w:rsidRPr="00F537EB">
              <w:t>, Need M,</w:t>
            </w:r>
            <w:r w:rsidRPr="00F537EB">
              <w:t xml:space="preserve"> otherwise.</w:t>
            </w:r>
          </w:p>
        </w:tc>
      </w:tr>
      <w:bookmarkEnd w:id="4194"/>
    </w:tbl>
    <w:p w14:paraId="3CAACBC7" w14:textId="77777777" w:rsidR="00C1597C" w:rsidRPr="00F537EB" w:rsidRDefault="00C1597C" w:rsidP="00C1597C"/>
    <w:p w14:paraId="7F58570C" w14:textId="77777777" w:rsidR="002C5D28" w:rsidRPr="00F537EB" w:rsidRDefault="002C5D28" w:rsidP="002C5D28">
      <w:pPr>
        <w:pStyle w:val="Heading4"/>
      </w:pPr>
      <w:bookmarkStart w:id="4195" w:name="_Toc20426100"/>
      <w:bookmarkStart w:id="4196" w:name="_Toc29321496"/>
      <w:bookmarkStart w:id="4197" w:name="_Toc36757277"/>
      <w:bookmarkStart w:id="4198" w:name="_Toc36836818"/>
      <w:bookmarkStart w:id="4199" w:name="_Toc36843795"/>
      <w:bookmarkStart w:id="4200" w:name="_Toc37068084"/>
      <w:r w:rsidRPr="00F537EB">
        <w:t>–</w:t>
      </w:r>
      <w:r w:rsidRPr="00F537EB">
        <w:tab/>
      </w:r>
      <w:proofErr w:type="spellStart"/>
      <w:r w:rsidRPr="00F537EB">
        <w:rPr>
          <w:i/>
        </w:rPr>
        <w:t>SearchSpaceId</w:t>
      </w:r>
      <w:bookmarkEnd w:id="4195"/>
      <w:bookmarkEnd w:id="4196"/>
      <w:bookmarkEnd w:id="4197"/>
      <w:bookmarkEnd w:id="4198"/>
      <w:bookmarkEnd w:id="4199"/>
      <w:bookmarkEnd w:id="4200"/>
      <w:proofErr w:type="spellEnd"/>
    </w:p>
    <w:p w14:paraId="7B106BAE" w14:textId="77777777" w:rsidR="002C5D28" w:rsidRPr="00F537EB" w:rsidRDefault="002C5D28" w:rsidP="002C5D28">
      <w:r w:rsidRPr="00F537EB">
        <w:t xml:space="preserve">The IE </w:t>
      </w:r>
      <w:proofErr w:type="spellStart"/>
      <w:r w:rsidRPr="00F537EB">
        <w:rPr>
          <w:i/>
        </w:rPr>
        <w:t>SearchSpaceId</w:t>
      </w:r>
      <w:proofErr w:type="spellEnd"/>
      <w:r w:rsidRPr="00F537EB">
        <w:t xml:space="preserve"> is used to identify Search Spaces. </w:t>
      </w:r>
      <w:r w:rsidR="001C74DD" w:rsidRPr="00F537EB">
        <w:t xml:space="preserve">The ID space is used across the BWPs of a Serving Cell. </w:t>
      </w:r>
      <w:r w:rsidRPr="00F537EB">
        <w:t xml:space="preserve">The search space with the </w:t>
      </w:r>
      <w:proofErr w:type="spellStart"/>
      <w:r w:rsidRPr="00F537EB">
        <w:rPr>
          <w:i/>
        </w:rPr>
        <w:t>SearchSpaceId</w:t>
      </w:r>
      <w:proofErr w:type="spellEnd"/>
      <w:r w:rsidRPr="00F537EB">
        <w:t xml:space="preserve"> = 0 identifies the search space configured via PBCH (MIB) and in </w:t>
      </w:r>
      <w:proofErr w:type="spellStart"/>
      <w:r w:rsidRPr="00F537EB">
        <w:rPr>
          <w:i/>
        </w:rPr>
        <w:t>ServingCellConfigCommon</w:t>
      </w:r>
      <w:proofErr w:type="spellEnd"/>
      <w:r w:rsidRPr="00F537EB">
        <w:t xml:space="preserve"> (</w:t>
      </w:r>
      <w:proofErr w:type="spellStart"/>
      <w:r w:rsidRPr="00F537EB">
        <w:rPr>
          <w:i/>
        </w:rPr>
        <w:t>searchSpaceZero</w:t>
      </w:r>
      <w:proofErr w:type="spellEnd"/>
      <w:r w:rsidRPr="00F537EB">
        <w:t>). The number of Search Spaces per BWP is limited to 10 including the common and UE specific Search Spaces.</w:t>
      </w:r>
    </w:p>
    <w:p w14:paraId="3FFFEA06" w14:textId="77777777" w:rsidR="002C5D28" w:rsidRPr="00F537EB" w:rsidRDefault="002C5D28" w:rsidP="002C5D28">
      <w:pPr>
        <w:pStyle w:val="TH"/>
      </w:pPr>
      <w:proofErr w:type="spellStart"/>
      <w:r w:rsidRPr="00F537EB">
        <w:rPr>
          <w:i/>
        </w:rPr>
        <w:t>SearchSpaceId</w:t>
      </w:r>
      <w:proofErr w:type="spellEnd"/>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4201" w:name="_Toc20426101"/>
      <w:bookmarkStart w:id="4202" w:name="_Toc29321497"/>
      <w:bookmarkStart w:id="4203" w:name="_Toc36757278"/>
      <w:bookmarkStart w:id="4204" w:name="_Toc36836819"/>
      <w:bookmarkStart w:id="4205" w:name="_Toc36843796"/>
      <w:bookmarkStart w:id="4206" w:name="_Toc37068085"/>
      <w:r w:rsidRPr="00F537EB">
        <w:t>–</w:t>
      </w:r>
      <w:r w:rsidRPr="00F537EB">
        <w:tab/>
      </w:r>
      <w:proofErr w:type="spellStart"/>
      <w:r w:rsidRPr="00F537EB">
        <w:rPr>
          <w:i/>
        </w:rPr>
        <w:t>SearchSpaceZero</w:t>
      </w:r>
      <w:bookmarkEnd w:id="4201"/>
      <w:bookmarkEnd w:id="4202"/>
      <w:bookmarkEnd w:id="4203"/>
      <w:bookmarkEnd w:id="4204"/>
      <w:bookmarkEnd w:id="4205"/>
      <w:bookmarkEnd w:id="4206"/>
      <w:proofErr w:type="spellEnd"/>
    </w:p>
    <w:p w14:paraId="420D321A" w14:textId="77777777" w:rsidR="002C5D28" w:rsidRPr="00F537EB" w:rsidRDefault="002C5D28" w:rsidP="002C5D28">
      <w:r w:rsidRPr="00F537EB">
        <w:t xml:space="preserve">The IE </w:t>
      </w:r>
      <w:proofErr w:type="spellStart"/>
      <w:r w:rsidRPr="00F537EB">
        <w:rPr>
          <w:i/>
        </w:rPr>
        <w:t>SearchSpaceZero</w:t>
      </w:r>
      <w:proofErr w:type="spellEnd"/>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proofErr w:type="spellStart"/>
      <w:r w:rsidRPr="00F537EB">
        <w:rPr>
          <w:i/>
        </w:rPr>
        <w:t>SearchSpaceZero</w:t>
      </w:r>
      <w:proofErr w:type="spellEnd"/>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4207" w:name="_Toc20426102"/>
      <w:bookmarkStart w:id="4208" w:name="_Toc29321498"/>
      <w:bookmarkStart w:id="4209" w:name="_Toc36757279"/>
      <w:bookmarkStart w:id="4210" w:name="_Toc36836820"/>
      <w:bookmarkStart w:id="4211" w:name="_Toc36843797"/>
      <w:bookmarkStart w:id="4212" w:name="_Toc37068086"/>
      <w:r w:rsidRPr="00F537EB">
        <w:t>–</w:t>
      </w:r>
      <w:r w:rsidRPr="00F537EB">
        <w:tab/>
      </w:r>
      <w:r w:rsidRPr="00F537EB">
        <w:rPr>
          <w:i/>
          <w:noProof/>
        </w:rPr>
        <w:t>SecurityAlgorithmConfig</w:t>
      </w:r>
      <w:bookmarkEnd w:id="4207"/>
      <w:bookmarkEnd w:id="4208"/>
      <w:bookmarkEnd w:id="4209"/>
      <w:bookmarkEnd w:id="4210"/>
      <w:bookmarkEnd w:id="4211"/>
      <w:bookmarkEnd w:id="4212"/>
    </w:p>
    <w:p w14:paraId="2FD81CF0" w14:textId="77777777" w:rsidR="002C5D28" w:rsidRPr="00F537EB" w:rsidRDefault="002C5D28" w:rsidP="002C5D28">
      <w:r w:rsidRPr="00F537EB">
        <w:t xml:space="preserve">The IE </w:t>
      </w:r>
      <w:proofErr w:type="spellStart"/>
      <w:r w:rsidRPr="00F537EB">
        <w:rPr>
          <w:i/>
        </w:rPr>
        <w:t>SecurityAlgorithmConfig</w:t>
      </w:r>
      <w:proofErr w:type="spellEnd"/>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proofErr w:type="spellStart"/>
      <w:r w:rsidRPr="00F537EB">
        <w:rPr>
          <w:bCs/>
          <w:i/>
          <w:iCs/>
        </w:rPr>
        <w:t>SecurityAlgorithmConfig</w:t>
      </w:r>
      <w:proofErr w:type="spellEnd"/>
      <w:r w:rsidRPr="00F537EB">
        <w:rPr>
          <w:bCs/>
          <w:i/>
          <w:iCs/>
        </w:rPr>
        <w:t xml:space="preserve">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213"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213"/>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214"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proofErr w:type="spellStart"/>
            <w:r w:rsidRPr="00F537EB">
              <w:rPr>
                <w:i/>
                <w:lang w:eastAsia="en-GB"/>
              </w:rPr>
              <w:t>SecurityAlgorithmConfig</w:t>
            </w:r>
            <w:proofErr w:type="spellEnd"/>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proofErr w:type="spellStart"/>
            <w:r w:rsidRPr="00F537EB">
              <w:rPr>
                <w:b/>
                <w:bCs/>
                <w:i/>
                <w:lang w:eastAsia="en-GB"/>
              </w:rPr>
              <w:t>cipheringAlgorithm</w:t>
            </w:r>
            <w:proofErr w:type="spellEnd"/>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proofErr w:type="spellStart"/>
            <w:r w:rsidRPr="00F537EB">
              <w:rPr>
                <w:b/>
                <w:bCs/>
                <w:i/>
                <w:lang w:eastAsia="en-GB"/>
              </w:rPr>
              <w:t>integrityProtAlgorithm</w:t>
            </w:r>
            <w:proofErr w:type="spellEnd"/>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4215" w:name="_Toc36757280"/>
      <w:bookmarkStart w:id="4216" w:name="_Toc36836821"/>
      <w:bookmarkStart w:id="4217" w:name="_Toc36843798"/>
      <w:bookmarkStart w:id="4218" w:name="_Toc37068087"/>
      <w:r w:rsidRPr="00F537EB">
        <w:t>–</w:t>
      </w:r>
      <w:r w:rsidRPr="00F537EB">
        <w:tab/>
      </w:r>
      <w:r w:rsidRPr="00F537EB">
        <w:rPr>
          <w:i/>
          <w:noProof/>
        </w:rPr>
        <w:t>SemiStaticChannelAccessConfig</w:t>
      </w:r>
      <w:bookmarkEnd w:id="4215"/>
      <w:bookmarkEnd w:id="4216"/>
      <w:bookmarkEnd w:id="4217"/>
      <w:bookmarkEnd w:id="4218"/>
    </w:p>
    <w:p w14:paraId="2A6452D8" w14:textId="225872DA" w:rsidR="00BA19A2" w:rsidRPr="00F537EB" w:rsidRDefault="00BA19A2" w:rsidP="00BA19A2">
      <w:r w:rsidRPr="00F537EB">
        <w:t xml:space="preserve">The IE </w:t>
      </w:r>
      <w:proofErr w:type="spellStart"/>
      <w:r w:rsidRPr="00F537EB">
        <w:rPr>
          <w:i/>
        </w:rPr>
        <w:t>SemiStaticChannelAccessConfig</w:t>
      </w:r>
      <w:proofErr w:type="spellEnd"/>
      <w:r w:rsidRPr="00F537EB">
        <w:t xml:space="preserve"> is used to configure channel access parameters when the network is operating in semi-static channel </w:t>
      </w:r>
      <w:proofErr w:type="spellStart"/>
      <w:r w:rsidRPr="00F537EB">
        <w:t>accces</w:t>
      </w:r>
      <w:proofErr w:type="spellEnd"/>
      <w:r w:rsidRPr="00F537EB">
        <w:t xml:space="preserve"> mode </w:t>
      </w:r>
      <w:proofErr w:type="spellStart"/>
      <w:r w:rsidRPr="00F537EB">
        <w:t>mode</w:t>
      </w:r>
      <w:proofErr w:type="spellEnd"/>
      <w:r w:rsidRPr="00F537EB">
        <w:t xml:space="preserve"> (see clause 4.3 TS 37.213 </w:t>
      </w:r>
      <w:r w:rsidR="003C4E8D" w:rsidRPr="00F537EB">
        <w:t>[48]</w:t>
      </w:r>
      <w:r w:rsidRPr="00F537EB">
        <w:t>.</w:t>
      </w:r>
    </w:p>
    <w:p w14:paraId="65CAE65C" w14:textId="77777777" w:rsidR="00BA19A2" w:rsidRPr="00F537EB" w:rsidRDefault="00BA19A2" w:rsidP="00BA19A2">
      <w:pPr>
        <w:pStyle w:val="TH"/>
      </w:pPr>
      <w:proofErr w:type="spellStart"/>
      <w:r w:rsidRPr="00F537EB">
        <w:rPr>
          <w:i/>
        </w:rPr>
        <w:t>SemiStaticChannelAccessConfig</w:t>
      </w:r>
      <w:proofErr w:type="spellEnd"/>
      <w:r w:rsidRPr="00F537EB">
        <w:rPr>
          <w:i/>
        </w:rPr>
        <w:t xml:space="preserve">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proofErr w:type="spellStart"/>
            <w:r w:rsidRPr="00F537EB">
              <w:rPr>
                <w:i/>
                <w:szCs w:val="22"/>
              </w:rPr>
              <w:lastRenderedPageBreak/>
              <w:t>SemiStaticChannelAccessConfig</w:t>
            </w:r>
            <w:proofErr w:type="spellEnd"/>
            <w:r w:rsidRPr="00F537EB">
              <w:rPr>
                <w:i/>
                <w:szCs w:val="22"/>
              </w:rPr>
              <w:t xml:space="preserve">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4219" w:name="_Toc36757281"/>
      <w:bookmarkStart w:id="4220" w:name="_Toc36836822"/>
      <w:bookmarkStart w:id="4221" w:name="_Toc36843799"/>
      <w:bookmarkStart w:id="4222" w:name="_Toc37068088"/>
      <w:r w:rsidRPr="00F537EB">
        <w:t>–</w:t>
      </w:r>
      <w:r w:rsidRPr="00F537EB">
        <w:tab/>
      </w:r>
      <w:r w:rsidRPr="00F537EB">
        <w:rPr>
          <w:i/>
        </w:rPr>
        <w:t>Sensor-</w:t>
      </w:r>
      <w:proofErr w:type="spellStart"/>
      <w:r w:rsidRPr="00F537EB">
        <w:rPr>
          <w:i/>
        </w:rPr>
        <w:t>LocationInfo</w:t>
      </w:r>
      <w:bookmarkEnd w:id="4219"/>
      <w:bookmarkEnd w:id="4220"/>
      <w:bookmarkEnd w:id="4221"/>
      <w:bookmarkEnd w:id="4222"/>
      <w:proofErr w:type="spellEnd"/>
    </w:p>
    <w:p w14:paraId="1B5EA4DB" w14:textId="77777777" w:rsidR="00D70148" w:rsidRPr="00F537EB" w:rsidRDefault="00D70148" w:rsidP="00D70148">
      <w:r w:rsidRPr="00F537EB">
        <w:t xml:space="preserve">The IE </w:t>
      </w:r>
      <w:bookmarkStart w:id="4223" w:name="_Hlk20488590"/>
      <w:r w:rsidRPr="00F537EB">
        <w:rPr>
          <w:i/>
        </w:rPr>
        <w:t>Sensor-</w:t>
      </w:r>
      <w:proofErr w:type="spellStart"/>
      <w:r w:rsidRPr="00F537EB">
        <w:rPr>
          <w:i/>
        </w:rPr>
        <w:t>LocationInfo</w:t>
      </w:r>
      <w:bookmarkEnd w:id="4223"/>
      <w:proofErr w:type="spellEnd"/>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Sensor-</w:t>
      </w:r>
      <w:proofErr w:type="spellStart"/>
      <w:r w:rsidRPr="00F537EB">
        <w:rPr>
          <w:i/>
        </w:rPr>
        <w:t>LocationInfo</w:t>
      </w:r>
      <w:proofErr w:type="spellEnd"/>
      <w:r w:rsidRPr="00F537EB">
        <w:rPr>
          <w:i/>
        </w:rPr>
        <w:t xml:space="preserve">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w:t>
            </w:r>
            <w:proofErr w:type="spellStart"/>
            <w:r w:rsidRPr="00F537EB">
              <w:rPr>
                <w:i/>
              </w:rPr>
              <w:t>LocationInfo</w:t>
            </w:r>
            <w:proofErr w:type="spellEnd"/>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w:t>
            </w:r>
            <w:proofErr w:type="spellStart"/>
            <w:r w:rsidRPr="00F537EB">
              <w:rPr>
                <w:b/>
                <w:i/>
                <w:szCs w:val="22"/>
              </w:rPr>
              <w:t>MeasurementInformation</w:t>
            </w:r>
            <w:proofErr w:type="spellEnd"/>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w:t>
            </w:r>
            <w:proofErr w:type="spellStart"/>
            <w:r w:rsidRPr="00F537EB">
              <w:rPr>
                <w:i/>
              </w:rPr>
              <w:t>MeasurementInformation</w:t>
            </w:r>
            <w:proofErr w:type="spellEnd"/>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w:t>
            </w:r>
            <w:proofErr w:type="spellStart"/>
            <w:r w:rsidRPr="00F537EB">
              <w:rPr>
                <w:b/>
                <w:bCs/>
                <w:i/>
                <w:iCs/>
                <w:szCs w:val="22"/>
              </w:rPr>
              <w:t>MotionInformation</w:t>
            </w:r>
            <w:proofErr w:type="spellEnd"/>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w:t>
            </w:r>
            <w:proofErr w:type="spellStart"/>
            <w:r w:rsidRPr="00F537EB">
              <w:rPr>
                <w:i/>
              </w:rPr>
              <w:t>MotionInformation</w:t>
            </w:r>
            <w:proofErr w:type="spellEnd"/>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4224" w:name="_Toc20426103"/>
      <w:bookmarkStart w:id="4225" w:name="_Toc29321499"/>
      <w:bookmarkStart w:id="4226" w:name="_Toc36757282"/>
      <w:bookmarkStart w:id="4227" w:name="_Toc36836823"/>
      <w:bookmarkStart w:id="4228" w:name="_Toc36843800"/>
      <w:bookmarkStart w:id="4229" w:name="_Toc37068089"/>
      <w:bookmarkEnd w:id="4214"/>
      <w:r w:rsidRPr="00F537EB">
        <w:t>–</w:t>
      </w:r>
      <w:r w:rsidRPr="00F537EB">
        <w:tab/>
      </w:r>
      <w:proofErr w:type="spellStart"/>
      <w:r w:rsidRPr="00F537EB">
        <w:rPr>
          <w:i/>
        </w:rPr>
        <w:t>Serv</w:t>
      </w:r>
      <w:r w:rsidRPr="00F537EB">
        <w:rPr>
          <w:i/>
          <w:noProof/>
        </w:rPr>
        <w:t>CellIndex</w:t>
      </w:r>
      <w:bookmarkEnd w:id="4224"/>
      <w:bookmarkEnd w:id="4225"/>
      <w:bookmarkEnd w:id="4226"/>
      <w:bookmarkEnd w:id="4227"/>
      <w:bookmarkEnd w:id="4228"/>
      <w:bookmarkEnd w:id="4229"/>
      <w:proofErr w:type="spellEnd"/>
    </w:p>
    <w:p w14:paraId="2CE304D5" w14:textId="77777777" w:rsidR="002C5D28" w:rsidRPr="00F537EB" w:rsidRDefault="002C5D28" w:rsidP="002C5D28">
      <w:r w:rsidRPr="00F537EB">
        <w:t xml:space="preserve">The IE </w:t>
      </w:r>
      <w:proofErr w:type="spellStart"/>
      <w:r w:rsidRPr="00F537EB">
        <w:rPr>
          <w:i/>
        </w:rPr>
        <w:t>ServCellIndex</w:t>
      </w:r>
      <w:proofErr w:type="spellEnd"/>
      <w:r w:rsidRPr="00F537EB">
        <w:t xml:space="preserve"> concerns a short identity, used to identify a serving cell (i.e. the </w:t>
      </w:r>
      <w:proofErr w:type="spellStart"/>
      <w:r w:rsidRPr="00F537EB">
        <w:t>PCell</w:t>
      </w:r>
      <w:proofErr w:type="spellEnd"/>
      <w:r w:rsidRPr="00F537EB">
        <w:t xml:space="preserve">, the </w:t>
      </w:r>
      <w:proofErr w:type="spellStart"/>
      <w:r w:rsidRPr="00F537EB">
        <w:t>PSCell</w:t>
      </w:r>
      <w:proofErr w:type="spellEnd"/>
      <w:r w:rsidRPr="00F537EB">
        <w:t xml:space="preserve"> or an </w:t>
      </w:r>
      <w:proofErr w:type="spellStart"/>
      <w:r w:rsidRPr="00F537EB">
        <w:t>SCell</w:t>
      </w:r>
      <w:proofErr w:type="spellEnd"/>
      <w:r w:rsidRPr="00F537EB">
        <w:t xml:space="preserve">). Value 0 applies for the </w:t>
      </w:r>
      <w:proofErr w:type="spellStart"/>
      <w:r w:rsidRPr="00F537EB">
        <w:t>PCell</w:t>
      </w:r>
      <w:proofErr w:type="spellEnd"/>
      <w:r w:rsidRPr="00F537EB">
        <w:t xml:space="preserve">, while the </w:t>
      </w:r>
      <w:proofErr w:type="spellStart"/>
      <w:r w:rsidRPr="00F537EB">
        <w:rPr>
          <w:i/>
        </w:rPr>
        <w:t>SCellIndex</w:t>
      </w:r>
      <w:proofErr w:type="spellEnd"/>
      <w:r w:rsidRPr="00F537EB">
        <w:t xml:space="preserve"> that has previously been assigned applies for </w:t>
      </w:r>
      <w:proofErr w:type="spellStart"/>
      <w:r w:rsidRPr="00F537EB">
        <w:t>SCells</w:t>
      </w:r>
      <w:proofErr w:type="spellEnd"/>
      <w:r w:rsidRPr="00F537EB">
        <w:t>.</w:t>
      </w:r>
    </w:p>
    <w:p w14:paraId="1C3D34E0" w14:textId="77777777" w:rsidR="002C5D28" w:rsidRPr="00F537EB" w:rsidRDefault="002C5D28" w:rsidP="002C5D28">
      <w:pPr>
        <w:pStyle w:val="TH"/>
      </w:pPr>
      <w:proofErr w:type="spellStart"/>
      <w:r w:rsidRPr="00F537EB">
        <w:rPr>
          <w:bCs/>
          <w:i/>
          <w:iCs/>
        </w:rPr>
        <w:t>ServCellIndex</w:t>
      </w:r>
      <w:proofErr w:type="spellEnd"/>
      <w:r w:rsidRPr="00F537EB">
        <w:rPr>
          <w:bCs/>
          <w:i/>
          <w:iCs/>
        </w:rPr>
        <w:t xml:space="preserve">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4230" w:name="_Toc20426104"/>
      <w:bookmarkStart w:id="4231" w:name="_Toc29321500"/>
      <w:bookmarkStart w:id="4232" w:name="_Toc36757283"/>
      <w:bookmarkStart w:id="4233" w:name="_Toc36836824"/>
      <w:bookmarkStart w:id="4234" w:name="_Toc36843801"/>
      <w:bookmarkStart w:id="4235" w:name="_Toc37068090"/>
      <w:r w:rsidRPr="00F537EB">
        <w:lastRenderedPageBreak/>
        <w:t>–</w:t>
      </w:r>
      <w:r w:rsidRPr="00F537EB">
        <w:tab/>
      </w:r>
      <w:proofErr w:type="spellStart"/>
      <w:r w:rsidRPr="00F537EB">
        <w:rPr>
          <w:i/>
        </w:rPr>
        <w:t>ServingCellConfig</w:t>
      </w:r>
      <w:bookmarkEnd w:id="4230"/>
      <w:bookmarkEnd w:id="4231"/>
      <w:bookmarkEnd w:id="4232"/>
      <w:bookmarkEnd w:id="4233"/>
      <w:bookmarkEnd w:id="4234"/>
      <w:bookmarkEnd w:id="4235"/>
      <w:proofErr w:type="spellEnd"/>
    </w:p>
    <w:p w14:paraId="4C5FA9A6" w14:textId="028B632D" w:rsidR="002C5D28" w:rsidRPr="00F537EB" w:rsidRDefault="002C5D28" w:rsidP="002C5D28">
      <w:r w:rsidRPr="00F537EB">
        <w:t>The</w:t>
      </w:r>
      <w:r w:rsidR="009A091F" w:rsidRPr="00F537EB">
        <w:t xml:space="preserve"> IE</w:t>
      </w:r>
      <w:r w:rsidRPr="00F537EB">
        <w:t xml:space="preserve"> </w:t>
      </w:r>
      <w:proofErr w:type="spellStart"/>
      <w:r w:rsidRPr="00F537EB">
        <w:rPr>
          <w:i/>
        </w:rPr>
        <w:t>ServingCellConfig</w:t>
      </w:r>
      <w:proofErr w:type="spellEnd"/>
      <w:r w:rsidRPr="00F537EB">
        <w:rPr>
          <w:i/>
        </w:rPr>
        <w:t xml:space="preserve"> </w:t>
      </w:r>
      <w:r w:rsidRPr="00F537EB">
        <w:t xml:space="preserve">is used to configure (add or modify) the UE with a serving cell, which may be the </w:t>
      </w:r>
      <w:proofErr w:type="spellStart"/>
      <w:r w:rsidRPr="00F537EB">
        <w:t>SpCell</w:t>
      </w:r>
      <w:proofErr w:type="spellEnd"/>
      <w:r w:rsidRPr="00F537EB">
        <w:t xml:space="preserve"> or an </w:t>
      </w:r>
      <w:proofErr w:type="spellStart"/>
      <w:r w:rsidRPr="00F537EB">
        <w:t>SCell</w:t>
      </w:r>
      <w:proofErr w:type="spellEnd"/>
      <w:r w:rsidRPr="00F537EB">
        <w:t xml:space="preserve"> of an MCG or SCG. The parameters herein are mostly UE specific but partly also cell specific (e.g. in additionally configured bandwidth parts).</w:t>
      </w:r>
      <w:r w:rsidR="00A340A1" w:rsidRPr="00F537EB">
        <w:t xml:space="preserve"> Reconfiguration between a PUCCH and </w:t>
      </w:r>
      <w:proofErr w:type="spellStart"/>
      <w:r w:rsidR="00A340A1" w:rsidRPr="00F537EB">
        <w:t>PUCCHless</w:t>
      </w:r>
      <w:proofErr w:type="spellEnd"/>
      <w:r w:rsidR="00A340A1" w:rsidRPr="00F537EB">
        <w:t xml:space="preserve"> </w:t>
      </w:r>
      <w:proofErr w:type="spellStart"/>
      <w:r w:rsidR="00A340A1" w:rsidRPr="00F537EB">
        <w:t>S</w:t>
      </w:r>
      <w:r w:rsidR="00542B55" w:rsidRPr="00F537EB">
        <w:t>C</w:t>
      </w:r>
      <w:r w:rsidR="00A340A1" w:rsidRPr="00F537EB">
        <w:t>ell</w:t>
      </w:r>
      <w:proofErr w:type="spellEnd"/>
      <w:r w:rsidR="00A340A1" w:rsidRPr="00F537EB">
        <w:t xml:space="preserve"> is only supported using an </w:t>
      </w:r>
      <w:proofErr w:type="spellStart"/>
      <w:r w:rsidR="00A340A1" w:rsidRPr="00F537EB">
        <w:t>S</w:t>
      </w:r>
      <w:r w:rsidR="00542B55" w:rsidRPr="00F537EB">
        <w:t>C</w:t>
      </w:r>
      <w:r w:rsidR="00A340A1" w:rsidRPr="00F537EB">
        <w:t>ell</w:t>
      </w:r>
      <w:proofErr w:type="spellEnd"/>
      <w:r w:rsidR="00A340A1" w:rsidRPr="00F537EB">
        <w:t xml:space="preserve"> release and add.</w:t>
      </w:r>
    </w:p>
    <w:p w14:paraId="0CFC2956" w14:textId="77777777" w:rsidR="002C5D28" w:rsidRPr="00F537EB" w:rsidRDefault="002C5D28" w:rsidP="002C5D28">
      <w:pPr>
        <w:pStyle w:val="TH"/>
      </w:pPr>
      <w:proofErr w:type="spellStart"/>
      <w:r w:rsidRPr="00F537EB">
        <w:rPr>
          <w:bCs/>
          <w:i/>
          <w:iCs/>
        </w:rPr>
        <w:t>ServingCellConfig</w:t>
      </w:r>
      <w:proofErr w:type="spellEnd"/>
      <w:r w:rsidRPr="00F537EB">
        <w:rPr>
          <w:bCs/>
          <w:i/>
          <w:iCs/>
        </w:rPr>
        <w:t xml:space="preserve">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F537EB" w:rsidRDefault="00EC61B4" w:rsidP="003B6316">
      <w:pPr>
        <w:pStyle w:val="PL"/>
      </w:pPr>
      <w:r w:rsidRPr="00F537EB">
        <w:t xml:space="preserve">        refSCS30KHz                         INTEGER (-5..5),</w:t>
      </w:r>
    </w:p>
    <w:p w14:paraId="292A59F1" w14:textId="4CEA4894" w:rsidR="00EC61B4" w:rsidRPr="00F537EB" w:rsidRDefault="00EC61B4" w:rsidP="003B6316">
      <w:pPr>
        <w:pStyle w:val="PL"/>
      </w:pPr>
      <w:r w:rsidRPr="00F537EB">
        <w:t xml:space="preserve">        refSCS60KHz                         INTEGER (-10..10),</w:t>
      </w:r>
    </w:p>
    <w:p w14:paraId="58C9299F" w14:textId="203BEB72" w:rsidR="00EC61B4" w:rsidRPr="00F537EB" w:rsidRDefault="00EC61B4" w:rsidP="003B6316">
      <w:pPr>
        <w:pStyle w:val="PL"/>
      </w:pPr>
      <w:r w:rsidRPr="00F537EB">
        <w:lastRenderedPageBreak/>
        <w:t xml:space="preserve">        refSCS120KHz                        INTEGER (-20..20)</w:t>
      </w:r>
    </w:p>
    <w:p w14:paraId="384EA602" w14:textId="472B1DB7" w:rsidR="00EC61B4" w:rsidRPr="00F537EB" w:rsidRDefault="00EC61B4" w:rsidP="003B6316">
      <w:pPr>
        <w:pStyle w:val="PL"/>
      </w:pPr>
      <w:r w:rsidRPr="00F537EB">
        <w:t xml:space="preserve">    }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236" w:name="_Hlk36068628"/>
            <w:bookmarkStart w:id="4237" w:name="_Hlk535949153"/>
            <w:bookmarkStart w:id="4238" w:name="_Hlk535949293"/>
            <w:proofErr w:type="spellStart"/>
            <w:r w:rsidRPr="00F537EB">
              <w:rPr>
                <w:i/>
                <w:szCs w:val="22"/>
              </w:rPr>
              <w:lastRenderedPageBreak/>
              <w:t>ServingCellConfig</w:t>
            </w:r>
            <w:proofErr w:type="spellEnd"/>
            <w:r w:rsidRPr="00F537EB">
              <w:rPr>
                <w:i/>
                <w:szCs w:val="22"/>
              </w:rPr>
              <w:t xml:space="preserve"> </w:t>
            </w:r>
            <w:r w:rsidRPr="00F537EB">
              <w:rPr>
                <w:szCs w:val="22"/>
              </w:rPr>
              <w:t>field descriptions</w:t>
            </w:r>
            <w:bookmarkEnd w:id="4236"/>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239" w:name="_Hlk36068660"/>
            <w:proofErr w:type="spellStart"/>
            <w:r w:rsidRPr="00F537EB">
              <w:rPr>
                <w:b/>
                <w:i/>
                <w:szCs w:val="22"/>
              </w:rPr>
              <w:t>absenceOfAnyOtherTechnology</w:t>
            </w:r>
            <w:proofErr w:type="spellEnd"/>
          </w:p>
          <w:bookmarkEnd w:id="4239"/>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240"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240"/>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proofErr w:type="spellStart"/>
            <w:r w:rsidRPr="00F537EB">
              <w:rPr>
                <w:b/>
                <w:i/>
              </w:rPr>
              <w:t>bdFactorR</w:t>
            </w:r>
            <w:proofErr w:type="spellEnd"/>
          </w:p>
          <w:p w14:paraId="3555FB32" w14:textId="77777777" w:rsidR="00E65946" w:rsidRPr="00F537EB" w:rsidRDefault="00E65946" w:rsidP="00C76602">
            <w:pPr>
              <w:pStyle w:val="TAL"/>
              <w:rPr>
                <w:b/>
                <w:i/>
                <w:szCs w:val="22"/>
              </w:rPr>
            </w:pPr>
            <w:r w:rsidRPr="00F537EB">
              <w:rPr>
                <w:szCs w:val="22"/>
              </w:rPr>
              <w:t xml:space="preserve">Parameter for determining and distributing the maximum numbers of BD/CCE for </w:t>
            </w:r>
            <w:proofErr w:type="spellStart"/>
            <w:r w:rsidRPr="00F537EB">
              <w:rPr>
                <w:szCs w:val="22"/>
              </w:rPr>
              <w:t>mPDCCH</w:t>
            </w:r>
            <w:proofErr w:type="spellEnd"/>
            <w:r w:rsidRPr="00F537EB">
              <w:rPr>
                <w:szCs w:val="22"/>
              </w:rPr>
              <w:t xml:space="preserve"> based </w:t>
            </w:r>
            <w:proofErr w:type="spellStart"/>
            <w:r w:rsidRPr="00F537EB">
              <w:rPr>
                <w:szCs w:val="22"/>
              </w:rPr>
              <w:t>mPDSCH</w:t>
            </w:r>
            <w:proofErr w:type="spellEnd"/>
            <w:r w:rsidRPr="00F537EB">
              <w:rPr>
                <w:szCs w:val="22"/>
              </w:rPr>
              <w:t xml:space="preserve">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proofErr w:type="spellStart"/>
            <w:r w:rsidRPr="00F537EB">
              <w:rPr>
                <w:b/>
                <w:i/>
                <w:szCs w:val="22"/>
              </w:rPr>
              <w:t>bwp-InactivityTimer</w:t>
            </w:r>
            <w:proofErr w:type="spellEnd"/>
          </w:p>
          <w:p w14:paraId="3B6173C4" w14:textId="191FB19B" w:rsidR="002C5D28" w:rsidRPr="00F537EB" w:rsidRDefault="002C5D28" w:rsidP="00F43D0B">
            <w:pPr>
              <w:pStyle w:val="TAL"/>
              <w:rPr>
                <w:szCs w:val="22"/>
              </w:rPr>
            </w:pPr>
            <w:r w:rsidRPr="00F537EB">
              <w:rPr>
                <w:szCs w:val="22"/>
              </w:rPr>
              <w:t xml:space="preserve">The duration in </w:t>
            </w:r>
            <w:proofErr w:type="spellStart"/>
            <w:r w:rsidRPr="00F537EB">
              <w:rPr>
                <w:szCs w:val="22"/>
              </w:rPr>
              <w:t>ms</w:t>
            </w:r>
            <w:proofErr w:type="spellEnd"/>
            <w:r w:rsidRPr="00F537EB">
              <w:rPr>
                <w:szCs w:val="22"/>
              </w:rPr>
              <w:t xml:space="preserve">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w:t>
            </w:r>
            <w:proofErr w:type="spellStart"/>
            <w:r w:rsidRPr="00F537EB">
              <w:rPr>
                <w:b/>
                <w:bCs/>
                <w:i/>
                <w:iCs/>
                <w:lang w:eastAsia="x-none"/>
              </w:rPr>
              <w:t>SlotOffset</w:t>
            </w:r>
            <w:proofErr w:type="spellEnd"/>
          </w:p>
          <w:p w14:paraId="1C20F405" w14:textId="6BDB6493" w:rsidR="00EC61B4" w:rsidRPr="00F537EB" w:rsidRDefault="00EC61B4" w:rsidP="00AB77CA">
            <w:pPr>
              <w:pStyle w:val="TAL"/>
            </w:pPr>
            <w:r w:rsidRPr="00F537EB">
              <w:t>Slot offset between the primary cell (</w:t>
            </w:r>
            <w:proofErr w:type="spellStart"/>
            <w:r w:rsidRPr="00F537EB">
              <w:t>PCell</w:t>
            </w:r>
            <w:proofErr w:type="spellEnd"/>
            <w:r w:rsidRPr="00F537EB">
              <w:t>/</w:t>
            </w:r>
            <w:proofErr w:type="spellStart"/>
            <w:r w:rsidRPr="00F537EB">
              <w:t>PSCell</w:t>
            </w:r>
            <w:proofErr w:type="spellEnd"/>
            <w:r w:rsidRPr="00F537EB">
              <w:t xml:space="preserve">) and the </w:t>
            </w:r>
            <w:proofErr w:type="spellStart"/>
            <w:r w:rsidRPr="00F537EB">
              <w:t>S</w:t>
            </w:r>
            <w:r w:rsidRPr="00F537EB">
              <w:rPr>
                <w:rFonts w:asciiTheme="minorEastAsia" w:eastAsiaTheme="minorEastAsia" w:hAnsiTheme="minorEastAsia"/>
                <w:lang w:eastAsia="zh-CN"/>
              </w:rPr>
              <w:t>C</w:t>
            </w:r>
            <w:r w:rsidRPr="00F537EB">
              <w:t>ell</w:t>
            </w:r>
            <w:proofErr w:type="spellEnd"/>
            <w:r w:rsidRPr="00F537EB">
              <w:t xml:space="preserve"> in unaligned frame boundary with slot alignment and partial SFN alignment inter-band CA. Based on this field, the UE determines the time offset of the </w:t>
            </w:r>
            <w:proofErr w:type="spellStart"/>
            <w:r w:rsidRPr="00F537EB">
              <w:t>SCell</w:t>
            </w:r>
            <w:proofErr w:type="spellEnd"/>
            <w:r w:rsidRPr="00F537EB">
              <w:t xml:space="preserve"> as specified in </w:t>
            </w:r>
            <w:r w:rsidR="00C76602" w:rsidRPr="00F537EB">
              <w:t>clause</w:t>
            </w:r>
            <w:r w:rsidRPr="00F537EB">
              <w:t xml:space="preserve"> 4.5 of TS 38.211 [16]. The granularity of this field is determined by the reference SCS for the slot offset (i.e. the maximum of </w:t>
            </w:r>
            <w:proofErr w:type="spellStart"/>
            <w:r w:rsidRPr="00F537EB">
              <w:t>PCell</w:t>
            </w:r>
            <w:proofErr w:type="spellEnd"/>
            <w:r w:rsidRPr="00F537EB">
              <w:t>/</w:t>
            </w:r>
            <w:proofErr w:type="spellStart"/>
            <w:r w:rsidRPr="00F537EB">
              <w:t>PSCell</w:t>
            </w:r>
            <w:proofErr w:type="spellEnd"/>
            <w:r w:rsidRPr="00F537EB">
              <w:t xml:space="preserve"> lowest SCS among all the configured SCSs in DL/UL </w:t>
            </w:r>
            <w:r w:rsidRPr="00F537EB">
              <w:rPr>
                <w:i/>
                <w:iCs/>
                <w:lang w:eastAsia="x-none"/>
              </w:rPr>
              <w:t>SCS-</w:t>
            </w:r>
            <w:proofErr w:type="spellStart"/>
            <w:r w:rsidRPr="00F537EB">
              <w:rPr>
                <w:i/>
                <w:iCs/>
                <w:lang w:eastAsia="x-none"/>
              </w:rPr>
              <w:t>SpecificCarrierList</w:t>
            </w:r>
            <w:proofErr w:type="spellEnd"/>
            <w:r w:rsidRPr="00F537EB">
              <w:t xml:space="preserve"> in </w:t>
            </w:r>
            <w:proofErr w:type="spellStart"/>
            <w:r w:rsidRPr="00F537EB">
              <w:rPr>
                <w:i/>
                <w:iCs/>
                <w:lang w:eastAsia="x-none"/>
              </w:rPr>
              <w:t>ServingCellConfig</w:t>
            </w:r>
            <w:proofErr w:type="spellEnd"/>
            <w:r w:rsidRPr="00F537EB">
              <w:t xml:space="preserve"> and this serving cell</w:t>
            </w:r>
            <w:r w:rsidR="00C76602" w:rsidRPr="00F537EB">
              <w:t>'</w:t>
            </w:r>
            <w:r w:rsidRPr="00F537EB">
              <w:t xml:space="preserve">s lowest SCS among all the configured SCSs in DL/UL </w:t>
            </w:r>
            <w:r w:rsidRPr="00F537EB">
              <w:rPr>
                <w:i/>
                <w:iCs/>
                <w:lang w:eastAsia="x-none"/>
              </w:rPr>
              <w:t>SCS-</w:t>
            </w:r>
            <w:proofErr w:type="spellStart"/>
            <w:r w:rsidRPr="00F537EB">
              <w:rPr>
                <w:i/>
                <w:iCs/>
                <w:lang w:eastAsia="x-none"/>
              </w:rPr>
              <w:t>SpecificCarrierList</w:t>
            </w:r>
            <w:proofErr w:type="spellEnd"/>
            <w:r w:rsidRPr="00F537EB">
              <w:t xml:space="preserve"> in </w:t>
            </w:r>
            <w:proofErr w:type="spellStart"/>
            <w:r w:rsidRPr="00F537EB">
              <w:rPr>
                <w:i/>
                <w:iCs/>
                <w:lang w:eastAsia="x-none"/>
              </w:rPr>
              <w:t>ServingCellConfig</w:t>
            </w:r>
            <w:proofErr w:type="spellEnd"/>
            <w:r w:rsidRPr="00F537EB">
              <w:t>).</w:t>
            </w:r>
          </w:p>
          <w:p w14:paraId="373E192B" w14:textId="77777777" w:rsidR="00EC61B4" w:rsidRPr="00F537EB" w:rsidRDefault="00EC61B4" w:rsidP="00EC61B4">
            <w:pPr>
              <w:pStyle w:val="TAL"/>
            </w:pPr>
            <w:r w:rsidRPr="00F537EB">
              <w:t xml:space="preserve">The Network configures at most single non-zero offset duration in </w:t>
            </w:r>
            <w:proofErr w:type="spellStart"/>
            <w:r w:rsidRPr="00F537EB">
              <w:t>ms</w:t>
            </w:r>
            <w:proofErr w:type="spellEnd"/>
            <w:r w:rsidRPr="00F537EB">
              <w:t xml:space="preserve">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proofErr w:type="spellStart"/>
            <w:r w:rsidRPr="00F537EB">
              <w:rPr>
                <w:b/>
                <w:i/>
                <w:szCs w:val="22"/>
              </w:rPr>
              <w:t>channelAccessConfig</w:t>
            </w:r>
            <w:proofErr w:type="spellEnd"/>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proofErr w:type="spellStart"/>
            <w:r w:rsidRPr="00F537EB">
              <w:rPr>
                <w:b/>
                <w:i/>
                <w:szCs w:val="22"/>
              </w:rPr>
              <w:t>crossCarrierSchedulingConfig</w:t>
            </w:r>
            <w:proofErr w:type="spellEnd"/>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proofErr w:type="spellStart"/>
            <w:r w:rsidRPr="00F537EB">
              <w:rPr>
                <w:b/>
                <w:i/>
                <w:szCs w:val="22"/>
              </w:rPr>
              <w:t>defaultDownlinkBWP</w:t>
            </w:r>
            <w:proofErr w:type="spellEnd"/>
            <w:r w:rsidRPr="00F537EB">
              <w:rPr>
                <w:b/>
                <w:i/>
                <w:szCs w:val="22"/>
              </w:rPr>
              <w:t>-Id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proofErr w:type="spellStart"/>
            <w:r w:rsidRPr="00F537EB">
              <w:rPr>
                <w:b/>
                <w:i/>
                <w:szCs w:val="22"/>
              </w:rPr>
              <w:t>downlinkBWP-ToAddModList</w:t>
            </w:r>
            <w:proofErr w:type="spellEnd"/>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proofErr w:type="spellStart"/>
            <w:r w:rsidRPr="00F537EB">
              <w:rPr>
                <w:b/>
                <w:i/>
                <w:szCs w:val="22"/>
              </w:rPr>
              <w:t>downlinkBWP-ToReleaseList</w:t>
            </w:r>
            <w:proofErr w:type="spellEnd"/>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proofErr w:type="spellStart"/>
            <w:r w:rsidRPr="00F537EB">
              <w:rPr>
                <w:b/>
                <w:i/>
                <w:szCs w:val="22"/>
              </w:rPr>
              <w:t>downlinkChannelBW</w:t>
            </w:r>
            <w:proofErr w:type="spellEnd"/>
            <w:r w:rsidRPr="00F537EB">
              <w:rPr>
                <w:b/>
                <w:i/>
                <w:szCs w:val="22"/>
              </w:rPr>
              <w:t>-</w:t>
            </w:r>
            <w:proofErr w:type="spellStart"/>
            <w:r w:rsidRPr="00F537EB">
              <w:rPr>
                <w:b/>
                <w:i/>
                <w:szCs w:val="22"/>
              </w:rPr>
              <w:t>PerSCS</w:t>
            </w:r>
            <w:proofErr w:type="spellEnd"/>
            <w:r w:rsidRPr="00F537EB">
              <w:rPr>
                <w:b/>
                <w:i/>
                <w:szCs w:val="22"/>
              </w:rPr>
              <w:t>-List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proofErr w:type="spellStart"/>
            <w:r w:rsidRPr="00F537EB">
              <w:rPr>
                <w:i/>
                <w:szCs w:val="22"/>
              </w:rPr>
              <w:t>scs-SpecificCarrierList</w:t>
            </w:r>
            <w:proofErr w:type="spellEnd"/>
            <w:r w:rsidRPr="00F537EB">
              <w:rPr>
                <w:szCs w:val="22"/>
              </w:rPr>
              <w:t xml:space="preserve"> in </w:t>
            </w:r>
            <w:proofErr w:type="spellStart"/>
            <w:r w:rsidRPr="00F537EB">
              <w:rPr>
                <w:i/>
                <w:szCs w:val="22"/>
              </w:rPr>
              <w:t>DownlinkConfigCommon</w:t>
            </w:r>
            <w:proofErr w:type="spellEnd"/>
            <w:r w:rsidRPr="00F537EB">
              <w:rPr>
                <w:szCs w:val="22"/>
              </w:rPr>
              <w:t xml:space="preserve"> / </w:t>
            </w:r>
            <w:proofErr w:type="spellStart"/>
            <w:r w:rsidRPr="00F537EB">
              <w:rPr>
                <w:i/>
                <w:szCs w:val="22"/>
              </w:rPr>
              <w:t>DownlinkConfigCommonSIB</w:t>
            </w:r>
            <w:proofErr w:type="spellEnd"/>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237"/>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proofErr w:type="spellStart"/>
            <w:r w:rsidRPr="00F537EB">
              <w:rPr>
                <w:b/>
                <w:i/>
                <w:szCs w:val="22"/>
              </w:rPr>
              <w:t>firstActiveDownlinkBWP</w:t>
            </w:r>
            <w:proofErr w:type="spellEnd"/>
            <w:r w:rsidRPr="00F537EB">
              <w:rPr>
                <w:b/>
                <w:i/>
                <w:szCs w:val="22"/>
              </w:rPr>
              <w:t>-Id</w:t>
            </w:r>
          </w:p>
          <w:p w14:paraId="1721ED46" w14:textId="77777777" w:rsidR="00F95F2F" w:rsidRPr="00F537EB" w:rsidRDefault="002C5D28" w:rsidP="00F43D0B">
            <w:pPr>
              <w:pStyle w:val="TAL"/>
              <w:rPr>
                <w:szCs w:val="22"/>
              </w:rPr>
            </w:pPr>
            <w:r w:rsidRPr="00F537EB">
              <w:rPr>
                <w:szCs w:val="22"/>
              </w:rPr>
              <w:t xml:space="preserve">If configured for an </w:t>
            </w:r>
            <w:proofErr w:type="spellStart"/>
            <w:r w:rsidRPr="00F537EB">
              <w:rPr>
                <w:szCs w:val="22"/>
              </w:rPr>
              <w:t>SpCell</w:t>
            </w:r>
            <w:proofErr w:type="spellEnd"/>
            <w:r w:rsidRPr="00F537EB">
              <w:rPr>
                <w:szCs w:val="22"/>
              </w:rPr>
              <w:t>,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 xml:space="preserve">If configured for an </w:t>
            </w:r>
            <w:proofErr w:type="spellStart"/>
            <w:r w:rsidRPr="00F537EB">
              <w:rPr>
                <w:szCs w:val="22"/>
              </w:rPr>
              <w:t>SCell</w:t>
            </w:r>
            <w:proofErr w:type="spellEnd"/>
            <w:r w:rsidRPr="00F537EB">
              <w:rPr>
                <w:szCs w:val="22"/>
              </w:rPr>
              <w:t xml:space="preserve">, this field contains the ID of the downlink bandwidth part to be used upon MAC-activation of an </w:t>
            </w:r>
            <w:proofErr w:type="spellStart"/>
            <w:r w:rsidRPr="00F537EB">
              <w:rPr>
                <w:szCs w:val="22"/>
              </w:rPr>
              <w:t>SCell</w:t>
            </w:r>
            <w:proofErr w:type="spellEnd"/>
            <w:r w:rsidRPr="00F537EB">
              <w:rPr>
                <w:szCs w:val="22"/>
              </w:rPr>
              <w:t>.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w:t>
            </w:r>
            <w:proofErr w:type="spellStart"/>
            <w:r w:rsidRPr="00F537EB">
              <w:rPr>
                <w:szCs w:val="22"/>
              </w:rPr>
              <w:t>PCell</w:t>
            </w:r>
            <w:proofErr w:type="spellEnd"/>
            <w:r w:rsidRPr="00F537EB">
              <w:rPr>
                <w:szCs w:val="22"/>
              </w:rPr>
              <w:t xml:space="preserve"> </w:t>
            </w:r>
            <w:r w:rsidR="00E2239B" w:rsidRPr="00F537EB">
              <w:rPr>
                <w:szCs w:val="22"/>
              </w:rPr>
              <w:t>change and</w:t>
            </w:r>
            <w:r w:rsidRPr="00F537EB">
              <w:rPr>
                <w:szCs w:val="22"/>
              </w:rPr>
              <w:t xml:space="preserve"> </w:t>
            </w:r>
            <w:proofErr w:type="spellStart"/>
            <w:r w:rsidRPr="00F537EB">
              <w:rPr>
                <w:szCs w:val="22"/>
              </w:rPr>
              <w:t>PSCell</w:t>
            </w:r>
            <w:proofErr w:type="spellEnd"/>
            <w:r w:rsidR="00E2239B" w:rsidRPr="00F537EB">
              <w:rPr>
                <w:szCs w:val="22"/>
              </w:rPr>
              <w:t xml:space="preserve"> </w:t>
            </w:r>
            <w:r w:rsidRPr="00F537EB">
              <w:rPr>
                <w:szCs w:val="22"/>
              </w:rPr>
              <w:t xml:space="preserve">addition/change, the network sets the </w:t>
            </w:r>
            <w:proofErr w:type="spellStart"/>
            <w:r w:rsidRPr="00F537EB">
              <w:rPr>
                <w:i/>
                <w:szCs w:val="22"/>
              </w:rPr>
              <w:t>firstActiveDownlinkBWP</w:t>
            </w:r>
            <w:proofErr w:type="spellEnd"/>
            <w:r w:rsidRPr="00F537EB">
              <w:rPr>
                <w:i/>
                <w:szCs w:val="22"/>
              </w:rPr>
              <w:t>-Id</w:t>
            </w:r>
            <w:r w:rsidRPr="00F537EB">
              <w:rPr>
                <w:szCs w:val="22"/>
              </w:rPr>
              <w:t xml:space="preserve"> and </w:t>
            </w:r>
            <w:proofErr w:type="spellStart"/>
            <w:r w:rsidRPr="00F537EB">
              <w:rPr>
                <w:i/>
                <w:szCs w:val="22"/>
              </w:rPr>
              <w:t>firstActiveUplinkBWP</w:t>
            </w:r>
            <w:proofErr w:type="spellEnd"/>
            <w:r w:rsidRPr="00F537EB">
              <w:rPr>
                <w:i/>
                <w:szCs w:val="22"/>
              </w:rPr>
              <w:t>-Id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proofErr w:type="spellStart"/>
            <w:r w:rsidRPr="00F537EB">
              <w:rPr>
                <w:b/>
                <w:i/>
                <w:szCs w:val="22"/>
              </w:rPr>
              <w:t>initialDownlinkBWP</w:t>
            </w:r>
            <w:proofErr w:type="spellEnd"/>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proofErr w:type="spellStart"/>
            <w:r w:rsidRPr="00F537EB">
              <w:rPr>
                <w:b/>
                <w:i/>
              </w:rPr>
              <w:lastRenderedPageBreak/>
              <w:t>lte</w:t>
            </w:r>
            <w:proofErr w:type="spellEnd"/>
            <w:r w:rsidRPr="00F537EB">
              <w:rPr>
                <w:b/>
                <w:i/>
              </w:rPr>
              <w:t>-CRS-</w:t>
            </w:r>
            <w:proofErr w:type="spellStart"/>
            <w:r w:rsidRPr="00F537EB">
              <w:rPr>
                <w:b/>
                <w:i/>
              </w:rPr>
              <w:t>PatternList</w:t>
            </w:r>
            <w:proofErr w:type="spellEnd"/>
            <w:r w:rsidRPr="00F537EB">
              <w:rPr>
                <w:b/>
                <w:i/>
              </w:rPr>
              <w:t xml:space="preserve">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proofErr w:type="spellStart"/>
            <w:r w:rsidRPr="00F537EB">
              <w:rPr>
                <w:b/>
                <w:i/>
              </w:rPr>
              <w:t>lte</w:t>
            </w:r>
            <w:proofErr w:type="spellEnd"/>
            <w:r w:rsidRPr="00F537EB">
              <w:rPr>
                <w:b/>
                <w:i/>
              </w:rPr>
              <w:t>-CRS-</w:t>
            </w:r>
            <w:proofErr w:type="spellStart"/>
            <w:r w:rsidRPr="00F537EB">
              <w:rPr>
                <w:b/>
                <w:i/>
              </w:rPr>
              <w:t>PatternListSecond</w:t>
            </w:r>
            <w:proofErr w:type="spellEnd"/>
          </w:p>
          <w:p w14:paraId="22ABFEB2" w14:textId="4723635B" w:rsidR="00E65946" w:rsidRPr="00F537EB" w:rsidRDefault="00E65946" w:rsidP="00C76602">
            <w:pPr>
              <w:pStyle w:val="TAL"/>
              <w:rPr>
                <w:b/>
                <w:i/>
                <w:szCs w:val="22"/>
              </w:rPr>
            </w:pPr>
            <w:r w:rsidRPr="00F537EB">
              <w:t xml:space="preserve">A list of LTE CRS patterns around which the UE shall do rate matching for PDSCH scheduled with a DCI detected on a CORESET with </w:t>
            </w:r>
            <w:proofErr w:type="spellStart"/>
            <w:r w:rsidRPr="00F537EB">
              <w:t>CORESETPoolIndex</w:t>
            </w:r>
            <w:proofErr w:type="spellEnd"/>
            <w:r w:rsidRPr="00F537EB">
              <w:t xml:space="preserve"> configured with 1. This list is configured only if </w:t>
            </w:r>
            <w:proofErr w:type="spellStart"/>
            <w:r w:rsidRPr="00F537EB">
              <w:t>CORESETPoolIndex</w:t>
            </w:r>
            <w:proofErr w:type="spellEnd"/>
            <w:r w:rsidRPr="00F537EB">
              <w:t xml:space="preserve"> configured with 1. The first LTE CRS pattern in this list shall be fully overlapping in frequency with the first LTE CRS pattern in </w:t>
            </w:r>
            <w:proofErr w:type="spellStart"/>
            <w:r w:rsidRPr="00F537EB">
              <w:t>lte</w:t>
            </w:r>
            <w:proofErr w:type="spellEnd"/>
            <w:r w:rsidRPr="00F537EB">
              <w:t>-CRS-</w:t>
            </w:r>
            <w:proofErr w:type="spellStart"/>
            <w:r w:rsidRPr="00F537EB">
              <w:t>PatternList</w:t>
            </w:r>
            <w:proofErr w:type="spellEnd"/>
            <w:r w:rsidRPr="00F537EB">
              <w:t xml:space="preserve">, The second LTE CRS pattern in this list shall be fully overlapping in frequency with the second LTE CRS pattern in </w:t>
            </w:r>
            <w:proofErr w:type="spellStart"/>
            <w:r w:rsidRPr="00F537EB">
              <w:t>lte</w:t>
            </w:r>
            <w:proofErr w:type="spellEnd"/>
            <w:r w:rsidRPr="00F537EB">
              <w:t>-CRS-</w:t>
            </w:r>
            <w:proofErr w:type="spellStart"/>
            <w:r w:rsidRPr="00F537EB">
              <w:t>PatternList</w:t>
            </w:r>
            <w:proofErr w:type="spellEnd"/>
            <w:r w:rsidRPr="00F537EB">
              <w: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proofErr w:type="spellStart"/>
            <w:r w:rsidRPr="00F537EB">
              <w:rPr>
                <w:b/>
                <w:i/>
                <w:szCs w:val="22"/>
              </w:rPr>
              <w:t>lte</w:t>
            </w:r>
            <w:proofErr w:type="spellEnd"/>
            <w:r w:rsidRPr="00F537EB">
              <w:rPr>
                <w:b/>
                <w:i/>
                <w:szCs w:val="22"/>
              </w:rPr>
              <w:t>-CRS-</w:t>
            </w:r>
            <w:proofErr w:type="spellStart"/>
            <w:r w:rsidRPr="00F537EB">
              <w:rPr>
                <w:b/>
                <w:i/>
                <w:szCs w:val="22"/>
              </w:rPr>
              <w:t>ToMatchAround</w:t>
            </w:r>
            <w:proofErr w:type="spellEnd"/>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proofErr w:type="spellStart"/>
            <w:r w:rsidRPr="00F537EB">
              <w:rPr>
                <w:b/>
                <w:i/>
                <w:szCs w:val="22"/>
              </w:rPr>
              <w:t>maxEnergyDetectionThreshold</w:t>
            </w:r>
            <w:proofErr w:type="spellEnd"/>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proofErr w:type="spellStart"/>
            <w:r w:rsidRPr="00F537EB">
              <w:rPr>
                <w:b/>
                <w:i/>
                <w:szCs w:val="22"/>
              </w:rPr>
              <w:t>pathlossReferenceLinking</w:t>
            </w:r>
            <w:proofErr w:type="spellEnd"/>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proofErr w:type="spellStart"/>
            <w:r w:rsidR="00240698" w:rsidRPr="00F537EB">
              <w:rPr>
                <w:szCs w:val="22"/>
              </w:rPr>
              <w:t>SpCell</w:t>
            </w:r>
            <w:proofErr w:type="spellEnd"/>
            <w:r w:rsidR="00240698" w:rsidRPr="00F537EB">
              <w:rPr>
                <w:szCs w:val="22"/>
              </w:rPr>
              <w:t xml:space="preserve"> (</w:t>
            </w:r>
            <w:proofErr w:type="spellStart"/>
            <w:r w:rsidRPr="00F537EB">
              <w:rPr>
                <w:szCs w:val="22"/>
              </w:rPr>
              <w:t>PCell</w:t>
            </w:r>
            <w:proofErr w:type="spellEnd"/>
            <w:r w:rsidRPr="00F537EB">
              <w:rPr>
                <w:szCs w:val="22"/>
              </w:rPr>
              <w:t xml:space="preserve"> </w:t>
            </w:r>
            <w:r w:rsidR="00240698" w:rsidRPr="00F537EB">
              <w:rPr>
                <w:szCs w:val="22"/>
              </w:rPr>
              <w:t xml:space="preserve">for MCG or </w:t>
            </w:r>
            <w:proofErr w:type="spellStart"/>
            <w:r w:rsidR="00240698" w:rsidRPr="00F537EB">
              <w:rPr>
                <w:szCs w:val="22"/>
              </w:rPr>
              <w:t>PSCell</w:t>
            </w:r>
            <w:proofErr w:type="spellEnd"/>
            <w:r w:rsidR="00240698" w:rsidRPr="00F537EB">
              <w:rPr>
                <w:szCs w:val="22"/>
              </w:rPr>
              <w:t xml:space="preserve"> for SCG) </w:t>
            </w:r>
            <w:r w:rsidRPr="00F537EB">
              <w:rPr>
                <w:szCs w:val="22"/>
              </w:rPr>
              <w:t xml:space="preserve">or of </w:t>
            </w:r>
            <w:proofErr w:type="spellStart"/>
            <w:r w:rsidRPr="00F537EB">
              <w:rPr>
                <w:szCs w:val="22"/>
              </w:rPr>
              <w:t>SCell</w:t>
            </w:r>
            <w:proofErr w:type="spellEnd"/>
            <w:r w:rsidRPr="00F537EB">
              <w:rPr>
                <w:szCs w:val="22"/>
              </w:rPr>
              <w:t xml:space="preserve">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proofErr w:type="spellStart"/>
            <w:r w:rsidRPr="00F537EB">
              <w:rPr>
                <w:b/>
                <w:i/>
                <w:szCs w:val="22"/>
              </w:rPr>
              <w:t>pdsch-ServingCellConfig</w:t>
            </w:r>
            <w:proofErr w:type="spellEnd"/>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proofErr w:type="spellStart"/>
            <w:r w:rsidRPr="00F537EB">
              <w:rPr>
                <w:b/>
                <w:i/>
                <w:szCs w:val="22"/>
              </w:rPr>
              <w:t>rateMatchPatternToAddModList</w:t>
            </w:r>
            <w:proofErr w:type="spellEnd"/>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proofErr w:type="spellStart"/>
            <w:r w:rsidRPr="00F537EB">
              <w:rPr>
                <w:b/>
                <w:i/>
                <w:szCs w:val="22"/>
              </w:rPr>
              <w:t>sCellDeactivationTimer</w:t>
            </w:r>
            <w:proofErr w:type="spellEnd"/>
          </w:p>
          <w:p w14:paraId="2B3E3384" w14:textId="77777777" w:rsidR="002C5D28" w:rsidRPr="00F537EB" w:rsidRDefault="002C5D28" w:rsidP="00F43D0B">
            <w:pPr>
              <w:pStyle w:val="TAL"/>
              <w:rPr>
                <w:szCs w:val="22"/>
              </w:rPr>
            </w:pPr>
            <w:proofErr w:type="spellStart"/>
            <w:r w:rsidRPr="00F537EB">
              <w:rPr>
                <w:szCs w:val="22"/>
              </w:rPr>
              <w:t>SCell</w:t>
            </w:r>
            <w:proofErr w:type="spellEnd"/>
            <w:r w:rsidRPr="00F537EB">
              <w:rPr>
                <w:szCs w:val="22"/>
              </w:rPr>
              <w:t xml:space="preserve">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241" w:name="_Hlk524341368"/>
            <w:proofErr w:type="spellStart"/>
            <w:r w:rsidRPr="00F537EB">
              <w:rPr>
                <w:b/>
                <w:i/>
                <w:szCs w:val="22"/>
              </w:rPr>
              <w:t>servingCellMO</w:t>
            </w:r>
            <w:proofErr w:type="spellEnd"/>
          </w:p>
          <w:p w14:paraId="5B131E63" w14:textId="77777777" w:rsidR="002C5D28" w:rsidRPr="00F537EB" w:rsidRDefault="002C5D28" w:rsidP="00F43D0B">
            <w:pPr>
              <w:pStyle w:val="TAL"/>
              <w:rPr>
                <w:b/>
                <w:i/>
                <w:szCs w:val="22"/>
              </w:rPr>
            </w:pPr>
            <w:proofErr w:type="spellStart"/>
            <w:r w:rsidRPr="00F537EB">
              <w:rPr>
                <w:i/>
                <w:szCs w:val="22"/>
              </w:rPr>
              <w:t>measObjectId</w:t>
            </w:r>
            <w:proofErr w:type="spellEnd"/>
            <w:r w:rsidRPr="00F537EB">
              <w:rPr>
                <w:i/>
                <w:szCs w:val="22"/>
              </w:rPr>
              <w:t xml:space="preserve"> </w:t>
            </w:r>
            <w:r w:rsidRPr="00F537EB">
              <w:rPr>
                <w:szCs w:val="22"/>
              </w:rPr>
              <w:t xml:space="preserve">of the </w:t>
            </w:r>
            <w:proofErr w:type="spellStart"/>
            <w:r w:rsidRPr="00F537EB">
              <w:rPr>
                <w:i/>
                <w:szCs w:val="22"/>
              </w:rPr>
              <w:t>MeasObjectNR</w:t>
            </w:r>
            <w:proofErr w:type="spellEnd"/>
            <w:r w:rsidRPr="00F537EB">
              <w:rPr>
                <w:szCs w:val="22"/>
              </w:rPr>
              <w:t xml:space="preserve"> in </w:t>
            </w:r>
            <w:proofErr w:type="spellStart"/>
            <w:r w:rsidRPr="00F537EB">
              <w:rPr>
                <w:i/>
              </w:rPr>
              <w:t>MeasConfig</w:t>
            </w:r>
            <w:proofErr w:type="spellEnd"/>
            <w:r w:rsidR="00346B5A" w:rsidRPr="00F537EB">
              <w:t xml:space="preserve"> </w:t>
            </w:r>
            <w:r w:rsidRPr="00F537EB">
              <w:t xml:space="preserve">which is </w:t>
            </w:r>
            <w:r w:rsidRPr="00F537EB">
              <w:rPr>
                <w:szCs w:val="22"/>
              </w:rPr>
              <w:t xml:space="preserve">associated to the serving cell. For this </w:t>
            </w:r>
            <w:proofErr w:type="spellStart"/>
            <w:r w:rsidRPr="00F537EB">
              <w:rPr>
                <w:i/>
                <w:szCs w:val="22"/>
              </w:rPr>
              <w:t>MeasObjectNR</w:t>
            </w:r>
            <w:proofErr w:type="spellEnd"/>
            <w:r w:rsidRPr="00F537EB">
              <w:rPr>
                <w:szCs w:val="22"/>
              </w:rPr>
              <w:t xml:space="preserve">, the following relationship applies between this </w:t>
            </w:r>
            <w:proofErr w:type="spellStart"/>
            <w:r w:rsidRPr="00F537EB">
              <w:rPr>
                <w:szCs w:val="22"/>
              </w:rPr>
              <w:t>MeasObjectNR</w:t>
            </w:r>
            <w:proofErr w:type="spellEnd"/>
            <w:r w:rsidRPr="00F537EB">
              <w:rPr>
                <w:szCs w:val="22"/>
              </w:rPr>
              <w:t xml:space="preserve"> and </w:t>
            </w:r>
            <w:proofErr w:type="spellStart"/>
            <w:r w:rsidRPr="00F537EB">
              <w:rPr>
                <w:i/>
                <w:szCs w:val="22"/>
              </w:rPr>
              <w:t>frequencyInfoDL</w:t>
            </w:r>
            <w:proofErr w:type="spellEnd"/>
            <w:r w:rsidRPr="00F537EB">
              <w:rPr>
                <w:szCs w:val="22"/>
              </w:rPr>
              <w:t xml:space="preserve"> in </w:t>
            </w:r>
            <w:proofErr w:type="spellStart"/>
            <w:r w:rsidRPr="00F537EB">
              <w:rPr>
                <w:i/>
                <w:szCs w:val="22"/>
              </w:rPr>
              <w:t>ServingCellConfigCommon</w:t>
            </w:r>
            <w:proofErr w:type="spellEnd"/>
            <w:r w:rsidRPr="00F537EB">
              <w:rPr>
                <w:szCs w:val="22"/>
              </w:rPr>
              <w:t xml:space="preserve"> of the serving cell: if </w:t>
            </w:r>
            <w:proofErr w:type="spellStart"/>
            <w:r w:rsidRPr="00F537EB">
              <w:rPr>
                <w:i/>
                <w:szCs w:val="22"/>
              </w:rPr>
              <w:t>ssbFrequency</w:t>
            </w:r>
            <w:proofErr w:type="spellEnd"/>
            <w:r w:rsidRPr="00F537EB">
              <w:rPr>
                <w:szCs w:val="22"/>
              </w:rPr>
              <w:t xml:space="preserve"> is configured, its value is the same as the </w:t>
            </w:r>
            <w:proofErr w:type="spellStart"/>
            <w:r w:rsidRPr="00F537EB">
              <w:rPr>
                <w:i/>
              </w:rPr>
              <w:t>absoluteFrequencySSB</w:t>
            </w:r>
            <w:proofErr w:type="spellEnd"/>
            <w:r w:rsidRPr="00F537EB">
              <w:t xml:space="preserve"> and if </w:t>
            </w:r>
            <w:proofErr w:type="spellStart"/>
            <w:r w:rsidRPr="00F537EB">
              <w:rPr>
                <w:i/>
              </w:rPr>
              <w:t>csi-rs-ResourceConfigMobility</w:t>
            </w:r>
            <w:proofErr w:type="spellEnd"/>
            <w:r w:rsidRPr="00F537EB">
              <w:t xml:space="preserve"> is configured, the value of its </w:t>
            </w:r>
            <w:proofErr w:type="spellStart"/>
            <w:r w:rsidRPr="00F537EB">
              <w:rPr>
                <w:i/>
              </w:rPr>
              <w:t>subcarrierSpacing</w:t>
            </w:r>
            <w:proofErr w:type="spellEnd"/>
            <w:r w:rsidRPr="00F537EB">
              <w:t xml:space="preserve"> is present in one entry of the </w:t>
            </w:r>
            <w:proofErr w:type="spellStart"/>
            <w:r w:rsidRPr="00F537EB">
              <w:rPr>
                <w:i/>
              </w:rPr>
              <w:t>scs-SpecificCarrierList</w:t>
            </w:r>
            <w:proofErr w:type="spellEnd"/>
            <w:r w:rsidRPr="00F537EB">
              <w:t xml:space="preserve">, </w:t>
            </w:r>
            <w:proofErr w:type="spellStart"/>
            <w:r w:rsidRPr="00F537EB">
              <w:rPr>
                <w:i/>
              </w:rPr>
              <w:t>csi</w:t>
            </w:r>
            <w:proofErr w:type="spellEnd"/>
            <w:r w:rsidRPr="00F537EB">
              <w:rPr>
                <w:i/>
              </w:rPr>
              <w:t>-RS-</w:t>
            </w:r>
            <w:proofErr w:type="spellStart"/>
            <w:r w:rsidRPr="00F537EB">
              <w:rPr>
                <w:i/>
                <w:lang w:eastAsia="ko-KR"/>
              </w:rPr>
              <w:t>Cell</w:t>
            </w:r>
            <w:r w:rsidRPr="00F537EB">
              <w:rPr>
                <w:i/>
              </w:rPr>
              <w:t>ListMobility</w:t>
            </w:r>
            <w:proofErr w:type="spellEnd"/>
            <w:r w:rsidRPr="00F537EB">
              <w:t xml:space="preserve"> includes an entry corresponding to the serving cell (with </w:t>
            </w:r>
            <w:proofErr w:type="spellStart"/>
            <w:r w:rsidRPr="00F537EB">
              <w:rPr>
                <w:i/>
              </w:rPr>
              <w:t>cellId</w:t>
            </w:r>
            <w:proofErr w:type="spellEnd"/>
            <w:r w:rsidRPr="00F537EB">
              <w:t xml:space="preserve"> equal to </w:t>
            </w:r>
            <w:proofErr w:type="spellStart"/>
            <w:r w:rsidRPr="00F537EB">
              <w:rPr>
                <w:i/>
              </w:rPr>
              <w:t>physCellId</w:t>
            </w:r>
            <w:proofErr w:type="spellEnd"/>
            <w:r w:rsidRPr="00F537EB">
              <w:t xml:space="preserve"> in </w:t>
            </w:r>
            <w:proofErr w:type="spellStart"/>
            <w:r w:rsidRPr="00F537EB">
              <w:rPr>
                <w:i/>
              </w:rPr>
              <w:t>ServingCellConfigCommon</w:t>
            </w:r>
            <w:proofErr w:type="spellEnd"/>
            <w:r w:rsidRPr="00F537EB">
              <w:t xml:space="preserve">) and the frequency range indicated by the </w:t>
            </w:r>
            <w:proofErr w:type="spellStart"/>
            <w:r w:rsidRPr="00F537EB">
              <w:rPr>
                <w:i/>
              </w:rPr>
              <w:t>csi-rs-MeasurementBW</w:t>
            </w:r>
            <w:proofErr w:type="spellEnd"/>
            <w:r w:rsidRPr="00F537EB">
              <w:t xml:space="preserve"> of the entry in </w:t>
            </w:r>
            <w:proofErr w:type="spellStart"/>
            <w:r w:rsidRPr="00F537EB">
              <w:rPr>
                <w:i/>
              </w:rPr>
              <w:t>csi</w:t>
            </w:r>
            <w:proofErr w:type="spellEnd"/>
            <w:r w:rsidRPr="00F537EB">
              <w:rPr>
                <w:i/>
              </w:rPr>
              <w:t>-RS-</w:t>
            </w:r>
            <w:proofErr w:type="spellStart"/>
            <w:r w:rsidRPr="00F537EB">
              <w:rPr>
                <w:i/>
                <w:lang w:eastAsia="ko-KR"/>
              </w:rPr>
              <w:t>Cell</w:t>
            </w:r>
            <w:r w:rsidRPr="00F537EB">
              <w:rPr>
                <w:i/>
              </w:rPr>
              <w:t>ListMobility</w:t>
            </w:r>
            <w:proofErr w:type="spellEnd"/>
            <w:r w:rsidRPr="00F537EB">
              <w:t xml:space="preserve"> is included in the frequency range indicated by in the entry of the </w:t>
            </w:r>
            <w:proofErr w:type="spellStart"/>
            <w:r w:rsidRPr="00F537EB">
              <w:rPr>
                <w:i/>
              </w:rPr>
              <w:t>scs-SpecificCarrierList</w:t>
            </w:r>
            <w:proofErr w:type="spellEnd"/>
            <w:r w:rsidRPr="00F537EB">
              <w:t xml:space="preserve">.   </w:t>
            </w:r>
            <w:bookmarkEnd w:id="4241"/>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proofErr w:type="spellStart"/>
            <w:r w:rsidRPr="00F537EB">
              <w:rPr>
                <w:b/>
                <w:i/>
                <w:szCs w:val="22"/>
              </w:rPr>
              <w:t>supplementaryUplink</w:t>
            </w:r>
            <w:proofErr w:type="spellEnd"/>
          </w:p>
          <w:p w14:paraId="1B6A0251" w14:textId="5262982B" w:rsidR="00732FC2" w:rsidRPr="00F537EB" w:rsidRDefault="00732FC2" w:rsidP="000F6936">
            <w:pPr>
              <w:pStyle w:val="TAL"/>
              <w:rPr>
                <w:szCs w:val="22"/>
              </w:rPr>
            </w:pPr>
            <w:r w:rsidRPr="00F537EB">
              <w:rPr>
                <w:szCs w:val="22"/>
              </w:rPr>
              <w:t xml:space="preserve">Network may configure this field only when </w:t>
            </w:r>
            <w:proofErr w:type="spellStart"/>
            <w:r w:rsidRPr="00F537EB">
              <w:rPr>
                <w:i/>
                <w:szCs w:val="22"/>
              </w:rPr>
              <w:t>supplementaryUplinkConfig</w:t>
            </w:r>
            <w:proofErr w:type="spellEnd"/>
            <w:r w:rsidRPr="00F537EB">
              <w:rPr>
                <w:szCs w:val="22"/>
              </w:rPr>
              <w:t xml:space="preserve"> is configured in </w:t>
            </w:r>
            <w:proofErr w:type="spellStart"/>
            <w:r w:rsidRPr="00F537EB">
              <w:rPr>
                <w:i/>
                <w:szCs w:val="22"/>
              </w:rPr>
              <w:t>ServingCellConfigCommon</w:t>
            </w:r>
            <w:proofErr w:type="spellEnd"/>
            <w:r w:rsidR="00C37B58" w:rsidRPr="00F537EB">
              <w:rPr>
                <w:szCs w:val="22"/>
              </w:rPr>
              <w:t xml:space="preserve"> or </w:t>
            </w:r>
            <w:proofErr w:type="spellStart"/>
            <w:r w:rsidR="00C37B58" w:rsidRPr="00F537EB">
              <w:rPr>
                <w:i/>
                <w:szCs w:val="22"/>
              </w:rPr>
              <w:t>ServingCellConfigCommonSIB</w:t>
            </w:r>
            <w:proofErr w:type="spellEnd"/>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proofErr w:type="spellStart"/>
            <w:r w:rsidRPr="00F537EB">
              <w:rPr>
                <w:b/>
                <w:bCs/>
                <w:i/>
                <w:iCs/>
                <w:lang w:eastAsia="x-none"/>
              </w:rPr>
              <w:t>supplementaryUplinkRelease</w:t>
            </w:r>
            <w:proofErr w:type="spellEnd"/>
          </w:p>
          <w:p w14:paraId="3A519F31" w14:textId="77777777" w:rsidR="00042159" w:rsidRPr="00F537EB" w:rsidRDefault="00042159" w:rsidP="00AB77CA">
            <w:pPr>
              <w:pStyle w:val="TAL"/>
            </w:pPr>
            <w:r w:rsidRPr="00F537EB">
              <w:t xml:space="preserve">If this field is included, the UE shall release the uplink configuration configured by </w:t>
            </w:r>
            <w:proofErr w:type="spellStart"/>
            <w:r w:rsidRPr="00F537EB">
              <w:rPr>
                <w:i/>
                <w:iCs/>
                <w:lang w:eastAsia="x-none"/>
              </w:rPr>
              <w:t>supplementaryUplink</w:t>
            </w:r>
            <w:proofErr w:type="spellEnd"/>
            <w:r w:rsidRPr="00F537EB">
              <w:t xml:space="preserve">. The network only includes either </w:t>
            </w:r>
            <w:proofErr w:type="spellStart"/>
            <w:r w:rsidRPr="00F537EB">
              <w:rPr>
                <w:i/>
                <w:lang w:eastAsia="x-none"/>
              </w:rPr>
              <w:t>supplementaryUplinkRelease</w:t>
            </w:r>
            <w:proofErr w:type="spellEnd"/>
            <w:r w:rsidRPr="00F537EB">
              <w:t xml:space="preserve"> or </w:t>
            </w:r>
            <w:proofErr w:type="spellStart"/>
            <w:r w:rsidRPr="00F537EB">
              <w:rPr>
                <w:i/>
                <w:lang w:eastAsia="x-none"/>
              </w:rPr>
              <w:t>supplementaryUplink</w:t>
            </w:r>
            <w:proofErr w:type="spellEnd"/>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proofErr w:type="spellStart"/>
            <w:r w:rsidRPr="00F537EB">
              <w:rPr>
                <w:b/>
                <w:i/>
                <w:szCs w:val="22"/>
              </w:rPr>
              <w:t>t</w:t>
            </w:r>
            <w:r w:rsidR="007348B5" w:rsidRPr="00F537EB">
              <w:rPr>
                <w:b/>
                <w:i/>
                <w:szCs w:val="22"/>
              </w:rPr>
              <w:t>dd</w:t>
            </w:r>
            <w:proofErr w:type="spellEnd"/>
            <w:r w:rsidR="007348B5" w:rsidRPr="00F537EB">
              <w:rPr>
                <w:b/>
                <w:i/>
                <w:szCs w:val="22"/>
              </w:rPr>
              <w:t>-UL-DL-</w:t>
            </w:r>
            <w:proofErr w:type="spellStart"/>
            <w:r w:rsidR="007348B5" w:rsidRPr="00F537EB">
              <w:rPr>
                <w:b/>
                <w:i/>
                <w:szCs w:val="22"/>
              </w:rPr>
              <w:t>ConfigurationDedicated</w:t>
            </w:r>
            <w:proofErr w:type="spellEnd"/>
            <w:r w:rsidR="007348B5" w:rsidRPr="00F537EB">
              <w:rPr>
                <w:b/>
                <w:i/>
                <w:szCs w:val="22"/>
              </w:rPr>
              <w:t>-</w:t>
            </w:r>
            <w:proofErr w:type="spellStart"/>
            <w:r w:rsidR="007348B5" w:rsidRPr="00F537EB">
              <w:rPr>
                <w:b/>
                <w:i/>
                <w:szCs w:val="22"/>
              </w:rPr>
              <w:t>iab-mt</w:t>
            </w:r>
            <w:proofErr w:type="spellEnd"/>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 xml:space="preserve">TDD-UL-DL </w:t>
            </w:r>
            <w:proofErr w:type="spellStart"/>
            <w:r w:rsidRPr="00F537EB">
              <w:rPr>
                <w:i/>
                <w:szCs w:val="22"/>
              </w:rPr>
              <w:t>ConfigurationCommon</w:t>
            </w:r>
            <w:proofErr w:type="spellEnd"/>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w:t>
            </w:r>
            <w:proofErr w:type="spellStart"/>
            <w:r w:rsidRPr="00F537EB">
              <w:rPr>
                <w:b/>
                <w:i/>
                <w:szCs w:val="22"/>
              </w:rPr>
              <w:t>toDL</w:t>
            </w:r>
            <w:proofErr w:type="spellEnd"/>
            <w:r w:rsidRPr="00F537EB">
              <w:rPr>
                <w:b/>
                <w:i/>
                <w:szCs w:val="22"/>
              </w:rPr>
              <w:t>-COT-</w:t>
            </w:r>
            <w:proofErr w:type="spellStart"/>
            <w:r w:rsidRPr="00F537EB">
              <w:rPr>
                <w:b/>
                <w:i/>
                <w:szCs w:val="22"/>
              </w:rPr>
              <w:t>SharingED</w:t>
            </w:r>
            <w:proofErr w:type="spellEnd"/>
            <w:r w:rsidRPr="00F537EB">
              <w:rPr>
                <w:b/>
                <w:i/>
                <w:szCs w:val="22"/>
              </w:rPr>
              <w:t>-Threshold</w:t>
            </w:r>
          </w:p>
          <w:p w14:paraId="6D4C683A" w14:textId="7E64E6D6" w:rsidR="00BA19A2" w:rsidRPr="00F537EB" w:rsidRDefault="00BA19A2" w:rsidP="00C76602">
            <w:pPr>
              <w:pStyle w:val="TAL"/>
              <w:rPr>
                <w:b/>
                <w:i/>
                <w:szCs w:val="22"/>
              </w:rPr>
            </w:pPr>
            <w:r w:rsidRPr="00F537EB">
              <w:rPr>
                <w:szCs w:val="22"/>
              </w:rPr>
              <w:t xml:space="preserve">Maximum energy detection threshold that the UE should use to share channel occupancy with </w:t>
            </w:r>
            <w:proofErr w:type="spellStart"/>
            <w:r w:rsidRPr="00F537EB">
              <w:rPr>
                <w:szCs w:val="22"/>
              </w:rPr>
              <w:t>gNB</w:t>
            </w:r>
            <w:proofErr w:type="spellEnd"/>
            <w:r w:rsidRPr="00F537EB">
              <w:rPr>
                <w:szCs w:val="22"/>
              </w:rPr>
              <w:t xml:space="preserve"> for DL transmission with length no longer than 2, 4, and 8 OFDM symbols for 15Khz, 30Khz, 60KHz SCS respectively, as specified in TS 37.213 [48].</w:t>
            </w:r>
          </w:p>
        </w:tc>
      </w:tr>
      <w:bookmarkEnd w:id="4238"/>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proofErr w:type="spellStart"/>
            <w:r w:rsidRPr="00F537EB">
              <w:rPr>
                <w:b/>
                <w:i/>
                <w:szCs w:val="22"/>
              </w:rPr>
              <w:t>uplinkConfig</w:t>
            </w:r>
            <w:proofErr w:type="spellEnd"/>
          </w:p>
          <w:p w14:paraId="64387560" w14:textId="5621A862" w:rsidR="00732FC2" w:rsidRPr="00F537EB" w:rsidRDefault="00732FC2" w:rsidP="000F6936">
            <w:pPr>
              <w:pStyle w:val="TAL"/>
              <w:rPr>
                <w:szCs w:val="22"/>
              </w:rPr>
            </w:pPr>
            <w:r w:rsidRPr="00F537EB">
              <w:rPr>
                <w:szCs w:val="22"/>
              </w:rPr>
              <w:t xml:space="preserve">Network may configure this field only when </w:t>
            </w:r>
            <w:proofErr w:type="spellStart"/>
            <w:r w:rsidRPr="00F537EB">
              <w:rPr>
                <w:i/>
                <w:szCs w:val="22"/>
              </w:rPr>
              <w:t>uplinkConfigCommon</w:t>
            </w:r>
            <w:proofErr w:type="spellEnd"/>
            <w:r w:rsidRPr="00F537EB">
              <w:rPr>
                <w:szCs w:val="22"/>
              </w:rPr>
              <w:t xml:space="preserve"> is configured in </w:t>
            </w:r>
            <w:proofErr w:type="spellStart"/>
            <w:r w:rsidRPr="00F537EB">
              <w:rPr>
                <w:i/>
                <w:szCs w:val="22"/>
              </w:rPr>
              <w:t>ServingCellConfigCommon</w:t>
            </w:r>
            <w:proofErr w:type="spellEnd"/>
            <w:r w:rsidR="00C37B58" w:rsidRPr="00F537EB">
              <w:rPr>
                <w:szCs w:val="22"/>
              </w:rPr>
              <w:t xml:space="preserve"> or </w:t>
            </w:r>
            <w:proofErr w:type="spellStart"/>
            <w:r w:rsidR="00C37B58" w:rsidRPr="00F537EB">
              <w:rPr>
                <w:i/>
                <w:szCs w:val="22"/>
              </w:rPr>
              <w:t>ServingCellConfigCommonSIB</w:t>
            </w:r>
            <w:proofErr w:type="spellEnd"/>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242" w:name="_Hlk535949404"/>
            <w:proofErr w:type="spellStart"/>
            <w:r w:rsidRPr="00F537EB">
              <w:rPr>
                <w:i/>
                <w:szCs w:val="22"/>
              </w:rPr>
              <w:lastRenderedPageBreak/>
              <w:t>UplinkConfig</w:t>
            </w:r>
            <w:proofErr w:type="spellEnd"/>
            <w:r w:rsidRPr="00F537EB">
              <w:rPr>
                <w:i/>
                <w:szCs w:val="22"/>
              </w:rPr>
              <w:t xml:space="preserve">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proofErr w:type="spellStart"/>
            <w:r w:rsidRPr="00F537EB">
              <w:rPr>
                <w:b/>
                <w:i/>
                <w:szCs w:val="22"/>
              </w:rPr>
              <w:t>carrierSwitching</w:t>
            </w:r>
            <w:proofErr w:type="spellEnd"/>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 xml:space="preserve">enableDefaultBeamPlForPUSCH0_0, </w:t>
            </w:r>
            <w:proofErr w:type="spellStart"/>
            <w:r w:rsidRPr="00F537EB">
              <w:rPr>
                <w:b/>
                <w:i/>
                <w:szCs w:val="22"/>
              </w:rPr>
              <w:t>enableDefaultBeamPlForPUCCH</w:t>
            </w:r>
            <w:proofErr w:type="spellEnd"/>
            <w:r w:rsidRPr="00F537EB">
              <w:rPr>
                <w:b/>
                <w:i/>
                <w:szCs w:val="22"/>
              </w:rPr>
              <w:t xml:space="preserve">, </w:t>
            </w:r>
            <w:proofErr w:type="spellStart"/>
            <w:r w:rsidRPr="00F537EB">
              <w:rPr>
                <w:b/>
                <w:i/>
                <w:szCs w:val="22"/>
              </w:rPr>
              <w:t>enableDefaultBeamPlForSRS</w:t>
            </w:r>
            <w:proofErr w:type="spellEnd"/>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proofErr w:type="spellStart"/>
            <w:r w:rsidRPr="00F537EB">
              <w:rPr>
                <w:b/>
                <w:i/>
                <w:szCs w:val="22"/>
              </w:rPr>
              <w:t>enablePLRSupdateForPUSCHSRS</w:t>
            </w:r>
            <w:proofErr w:type="spellEnd"/>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proofErr w:type="spellStart"/>
            <w:r w:rsidRPr="00F537EB">
              <w:rPr>
                <w:i/>
              </w:rPr>
              <w:t>sri</w:t>
            </w:r>
            <w:proofErr w:type="spellEnd"/>
            <w:r w:rsidRPr="00F537EB">
              <w:rPr>
                <w:i/>
              </w:rPr>
              <w:t>-PUSCH-</w:t>
            </w:r>
            <w:proofErr w:type="spellStart"/>
            <w:r w:rsidRPr="00F537EB">
              <w:rPr>
                <w:i/>
              </w:rPr>
              <w:t>PowerControl</w:t>
            </w:r>
            <w:proofErr w:type="spellEnd"/>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proofErr w:type="spellStart"/>
            <w:r w:rsidRPr="00F537EB">
              <w:rPr>
                <w:b/>
                <w:i/>
                <w:szCs w:val="22"/>
              </w:rPr>
              <w:t>firstActiveUplinkBWP</w:t>
            </w:r>
            <w:proofErr w:type="spellEnd"/>
            <w:r w:rsidRPr="00F537EB">
              <w:rPr>
                <w:b/>
                <w:i/>
                <w:szCs w:val="22"/>
              </w:rPr>
              <w:t>-Id</w:t>
            </w:r>
          </w:p>
          <w:p w14:paraId="7CFB87A7" w14:textId="77777777" w:rsidR="00F95F2F" w:rsidRPr="00F537EB" w:rsidRDefault="002C5D28" w:rsidP="00F43D0B">
            <w:pPr>
              <w:pStyle w:val="TAL"/>
              <w:rPr>
                <w:szCs w:val="22"/>
              </w:rPr>
            </w:pPr>
            <w:r w:rsidRPr="00F537EB">
              <w:rPr>
                <w:szCs w:val="22"/>
              </w:rPr>
              <w:t xml:space="preserve">If configured for an </w:t>
            </w:r>
            <w:proofErr w:type="spellStart"/>
            <w:r w:rsidRPr="00F537EB">
              <w:rPr>
                <w:szCs w:val="22"/>
              </w:rPr>
              <w:t>SpCell</w:t>
            </w:r>
            <w:proofErr w:type="spellEnd"/>
            <w:r w:rsidRPr="00F537EB">
              <w:rPr>
                <w:szCs w:val="22"/>
              </w:rPr>
              <w:t>,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 xml:space="preserve">If configured for an </w:t>
            </w:r>
            <w:proofErr w:type="spellStart"/>
            <w:r w:rsidRPr="00F537EB">
              <w:rPr>
                <w:szCs w:val="22"/>
              </w:rPr>
              <w:t>SCell</w:t>
            </w:r>
            <w:proofErr w:type="spellEnd"/>
            <w:r w:rsidRPr="00F537EB">
              <w:rPr>
                <w:szCs w:val="22"/>
              </w:rPr>
              <w:t xml:space="preserve">, this field contains the ID of the uplink bandwidth part to be used upon MAC-activation of an </w:t>
            </w:r>
            <w:proofErr w:type="spellStart"/>
            <w:r w:rsidRPr="00F537EB">
              <w:rPr>
                <w:szCs w:val="22"/>
              </w:rPr>
              <w:t>SCell</w:t>
            </w:r>
            <w:proofErr w:type="spellEnd"/>
            <w:r w:rsidRPr="00F537EB">
              <w:rPr>
                <w:szCs w:val="22"/>
              </w:rPr>
              <w:t xml:space="preserve">. The initial bandwidth part is referred to by </w:t>
            </w:r>
            <w:proofErr w:type="spellStart"/>
            <w:r w:rsidRPr="00F537EB">
              <w:rPr>
                <w:szCs w:val="22"/>
              </w:rPr>
              <w:t>BandiwdthPartId</w:t>
            </w:r>
            <w:proofErr w:type="spellEnd"/>
            <w:r w:rsidRPr="00F537EB">
              <w:rPr>
                <w:szCs w:val="22"/>
              </w:rPr>
              <w:t xml:space="preserve">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proofErr w:type="spellStart"/>
            <w:r w:rsidRPr="00F537EB">
              <w:rPr>
                <w:b/>
                <w:i/>
                <w:szCs w:val="22"/>
              </w:rPr>
              <w:t>initialUplinkBWP</w:t>
            </w:r>
            <w:proofErr w:type="spellEnd"/>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proofErr w:type="spellStart"/>
            <w:r w:rsidR="00B05BA8" w:rsidRPr="00F537EB">
              <w:rPr>
                <w:i/>
                <w:szCs w:val="22"/>
              </w:rPr>
              <w:t>uplinkConfig</w:t>
            </w:r>
            <w:proofErr w:type="spellEnd"/>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proofErr w:type="spellStart"/>
            <w:r w:rsidRPr="00F537EB">
              <w:rPr>
                <w:b/>
                <w:i/>
                <w:szCs w:val="22"/>
              </w:rPr>
              <w:t>pusch-ServingCellConfig</w:t>
            </w:r>
            <w:proofErr w:type="spellEnd"/>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proofErr w:type="spellStart"/>
            <w:r w:rsidRPr="00F537EB">
              <w:rPr>
                <w:b/>
                <w:i/>
                <w:szCs w:val="22"/>
              </w:rPr>
              <w:t>uplinkBWP-ToAddModList</w:t>
            </w:r>
            <w:proofErr w:type="spellEnd"/>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proofErr w:type="spellStart"/>
            <w:r w:rsidRPr="00F537EB">
              <w:rPr>
                <w:i/>
              </w:rPr>
              <w:t>bandwidthPartId</w:t>
            </w:r>
            <w:proofErr w:type="spellEnd"/>
            <w:r w:rsidRPr="00F537EB">
              <w:t xml:space="preserve"> are considered as a BWP pair and must have the same </w:t>
            </w:r>
            <w:proofErr w:type="spellStart"/>
            <w:r w:rsidRPr="00F537EB">
              <w:t>center</w:t>
            </w:r>
            <w:proofErr w:type="spellEnd"/>
            <w:r w:rsidRPr="00F537EB">
              <w:t xml:space="preserve">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proofErr w:type="spellStart"/>
            <w:r w:rsidRPr="00F537EB">
              <w:rPr>
                <w:b/>
                <w:i/>
                <w:szCs w:val="22"/>
              </w:rPr>
              <w:t>uplinkBWP-ToReleaseList</w:t>
            </w:r>
            <w:proofErr w:type="spellEnd"/>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proofErr w:type="spellStart"/>
            <w:r w:rsidRPr="00F537EB">
              <w:rPr>
                <w:b/>
                <w:i/>
                <w:szCs w:val="22"/>
              </w:rPr>
              <w:t>uplinkChannelBW</w:t>
            </w:r>
            <w:proofErr w:type="spellEnd"/>
            <w:r w:rsidRPr="00F537EB">
              <w:rPr>
                <w:b/>
                <w:i/>
                <w:szCs w:val="22"/>
              </w:rPr>
              <w:t>-</w:t>
            </w:r>
            <w:proofErr w:type="spellStart"/>
            <w:r w:rsidRPr="00F537EB">
              <w:rPr>
                <w:b/>
                <w:i/>
                <w:szCs w:val="22"/>
              </w:rPr>
              <w:t>PerSCS</w:t>
            </w:r>
            <w:proofErr w:type="spellEnd"/>
            <w:r w:rsidRPr="00F537EB">
              <w:rPr>
                <w:b/>
                <w:i/>
                <w:szCs w:val="22"/>
              </w:rPr>
              <w:t>-List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243" w:name="_Hlk2179834"/>
            <w:r w:rsidR="00EE554A" w:rsidRPr="00F537EB">
              <w:rPr>
                <w:szCs w:val="22"/>
              </w:rPr>
              <w:t xml:space="preserve">The UE uses the configuration provided in this field only for the purpose of channel bandwidth and location determination. </w:t>
            </w:r>
            <w:bookmarkEnd w:id="4243"/>
            <w:r w:rsidRPr="00F537EB">
              <w:rPr>
                <w:szCs w:val="22"/>
              </w:rPr>
              <w:t xml:space="preserve">If absent, UE uses the configuration indicated in </w:t>
            </w:r>
            <w:proofErr w:type="spellStart"/>
            <w:r w:rsidRPr="00F537EB">
              <w:rPr>
                <w:i/>
                <w:szCs w:val="22"/>
              </w:rPr>
              <w:t>scs-SpecificCarrierList</w:t>
            </w:r>
            <w:proofErr w:type="spellEnd"/>
            <w:r w:rsidRPr="00F537EB">
              <w:rPr>
                <w:szCs w:val="22"/>
              </w:rPr>
              <w:t xml:space="preserve"> in </w:t>
            </w:r>
            <w:proofErr w:type="spellStart"/>
            <w:r w:rsidRPr="00F537EB">
              <w:rPr>
                <w:i/>
                <w:szCs w:val="22"/>
              </w:rPr>
              <w:t>UplinkConfigCommon</w:t>
            </w:r>
            <w:proofErr w:type="spellEnd"/>
            <w:r w:rsidRPr="00F537EB">
              <w:rPr>
                <w:szCs w:val="22"/>
              </w:rPr>
              <w:t xml:space="preserve"> / </w:t>
            </w:r>
            <w:proofErr w:type="spellStart"/>
            <w:r w:rsidRPr="00F537EB">
              <w:rPr>
                <w:i/>
                <w:szCs w:val="22"/>
              </w:rPr>
              <w:t>UplinkConfigCommonSIB</w:t>
            </w:r>
            <w:proofErr w:type="spellEnd"/>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proofErr w:type="spellStart"/>
      <w:r w:rsidRPr="00F537EB">
        <w:rPr>
          <w:rFonts w:eastAsia="SimSun"/>
          <w:i/>
        </w:rPr>
        <w:t>RRCReconfiguration</w:t>
      </w:r>
      <w:proofErr w:type="spellEnd"/>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242"/>
          <w:p w14:paraId="37D65FA5"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proofErr w:type="spellStart"/>
            <w:r w:rsidRPr="00F537EB">
              <w:rPr>
                <w:i/>
              </w:rPr>
              <w:t>AsyncCA</w:t>
            </w:r>
            <w:proofErr w:type="spellEnd"/>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 xml:space="preserve">This field is mandatory present for </w:t>
            </w:r>
            <w:proofErr w:type="spellStart"/>
            <w:r w:rsidRPr="00F537EB">
              <w:t>SCells</w:t>
            </w:r>
            <w:proofErr w:type="spellEnd"/>
            <w:r w:rsidRPr="00F537EB">
              <w:t xml:space="preserve"> whose slot offset between the </w:t>
            </w:r>
            <w:proofErr w:type="spellStart"/>
            <w:r w:rsidRPr="00F537EB">
              <w:t>SpCell</w:t>
            </w:r>
            <w:proofErr w:type="spellEnd"/>
            <w:r w:rsidRPr="00F537EB">
              <w:t xml:space="preserve">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proofErr w:type="spellStart"/>
            <w:r w:rsidRPr="00F537EB">
              <w:rPr>
                <w:i/>
              </w:rPr>
              <w:t>CORESETPool</w:t>
            </w:r>
            <w:proofErr w:type="spellEnd"/>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proofErr w:type="spellStart"/>
            <w:r w:rsidRPr="00F537EB">
              <w:rPr>
                <w:i/>
              </w:rPr>
              <w:t>lte</w:t>
            </w:r>
            <w:proofErr w:type="spellEnd"/>
            <w:r w:rsidRPr="00F537EB">
              <w:rPr>
                <w:i/>
              </w:rPr>
              <w:t>-CRS-</w:t>
            </w:r>
            <w:proofErr w:type="spellStart"/>
            <w:r w:rsidRPr="00F537EB">
              <w:rPr>
                <w:i/>
              </w:rPr>
              <w:t>ToMatchAround</w:t>
            </w:r>
            <w:proofErr w:type="spellEnd"/>
            <w:r w:rsidRPr="00F537EB">
              <w:t xml:space="preserve"> is not configured and </w:t>
            </w:r>
            <w:proofErr w:type="spellStart"/>
            <w:r w:rsidRPr="00F537EB">
              <w:t>CORESETPoolIndex</w:t>
            </w:r>
            <w:proofErr w:type="spellEnd"/>
            <w:r w:rsidRPr="00F537EB">
              <w:t xml:space="preserve">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proofErr w:type="spellStart"/>
            <w:r w:rsidRPr="00F537EB">
              <w:rPr>
                <w:i/>
              </w:rPr>
              <w:t>lte</w:t>
            </w:r>
            <w:proofErr w:type="spellEnd"/>
            <w:r w:rsidRPr="00F537EB">
              <w:rPr>
                <w:i/>
              </w:rPr>
              <w:t>-CRS-</w:t>
            </w:r>
            <w:proofErr w:type="spellStart"/>
            <w:r w:rsidRPr="00F537EB">
              <w:rPr>
                <w:i/>
              </w:rPr>
              <w:t>ToMatchAround</w:t>
            </w:r>
            <w:proofErr w:type="spellEnd"/>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proofErr w:type="spellStart"/>
            <w:r w:rsidRPr="00F537EB">
              <w:rPr>
                <w:i/>
              </w:rPr>
              <w:t>MeasObject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w:t>
            </w:r>
            <w:proofErr w:type="spellStart"/>
            <w:r w:rsidRPr="00F537EB">
              <w:t>SpCell</w:t>
            </w:r>
            <w:proofErr w:type="spellEnd"/>
            <w:r w:rsidRPr="00F537EB">
              <w:t xml:space="preserve"> if the UE has a </w:t>
            </w:r>
            <w:proofErr w:type="spellStart"/>
            <w:r w:rsidRPr="00F537EB">
              <w:rPr>
                <w:i/>
              </w:rPr>
              <w:t>measConfig</w:t>
            </w:r>
            <w:proofErr w:type="spellEnd"/>
            <w:r w:rsidRPr="00F537EB">
              <w:t xml:space="preserve">, and it is optionally present, Need M, for </w:t>
            </w:r>
            <w:proofErr w:type="spellStart"/>
            <w:r w:rsidRPr="00F537EB">
              <w:t>SCells</w:t>
            </w:r>
            <w:proofErr w:type="spellEnd"/>
            <w:r w:rsidRPr="00F537EB">
              <w:t>.</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proofErr w:type="spellStart"/>
            <w:r w:rsidRPr="00F537EB">
              <w:rPr>
                <w:i/>
                <w:szCs w:val="22"/>
              </w:rPr>
              <w:t>MultipleNonDormantBWP</w:t>
            </w:r>
            <w:proofErr w:type="spellEnd"/>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w:t>
            </w:r>
            <w:proofErr w:type="spellStart"/>
            <w:r w:rsidRPr="00F537EB">
              <w:rPr>
                <w:szCs w:val="22"/>
              </w:rPr>
              <w:t>SCell</w:t>
            </w:r>
            <w:proofErr w:type="spellEnd"/>
            <w:r w:rsidRPr="00F537EB">
              <w:rPr>
                <w:szCs w:val="22"/>
              </w:rPr>
              <w:t xml:space="preserve"> is configured with more than one </w:t>
            </w:r>
            <w:r w:rsidRPr="00F537EB">
              <w:rPr>
                <w:i/>
                <w:szCs w:val="22"/>
              </w:rPr>
              <w:t>BWP-</w:t>
            </w:r>
            <w:proofErr w:type="spellStart"/>
            <w:r w:rsidRPr="00F537EB">
              <w:rPr>
                <w:i/>
                <w:szCs w:val="22"/>
              </w:rPr>
              <w:t>DownlinkDedicated</w:t>
            </w:r>
            <w:proofErr w:type="spellEnd"/>
            <w:r w:rsidRPr="00F537EB">
              <w:rPr>
                <w:szCs w:val="22"/>
              </w:rPr>
              <w:t xml:space="preserve"> with </w:t>
            </w:r>
            <w:proofErr w:type="spellStart"/>
            <w:r w:rsidRPr="00F537EB">
              <w:rPr>
                <w:i/>
                <w:szCs w:val="22"/>
              </w:rPr>
              <w:t>pdcch</w:t>
            </w:r>
            <w:proofErr w:type="spellEnd"/>
            <w:r w:rsidRPr="00F537EB">
              <w:rPr>
                <w:i/>
                <w:szCs w:val="22"/>
              </w:rPr>
              <w:t>-Config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proofErr w:type="spellStart"/>
            <w:r w:rsidRPr="00F537EB">
              <w:rPr>
                <w:i/>
                <w:szCs w:val="22"/>
              </w:rPr>
              <w:t>MultipleNonDormantBWP</w:t>
            </w:r>
            <w:proofErr w:type="spellEnd"/>
            <w:r w:rsidRPr="00F537EB">
              <w:rPr>
                <w:i/>
                <w:szCs w:val="22"/>
              </w:rPr>
              <w:t>-WUS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w:t>
            </w:r>
            <w:proofErr w:type="spellStart"/>
            <w:r w:rsidRPr="00F537EB">
              <w:rPr>
                <w:szCs w:val="22"/>
              </w:rPr>
              <w:t>SCell</w:t>
            </w:r>
            <w:proofErr w:type="spellEnd"/>
            <w:r w:rsidRPr="00F537EB">
              <w:rPr>
                <w:szCs w:val="22"/>
              </w:rPr>
              <w:t xml:space="preserve"> is configured with WUS and with more than one </w:t>
            </w:r>
            <w:r w:rsidRPr="00F537EB">
              <w:rPr>
                <w:i/>
                <w:szCs w:val="22"/>
              </w:rPr>
              <w:t>BWP-</w:t>
            </w:r>
            <w:proofErr w:type="spellStart"/>
            <w:r w:rsidRPr="00F537EB">
              <w:rPr>
                <w:i/>
                <w:szCs w:val="22"/>
              </w:rPr>
              <w:t>DownlinkDedicated</w:t>
            </w:r>
            <w:proofErr w:type="spellEnd"/>
            <w:r w:rsidRPr="00F537EB">
              <w:rPr>
                <w:szCs w:val="22"/>
              </w:rPr>
              <w:t xml:space="preserve"> with </w:t>
            </w:r>
            <w:proofErr w:type="spellStart"/>
            <w:r w:rsidRPr="00F537EB">
              <w:rPr>
                <w:i/>
                <w:szCs w:val="22"/>
              </w:rPr>
              <w:t>pdcch</w:t>
            </w:r>
            <w:proofErr w:type="spellEnd"/>
            <w:r w:rsidRPr="00F537EB">
              <w:rPr>
                <w:i/>
                <w:szCs w:val="22"/>
              </w:rPr>
              <w:t>-Config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proofErr w:type="spellStart"/>
            <w:r w:rsidRPr="00F537EB">
              <w:rPr>
                <w:i/>
              </w:rPr>
              <w:t>SCellOnly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w:t>
            </w:r>
            <w:proofErr w:type="spellStart"/>
            <w:r w:rsidRPr="00F537EB">
              <w:t>SCells</w:t>
            </w:r>
            <w:proofErr w:type="spellEnd"/>
            <w:r w:rsidRPr="00F537EB">
              <w:t xml:space="preserve">.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proofErr w:type="spellStart"/>
            <w:r w:rsidRPr="00F537EB">
              <w:rPr>
                <w:i/>
              </w:rPr>
              <w:t>ServingCellWithoutPUCCH</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 xml:space="preserve">This field is optionally present, Need S, for </w:t>
            </w:r>
            <w:proofErr w:type="spellStart"/>
            <w:r w:rsidRPr="00F537EB">
              <w:t>SCells</w:t>
            </w:r>
            <w:proofErr w:type="spellEnd"/>
            <w:r w:rsidRPr="00F537EB">
              <w:t xml:space="preserve"> except PUCCH </w:t>
            </w:r>
            <w:proofErr w:type="spellStart"/>
            <w:r w:rsidRPr="00F537EB">
              <w:t>SCells</w:t>
            </w:r>
            <w:proofErr w:type="spellEnd"/>
            <w:r w:rsidRPr="00F537EB">
              <w:t>.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proofErr w:type="spellStart"/>
            <w:r w:rsidRPr="00F537EB">
              <w:rPr>
                <w:i/>
              </w:rPr>
              <w:t>SyncAndCellAdd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w:t>
            </w:r>
            <w:proofErr w:type="spellStart"/>
            <w:r w:rsidRPr="00F537EB">
              <w:t>SpCell</w:t>
            </w:r>
            <w:proofErr w:type="spellEnd"/>
            <w:r w:rsidRPr="00F537EB">
              <w:t xml:space="preserve"> upon </w:t>
            </w:r>
            <w:proofErr w:type="spellStart"/>
            <w:r w:rsidRPr="00F537EB">
              <w:t>PCell</w:t>
            </w:r>
            <w:proofErr w:type="spellEnd"/>
            <w:r w:rsidRPr="00F537EB">
              <w:t xml:space="preserve"> </w:t>
            </w:r>
            <w:r w:rsidR="00E2239B" w:rsidRPr="00F537EB">
              <w:t>change and</w:t>
            </w:r>
            <w:r w:rsidRPr="00F537EB">
              <w:t xml:space="preserve"> </w:t>
            </w:r>
            <w:proofErr w:type="spellStart"/>
            <w:r w:rsidRPr="00F537EB">
              <w:t>PSCell</w:t>
            </w:r>
            <w:proofErr w:type="spellEnd"/>
            <w:r w:rsidR="00542B55" w:rsidRPr="00F537EB">
              <w:t xml:space="preserve"> </w:t>
            </w:r>
            <w:r w:rsidRPr="00F537EB">
              <w:t xml:space="preserve">addition/change and upon </w:t>
            </w:r>
            <w:proofErr w:type="spellStart"/>
            <w:r w:rsidRPr="00F537EB">
              <w:rPr>
                <w:i/>
              </w:rPr>
              <w:t>RRC</w:t>
            </w:r>
            <w:r w:rsidR="005F0DBA" w:rsidRPr="00F537EB">
              <w:rPr>
                <w:i/>
              </w:rPr>
              <w:t>S</w:t>
            </w:r>
            <w:r w:rsidRPr="00F537EB">
              <w:rPr>
                <w:i/>
              </w:rPr>
              <w:t>etup</w:t>
            </w:r>
            <w:proofErr w:type="spellEnd"/>
            <w:r w:rsidRPr="00F537EB">
              <w:t>/</w:t>
            </w:r>
            <w:proofErr w:type="spellStart"/>
            <w:r w:rsidRPr="00F537EB">
              <w:rPr>
                <w:i/>
              </w:rPr>
              <w:t>RRCResume</w:t>
            </w:r>
            <w:proofErr w:type="spellEnd"/>
            <w:r w:rsidRPr="00F537EB">
              <w:t>.</w:t>
            </w:r>
          </w:p>
          <w:p w14:paraId="03BEBBD7" w14:textId="42DC0EEF" w:rsidR="00F95F2F" w:rsidRPr="00F537EB" w:rsidRDefault="002C5D28" w:rsidP="00F43D0B">
            <w:pPr>
              <w:pStyle w:val="TAL"/>
            </w:pPr>
            <w:r w:rsidRPr="00F537EB">
              <w:t xml:space="preserve">The field is mandatory present for an </w:t>
            </w:r>
            <w:proofErr w:type="spellStart"/>
            <w:r w:rsidRPr="00F537EB">
              <w:t>SCell</w:t>
            </w:r>
            <w:proofErr w:type="spellEnd"/>
            <w:r w:rsidRPr="00F537EB">
              <w:t xml:space="preserve"> upon addition.</w:t>
            </w:r>
          </w:p>
          <w:p w14:paraId="4738D230" w14:textId="77777777" w:rsidR="002C5D28" w:rsidRPr="00F537EB" w:rsidRDefault="002C5D28" w:rsidP="00F43D0B">
            <w:pPr>
              <w:pStyle w:val="TAL"/>
            </w:pPr>
            <w:r w:rsidRPr="00F537EB">
              <w:t xml:space="preserve">For </w:t>
            </w:r>
            <w:proofErr w:type="spellStart"/>
            <w:r w:rsidRPr="00F537EB">
              <w:t>SpCell</w:t>
            </w:r>
            <w:proofErr w:type="spellEnd"/>
            <w:r w:rsidRPr="00F537EB">
              <w:t xml:space="preserve">, the field is optionally present, Need N, upon reconfiguration without </w:t>
            </w:r>
            <w:proofErr w:type="spellStart"/>
            <w:r w:rsidRPr="00F537EB">
              <w:rPr>
                <w:i/>
              </w:rPr>
              <w:t>reconfigurationWithSync</w:t>
            </w:r>
            <w:proofErr w:type="spellEnd"/>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4244" w:name="_Toc20426105"/>
      <w:bookmarkStart w:id="4245" w:name="_Toc29321501"/>
      <w:bookmarkStart w:id="4246" w:name="_Toc36757284"/>
      <w:bookmarkStart w:id="4247" w:name="_Toc36836825"/>
      <w:bookmarkStart w:id="4248" w:name="_Toc36843802"/>
      <w:bookmarkStart w:id="4249" w:name="_Toc37068091"/>
      <w:r w:rsidRPr="00F537EB">
        <w:t>–</w:t>
      </w:r>
      <w:r w:rsidRPr="00F537EB">
        <w:tab/>
      </w:r>
      <w:proofErr w:type="spellStart"/>
      <w:r w:rsidRPr="00F537EB">
        <w:rPr>
          <w:i/>
        </w:rPr>
        <w:t>ServingCellConfigCommon</w:t>
      </w:r>
      <w:bookmarkEnd w:id="4244"/>
      <w:bookmarkEnd w:id="4245"/>
      <w:bookmarkEnd w:id="4246"/>
      <w:bookmarkEnd w:id="4247"/>
      <w:bookmarkEnd w:id="4248"/>
      <w:bookmarkEnd w:id="4249"/>
      <w:proofErr w:type="spellEnd"/>
    </w:p>
    <w:p w14:paraId="11626AC7" w14:textId="05717903" w:rsidR="002C5D28" w:rsidRPr="00F537EB" w:rsidRDefault="002C5D28" w:rsidP="002C5D28">
      <w:r w:rsidRPr="00F537EB">
        <w:t>The</w:t>
      </w:r>
      <w:r w:rsidR="00DE5C3C" w:rsidRPr="00F537EB">
        <w:t xml:space="preserve"> IE</w:t>
      </w:r>
      <w:r w:rsidRPr="00F537EB">
        <w:t xml:space="preserve"> </w:t>
      </w:r>
      <w:proofErr w:type="spellStart"/>
      <w:r w:rsidRPr="00F537EB">
        <w:rPr>
          <w:i/>
        </w:rPr>
        <w:t>ServingCellConfigCommon</w:t>
      </w:r>
      <w:proofErr w:type="spellEnd"/>
      <w:r w:rsidRPr="00F537EB">
        <w:rPr>
          <w:i/>
        </w:rPr>
        <w:t xml:space="preserve"> </w:t>
      </w:r>
      <w:r w:rsidRPr="00F537EB">
        <w:t>is used to configure c</w:t>
      </w:r>
      <w:r w:rsidR="00E345E4" w:rsidRPr="00F537EB">
        <w:t>ell specific parameters of a UE</w:t>
      </w:r>
      <w:r w:rsidR="00C76602" w:rsidRPr="00F537EB">
        <w:t>'</w:t>
      </w:r>
      <w:r w:rsidRPr="00F537EB">
        <w:t xml:space="preserve">s serving cell. The IE contains parameters which a UE would typically acquire from SSB, MIB or SIBs when accessing the cell from IDLE. With this IE, the network provides this information in dedicated signalling when configuring a UE with a </w:t>
      </w:r>
      <w:proofErr w:type="spellStart"/>
      <w:r w:rsidRPr="00F537EB">
        <w:t>SCells</w:t>
      </w:r>
      <w:proofErr w:type="spellEnd"/>
      <w:r w:rsidRPr="00F537EB">
        <w:t xml:space="preserve"> or with an additional cell group (SCG). It also provides it for </w:t>
      </w:r>
      <w:proofErr w:type="spellStart"/>
      <w:r w:rsidRPr="00F537EB">
        <w:t>SpCells</w:t>
      </w:r>
      <w:proofErr w:type="spellEnd"/>
      <w:r w:rsidRPr="00F537EB">
        <w:t xml:space="preserve"> (MCG and SCG) upon reconfiguration with sync.</w:t>
      </w:r>
    </w:p>
    <w:p w14:paraId="07A71230" w14:textId="77777777" w:rsidR="002C5D28" w:rsidRPr="00F537EB" w:rsidRDefault="002C5D28" w:rsidP="002C5D28">
      <w:pPr>
        <w:pStyle w:val="TH"/>
      </w:pPr>
      <w:proofErr w:type="spellStart"/>
      <w:r w:rsidRPr="00F537EB">
        <w:rPr>
          <w:bCs/>
          <w:i/>
          <w:iCs/>
        </w:rPr>
        <w:t>ServingCellConfigCommon</w:t>
      </w:r>
      <w:proofErr w:type="spellEnd"/>
      <w:r w:rsidRPr="00F537EB">
        <w:rPr>
          <w:bCs/>
          <w:i/>
          <w:iCs/>
        </w:rPr>
        <w:t xml:space="preserve">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lastRenderedPageBreak/>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250" w:name="_Hlk31052616"/>
      <w:r w:rsidRPr="00F537EB">
        <w:t>intraCellGuardBandDL</w:t>
      </w:r>
      <w:bookmarkEnd w:id="4250"/>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proofErr w:type="spellStart"/>
            <w:r w:rsidRPr="00F537EB">
              <w:rPr>
                <w:i/>
                <w:szCs w:val="22"/>
              </w:rPr>
              <w:lastRenderedPageBreak/>
              <w:t>ServingCellConfigCommon</w:t>
            </w:r>
            <w:proofErr w:type="spellEnd"/>
            <w:r w:rsidRPr="00F537EB">
              <w:rPr>
                <w:i/>
                <w:szCs w:val="22"/>
              </w:rPr>
              <w:t xml:space="preserve">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proofErr w:type="spellStart"/>
            <w:r w:rsidRPr="00F537EB">
              <w:rPr>
                <w:b/>
                <w:bCs/>
                <w:i/>
                <w:szCs w:val="22"/>
                <w:lang w:eastAsia="en-GB"/>
              </w:rPr>
              <w:t>channelAccessMode</w:t>
            </w:r>
            <w:proofErr w:type="spellEnd"/>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proofErr w:type="spellStart"/>
            <w:r w:rsidRPr="00F537EB">
              <w:t>semistatic</w:t>
            </w:r>
            <w:proofErr w:type="spellEnd"/>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w:t>
            </w:r>
            <w:proofErr w:type="spellStart"/>
            <w:r w:rsidRPr="00F537EB">
              <w:rPr>
                <w:b/>
                <w:i/>
                <w:szCs w:val="22"/>
              </w:rPr>
              <w:t>TypeA</w:t>
            </w:r>
            <w:proofErr w:type="spellEnd"/>
            <w:r w:rsidRPr="00F537EB">
              <w:rPr>
                <w:b/>
                <w:i/>
                <w:szCs w:val="22"/>
              </w:rPr>
              <w:t>-Position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proofErr w:type="spellStart"/>
            <w:r w:rsidRPr="00F537EB">
              <w:rPr>
                <w:b/>
                <w:i/>
                <w:szCs w:val="22"/>
              </w:rPr>
              <w:t>downlinkConfigCommon</w:t>
            </w:r>
            <w:proofErr w:type="spellEnd"/>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proofErr w:type="spellStart"/>
            <w:r w:rsidR="00184936" w:rsidRPr="00F537EB">
              <w:rPr>
                <w:i/>
                <w:szCs w:val="22"/>
              </w:rPr>
              <w:t>controlResourceSetZero</w:t>
            </w:r>
            <w:proofErr w:type="spellEnd"/>
            <w:r w:rsidR="00184936" w:rsidRPr="00F537EB">
              <w:rPr>
                <w:szCs w:val="22"/>
              </w:rPr>
              <w:t xml:space="preserve"> and </w:t>
            </w:r>
            <w:proofErr w:type="spellStart"/>
            <w:r w:rsidR="00184936" w:rsidRPr="00F537EB">
              <w:rPr>
                <w:i/>
                <w:szCs w:val="22"/>
              </w:rPr>
              <w:t>searchSpaceZero</w:t>
            </w:r>
            <w:proofErr w:type="spellEnd"/>
            <w:r w:rsidR="00184936" w:rsidRPr="00F537EB">
              <w:rPr>
                <w:szCs w:val="22"/>
              </w:rPr>
              <w:t xml:space="preserve"> which can be configured in </w:t>
            </w:r>
            <w:proofErr w:type="spellStart"/>
            <w:r w:rsidR="00184936" w:rsidRPr="00F537EB">
              <w:rPr>
                <w:i/>
                <w:szCs w:val="22"/>
              </w:rPr>
              <w:t>ServingCellConfigCommon</w:t>
            </w:r>
            <w:proofErr w:type="spellEnd"/>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proofErr w:type="spellStart"/>
            <w:r w:rsidRPr="00F537EB">
              <w:rPr>
                <w:b/>
                <w:i/>
                <w:szCs w:val="22"/>
              </w:rPr>
              <w:t>discoveryBurst-WindowLength</w:t>
            </w:r>
            <w:proofErr w:type="spellEnd"/>
          </w:p>
          <w:p w14:paraId="4544D86A" w14:textId="4D418173" w:rsidR="00BA19A2" w:rsidRPr="00F537EB" w:rsidRDefault="00BA19A2" w:rsidP="00C76602">
            <w:pPr>
              <w:pStyle w:val="TAL"/>
              <w:rPr>
                <w:b/>
                <w:i/>
                <w:szCs w:val="22"/>
              </w:rPr>
            </w:pPr>
            <w:r w:rsidRPr="00F537EB">
              <w:rPr>
                <w:szCs w:val="22"/>
              </w:rPr>
              <w:t xml:space="preserve">Indicates the window length of the discovery burst in </w:t>
            </w:r>
            <w:proofErr w:type="spellStart"/>
            <w:r w:rsidRPr="00F537EB">
              <w:rPr>
                <w:szCs w:val="22"/>
              </w:rPr>
              <w:t>ms</w:t>
            </w:r>
            <w:proofErr w:type="spellEnd"/>
            <w:r w:rsidRPr="00F537EB">
              <w:rPr>
                <w:szCs w:val="22"/>
              </w:rPr>
              <w:t xml:space="preserve">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proofErr w:type="spellStart"/>
            <w:r w:rsidRPr="00F537EB">
              <w:rPr>
                <w:b/>
                <w:i/>
                <w:szCs w:val="22"/>
              </w:rPr>
              <w:t>intraCellGuardBandDL</w:t>
            </w:r>
            <w:proofErr w:type="spellEnd"/>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proofErr w:type="spellStart"/>
            <w:r w:rsidRPr="00F537EB">
              <w:rPr>
                <w:b/>
                <w:i/>
                <w:szCs w:val="22"/>
              </w:rPr>
              <w:t>intraCellGuardBandUL</w:t>
            </w:r>
            <w:proofErr w:type="spellEnd"/>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proofErr w:type="spellStart"/>
            <w:r w:rsidRPr="00F537EB">
              <w:rPr>
                <w:b/>
                <w:i/>
                <w:szCs w:val="22"/>
              </w:rPr>
              <w:t>longBitmap</w:t>
            </w:r>
            <w:proofErr w:type="spellEnd"/>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proofErr w:type="spellStart"/>
            <w:r w:rsidRPr="00F537EB">
              <w:rPr>
                <w:b/>
                <w:i/>
                <w:szCs w:val="22"/>
              </w:rPr>
              <w:t>lte</w:t>
            </w:r>
            <w:proofErr w:type="spellEnd"/>
            <w:r w:rsidRPr="00F537EB">
              <w:rPr>
                <w:b/>
                <w:i/>
                <w:szCs w:val="22"/>
              </w:rPr>
              <w:t>-CRS-</w:t>
            </w:r>
            <w:proofErr w:type="spellStart"/>
            <w:r w:rsidRPr="00F537EB">
              <w:rPr>
                <w:b/>
                <w:i/>
                <w:szCs w:val="22"/>
              </w:rPr>
              <w:t>ToMatchAround</w:t>
            </w:r>
            <w:proofErr w:type="spellEnd"/>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proofErr w:type="spellStart"/>
            <w:r w:rsidRPr="00F537EB">
              <w:rPr>
                <w:b/>
                <w:i/>
                <w:szCs w:val="22"/>
              </w:rPr>
              <w:t>mediumBitmap</w:t>
            </w:r>
            <w:proofErr w:type="spellEnd"/>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w:t>
            </w:r>
            <w:proofErr w:type="spellStart"/>
            <w:r w:rsidRPr="00F537EB">
              <w:rPr>
                <w:b/>
                <w:i/>
                <w:szCs w:val="22"/>
              </w:rPr>
              <w:t>TimingAdvanceOffset</w:t>
            </w:r>
            <w:proofErr w:type="spellEnd"/>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proofErr w:type="spellStart"/>
            <w:r w:rsidRPr="00F537EB">
              <w:rPr>
                <w:b/>
                <w:i/>
                <w:szCs w:val="22"/>
              </w:rPr>
              <w:t>rateMatchPatternToAddModList</w:t>
            </w:r>
            <w:proofErr w:type="spellEnd"/>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proofErr w:type="spellStart"/>
            <w:r w:rsidRPr="00F537EB">
              <w:rPr>
                <w:b/>
                <w:bCs/>
                <w:i/>
                <w:szCs w:val="22"/>
                <w:lang w:eastAsia="en-GB"/>
              </w:rPr>
              <w:t>semiStaticChannelAccessConfig</w:t>
            </w:r>
            <w:proofErr w:type="spellEnd"/>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proofErr w:type="spellStart"/>
            <w:r w:rsidRPr="00F537EB">
              <w:rPr>
                <w:bCs/>
                <w:i/>
                <w:szCs w:val="22"/>
                <w:lang w:eastAsia="en-GB"/>
              </w:rPr>
              <w:t>channelAccessMode</w:t>
            </w:r>
            <w:proofErr w:type="spellEnd"/>
            <w:r w:rsidRPr="00F537EB">
              <w:rPr>
                <w:bCs/>
                <w:szCs w:val="22"/>
                <w:lang w:eastAsia="en-GB"/>
              </w:rPr>
              <w:t xml:space="preserve"> is set to </w:t>
            </w:r>
            <w:proofErr w:type="spellStart"/>
            <w:r w:rsidRPr="00F537EB">
              <w:rPr>
                <w:bCs/>
                <w:i/>
                <w:szCs w:val="22"/>
                <w:lang w:eastAsia="en-GB"/>
              </w:rPr>
              <w:t>semistatic</w:t>
            </w:r>
            <w:proofErr w:type="spellEnd"/>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proofErr w:type="spellStart"/>
            <w:r w:rsidRPr="00F537EB">
              <w:rPr>
                <w:b/>
                <w:i/>
                <w:szCs w:val="22"/>
              </w:rPr>
              <w:t>shortBitmap</w:t>
            </w:r>
            <w:proofErr w:type="spellEnd"/>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w:t>
            </w:r>
            <w:proofErr w:type="spellStart"/>
            <w:r w:rsidRPr="00F537EB">
              <w:rPr>
                <w:b/>
                <w:i/>
                <w:szCs w:val="22"/>
              </w:rPr>
              <w:t>BlockPower</w:t>
            </w:r>
            <w:proofErr w:type="spellEnd"/>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proofErr w:type="spellStart"/>
            <w:r w:rsidRPr="00F537EB">
              <w:rPr>
                <w:b/>
                <w:i/>
                <w:szCs w:val="22"/>
              </w:rPr>
              <w:t>ssb-periodicityServingCell</w:t>
            </w:r>
            <w:proofErr w:type="spellEnd"/>
          </w:p>
          <w:p w14:paraId="710A4B16" w14:textId="77777777" w:rsidR="002C5D28" w:rsidRPr="00F537EB" w:rsidRDefault="002C5D28" w:rsidP="00F43D0B">
            <w:pPr>
              <w:pStyle w:val="TAL"/>
              <w:rPr>
                <w:szCs w:val="22"/>
              </w:rPr>
            </w:pPr>
            <w:r w:rsidRPr="00F537EB">
              <w:rPr>
                <w:szCs w:val="22"/>
              </w:rPr>
              <w:t xml:space="preserve">The SSB periodicity in </w:t>
            </w:r>
            <w:proofErr w:type="spellStart"/>
            <w:r w:rsidRPr="00F537EB">
              <w:rPr>
                <w:szCs w:val="22"/>
              </w:rPr>
              <w:t>ms</w:t>
            </w:r>
            <w:proofErr w:type="spellEnd"/>
            <w:r w:rsidRPr="00F537EB">
              <w:rPr>
                <w:szCs w:val="22"/>
              </w:rPr>
              <w:t xml:space="preserve">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proofErr w:type="spellStart"/>
            <w:r w:rsidRPr="00F537EB">
              <w:rPr>
                <w:b/>
                <w:bCs/>
                <w:i/>
                <w:iCs/>
              </w:rPr>
              <w:t>ssb-PositionQCL</w:t>
            </w:r>
            <w:proofErr w:type="spellEnd"/>
          </w:p>
          <w:p w14:paraId="71392651" w14:textId="77777777" w:rsidR="00BA19A2" w:rsidRPr="00F537EB" w:rsidRDefault="00BA19A2" w:rsidP="00C76602">
            <w:pPr>
              <w:pStyle w:val="TAL"/>
              <w:rPr>
                <w:b/>
                <w:i/>
                <w:szCs w:val="22"/>
              </w:rPr>
            </w:pPr>
            <w:r w:rsidRPr="00F537EB">
              <w:rPr>
                <w:rFonts w:cs="Arial"/>
                <w:bCs/>
                <w:lang w:eastAsia="en-GB"/>
              </w:rPr>
              <w:t xml:space="preserve">Indicates the QCL relationship between SSB positions for a </w:t>
            </w:r>
            <w:proofErr w:type="spellStart"/>
            <w:r w:rsidRPr="00F537EB">
              <w:rPr>
                <w:rFonts w:cs="Arial"/>
                <w:bCs/>
                <w:lang w:eastAsia="en-GB"/>
              </w:rPr>
              <w:t>neighbor</w:t>
            </w:r>
            <w:proofErr w:type="spellEnd"/>
            <w:r w:rsidRPr="00F537EB">
              <w:rPr>
                <w:rFonts w:cs="Arial"/>
                <w:bCs/>
                <w:lang w:eastAsia="en-GB"/>
              </w:rPr>
              <w:t xml:space="preserve">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proofErr w:type="spellStart"/>
            <w:r w:rsidRPr="00F537EB">
              <w:rPr>
                <w:b/>
                <w:i/>
                <w:szCs w:val="22"/>
              </w:rPr>
              <w:lastRenderedPageBreak/>
              <w:t>ssb-PositionsInBurst</w:t>
            </w:r>
            <w:proofErr w:type="spellEnd"/>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w:t>
            </w:r>
            <w:proofErr w:type="spellStart"/>
            <w:r w:rsidR="000E0B66" w:rsidRPr="00F537EB">
              <w:rPr>
                <w:szCs w:val="22"/>
              </w:rPr>
              <w:t>ServingCellConfigCommonSIB</w:t>
            </w:r>
            <w:proofErr w:type="spellEnd"/>
            <w:r w:rsidR="000E0B66" w:rsidRPr="00F537EB">
              <w:rPr>
                <w:szCs w:val="22"/>
              </w:rPr>
              <w:t>.</w:t>
            </w:r>
            <w:r w:rsidR="00BA19A2" w:rsidRPr="00F537EB">
              <w:rPr>
                <w:szCs w:val="22"/>
              </w:rPr>
              <w:t xml:space="preserve"> For operation with shared spectrum channel access, only </w:t>
            </w:r>
            <w:proofErr w:type="spellStart"/>
            <w:r w:rsidR="00BA19A2" w:rsidRPr="00F537EB">
              <w:rPr>
                <w:i/>
                <w:szCs w:val="22"/>
              </w:rPr>
              <w:t>mediumBitmap</w:t>
            </w:r>
            <w:proofErr w:type="spellEnd"/>
            <w:r w:rsidR="00BA19A2" w:rsidRPr="00F537EB">
              <w:rPr>
                <w:i/>
                <w:szCs w:val="22"/>
              </w:rPr>
              <w:t xml:space="preserve"> </w:t>
            </w:r>
            <w:r w:rsidR="00BA19A2" w:rsidRPr="00F537EB">
              <w:rPr>
                <w:szCs w:val="22"/>
              </w:rPr>
              <w:t xml:space="preserve">is used. The UE assumes that a bit at position k &gt; </w:t>
            </w:r>
            <w:proofErr w:type="spellStart"/>
            <w:r w:rsidR="00BA19A2" w:rsidRPr="00F537EB">
              <w:rPr>
                <w:i/>
                <w:szCs w:val="22"/>
              </w:rPr>
              <w:t>ssb-PositionQCL</w:t>
            </w:r>
            <w:proofErr w:type="spellEnd"/>
            <w:r w:rsidR="00BA19A2" w:rsidRPr="00F537EB">
              <w:rPr>
                <w:i/>
                <w:szCs w:val="22"/>
              </w:rPr>
              <w:t xml:space="preserve">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proofErr w:type="spellStart"/>
            <w:r w:rsidRPr="00F537EB">
              <w:rPr>
                <w:b/>
                <w:i/>
                <w:szCs w:val="22"/>
              </w:rPr>
              <w:t>ssbS</w:t>
            </w:r>
            <w:r w:rsidR="002C5D28" w:rsidRPr="00F537EB">
              <w:rPr>
                <w:b/>
                <w:i/>
                <w:szCs w:val="22"/>
              </w:rPr>
              <w:t>ubcarrierSpacing</w:t>
            </w:r>
            <w:proofErr w:type="spellEnd"/>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proofErr w:type="spellStart"/>
            <w:r w:rsidRPr="00F537EB">
              <w:rPr>
                <w:b/>
                <w:bCs/>
                <w:i/>
                <w:iCs/>
              </w:rPr>
              <w:t>supplementaryUplinkConfig</w:t>
            </w:r>
            <w:proofErr w:type="spellEnd"/>
          </w:p>
          <w:p w14:paraId="0A6C30C8" w14:textId="77777777" w:rsidR="002C5D28" w:rsidRPr="00F537EB" w:rsidRDefault="002C5D28" w:rsidP="00F43D0B">
            <w:pPr>
              <w:pStyle w:val="TAL"/>
              <w:rPr>
                <w:b/>
                <w:i/>
                <w:szCs w:val="22"/>
              </w:rPr>
            </w:pPr>
            <w:r w:rsidRPr="00F537EB">
              <w:rPr>
                <w:szCs w:val="22"/>
              </w:rPr>
              <w:t xml:space="preserve">The network configures this field only if </w:t>
            </w:r>
            <w:proofErr w:type="spellStart"/>
            <w:r w:rsidRPr="00F537EB">
              <w:rPr>
                <w:i/>
                <w:szCs w:val="22"/>
              </w:rPr>
              <w:t>uplinkConfigCommon</w:t>
            </w:r>
            <w:proofErr w:type="spellEnd"/>
            <w:r w:rsidRPr="00F537EB">
              <w:rPr>
                <w:szCs w:val="22"/>
              </w:rPr>
              <w:t xml:space="preserve"> is configured</w:t>
            </w:r>
            <w:r w:rsidRPr="00F537EB">
              <w:rPr>
                <w:szCs w:val="22"/>
                <w:lang w:eastAsia="zh-CN"/>
              </w:rPr>
              <w:t xml:space="preserve">. If this field is absent, the UE shall release the </w:t>
            </w:r>
            <w:proofErr w:type="spellStart"/>
            <w:r w:rsidRPr="00F537EB">
              <w:rPr>
                <w:i/>
                <w:szCs w:val="22"/>
                <w:lang w:eastAsia="zh-CN"/>
              </w:rPr>
              <w:t>supplementaryUplinkConfig</w:t>
            </w:r>
            <w:proofErr w:type="spellEnd"/>
            <w:r w:rsidRPr="00F537EB">
              <w:rPr>
                <w:szCs w:val="22"/>
                <w:lang w:eastAsia="zh-CN"/>
              </w:rPr>
              <w:t xml:space="preserve"> and the </w:t>
            </w:r>
            <w:proofErr w:type="spellStart"/>
            <w:r w:rsidRPr="00F537EB">
              <w:rPr>
                <w:i/>
                <w:szCs w:val="22"/>
                <w:lang w:eastAsia="zh-CN"/>
              </w:rPr>
              <w:t>supplementaryUplink</w:t>
            </w:r>
            <w:proofErr w:type="spellEnd"/>
            <w:r w:rsidRPr="00F537EB">
              <w:rPr>
                <w:szCs w:val="22"/>
                <w:lang w:eastAsia="zh-CN"/>
              </w:rPr>
              <w:t xml:space="preserve"> configured in </w:t>
            </w:r>
            <w:proofErr w:type="spellStart"/>
            <w:r w:rsidRPr="00F537EB">
              <w:rPr>
                <w:i/>
                <w:szCs w:val="22"/>
                <w:lang w:eastAsia="zh-CN"/>
              </w:rPr>
              <w:t>ServingCellConfig</w:t>
            </w:r>
            <w:proofErr w:type="spellEnd"/>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proofErr w:type="spellStart"/>
            <w:r w:rsidRPr="00F537EB">
              <w:rPr>
                <w:b/>
                <w:i/>
                <w:szCs w:val="22"/>
              </w:rPr>
              <w:t>tdd</w:t>
            </w:r>
            <w:proofErr w:type="spellEnd"/>
            <w:r w:rsidRPr="00F537EB">
              <w:rPr>
                <w:b/>
                <w:i/>
                <w:szCs w:val="22"/>
              </w:rPr>
              <w:t>-UL-DL-</w:t>
            </w:r>
            <w:proofErr w:type="spellStart"/>
            <w:r w:rsidRPr="00F537EB">
              <w:rPr>
                <w:b/>
                <w:i/>
                <w:szCs w:val="22"/>
              </w:rPr>
              <w:t>ConfigurationCommon</w:t>
            </w:r>
            <w:proofErr w:type="spellEnd"/>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251"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proofErr w:type="spellStart"/>
            <w:r w:rsidRPr="00F537EB">
              <w:rPr>
                <w:i/>
              </w:rPr>
              <w:t>AbsFreqSSB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proofErr w:type="spellStart"/>
            <w:r w:rsidRPr="00F537EB">
              <w:rPr>
                <w:i/>
              </w:rPr>
              <w:t>absoluteFrequencySSB</w:t>
            </w:r>
            <w:proofErr w:type="spellEnd"/>
            <w:r w:rsidRPr="00F537EB">
              <w:t xml:space="preserve"> in </w:t>
            </w:r>
            <w:proofErr w:type="spellStart"/>
            <w:r w:rsidRPr="00F537EB">
              <w:t>frequencyInfoDL</w:t>
            </w:r>
            <w:proofErr w:type="spellEnd"/>
            <w:r w:rsidRPr="00F537EB">
              <w:t xml:space="preserve">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proofErr w:type="spellStart"/>
            <w:r w:rsidRPr="00F537EB">
              <w:rPr>
                <w:i/>
              </w:rPr>
              <w:t>HOAndServCellAdd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proofErr w:type="spellStart"/>
            <w:r w:rsidR="00736D62" w:rsidRPr="00F537EB">
              <w:t>SpCell</w:t>
            </w:r>
            <w:proofErr w:type="spellEnd"/>
            <w:r w:rsidR="00736D62" w:rsidRPr="00F537EB">
              <w:t xml:space="preserve"> </w:t>
            </w:r>
            <w:r w:rsidR="00E2239B" w:rsidRPr="00F537EB">
              <w:t>change</w:t>
            </w:r>
            <w:r w:rsidRPr="00F537EB">
              <w:t xml:space="preserve"> and upon serving cell (</w:t>
            </w:r>
            <w:proofErr w:type="spellStart"/>
            <w:r w:rsidRPr="00F537EB">
              <w:t>PSCell</w:t>
            </w:r>
            <w:proofErr w:type="spellEnd"/>
            <w:r w:rsidRPr="00F537EB">
              <w:t>/</w:t>
            </w:r>
            <w:proofErr w:type="spellStart"/>
            <w:r w:rsidRPr="00F537EB">
              <w:t>SCell</w:t>
            </w:r>
            <w:proofErr w:type="spellEnd"/>
            <w:r w:rsidRPr="00F537EB">
              <w:t>)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proofErr w:type="spellStart"/>
            <w:r w:rsidRPr="00F537EB">
              <w:rPr>
                <w:i/>
              </w:rPr>
              <w:t>HOAndServCellWithSSB</w:t>
            </w:r>
            <w:proofErr w:type="spellEnd"/>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proofErr w:type="spellStart"/>
            <w:r w:rsidR="00736D62" w:rsidRPr="00F537EB">
              <w:t>SpCell</w:t>
            </w:r>
            <w:proofErr w:type="spellEnd"/>
            <w:r w:rsidR="00736D62" w:rsidRPr="00F537EB">
              <w:t xml:space="preserve"> </w:t>
            </w:r>
            <w:r w:rsidR="00542B55" w:rsidRPr="00F537EB">
              <w:t>change</w:t>
            </w:r>
            <w:r w:rsidRPr="00F537EB">
              <w:t xml:space="preserve"> and upon serving cell (</w:t>
            </w:r>
            <w:proofErr w:type="spellStart"/>
            <w:r w:rsidRPr="00F537EB">
              <w:t>SCell</w:t>
            </w:r>
            <w:proofErr w:type="spellEnd"/>
            <w:r w:rsidRPr="00F537EB">
              <w:t xml:space="preserve"> with SSB or </w:t>
            </w:r>
            <w:proofErr w:type="spellStart"/>
            <w:r w:rsidRPr="00F537EB">
              <w:t>PSCell</w:t>
            </w:r>
            <w:proofErr w:type="spellEnd"/>
            <w:r w:rsidRPr="00F537EB">
              <w:t>)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251"/>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4252" w:name="_Toc20426106"/>
      <w:bookmarkStart w:id="4253" w:name="_Toc29321502"/>
      <w:bookmarkStart w:id="4254" w:name="_Toc36757285"/>
      <w:bookmarkStart w:id="4255" w:name="_Toc36836826"/>
      <w:bookmarkStart w:id="4256" w:name="_Toc36843803"/>
      <w:bookmarkStart w:id="4257" w:name="_Toc37068092"/>
      <w:r w:rsidRPr="00F537EB">
        <w:t>–</w:t>
      </w:r>
      <w:r w:rsidRPr="00F537EB">
        <w:tab/>
      </w:r>
      <w:proofErr w:type="spellStart"/>
      <w:r w:rsidRPr="00F537EB">
        <w:rPr>
          <w:i/>
        </w:rPr>
        <w:t>ServingCellConfigCommonSIB</w:t>
      </w:r>
      <w:bookmarkEnd w:id="4252"/>
      <w:bookmarkEnd w:id="4253"/>
      <w:bookmarkEnd w:id="4254"/>
      <w:bookmarkEnd w:id="4255"/>
      <w:bookmarkEnd w:id="4256"/>
      <w:bookmarkEnd w:id="4257"/>
      <w:proofErr w:type="spellEnd"/>
    </w:p>
    <w:p w14:paraId="4D2C7D53" w14:textId="1EB4A86C" w:rsidR="00F95F2F" w:rsidRPr="00F537EB" w:rsidRDefault="002C5D28" w:rsidP="002C5D28">
      <w:r w:rsidRPr="00F537EB">
        <w:t>The</w:t>
      </w:r>
      <w:r w:rsidR="003F3F51" w:rsidRPr="00F537EB">
        <w:t xml:space="preserve"> IE</w:t>
      </w:r>
      <w:r w:rsidRPr="00F537EB">
        <w:t xml:space="preserve"> </w:t>
      </w:r>
      <w:proofErr w:type="spellStart"/>
      <w:r w:rsidRPr="00F537EB">
        <w:rPr>
          <w:i/>
        </w:rPr>
        <w:t>ServingCellConfigCommonSIB</w:t>
      </w:r>
      <w:proofErr w:type="spellEnd"/>
      <w:r w:rsidRPr="00F537EB">
        <w:rPr>
          <w:i/>
        </w:rPr>
        <w:t xml:space="preserve">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proofErr w:type="spellStart"/>
      <w:r w:rsidRPr="00F537EB">
        <w:rPr>
          <w:bCs/>
          <w:i/>
          <w:iCs/>
        </w:rPr>
        <w:t>ServingCellConfigCommonSIB</w:t>
      </w:r>
      <w:proofErr w:type="spellEnd"/>
      <w:r w:rsidRPr="00F537EB">
        <w:rPr>
          <w:bCs/>
          <w:i/>
          <w:iCs/>
        </w:rPr>
        <w:t xml:space="preserve">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lastRenderedPageBreak/>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proofErr w:type="spellStart"/>
            <w:r w:rsidRPr="00F537EB">
              <w:rPr>
                <w:rFonts w:eastAsia="MS Mincho"/>
                <w:i/>
                <w:szCs w:val="22"/>
              </w:rPr>
              <w:t>ServingCellConfigCommonSIB</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proofErr w:type="spellStart"/>
            <w:r w:rsidRPr="00F537EB">
              <w:rPr>
                <w:b/>
                <w:bCs/>
                <w:i/>
                <w:szCs w:val="22"/>
                <w:lang w:eastAsia="en-GB"/>
              </w:rPr>
              <w:t>channelAccessMode</w:t>
            </w:r>
            <w:proofErr w:type="spellEnd"/>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proofErr w:type="spellStart"/>
            <w:r w:rsidRPr="00F537EB">
              <w:t>semistatic</w:t>
            </w:r>
            <w:proofErr w:type="spellEnd"/>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proofErr w:type="spellStart"/>
            <w:r w:rsidRPr="00F537EB">
              <w:rPr>
                <w:b/>
                <w:i/>
                <w:szCs w:val="22"/>
              </w:rPr>
              <w:t>discoveryBurstWindowLength</w:t>
            </w:r>
            <w:proofErr w:type="spellEnd"/>
          </w:p>
          <w:p w14:paraId="30DFFD70" w14:textId="47DAFEDF" w:rsidR="00BA19A2" w:rsidRPr="00F537EB" w:rsidRDefault="00BA19A2" w:rsidP="00C76602">
            <w:pPr>
              <w:pStyle w:val="TAL"/>
              <w:rPr>
                <w:rFonts w:eastAsia="MS Mincho"/>
                <w:b/>
                <w:i/>
                <w:szCs w:val="22"/>
              </w:rPr>
            </w:pPr>
            <w:r w:rsidRPr="00F537EB">
              <w:rPr>
                <w:szCs w:val="22"/>
              </w:rPr>
              <w:t xml:space="preserve">Indicates the window length of the discovery burst in </w:t>
            </w:r>
            <w:proofErr w:type="spellStart"/>
            <w:r w:rsidRPr="00F537EB">
              <w:rPr>
                <w:szCs w:val="22"/>
              </w:rPr>
              <w:t>ms</w:t>
            </w:r>
            <w:proofErr w:type="spellEnd"/>
            <w:r w:rsidRPr="00F537EB">
              <w:rPr>
                <w:szCs w:val="22"/>
              </w:rPr>
              <w:t xml:space="preserve">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proofErr w:type="spellStart"/>
            <w:r w:rsidRPr="00F537EB">
              <w:rPr>
                <w:rFonts w:eastAsia="MS Mincho"/>
                <w:b/>
                <w:i/>
                <w:szCs w:val="22"/>
              </w:rPr>
              <w:t>groupPresence</w:t>
            </w:r>
            <w:proofErr w:type="spellEnd"/>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proofErr w:type="spellStart"/>
            <w:r w:rsidRPr="00F537EB">
              <w:rPr>
                <w:rFonts w:eastAsia="MS Mincho"/>
                <w:i/>
                <w:szCs w:val="22"/>
              </w:rPr>
              <w:t>inOneGroup</w:t>
            </w:r>
            <w:proofErr w:type="spellEnd"/>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proofErr w:type="spellStart"/>
            <w:r w:rsidRPr="00F537EB">
              <w:rPr>
                <w:rFonts w:eastAsia="MS Mincho"/>
                <w:i/>
                <w:szCs w:val="22"/>
              </w:rPr>
              <w:t>inOneGroup</w:t>
            </w:r>
            <w:proofErr w:type="spellEnd"/>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proofErr w:type="spellStart"/>
            <w:r w:rsidRPr="00F537EB">
              <w:rPr>
                <w:rFonts w:eastAsia="MS Mincho"/>
                <w:b/>
                <w:i/>
                <w:szCs w:val="22"/>
              </w:rPr>
              <w:t>inOneGroup</w:t>
            </w:r>
            <w:proofErr w:type="spellEnd"/>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w:t>
            </w:r>
            <w:proofErr w:type="spellStart"/>
            <w:r w:rsidRPr="00F537EB">
              <w:rPr>
                <w:rFonts w:eastAsia="MS Mincho"/>
                <w:b/>
                <w:i/>
                <w:szCs w:val="22"/>
              </w:rPr>
              <w:t>TimingAdvanceOffset</w:t>
            </w:r>
            <w:proofErr w:type="spellEnd"/>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proofErr w:type="spellStart"/>
            <w:r w:rsidRPr="00F537EB">
              <w:rPr>
                <w:b/>
                <w:bCs/>
                <w:i/>
                <w:szCs w:val="22"/>
                <w:lang w:eastAsia="en-GB"/>
              </w:rPr>
              <w:t>semiStaticChannelAccessConfig</w:t>
            </w:r>
            <w:proofErr w:type="spellEnd"/>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proofErr w:type="spellStart"/>
            <w:r w:rsidRPr="00F537EB">
              <w:rPr>
                <w:bCs/>
                <w:i/>
                <w:szCs w:val="22"/>
                <w:lang w:eastAsia="en-GB"/>
              </w:rPr>
              <w:t>channelAccessMode</w:t>
            </w:r>
            <w:proofErr w:type="spellEnd"/>
            <w:r w:rsidRPr="00F537EB">
              <w:rPr>
                <w:bCs/>
                <w:szCs w:val="22"/>
                <w:lang w:eastAsia="en-GB"/>
              </w:rPr>
              <w:t xml:space="preserve"> is set to </w:t>
            </w:r>
            <w:proofErr w:type="spellStart"/>
            <w:r w:rsidRPr="00F537EB">
              <w:rPr>
                <w:bCs/>
                <w:i/>
                <w:szCs w:val="22"/>
                <w:lang w:eastAsia="en-GB"/>
              </w:rPr>
              <w:t>semistatic</w:t>
            </w:r>
            <w:proofErr w:type="spellEnd"/>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proofErr w:type="spellStart"/>
            <w:r w:rsidRPr="00F537EB">
              <w:rPr>
                <w:rFonts w:eastAsia="MS Mincho"/>
                <w:b/>
                <w:i/>
                <w:szCs w:val="22"/>
              </w:rPr>
              <w:t>ssb-PositionsInBurst</w:t>
            </w:r>
            <w:proofErr w:type="spellEnd"/>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proofErr w:type="spellStart"/>
            <w:r w:rsidR="00BA19A2" w:rsidRPr="00F537EB">
              <w:rPr>
                <w:i/>
                <w:szCs w:val="22"/>
              </w:rPr>
              <w:t>mediumBitmap</w:t>
            </w:r>
            <w:proofErr w:type="spellEnd"/>
            <w:r w:rsidR="00BA19A2" w:rsidRPr="00F537EB">
              <w:rPr>
                <w:i/>
                <w:szCs w:val="22"/>
              </w:rPr>
              <w:t xml:space="preserve"> </w:t>
            </w:r>
            <w:r w:rsidR="00BA19A2" w:rsidRPr="00F537EB">
              <w:rPr>
                <w:szCs w:val="22"/>
              </w:rPr>
              <w:t xml:space="preserve">is used. The UE assumes that a bit at position k &gt; </w:t>
            </w:r>
            <w:proofErr w:type="spellStart"/>
            <w:r w:rsidR="00BA19A2" w:rsidRPr="00F537EB">
              <w:rPr>
                <w:i/>
                <w:szCs w:val="22"/>
              </w:rPr>
              <w:t>ssb-PositionQCL</w:t>
            </w:r>
            <w:proofErr w:type="spellEnd"/>
            <w:r w:rsidR="00BA19A2" w:rsidRPr="00F537EB">
              <w:rPr>
                <w:i/>
                <w:szCs w:val="22"/>
              </w:rPr>
              <w:t xml:space="preserve">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w:t>
            </w:r>
            <w:proofErr w:type="spellStart"/>
            <w:r w:rsidRPr="00F537EB">
              <w:rPr>
                <w:b/>
                <w:i/>
                <w:szCs w:val="22"/>
              </w:rPr>
              <w:t>BlockPower</w:t>
            </w:r>
            <w:proofErr w:type="spellEnd"/>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lastRenderedPageBreak/>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4258" w:name="_Toc20426107"/>
      <w:bookmarkStart w:id="4259" w:name="_Toc29321503"/>
      <w:bookmarkStart w:id="4260" w:name="_Toc36757286"/>
      <w:bookmarkStart w:id="4261" w:name="_Toc36836827"/>
      <w:bookmarkStart w:id="4262" w:name="_Toc36843804"/>
      <w:bookmarkStart w:id="4263" w:name="_Toc37068093"/>
      <w:r w:rsidRPr="00F537EB">
        <w:rPr>
          <w:rFonts w:eastAsia="MS Mincho"/>
          <w:i/>
          <w:iCs/>
        </w:rPr>
        <w:t>–</w:t>
      </w:r>
      <w:r w:rsidRPr="00F537EB">
        <w:rPr>
          <w:rFonts w:eastAsia="MS Mincho"/>
          <w:i/>
          <w:iCs/>
        </w:rPr>
        <w:tab/>
      </w:r>
      <w:proofErr w:type="spellStart"/>
      <w:r w:rsidRPr="00F537EB">
        <w:rPr>
          <w:rFonts w:eastAsia="MS Mincho"/>
          <w:i/>
          <w:iCs/>
        </w:rPr>
        <w:t>ShortI</w:t>
      </w:r>
      <w:proofErr w:type="spellEnd"/>
      <w:r w:rsidRPr="00F537EB">
        <w:rPr>
          <w:rFonts w:eastAsia="MS Mincho"/>
          <w:i/>
          <w:iCs/>
        </w:rPr>
        <w:t>-RNTI-Value</w:t>
      </w:r>
      <w:bookmarkEnd w:id="4258"/>
      <w:bookmarkEnd w:id="4259"/>
      <w:bookmarkEnd w:id="4260"/>
      <w:bookmarkEnd w:id="4261"/>
      <w:bookmarkEnd w:id="4262"/>
      <w:bookmarkEnd w:id="4263"/>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proofErr w:type="spellStart"/>
      <w:r w:rsidRPr="00F537EB">
        <w:rPr>
          <w:rFonts w:eastAsia="MS Mincho"/>
          <w:i/>
        </w:rPr>
        <w:t>Short</w:t>
      </w:r>
      <w:r w:rsidRPr="00F537EB">
        <w:rPr>
          <w:i/>
          <w:lang w:eastAsia="ko-KR"/>
        </w:rPr>
        <w:t>I</w:t>
      </w:r>
      <w:proofErr w:type="spellEnd"/>
      <w:r w:rsidRPr="00F537EB">
        <w:rPr>
          <w:i/>
          <w:lang w:eastAsia="ko-KR"/>
        </w:rPr>
        <w:t>-RNTI-Value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proofErr w:type="spellStart"/>
      <w:r w:rsidRPr="00F537EB">
        <w:rPr>
          <w:rFonts w:eastAsia="MS Mincho"/>
          <w:i/>
        </w:rPr>
        <w:t>Short</w:t>
      </w:r>
      <w:r w:rsidRPr="00F537EB">
        <w:rPr>
          <w:bCs/>
          <w:i/>
          <w:iCs/>
        </w:rPr>
        <w:t>I</w:t>
      </w:r>
      <w:proofErr w:type="spellEnd"/>
      <w:r w:rsidRPr="00F537EB">
        <w:rPr>
          <w:bCs/>
          <w:i/>
          <w:iCs/>
        </w:rPr>
        <w:t xml:space="preserve">-RNTI-Value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4264" w:name="_Toc20426108"/>
      <w:bookmarkStart w:id="4265" w:name="_Toc29321504"/>
      <w:bookmarkStart w:id="4266" w:name="_Toc36757287"/>
      <w:bookmarkStart w:id="4267" w:name="_Toc36836828"/>
      <w:bookmarkStart w:id="4268" w:name="_Toc36843805"/>
      <w:bookmarkStart w:id="4269" w:name="_Toc37068094"/>
      <w:r w:rsidRPr="00F537EB">
        <w:rPr>
          <w:i/>
          <w:iCs/>
        </w:rPr>
        <w:t>–</w:t>
      </w:r>
      <w:r w:rsidRPr="00F537EB">
        <w:rPr>
          <w:i/>
          <w:iCs/>
        </w:rPr>
        <w:tab/>
      </w:r>
      <w:r w:rsidRPr="00F537EB">
        <w:rPr>
          <w:i/>
          <w:iCs/>
          <w:noProof/>
        </w:rPr>
        <w:t>ShortMAC-I</w:t>
      </w:r>
      <w:bookmarkEnd w:id="4264"/>
      <w:bookmarkEnd w:id="4265"/>
      <w:bookmarkEnd w:id="4266"/>
      <w:bookmarkEnd w:id="4267"/>
      <w:bookmarkEnd w:id="4268"/>
      <w:bookmarkEnd w:id="4269"/>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 xml:space="preserve">security configuration of the source </w:t>
      </w:r>
      <w:proofErr w:type="spellStart"/>
      <w:r w:rsidRPr="00F537EB">
        <w:t>PCell</w:t>
      </w:r>
      <w:proofErr w:type="spellEnd"/>
      <w:r w:rsidRPr="00F537EB">
        <w:t>, as specified in 5.3.7.4.</w:t>
      </w:r>
    </w:p>
    <w:p w14:paraId="60602B9D" w14:textId="77777777" w:rsidR="002C5D28" w:rsidRPr="00F537EB" w:rsidRDefault="002C5D28" w:rsidP="002C5D28">
      <w:pPr>
        <w:pStyle w:val="TH"/>
      </w:pPr>
      <w:proofErr w:type="spellStart"/>
      <w:r w:rsidRPr="00F537EB">
        <w:rPr>
          <w:bCs/>
          <w:i/>
          <w:iCs/>
        </w:rPr>
        <w:t>ShortMAC</w:t>
      </w:r>
      <w:proofErr w:type="spellEnd"/>
      <w:r w:rsidRPr="00F537EB">
        <w:rPr>
          <w:bCs/>
          <w:i/>
          <w:iCs/>
        </w:rPr>
        <w:t xml:space="preserve">-I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4270" w:name="_Toc20426109"/>
      <w:bookmarkStart w:id="4271" w:name="_Toc29321505"/>
      <w:bookmarkStart w:id="4272" w:name="_Toc36757288"/>
      <w:bookmarkStart w:id="4273" w:name="_Toc36836829"/>
      <w:bookmarkStart w:id="4274" w:name="_Toc36843806"/>
      <w:bookmarkStart w:id="4275" w:name="_Toc37068095"/>
      <w:r w:rsidRPr="00F537EB">
        <w:rPr>
          <w:rFonts w:eastAsia="MS Mincho"/>
        </w:rPr>
        <w:t>–</w:t>
      </w:r>
      <w:r w:rsidRPr="00F537EB">
        <w:rPr>
          <w:rFonts w:eastAsia="MS Mincho"/>
        </w:rPr>
        <w:tab/>
      </w:r>
      <w:r w:rsidRPr="00F537EB">
        <w:rPr>
          <w:rFonts w:eastAsia="MS Mincho"/>
          <w:i/>
        </w:rPr>
        <w:t>SINR-Range</w:t>
      </w:r>
      <w:bookmarkEnd w:id="4270"/>
      <w:bookmarkEnd w:id="4271"/>
      <w:bookmarkEnd w:id="4272"/>
      <w:bookmarkEnd w:id="4273"/>
      <w:bookmarkEnd w:id="4274"/>
      <w:bookmarkEnd w:id="4275"/>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xml:space="preserve">) / 2 </w:t>
      </w:r>
      <w:proofErr w:type="spellStart"/>
      <w:r w:rsidR="00CB3E90" w:rsidRPr="00F537EB">
        <w:rPr>
          <w:lang w:eastAsia="ko-KR"/>
        </w:rPr>
        <w:t>dB.</w:t>
      </w:r>
      <w:proofErr w:type="spellEnd"/>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lastRenderedPageBreak/>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4276" w:name="_Toc20426110"/>
      <w:bookmarkStart w:id="4277" w:name="_Toc29321506"/>
      <w:bookmarkStart w:id="4278" w:name="_Toc36757289"/>
      <w:bookmarkStart w:id="4279" w:name="_Toc36836830"/>
      <w:bookmarkStart w:id="4280" w:name="_Toc36843807"/>
      <w:bookmarkStart w:id="4281" w:name="_Toc37068096"/>
      <w:r w:rsidRPr="00F537EB">
        <w:rPr>
          <w:rFonts w:eastAsia="SimSun"/>
        </w:rPr>
        <w:t>–</w:t>
      </w:r>
      <w:r w:rsidRPr="00F537EB">
        <w:rPr>
          <w:rFonts w:eastAsia="SimSun"/>
        </w:rPr>
        <w:tab/>
      </w:r>
      <w:r w:rsidRPr="00F537EB">
        <w:rPr>
          <w:rFonts w:eastAsia="SimSun"/>
          <w:i/>
        </w:rPr>
        <w:t>SI-</w:t>
      </w:r>
      <w:proofErr w:type="spellStart"/>
      <w:r w:rsidRPr="00F537EB">
        <w:rPr>
          <w:rFonts w:eastAsia="SimSun"/>
          <w:i/>
        </w:rPr>
        <w:t>SchedulingInfo</w:t>
      </w:r>
      <w:bookmarkEnd w:id="4276"/>
      <w:bookmarkEnd w:id="4277"/>
      <w:bookmarkEnd w:id="4278"/>
      <w:bookmarkEnd w:id="4279"/>
      <w:bookmarkEnd w:id="4280"/>
      <w:bookmarkEnd w:id="4281"/>
      <w:proofErr w:type="spellEnd"/>
    </w:p>
    <w:p w14:paraId="0D414A17" w14:textId="77777777" w:rsidR="002C5D28" w:rsidRPr="00F537EB" w:rsidRDefault="002C5D28" w:rsidP="002C5D28">
      <w:pPr>
        <w:rPr>
          <w:rFonts w:eastAsia="SimSun"/>
        </w:rPr>
      </w:pPr>
      <w:r w:rsidRPr="00F537EB">
        <w:t xml:space="preserve">The IE </w:t>
      </w:r>
      <w:r w:rsidRPr="00F537EB">
        <w:rPr>
          <w:i/>
        </w:rPr>
        <w:t>SI-</w:t>
      </w:r>
      <w:proofErr w:type="spellStart"/>
      <w:r w:rsidRPr="00F537EB">
        <w:rPr>
          <w:i/>
        </w:rPr>
        <w:t>SchedulingInfo</w:t>
      </w:r>
      <w:proofErr w:type="spellEnd"/>
      <w:r w:rsidRPr="00F537EB">
        <w:rPr>
          <w:i/>
        </w:rPr>
        <w:t xml:space="preserve"> </w:t>
      </w:r>
      <w:r w:rsidRPr="00F537EB">
        <w:t>contains information needed for acquisition of SI messages.</w:t>
      </w:r>
    </w:p>
    <w:p w14:paraId="1CC41F96" w14:textId="77777777" w:rsidR="002C5D28" w:rsidRPr="00F537EB" w:rsidRDefault="002C5D28" w:rsidP="002C5D28">
      <w:pPr>
        <w:pStyle w:val="TH"/>
      </w:pPr>
      <w:r w:rsidRPr="00F537EB">
        <w:rPr>
          <w:bCs/>
          <w:i/>
          <w:iCs/>
        </w:rPr>
        <w:t>SI-</w:t>
      </w:r>
      <w:proofErr w:type="spellStart"/>
      <w:r w:rsidRPr="00F537EB">
        <w:rPr>
          <w:bCs/>
          <w:i/>
          <w:iCs/>
        </w:rPr>
        <w:t>SchedulingInfo</w:t>
      </w:r>
      <w:proofErr w:type="spellEnd"/>
      <w:r w:rsidRPr="00F537EB">
        <w:rPr>
          <w:bCs/>
          <w:i/>
          <w:iCs/>
        </w:rPr>
        <w:t xml:space="preserve">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282"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282"/>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283"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F537EB" w:rsidRDefault="002C5D28" w:rsidP="003B6316">
      <w:pPr>
        <w:pStyle w:val="PL"/>
      </w:pPr>
      <w:r w:rsidRPr="00F537EB">
        <w:t xml:space="preserve">                                                    spare8, spare7, spare6, spare5, spare4, spare3, spare2, spare1,... },</w:t>
      </w:r>
    </w:p>
    <w:p w14:paraId="7017B8A6" w14:textId="7E90CDBD" w:rsidR="002C5D28" w:rsidRPr="00F537EB" w:rsidRDefault="002C5D28" w:rsidP="003B6316">
      <w:pPr>
        <w:pStyle w:val="PL"/>
      </w:pPr>
      <w:r w:rsidRPr="00F537EB">
        <w:t xml:space="preserve">    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283"/>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lastRenderedPageBreak/>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proofErr w:type="spellStart"/>
            <w:r w:rsidRPr="00F537EB">
              <w:rPr>
                <w:i/>
                <w:szCs w:val="22"/>
              </w:rPr>
              <w:t>SchedulingInfo</w:t>
            </w:r>
            <w:proofErr w:type="spellEnd"/>
            <w:r w:rsidRPr="00F537EB">
              <w:rPr>
                <w:i/>
                <w:szCs w:val="22"/>
              </w:rPr>
              <w:t xml:space="preserve">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proofErr w:type="spellStart"/>
            <w:r w:rsidRPr="00F537EB">
              <w:rPr>
                <w:b/>
                <w:i/>
              </w:rPr>
              <w:t>areaScope</w:t>
            </w:r>
            <w:proofErr w:type="spellEnd"/>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proofErr w:type="spellStart"/>
            <w:r w:rsidRPr="00F537EB">
              <w:rPr>
                <w:b/>
                <w:bCs/>
                <w:i/>
                <w:iCs/>
                <w:szCs w:val="22"/>
              </w:rPr>
              <w:t>si-BroadcastStatus</w:t>
            </w:r>
            <w:proofErr w:type="spellEnd"/>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w:t>
            </w:r>
            <w:proofErr w:type="spellStart"/>
            <w:r w:rsidRPr="00F537EB">
              <w:rPr>
                <w:i/>
                <w:szCs w:val="22"/>
              </w:rPr>
              <w:t>si-BroadcastStat</w:t>
            </w:r>
            <w:r w:rsidRPr="00F537EB">
              <w:rPr>
                <w:szCs w:val="22"/>
              </w:rPr>
              <w:t>us</w:t>
            </w:r>
            <w:proofErr w:type="spellEnd"/>
            <w:r w:rsidRPr="00F537EB">
              <w:rPr>
                <w:szCs w:val="22"/>
              </w:rPr>
              <w:t xml:space="preserve">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proofErr w:type="spellStart"/>
            <w:r w:rsidRPr="00F537EB">
              <w:rPr>
                <w:b/>
                <w:i/>
                <w:szCs w:val="22"/>
              </w:rPr>
              <w:t>si</w:t>
            </w:r>
            <w:proofErr w:type="spellEnd"/>
            <w:r w:rsidRPr="00F537EB">
              <w:rPr>
                <w:b/>
                <w:i/>
                <w:szCs w:val="22"/>
              </w:rPr>
              <w:t>-Periodicity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SI-</w:t>
            </w:r>
            <w:proofErr w:type="spellStart"/>
            <w:r w:rsidRPr="00F537EB">
              <w:rPr>
                <w:i/>
                <w:szCs w:val="22"/>
              </w:rPr>
              <w:t>RequestConfig</w:t>
            </w:r>
            <w:proofErr w:type="spellEnd"/>
            <w:r w:rsidRPr="00F537EB">
              <w:rPr>
                <w:i/>
                <w:szCs w:val="22"/>
              </w:rPr>
              <w:t xml:space="preserve">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proofErr w:type="spellStart"/>
            <w:r w:rsidRPr="00F537EB">
              <w:rPr>
                <w:b/>
                <w:i/>
                <w:szCs w:val="22"/>
              </w:rPr>
              <w:t>rach-OccasionsSI</w:t>
            </w:r>
            <w:proofErr w:type="spellEnd"/>
          </w:p>
          <w:p w14:paraId="43E78BA0" w14:textId="77777777" w:rsidR="002C5D28" w:rsidRPr="00F537EB" w:rsidRDefault="002C5D28" w:rsidP="00F43D0B">
            <w:pPr>
              <w:pStyle w:val="TAL"/>
              <w:rPr>
                <w:szCs w:val="22"/>
              </w:rPr>
            </w:pPr>
            <w:r w:rsidRPr="00F537EB">
              <w:rPr>
                <w:szCs w:val="22"/>
              </w:rPr>
              <w:t xml:space="preserve">Configuration of dedicated RACH </w:t>
            </w:r>
            <w:proofErr w:type="spellStart"/>
            <w:r w:rsidRPr="00F537EB">
              <w:rPr>
                <w:szCs w:val="22"/>
              </w:rPr>
              <w:t>Occassions</w:t>
            </w:r>
            <w:proofErr w:type="spellEnd"/>
            <w:r w:rsidRPr="00F537EB">
              <w:rPr>
                <w:szCs w:val="22"/>
              </w:rPr>
              <w:t xml:space="preserve"> for SI. If the field is absent, the UE uses the corresponding parameters configured in </w:t>
            </w:r>
            <w:proofErr w:type="spellStart"/>
            <w:r w:rsidRPr="00F537EB">
              <w:rPr>
                <w:i/>
                <w:szCs w:val="22"/>
              </w:rPr>
              <w:t>rach-ConfigCommon</w:t>
            </w:r>
            <w:proofErr w:type="spellEnd"/>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proofErr w:type="spellStart"/>
            <w:r w:rsidRPr="00F537EB">
              <w:rPr>
                <w:b/>
                <w:i/>
                <w:szCs w:val="22"/>
              </w:rPr>
              <w:t>si-RequestPeriod</w:t>
            </w:r>
            <w:proofErr w:type="spellEnd"/>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proofErr w:type="spellStart"/>
            <w:r w:rsidRPr="00F537EB">
              <w:rPr>
                <w:b/>
                <w:i/>
                <w:szCs w:val="22"/>
              </w:rPr>
              <w:t>si-RequestResources</w:t>
            </w:r>
            <w:proofErr w:type="spellEnd"/>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Otherwise the 1</w:t>
            </w:r>
            <w:r w:rsidRPr="00F537EB">
              <w:rPr>
                <w:szCs w:val="22"/>
                <w:vertAlign w:val="superscript"/>
              </w:rPr>
              <w:t>st</w:t>
            </w:r>
            <w:r w:rsidRPr="00F537EB">
              <w:rPr>
                <w:szCs w:val="22"/>
              </w:rPr>
              <w:t xml:space="preserve"> entry in the list corresponds to the first SI message in </w:t>
            </w:r>
            <w:proofErr w:type="spellStart"/>
            <w:r w:rsidRPr="00F537EB">
              <w:rPr>
                <w:i/>
                <w:szCs w:val="22"/>
              </w:rPr>
              <w:t>schedulingInfoList</w:t>
            </w:r>
            <w:proofErr w:type="spellEnd"/>
            <w:r w:rsidRPr="00F537EB">
              <w:rPr>
                <w:szCs w:val="22"/>
              </w:rPr>
              <w:t xml:space="preserve">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2</w:t>
            </w:r>
            <w:r w:rsidRPr="00F537EB">
              <w:rPr>
                <w:szCs w:val="22"/>
                <w:vertAlign w:val="superscript"/>
              </w:rPr>
              <w:t>nd</w:t>
            </w:r>
            <w:r w:rsidRPr="00F537EB">
              <w:rPr>
                <w:szCs w:val="22"/>
              </w:rPr>
              <w:t xml:space="preserve"> entry in the list corresponds to the second SI message in </w:t>
            </w:r>
            <w:proofErr w:type="spellStart"/>
            <w:r w:rsidRPr="00F537EB">
              <w:rPr>
                <w:i/>
                <w:szCs w:val="22"/>
              </w:rPr>
              <w:t>schedulingInfoList</w:t>
            </w:r>
            <w:proofErr w:type="spellEnd"/>
            <w:r w:rsidRPr="00F537EB">
              <w:rPr>
                <w:szCs w:val="22"/>
              </w:rPr>
              <w:t xml:space="preserve">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xml:space="preserve"> and so on. Change of </w:t>
            </w:r>
            <w:proofErr w:type="spellStart"/>
            <w:r w:rsidRPr="00F537EB">
              <w:rPr>
                <w:i/>
                <w:szCs w:val="22"/>
              </w:rPr>
              <w:t>si-RequestResources</w:t>
            </w:r>
            <w:proofErr w:type="spellEnd"/>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SI-</w:t>
            </w:r>
            <w:proofErr w:type="spellStart"/>
            <w:r w:rsidRPr="00F537EB">
              <w:rPr>
                <w:i/>
                <w:szCs w:val="22"/>
              </w:rPr>
              <w:t>RequestResources</w:t>
            </w:r>
            <w:proofErr w:type="spellEnd"/>
            <w:r w:rsidRPr="00F537EB">
              <w:rPr>
                <w:i/>
                <w:szCs w:val="22"/>
              </w:rPr>
              <w:t xml:space="preserve">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proofErr w:type="spellStart"/>
            <w:r w:rsidRPr="00F537EB">
              <w:rPr>
                <w:b/>
                <w:i/>
                <w:szCs w:val="22"/>
              </w:rPr>
              <w:t>ra-AssociationPeriodIndex</w:t>
            </w:r>
            <w:proofErr w:type="spellEnd"/>
          </w:p>
          <w:p w14:paraId="3E3A803A" w14:textId="77777777" w:rsidR="002C5D28" w:rsidRPr="00F537EB" w:rsidRDefault="002C5D28" w:rsidP="00F43D0B">
            <w:pPr>
              <w:pStyle w:val="TAL"/>
              <w:rPr>
                <w:szCs w:val="22"/>
              </w:rPr>
            </w:pPr>
            <w:r w:rsidRPr="00F537EB">
              <w:rPr>
                <w:szCs w:val="22"/>
              </w:rPr>
              <w:t xml:space="preserve">Index of the association period in the </w:t>
            </w:r>
            <w:proofErr w:type="spellStart"/>
            <w:r w:rsidRPr="00F537EB">
              <w:rPr>
                <w:szCs w:val="22"/>
              </w:rPr>
              <w:t>si-RequestPeriod</w:t>
            </w:r>
            <w:proofErr w:type="spellEnd"/>
            <w:r w:rsidRPr="00F537EB">
              <w:rPr>
                <w:szCs w:val="22"/>
              </w:rPr>
              <w:t xml:space="preserve"> in which the UE can send the SI request for SI message(s) corresponding to this </w:t>
            </w:r>
            <w:r w:rsidRPr="00F537EB">
              <w:rPr>
                <w:i/>
                <w:szCs w:val="22"/>
              </w:rPr>
              <w:t>SI-</w:t>
            </w:r>
            <w:proofErr w:type="spellStart"/>
            <w:r w:rsidRPr="00F537EB">
              <w:rPr>
                <w:i/>
                <w:szCs w:val="22"/>
              </w:rPr>
              <w:t>RequestResources</w:t>
            </w:r>
            <w:proofErr w:type="spellEnd"/>
            <w:r w:rsidRPr="00F537EB">
              <w:rPr>
                <w:szCs w:val="22"/>
              </w:rPr>
              <w:t xml:space="preserve">, using the preambles indicated by </w:t>
            </w:r>
            <w:proofErr w:type="spellStart"/>
            <w:r w:rsidRPr="00F537EB">
              <w:rPr>
                <w:i/>
                <w:szCs w:val="22"/>
              </w:rPr>
              <w:t>ra-PreambleStartIndex</w:t>
            </w:r>
            <w:proofErr w:type="spellEnd"/>
            <w:r w:rsidRPr="00F537EB">
              <w:rPr>
                <w:szCs w:val="22"/>
              </w:rPr>
              <w:t xml:space="preserve"> and </w:t>
            </w:r>
            <w:proofErr w:type="spellStart"/>
            <w:r w:rsidRPr="00F537EB">
              <w:rPr>
                <w:szCs w:val="22"/>
              </w:rPr>
              <w:t>rach</w:t>
            </w:r>
            <w:proofErr w:type="spellEnd"/>
            <w:r w:rsidRPr="00F537EB">
              <w:rPr>
                <w:szCs w:val="22"/>
              </w:rPr>
              <w:t xml:space="preserve"> occasions indicated by </w:t>
            </w:r>
            <w:proofErr w:type="spellStart"/>
            <w:r w:rsidRPr="00F537EB">
              <w:rPr>
                <w:i/>
                <w:szCs w:val="22"/>
              </w:rPr>
              <w:t>ra-ssb-OccasionMaskIndex</w:t>
            </w:r>
            <w:proofErr w:type="spellEnd"/>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proofErr w:type="spellStart"/>
            <w:r w:rsidRPr="00F537EB">
              <w:rPr>
                <w:b/>
                <w:i/>
                <w:szCs w:val="22"/>
              </w:rPr>
              <w:t>ra-PreambleStartIndex</w:t>
            </w:r>
            <w:proofErr w:type="spellEnd"/>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284" w:name="_Hlk524341802"/>
            <w:proofErr w:type="spellStart"/>
            <w:r w:rsidRPr="00F537EB">
              <w:rPr>
                <w:szCs w:val="22"/>
              </w:rPr>
              <w:t>i-th</w:t>
            </w:r>
            <w:proofErr w:type="spellEnd"/>
            <w:r w:rsidRPr="00F537EB">
              <w:rPr>
                <w:szCs w:val="22"/>
              </w:rPr>
              <w:t xml:space="preserve"> </w:t>
            </w:r>
            <w:bookmarkEnd w:id="4284"/>
            <w:r w:rsidRPr="00F537EB">
              <w:rPr>
                <w:szCs w:val="22"/>
              </w:rPr>
              <w:t>SSB (</w:t>
            </w:r>
            <w:proofErr w:type="spellStart"/>
            <w:r w:rsidRPr="00F537EB">
              <w:rPr>
                <w:szCs w:val="22"/>
              </w:rPr>
              <w:t>i</w:t>
            </w:r>
            <w:proofErr w:type="spellEnd"/>
            <w:r w:rsidRPr="00F537EB">
              <w:rPr>
                <w:szCs w:val="22"/>
              </w:rPr>
              <w:t xml:space="preserve">=0, …, N-1) the preamble with preamble index = </w:t>
            </w:r>
            <w:proofErr w:type="spellStart"/>
            <w:r w:rsidRPr="00F537EB">
              <w:rPr>
                <w:i/>
                <w:szCs w:val="22"/>
              </w:rPr>
              <w:t>ra-PreambleStartIndex</w:t>
            </w:r>
            <w:proofErr w:type="spellEnd"/>
            <w:r w:rsidRPr="00F537EB">
              <w:rPr>
                <w:szCs w:val="22"/>
              </w:rPr>
              <w:t xml:space="preserve"> + </w:t>
            </w:r>
            <w:proofErr w:type="spellStart"/>
            <w:r w:rsidRPr="00F537EB">
              <w:rPr>
                <w:szCs w:val="22"/>
              </w:rPr>
              <w:t>i</w:t>
            </w:r>
            <w:proofErr w:type="spellEnd"/>
            <w:r w:rsidRPr="00F537EB">
              <w:rPr>
                <w:szCs w:val="22"/>
              </w:rPr>
              <w:t xml:space="preserve"> is used for SI request; For N &lt; 1, the preamble with preamble index = </w:t>
            </w:r>
            <w:proofErr w:type="spellStart"/>
            <w:r w:rsidRPr="00F537EB">
              <w:rPr>
                <w:i/>
                <w:szCs w:val="22"/>
              </w:rPr>
              <w:t>ra-PreambleStartIndex</w:t>
            </w:r>
            <w:proofErr w:type="spellEnd"/>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proofErr w:type="spellStart"/>
            <w:r w:rsidR="002C5D28" w:rsidRPr="00F537EB">
              <w:rPr>
                <w:i/>
                <w:szCs w:val="22"/>
              </w:rPr>
              <w:t>SchedulingInfo</w:t>
            </w:r>
            <w:proofErr w:type="spellEnd"/>
            <w:r w:rsidR="002C5D28" w:rsidRPr="00F537EB">
              <w:rPr>
                <w:i/>
                <w:szCs w:val="22"/>
              </w:rPr>
              <w:t xml:space="preserve">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proofErr w:type="spellStart"/>
            <w:r w:rsidRPr="00F537EB">
              <w:rPr>
                <w:b/>
                <w:bCs/>
                <w:i/>
                <w:iCs/>
                <w:szCs w:val="22"/>
              </w:rPr>
              <w:t>si-RequestConfig</w:t>
            </w:r>
            <w:proofErr w:type="spellEnd"/>
          </w:p>
          <w:p w14:paraId="46FD1765" w14:textId="6ECD1CEC" w:rsidR="0047376D" w:rsidRPr="00F537EB" w:rsidRDefault="0047376D" w:rsidP="00807C54">
            <w:pPr>
              <w:pStyle w:val="TAL"/>
            </w:pPr>
            <w:r w:rsidRPr="00F537EB">
              <w:t xml:space="preserve">Configuration of Msg1 resources that the UE uses for requesting SI-messages for which </w:t>
            </w:r>
            <w:proofErr w:type="spellStart"/>
            <w:r w:rsidRPr="00F537EB">
              <w:rPr>
                <w:i/>
              </w:rPr>
              <w:t>si-BroadcastStatus</w:t>
            </w:r>
            <w:proofErr w:type="spellEnd"/>
            <w:r w:rsidRPr="00F537EB">
              <w:t xml:space="preserve"> is set to </w:t>
            </w:r>
            <w:proofErr w:type="spellStart"/>
            <w:r w:rsidRPr="00F537EB">
              <w:t>notBroadcasting</w:t>
            </w:r>
            <w:proofErr w:type="spellEnd"/>
            <w:r w:rsidRPr="00F537EB">
              <w:t>.</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proofErr w:type="spellStart"/>
            <w:r w:rsidRPr="00F537EB">
              <w:rPr>
                <w:b/>
                <w:bCs/>
                <w:i/>
                <w:iCs/>
                <w:szCs w:val="22"/>
              </w:rPr>
              <w:t>si-RequestConfigSUL</w:t>
            </w:r>
            <w:proofErr w:type="spellEnd"/>
          </w:p>
          <w:p w14:paraId="229437F1" w14:textId="33B83A74" w:rsidR="0047376D" w:rsidRPr="00F537EB" w:rsidRDefault="0047376D" w:rsidP="00807C54">
            <w:pPr>
              <w:pStyle w:val="TAL"/>
            </w:pPr>
            <w:r w:rsidRPr="00F537EB">
              <w:t xml:space="preserve">Configuration of Msg1 resources that the UE uses for requesting SI-messages for which </w:t>
            </w:r>
            <w:proofErr w:type="spellStart"/>
            <w:r w:rsidRPr="00F537EB">
              <w:rPr>
                <w:i/>
              </w:rPr>
              <w:t>si-BroadcastStatus</w:t>
            </w:r>
            <w:proofErr w:type="spellEnd"/>
            <w:r w:rsidRPr="00F537EB">
              <w:t xml:space="preserve"> is set to </w:t>
            </w:r>
            <w:proofErr w:type="spellStart"/>
            <w:r w:rsidRPr="00F537EB">
              <w:t>notBroadcasting</w:t>
            </w:r>
            <w:proofErr w:type="spellEnd"/>
            <w:r w:rsidRPr="00F537EB">
              <w:t>.</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proofErr w:type="spellStart"/>
            <w:r w:rsidRPr="00F537EB">
              <w:rPr>
                <w:b/>
                <w:bCs/>
                <w:i/>
                <w:iCs/>
                <w:szCs w:val="22"/>
              </w:rPr>
              <w:t>si-WindowLength</w:t>
            </w:r>
            <w:proofErr w:type="spellEnd"/>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proofErr w:type="spellStart"/>
            <w:r w:rsidR="00582D4A" w:rsidRPr="00F537EB">
              <w:rPr>
                <w:i/>
                <w:szCs w:val="22"/>
              </w:rPr>
              <w:t>si-WindowLength</w:t>
            </w:r>
            <w:proofErr w:type="spellEnd"/>
            <w:r w:rsidR="00582D4A" w:rsidRPr="00F537EB">
              <w:rPr>
                <w:szCs w:val="22"/>
              </w:rPr>
              <w:t xml:space="preserve"> to be shorter than or equal to the </w:t>
            </w:r>
            <w:proofErr w:type="spellStart"/>
            <w:r w:rsidR="00582D4A" w:rsidRPr="00F537EB">
              <w:rPr>
                <w:i/>
                <w:szCs w:val="22"/>
              </w:rPr>
              <w:t>si</w:t>
            </w:r>
            <w:proofErr w:type="spellEnd"/>
            <w:r w:rsidR="00582D4A" w:rsidRPr="00F537EB">
              <w:rPr>
                <w:i/>
                <w:szCs w:val="22"/>
              </w:rPr>
              <w:t>-Periodicity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proofErr w:type="spellStart"/>
            <w:r w:rsidRPr="00F537EB">
              <w:rPr>
                <w:b/>
                <w:bCs/>
                <w:i/>
                <w:iCs/>
                <w:szCs w:val="22"/>
              </w:rPr>
              <w:t>systemInformationAreaID</w:t>
            </w:r>
            <w:proofErr w:type="spellEnd"/>
          </w:p>
          <w:p w14:paraId="5ACE6903" w14:textId="77777777" w:rsidR="0047376D" w:rsidRPr="00F537EB" w:rsidRDefault="0047376D" w:rsidP="00807C54">
            <w:pPr>
              <w:pStyle w:val="TAL"/>
            </w:pPr>
            <w:r w:rsidRPr="00F537EB">
              <w:t xml:space="preserve">Indicates the system information area that the cell belongs to, if any. Any SIB with </w:t>
            </w:r>
            <w:proofErr w:type="spellStart"/>
            <w:r w:rsidRPr="00F537EB">
              <w:rPr>
                <w:i/>
              </w:rPr>
              <w:t>areaScope</w:t>
            </w:r>
            <w:proofErr w:type="spellEnd"/>
            <w:r w:rsidRPr="00F537EB">
              <w:t xml:space="preserve"> within the SI is considered to belong to this </w:t>
            </w:r>
            <w:proofErr w:type="spellStart"/>
            <w:r w:rsidRPr="00F537EB">
              <w:rPr>
                <w:i/>
              </w:rPr>
              <w:t>systemInformationAreaID</w:t>
            </w:r>
            <w:proofErr w:type="spellEnd"/>
            <w:r w:rsidRPr="00F537EB">
              <w:t xml:space="preserve">. The </w:t>
            </w:r>
            <w:proofErr w:type="spellStart"/>
            <w:r w:rsidRPr="00F537EB">
              <w:t>systemInformationAreaID</w:t>
            </w:r>
            <w:proofErr w:type="spellEnd"/>
            <w:r w:rsidRPr="00F537EB">
              <w:t xml:space="preserve">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proofErr w:type="spellStart"/>
            <w:r w:rsidRPr="00F537EB">
              <w:rPr>
                <w:i/>
                <w:lang w:eastAsia="en-GB"/>
              </w:rPr>
              <w:t>si-BroadcastStatus</w:t>
            </w:r>
            <w:proofErr w:type="spellEnd"/>
            <w:r w:rsidRPr="00F537EB">
              <w:rPr>
                <w:lang w:eastAsia="en-GB"/>
              </w:rPr>
              <w:t xml:space="preserve"> is set to </w:t>
            </w:r>
            <w:proofErr w:type="spellStart"/>
            <w:r w:rsidRPr="00F537EB">
              <w:rPr>
                <w:i/>
              </w:rPr>
              <w:t>notBroadcasting</w:t>
            </w:r>
            <w:proofErr w:type="spellEnd"/>
            <w:r w:rsidRPr="00F537EB">
              <w:t xml:space="preserve"> </w:t>
            </w:r>
            <w:r w:rsidRPr="00F537EB">
              <w:rPr>
                <w:lang w:eastAsia="en-GB"/>
              </w:rPr>
              <w:t xml:space="preserve">for any SI-message included in </w:t>
            </w:r>
            <w:proofErr w:type="spellStart"/>
            <w:r w:rsidRPr="00F537EB">
              <w:rPr>
                <w:i/>
                <w:lang w:eastAsia="en-GB"/>
              </w:rPr>
              <w:t>SchedulingInfo</w:t>
            </w:r>
            <w:proofErr w:type="spellEnd"/>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proofErr w:type="spellStart"/>
            <w:r w:rsidRPr="00F537EB">
              <w:rPr>
                <w:i/>
                <w:lang w:eastAsia="en-GB"/>
              </w:rPr>
              <w:t>si-BroadcastStatus</w:t>
            </w:r>
            <w:proofErr w:type="spellEnd"/>
            <w:r w:rsidRPr="00F537EB">
              <w:rPr>
                <w:lang w:eastAsia="en-GB"/>
              </w:rPr>
              <w:t xml:space="preserve"> is set to </w:t>
            </w:r>
            <w:proofErr w:type="spellStart"/>
            <w:r w:rsidRPr="00F537EB">
              <w:rPr>
                <w:i/>
              </w:rPr>
              <w:t>notBroadcasting</w:t>
            </w:r>
            <w:proofErr w:type="spellEnd"/>
            <w:r w:rsidRPr="00F537EB">
              <w:rPr>
                <w:lang w:eastAsia="en-GB"/>
              </w:rPr>
              <w:t xml:space="preserve"> for any SI-message included in </w:t>
            </w:r>
            <w:proofErr w:type="spellStart"/>
            <w:r w:rsidRPr="00F537EB">
              <w:rPr>
                <w:i/>
                <w:lang w:eastAsia="en-GB"/>
              </w:rPr>
              <w:t>SchedulingInfo</w:t>
            </w:r>
            <w:proofErr w:type="spellEnd"/>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4285" w:name="_Toc20426111"/>
      <w:bookmarkStart w:id="4286" w:name="_Toc29321507"/>
      <w:bookmarkStart w:id="4287" w:name="_Toc36757290"/>
      <w:bookmarkStart w:id="4288" w:name="_Toc36836831"/>
      <w:bookmarkStart w:id="4289" w:name="_Toc36843808"/>
      <w:bookmarkStart w:id="4290" w:name="_Toc37068097"/>
      <w:r w:rsidRPr="00F537EB">
        <w:rPr>
          <w:rFonts w:eastAsia="SimSun"/>
          <w:i/>
          <w:iCs/>
        </w:rPr>
        <w:t>–</w:t>
      </w:r>
      <w:r w:rsidRPr="00F537EB">
        <w:rPr>
          <w:rFonts w:eastAsia="SimSun"/>
          <w:i/>
          <w:iCs/>
        </w:rPr>
        <w:tab/>
      </w:r>
      <w:r w:rsidRPr="00F537EB">
        <w:rPr>
          <w:i/>
          <w:iCs/>
        </w:rPr>
        <w:t>SK-Counter</w:t>
      </w:r>
      <w:bookmarkEnd w:id="4285"/>
      <w:bookmarkEnd w:id="4286"/>
      <w:bookmarkEnd w:id="4287"/>
      <w:bookmarkEnd w:id="4288"/>
      <w:bookmarkEnd w:id="4289"/>
      <w:bookmarkEnd w:id="4290"/>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w:t>
      </w:r>
      <w:proofErr w:type="spellStart"/>
      <w:r w:rsidRPr="00F537EB">
        <w:rPr>
          <w:rFonts w:eastAsia="SimSun"/>
        </w:rPr>
        <w:t>K</w:t>
      </w:r>
      <w:r w:rsidRPr="00F537EB">
        <w:rPr>
          <w:rStyle w:val="NOChar"/>
          <w:rFonts w:eastAsia="SimSun"/>
          <w:vertAlign w:val="subscript"/>
        </w:rPr>
        <w:t>gNB</w:t>
      </w:r>
      <w:proofErr w:type="spellEnd"/>
      <w:r w:rsidRPr="00F537EB">
        <w:rPr>
          <w:rFonts w:eastAsia="SimSun"/>
        </w:rPr>
        <w:t xml:space="preserve"> or S-</w:t>
      </w:r>
      <w:proofErr w:type="spellStart"/>
      <w:r w:rsidRPr="00F537EB">
        <w:rPr>
          <w:rFonts w:eastAsia="SimSun"/>
        </w:rPr>
        <w:t>K</w:t>
      </w:r>
      <w:r w:rsidRPr="00F537EB">
        <w:rPr>
          <w:rStyle w:val="NOChar"/>
          <w:rFonts w:eastAsia="SimSun"/>
          <w:vertAlign w:val="subscript"/>
        </w:rPr>
        <w:t>eNB</w:t>
      </w:r>
      <w:proofErr w:type="spellEnd"/>
      <w:r w:rsidRPr="00F537EB">
        <w:rPr>
          <w:rFonts w:eastAsia="SimSun"/>
        </w:rPr>
        <w:t xml:space="preserve"> based on the current or newly derived </w:t>
      </w:r>
      <w:proofErr w:type="spellStart"/>
      <w:r w:rsidRPr="00F537EB">
        <w:rPr>
          <w:rFonts w:eastAsia="SimSun"/>
        </w:rPr>
        <w:t>K</w:t>
      </w:r>
      <w:r w:rsidRPr="00F537EB">
        <w:rPr>
          <w:rFonts w:eastAsia="SimSun"/>
          <w:vertAlign w:val="subscript"/>
        </w:rPr>
        <w:t>gNB</w:t>
      </w:r>
      <w:proofErr w:type="spellEnd"/>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4291" w:name="_Toc20426112"/>
      <w:bookmarkStart w:id="4292" w:name="_Toc29321508"/>
      <w:bookmarkStart w:id="4293" w:name="_Toc36757291"/>
      <w:bookmarkStart w:id="4294" w:name="_Toc36836832"/>
      <w:bookmarkStart w:id="4295" w:name="_Toc36843809"/>
      <w:bookmarkStart w:id="4296" w:name="_Toc37068098"/>
      <w:r w:rsidRPr="00F537EB">
        <w:t>–</w:t>
      </w:r>
      <w:r w:rsidRPr="00F537EB">
        <w:tab/>
      </w:r>
      <w:proofErr w:type="spellStart"/>
      <w:r w:rsidRPr="00F537EB">
        <w:rPr>
          <w:i/>
        </w:rPr>
        <w:t>SlotFormatCombinationsPerCell</w:t>
      </w:r>
      <w:bookmarkEnd w:id="4291"/>
      <w:bookmarkEnd w:id="4292"/>
      <w:bookmarkEnd w:id="4293"/>
      <w:bookmarkEnd w:id="4294"/>
      <w:bookmarkEnd w:id="4295"/>
      <w:bookmarkEnd w:id="4296"/>
      <w:proofErr w:type="spellEnd"/>
    </w:p>
    <w:p w14:paraId="5DA18976" w14:textId="77777777" w:rsidR="002C5D28" w:rsidRPr="00F537EB" w:rsidRDefault="002C5D28" w:rsidP="002C5D28">
      <w:r w:rsidRPr="00F537EB">
        <w:t xml:space="preserve">The IE </w:t>
      </w:r>
      <w:proofErr w:type="spellStart"/>
      <w:r w:rsidRPr="00F537EB">
        <w:rPr>
          <w:i/>
        </w:rPr>
        <w:t>SlotFormatCombinationsPerCell</w:t>
      </w:r>
      <w:proofErr w:type="spellEnd"/>
      <w:r w:rsidRPr="00F537EB">
        <w:t xml:space="preserve"> is used to configure the </w:t>
      </w:r>
      <w:proofErr w:type="spellStart"/>
      <w:r w:rsidRPr="00F537EB">
        <w:t>SlotFormatCombinations</w:t>
      </w:r>
      <w:proofErr w:type="spellEnd"/>
      <w:r w:rsidRPr="00F537EB">
        <w:t xml:space="preserve">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proofErr w:type="spellStart"/>
      <w:r w:rsidRPr="00F537EB">
        <w:rPr>
          <w:i/>
        </w:rPr>
        <w:t>SlotFormatCombinationsPerCell</w:t>
      </w:r>
      <w:proofErr w:type="spellEnd"/>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lastRenderedPageBreak/>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proofErr w:type="spellStart"/>
            <w:r w:rsidRPr="00F537EB">
              <w:rPr>
                <w:i/>
                <w:szCs w:val="22"/>
              </w:rPr>
              <w:t>SlotFormatCombination</w:t>
            </w:r>
            <w:proofErr w:type="spellEnd"/>
            <w:r w:rsidRPr="00F537EB">
              <w:rPr>
                <w:i/>
                <w:szCs w:val="22"/>
              </w:rPr>
              <w:t xml:space="preserve">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proofErr w:type="spellStart"/>
            <w:r w:rsidRPr="00F537EB">
              <w:rPr>
                <w:b/>
                <w:i/>
                <w:szCs w:val="22"/>
              </w:rPr>
              <w:t>slotFormatCombinationId</w:t>
            </w:r>
            <w:proofErr w:type="spellEnd"/>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proofErr w:type="spellStart"/>
            <w:r w:rsidRPr="00F537EB">
              <w:rPr>
                <w:i/>
                <w:szCs w:val="22"/>
              </w:rPr>
              <w:t>SlotFormatCombination</w:t>
            </w:r>
            <w:proofErr w:type="spellEnd"/>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proofErr w:type="spellStart"/>
            <w:r w:rsidRPr="00F537EB">
              <w:rPr>
                <w:b/>
                <w:i/>
                <w:szCs w:val="22"/>
              </w:rPr>
              <w:t>slotFormats</w:t>
            </w:r>
            <w:proofErr w:type="spellEnd"/>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proofErr w:type="spellStart"/>
            <w:r w:rsidRPr="00F537EB">
              <w:rPr>
                <w:i/>
                <w:szCs w:val="22"/>
              </w:rPr>
              <w:t>SlotFormatCombinationsPerCell</w:t>
            </w:r>
            <w:proofErr w:type="spellEnd"/>
            <w:r w:rsidRPr="00F537EB">
              <w:rPr>
                <w:i/>
                <w:szCs w:val="22"/>
              </w:rPr>
              <w:t xml:space="preserve">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proofErr w:type="spellStart"/>
            <w:r w:rsidRPr="00F537EB">
              <w:rPr>
                <w:b/>
                <w:i/>
                <w:szCs w:val="22"/>
              </w:rPr>
              <w:t>positionInDCI</w:t>
            </w:r>
            <w:proofErr w:type="spellEnd"/>
          </w:p>
          <w:p w14:paraId="5C8F612A" w14:textId="77777777" w:rsidR="002C5D28" w:rsidRPr="00F537EB" w:rsidRDefault="002C5D28" w:rsidP="007A343C">
            <w:pPr>
              <w:pStyle w:val="TAL"/>
              <w:rPr>
                <w:szCs w:val="22"/>
              </w:rPr>
            </w:pPr>
            <w:r w:rsidRPr="00F537EB">
              <w:rPr>
                <w:szCs w:val="22"/>
              </w:rPr>
              <w:t xml:space="preserve">The (starting) position (bit) of the </w:t>
            </w:r>
            <w:proofErr w:type="spellStart"/>
            <w:r w:rsidRPr="00F537EB">
              <w:rPr>
                <w:szCs w:val="22"/>
              </w:rPr>
              <w:t>slotFormatCombinationId</w:t>
            </w:r>
            <w:proofErr w:type="spellEnd"/>
            <w:r w:rsidRPr="00F537EB">
              <w:rPr>
                <w:szCs w:val="22"/>
              </w:rPr>
              <w:t xml:space="preserve"> (SFI-Index) for this serving cell (</w:t>
            </w:r>
            <w:proofErr w:type="spellStart"/>
            <w:r w:rsidRPr="00F537EB">
              <w:rPr>
                <w:szCs w:val="22"/>
              </w:rPr>
              <w:t>servingCellId</w:t>
            </w:r>
            <w:proofErr w:type="spellEnd"/>
            <w:r w:rsidRPr="00F537EB">
              <w:rPr>
                <w:szCs w:val="22"/>
              </w:rPr>
              <w:t xml:space="preserve">)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proofErr w:type="spellStart"/>
            <w:r w:rsidRPr="00F537EB">
              <w:rPr>
                <w:b/>
                <w:i/>
                <w:szCs w:val="22"/>
              </w:rPr>
              <w:t>servingCellId</w:t>
            </w:r>
            <w:proofErr w:type="spellEnd"/>
          </w:p>
          <w:p w14:paraId="6EDFEA57" w14:textId="77777777" w:rsidR="002C5D28" w:rsidRPr="00F537EB" w:rsidRDefault="002C5D28" w:rsidP="00F43D0B">
            <w:pPr>
              <w:pStyle w:val="TAL"/>
              <w:rPr>
                <w:szCs w:val="22"/>
              </w:rPr>
            </w:pPr>
            <w:r w:rsidRPr="00F537EB">
              <w:rPr>
                <w:szCs w:val="22"/>
              </w:rPr>
              <w:t xml:space="preserve">The ID of the serving cell for which the </w:t>
            </w:r>
            <w:proofErr w:type="spellStart"/>
            <w:r w:rsidRPr="00F537EB">
              <w:rPr>
                <w:szCs w:val="22"/>
              </w:rPr>
              <w:t>slotFormatCombinations</w:t>
            </w:r>
            <w:proofErr w:type="spellEnd"/>
            <w:r w:rsidRPr="00F537EB">
              <w:rPr>
                <w:szCs w:val="22"/>
              </w:rPr>
              <w:t xml:space="preserve">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proofErr w:type="spellStart"/>
            <w:r w:rsidRPr="00F537EB">
              <w:rPr>
                <w:b/>
                <w:i/>
                <w:szCs w:val="22"/>
              </w:rPr>
              <w:t>slotFormatCombinations</w:t>
            </w:r>
            <w:proofErr w:type="spellEnd"/>
          </w:p>
          <w:p w14:paraId="14FD7E5C" w14:textId="77777777" w:rsidR="002C5D28" w:rsidRPr="00F537EB" w:rsidRDefault="002C5D28" w:rsidP="00F43D0B">
            <w:pPr>
              <w:pStyle w:val="TAL"/>
            </w:pPr>
            <w:r w:rsidRPr="00F537EB">
              <w:t xml:space="preserve">A list with </w:t>
            </w:r>
            <w:proofErr w:type="spellStart"/>
            <w:r w:rsidRPr="00F537EB">
              <w:rPr>
                <w:i/>
              </w:rPr>
              <w:t>SlotFormatCombinations</w:t>
            </w:r>
            <w:proofErr w:type="spellEnd"/>
            <w:r w:rsidRPr="00F537EB">
              <w:t xml:space="preserve">. Each </w:t>
            </w:r>
            <w:proofErr w:type="spellStart"/>
            <w:r w:rsidRPr="00F537EB">
              <w:rPr>
                <w:i/>
              </w:rPr>
              <w:t>SlotFormatCombination</w:t>
            </w:r>
            <w:proofErr w:type="spellEnd"/>
            <w:r w:rsidRPr="00F537EB">
              <w:t xml:space="preserve"> comprises of one or more </w:t>
            </w:r>
            <w:proofErr w:type="spellStart"/>
            <w:r w:rsidRPr="00F537EB">
              <w:rPr>
                <w:i/>
              </w:rPr>
              <w:t>SlotFormats</w:t>
            </w:r>
            <w:proofErr w:type="spellEnd"/>
            <w:r w:rsidRPr="00F537EB">
              <w:t xml:space="preserve"> (see </w:t>
            </w:r>
            <w:r w:rsidR="00F93181" w:rsidRPr="00F537EB">
              <w:t>TS 38.211 [16]</w:t>
            </w:r>
            <w:r w:rsidRPr="00F537EB">
              <w:t xml:space="preserve">, </w:t>
            </w:r>
            <w:r w:rsidR="00581EBE" w:rsidRPr="00F537EB">
              <w:t>clause</w:t>
            </w:r>
            <w:r w:rsidRPr="00F537EB">
              <w:t xml:space="preserve"> 4.3.2). The total number of </w:t>
            </w:r>
            <w:proofErr w:type="spellStart"/>
            <w:r w:rsidRPr="00F537EB">
              <w:rPr>
                <w:i/>
              </w:rPr>
              <w:t>slotFormats</w:t>
            </w:r>
            <w:proofErr w:type="spellEnd"/>
            <w:r w:rsidRPr="00F537EB">
              <w:t xml:space="preserve"> in the </w:t>
            </w:r>
            <w:proofErr w:type="spellStart"/>
            <w:r w:rsidRPr="00F537EB">
              <w:rPr>
                <w:i/>
              </w:rPr>
              <w:t>slotFormatCombinations</w:t>
            </w:r>
            <w:proofErr w:type="spellEnd"/>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w:t>
            </w:r>
            <w:proofErr w:type="spellStart"/>
            <w:r w:rsidRPr="00F537EB">
              <w:rPr>
                <w:szCs w:val="22"/>
              </w:rPr>
              <w:t>subcarrierSpacing</w:t>
            </w:r>
            <w:proofErr w:type="spellEnd"/>
            <w:r w:rsidRPr="00F537EB">
              <w:rPr>
                <w:szCs w:val="22"/>
              </w:rPr>
              <w:t xml:space="preserve"> (SFI-</w:t>
            </w:r>
            <w:proofErr w:type="spellStart"/>
            <w:r w:rsidRPr="00F537EB">
              <w:rPr>
                <w:szCs w:val="22"/>
              </w:rPr>
              <w:t>scs</w:t>
            </w:r>
            <w:proofErr w:type="spellEnd"/>
            <w:r w:rsidRPr="00F537EB">
              <w:rPr>
                <w:szCs w:val="22"/>
              </w:rPr>
              <w:t xml:space="preserve">) is the reference SCS for DL BWP and subcarrierSpacing2 (SFI-scs2) is the reference SCS for UL BWP. For SUL, </w:t>
            </w:r>
            <w:proofErr w:type="spellStart"/>
            <w:r w:rsidRPr="00F537EB">
              <w:rPr>
                <w:i/>
                <w:szCs w:val="22"/>
              </w:rPr>
              <w:t>subcarrierSpacing</w:t>
            </w:r>
            <w:proofErr w:type="spellEnd"/>
            <w:r w:rsidRPr="00F537EB">
              <w:rPr>
                <w:szCs w:val="22"/>
              </w:rPr>
              <w:t xml:space="preserve"> (SFI-</w:t>
            </w:r>
            <w:proofErr w:type="spellStart"/>
            <w:r w:rsidRPr="00F537EB">
              <w:rPr>
                <w:szCs w:val="22"/>
              </w:rPr>
              <w:t>scs</w:t>
            </w:r>
            <w:proofErr w:type="spellEnd"/>
            <w:r w:rsidRPr="00F537EB">
              <w:rPr>
                <w:szCs w:val="22"/>
              </w:rPr>
              <w:t xml:space="preserve">)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proofErr w:type="spellStart"/>
            <w:r w:rsidRPr="00F537EB">
              <w:rPr>
                <w:b/>
                <w:i/>
                <w:szCs w:val="22"/>
              </w:rPr>
              <w:t>subcarrierSpacing</w:t>
            </w:r>
            <w:proofErr w:type="spellEnd"/>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297" w:name="_Toc20426113"/>
      <w:bookmarkStart w:id="4298" w:name="_Toc29321509"/>
      <w:bookmarkStart w:id="4299" w:name="_Toc36757292"/>
      <w:bookmarkStart w:id="4300" w:name="_Toc36836833"/>
      <w:bookmarkStart w:id="4301" w:name="_Toc36843810"/>
      <w:bookmarkStart w:id="4302" w:name="_Toc37068099"/>
      <w:r w:rsidRPr="00F537EB">
        <w:lastRenderedPageBreak/>
        <w:t>–</w:t>
      </w:r>
      <w:r w:rsidRPr="00F537EB">
        <w:tab/>
      </w:r>
      <w:proofErr w:type="spellStart"/>
      <w:r w:rsidRPr="00F537EB">
        <w:rPr>
          <w:i/>
        </w:rPr>
        <w:t>SlotFormatIndicator</w:t>
      </w:r>
      <w:bookmarkEnd w:id="4297"/>
      <w:bookmarkEnd w:id="4298"/>
      <w:bookmarkEnd w:id="4299"/>
      <w:bookmarkEnd w:id="4300"/>
      <w:bookmarkEnd w:id="4301"/>
      <w:bookmarkEnd w:id="4302"/>
      <w:proofErr w:type="spellEnd"/>
    </w:p>
    <w:p w14:paraId="5FBB5D14" w14:textId="77777777" w:rsidR="002C5D28" w:rsidRPr="00F537EB" w:rsidRDefault="002C5D28" w:rsidP="002C5D28">
      <w:r w:rsidRPr="00F537EB">
        <w:t xml:space="preserve">The IE </w:t>
      </w:r>
      <w:proofErr w:type="spellStart"/>
      <w:r w:rsidRPr="00F537EB">
        <w:rPr>
          <w:i/>
        </w:rPr>
        <w:t>SlotFormatIndicator</w:t>
      </w:r>
      <w:proofErr w:type="spellEnd"/>
      <w:r w:rsidRPr="00F537EB">
        <w:t xml:space="preserve"> is used to configure monitoring a Group-Common-PDCCH for Slot-Format-Indicators (SFI).</w:t>
      </w:r>
    </w:p>
    <w:p w14:paraId="31EEA926" w14:textId="77777777" w:rsidR="002C5D28" w:rsidRPr="00F537EB" w:rsidRDefault="002C5D28" w:rsidP="002C5D28">
      <w:pPr>
        <w:pStyle w:val="TH"/>
      </w:pPr>
      <w:proofErr w:type="spellStart"/>
      <w:r w:rsidRPr="00F537EB">
        <w:rPr>
          <w:i/>
        </w:rPr>
        <w:t>SlotFormatIndicator</w:t>
      </w:r>
      <w:proofErr w:type="spellEnd"/>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proofErr w:type="spellStart"/>
            <w:r w:rsidRPr="00F537EB">
              <w:rPr>
                <w:i/>
                <w:szCs w:val="22"/>
              </w:rPr>
              <w:lastRenderedPageBreak/>
              <w:t>SlotFormatIndicator</w:t>
            </w:r>
            <w:proofErr w:type="spellEnd"/>
            <w:r w:rsidRPr="00F537EB">
              <w:rPr>
                <w:i/>
                <w:szCs w:val="22"/>
              </w:rPr>
              <w:t xml:space="preserve">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proofErr w:type="spellStart"/>
            <w:r w:rsidRPr="00F537EB">
              <w:rPr>
                <w:b/>
                <w:i/>
                <w:szCs w:val="22"/>
              </w:rPr>
              <w:t>availableRB-SetPerCell</w:t>
            </w:r>
            <w:proofErr w:type="spellEnd"/>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w:t>
            </w:r>
            <w:proofErr w:type="spellStart"/>
            <w:r w:rsidRPr="00F537EB">
              <w:rPr>
                <w:b/>
                <w:i/>
                <w:szCs w:val="22"/>
              </w:rPr>
              <w:t>DurationPerCell</w:t>
            </w:r>
            <w:proofErr w:type="spellEnd"/>
          </w:p>
          <w:p w14:paraId="4FBBB3E3" w14:textId="3168DB90" w:rsidR="00BA19A2" w:rsidRPr="00F537EB" w:rsidRDefault="00BA19A2" w:rsidP="00C76602">
            <w:pPr>
              <w:pStyle w:val="TAL"/>
              <w:rPr>
                <w:b/>
                <w:i/>
                <w:szCs w:val="22"/>
              </w:rPr>
            </w:pPr>
            <w:r w:rsidRPr="00F537EB">
              <w:rPr>
                <w:szCs w:val="22"/>
              </w:rPr>
              <w:t xml:space="preserve">Position in DCI of the bit field indicating </w:t>
            </w:r>
            <w:proofErr w:type="spellStart"/>
            <w:r w:rsidRPr="00F537EB">
              <w:rPr>
                <w:szCs w:val="22"/>
              </w:rPr>
              <w:t>Channal</w:t>
            </w:r>
            <w:proofErr w:type="spellEnd"/>
            <w:r w:rsidRPr="00F537EB">
              <w:rPr>
                <w:szCs w:val="22"/>
              </w:rPr>
              <w:t xml:space="preserve">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w:t>
            </w:r>
            <w:proofErr w:type="spellStart"/>
            <w:r w:rsidRPr="00F537EB">
              <w:rPr>
                <w:b/>
                <w:i/>
                <w:szCs w:val="22"/>
              </w:rPr>
              <w:t>PayloadSize</w:t>
            </w:r>
            <w:proofErr w:type="spellEnd"/>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proofErr w:type="spellStart"/>
            <w:r w:rsidRPr="00F537EB">
              <w:rPr>
                <w:b/>
                <w:i/>
                <w:szCs w:val="22"/>
              </w:rPr>
              <w:t>searchSpaceSwitchTrigger</w:t>
            </w:r>
            <w:proofErr w:type="spellEnd"/>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proofErr w:type="spellStart"/>
            <w:r w:rsidRPr="00F537EB">
              <w:rPr>
                <w:b/>
                <w:i/>
                <w:szCs w:val="22"/>
              </w:rPr>
              <w:t>sfi</w:t>
            </w:r>
            <w:proofErr w:type="spellEnd"/>
            <w:r w:rsidRPr="00F537EB">
              <w:rPr>
                <w:b/>
                <w:i/>
                <w:szCs w:val="22"/>
              </w:rPr>
              <w:t>-RNTI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proofErr w:type="spellStart"/>
            <w:r w:rsidRPr="00F537EB">
              <w:rPr>
                <w:b/>
                <w:i/>
                <w:szCs w:val="22"/>
              </w:rPr>
              <w:t>slotFormatCombToAddModList</w:t>
            </w:r>
            <w:proofErr w:type="spellEnd"/>
          </w:p>
          <w:p w14:paraId="3ED5F640" w14:textId="2A5390B7" w:rsidR="002C5D28" w:rsidRPr="00F537EB" w:rsidRDefault="002C5D28" w:rsidP="00CD0902">
            <w:pPr>
              <w:pStyle w:val="TAL"/>
              <w:rPr>
                <w:szCs w:val="22"/>
              </w:rPr>
            </w:pPr>
            <w:r w:rsidRPr="00F537EB">
              <w:rPr>
                <w:szCs w:val="22"/>
              </w:rPr>
              <w:t xml:space="preserve">A list of </w:t>
            </w:r>
            <w:proofErr w:type="spellStart"/>
            <w:r w:rsidRPr="00F537EB">
              <w:rPr>
                <w:szCs w:val="22"/>
              </w:rPr>
              <w:t>SlotFormatCombinations</w:t>
            </w:r>
            <w:proofErr w:type="spellEnd"/>
            <w:r w:rsidRPr="00F537EB">
              <w:rPr>
                <w:szCs w:val="22"/>
              </w:rPr>
              <w:t xml:space="preserve">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303" w:name="_Toc20426114"/>
      <w:bookmarkStart w:id="4304" w:name="_Toc29321510"/>
      <w:bookmarkStart w:id="4305" w:name="_Toc36757293"/>
      <w:bookmarkStart w:id="4306" w:name="_Toc36836834"/>
      <w:bookmarkStart w:id="4307" w:name="_Toc36843811"/>
      <w:bookmarkStart w:id="4308" w:name="_Toc37068100"/>
      <w:r w:rsidRPr="00F537EB">
        <w:t>–</w:t>
      </w:r>
      <w:r w:rsidRPr="00F537EB">
        <w:tab/>
      </w:r>
      <w:r w:rsidRPr="00F537EB">
        <w:rPr>
          <w:i/>
        </w:rPr>
        <w:t>S-NSSAI</w:t>
      </w:r>
      <w:bookmarkEnd w:id="4303"/>
      <w:bookmarkEnd w:id="4304"/>
      <w:bookmarkEnd w:id="4305"/>
      <w:bookmarkEnd w:id="4306"/>
      <w:bookmarkEnd w:id="4307"/>
      <w:bookmarkEnd w:id="4308"/>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proofErr w:type="spellStart"/>
            <w:r w:rsidRPr="00F537EB">
              <w:rPr>
                <w:b/>
                <w:i/>
                <w:szCs w:val="22"/>
              </w:rPr>
              <w:t>sst</w:t>
            </w:r>
            <w:proofErr w:type="spellEnd"/>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proofErr w:type="spellStart"/>
            <w:r w:rsidRPr="00F537EB">
              <w:rPr>
                <w:b/>
                <w:i/>
                <w:szCs w:val="22"/>
              </w:rPr>
              <w:t>sst</w:t>
            </w:r>
            <w:proofErr w:type="spellEnd"/>
            <w:r w:rsidRPr="00F537EB">
              <w:rPr>
                <w:b/>
                <w:i/>
                <w:szCs w:val="22"/>
              </w:rPr>
              <w: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309" w:name="_Hlk514922885"/>
    </w:p>
    <w:p w14:paraId="1D726691" w14:textId="77777777" w:rsidR="002C5D28" w:rsidRPr="00F537EB" w:rsidRDefault="002C5D28" w:rsidP="002C5D28">
      <w:pPr>
        <w:pStyle w:val="Heading4"/>
      </w:pPr>
      <w:bookmarkStart w:id="4310" w:name="_Toc20426115"/>
      <w:bookmarkStart w:id="4311" w:name="_Toc29321511"/>
      <w:bookmarkStart w:id="4312" w:name="_Toc36757294"/>
      <w:bookmarkStart w:id="4313" w:name="_Toc36836835"/>
      <w:bookmarkStart w:id="4314" w:name="_Toc36843812"/>
      <w:bookmarkStart w:id="4315" w:name="_Toc37068101"/>
      <w:r w:rsidRPr="00F537EB">
        <w:lastRenderedPageBreak/>
        <w:t>–</w:t>
      </w:r>
      <w:r w:rsidRPr="00F537EB">
        <w:tab/>
      </w:r>
      <w:proofErr w:type="spellStart"/>
      <w:r w:rsidRPr="00F537EB">
        <w:rPr>
          <w:i/>
        </w:rPr>
        <w:t>SpeedStateScaleFactors</w:t>
      </w:r>
      <w:bookmarkEnd w:id="4310"/>
      <w:bookmarkEnd w:id="4311"/>
      <w:bookmarkEnd w:id="4312"/>
      <w:bookmarkEnd w:id="4313"/>
      <w:bookmarkEnd w:id="4314"/>
      <w:bookmarkEnd w:id="4315"/>
      <w:proofErr w:type="spellEnd"/>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proofErr w:type="spellStart"/>
      <w:r w:rsidRPr="00F537EB">
        <w:rPr>
          <w:bCs/>
          <w:i/>
          <w:iCs/>
        </w:rPr>
        <w:t>SpeedStateScaleFactors</w:t>
      </w:r>
      <w:proofErr w:type="spellEnd"/>
      <w:r w:rsidRPr="00F537EB">
        <w:rPr>
          <w:bCs/>
          <w:i/>
          <w:iCs/>
        </w:rPr>
        <w:t xml:space="preserve">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316" w:name="_Toc20426116"/>
      <w:bookmarkStart w:id="4317" w:name="_Toc29321512"/>
      <w:bookmarkStart w:id="4318" w:name="_Toc36757295"/>
      <w:bookmarkStart w:id="4319" w:name="_Toc36836836"/>
      <w:bookmarkStart w:id="4320" w:name="_Toc36843813"/>
      <w:bookmarkStart w:id="4321" w:name="_Toc37068102"/>
      <w:r w:rsidRPr="00F537EB">
        <w:t>–</w:t>
      </w:r>
      <w:r w:rsidRPr="00F537EB">
        <w:tab/>
      </w:r>
      <w:r w:rsidRPr="00F537EB">
        <w:rPr>
          <w:i/>
        </w:rPr>
        <w:t>SPS-Config</w:t>
      </w:r>
      <w:bookmarkEnd w:id="4316"/>
      <w:bookmarkEnd w:id="4317"/>
      <w:bookmarkEnd w:id="4318"/>
      <w:bookmarkEnd w:id="4319"/>
      <w:bookmarkEnd w:id="4320"/>
      <w:bookmarkEnd w:id="4321"/>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F537EB" w:rsidRDefault="002C5D28" w:rsidP="003B6316">
      <w:pPr>
        <w:pStyle w:val="PL"/>
      </w:pPr>
      <w:r w:rsidRPr="00F537EB">
        <w:t xml:space="preserve">                                                        spare6, spare5, spare4, spare3, spare2, spare1},</w:t>
      </w:r>
    </w:p>
    <w:p w14:paraId="4309C2B2" w14:textId="6294F314" w:rsidR="002C5D28" w:rsidRPr="00F537EB" w:rsidRDefault="002C5D28" w:rsidP="003B6316">
      <w:pPr>
        <w:pStyle w:val="PL"/>
      </w:pPr>
      <w:r w:rsidRPr="00F537EB">
        <w:t xml:space="preserve">    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proofErr w:type="spellStart"/>
            <w:r w:rsidRPr="00F537EB">
              <w:rPr>
                <w:b/>
                <w:i/>
                <w:szCs w:val="22"/>
              </w:rPr>
              <w:t>harq-CodebookID</w:t>
            </w:r>
            <w:proofErr w:type="spellEnd"/>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proofErr w:type="spellStart"/>
            <w:r w:rsidRPr="00F537EB">
              <w:rPr>
                <w:b/>
                <w:i/>
                <w:szCs w:val="22"/>
              </w:rPr>
              <w:t>harq</w:t>
            </w:r>
            <w:proofErr w:type="spellEnd"/>
            <w:r w:rsidRPr="00F537EB">
              <w:rPr>
                <w:b/>
                <w:i/>
                <w:szCs w:val="22"/>
              </w:rPr>
              <w:t>-</w:t>
            </w:r>
            <w:proofErr w:type="spellStart"/>
            <w:r w:rsidRPr="00F537EB">
              <w:rPr>
                <w:b/>
                <w:i/>
                <w:szCs w:val="22"/>
              </w:rPr>
              <w:t>ProcID</w:t>
            </w:r>
            <w:proofErr w:type="spellEnd"/>
            <w:r w:rsidRPr="00F537EB">
              <w:rPr>
                <w:b/>
                <w:i/>
                <w:szCs w:val="22"/>
              </w:rPr>
              <w:t>-Offset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xml:space="preserve">. If this field is absent and field </w:t>
            </w:r>
            <w:proofErr w:type="spellStart"/>
            <w:r w:rsidRPr="00F537EB">
              <w:rPr>
                <w:szCs w:val="22"/>
              </w:rPr>
              <w:t>mcs</w:t>
            </w:r>
            <w:proofErr w:type="spellEnd"/>
            <w:r w:rsidRPr="00F537EB">
              <w:rPr>
                <w:szCs w:val="22"/>
              </w:rPr>
              <w:t>-t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proofErr w:type="spellStart"/>
            <w:r w:rsidRPr="00F537EB">
              <w:rPr>
                <w:b/>
                <w:i/>
                <w:szCs w:val="22"/>
              </w:rPr>
              <w:t>nrofHARQ</w:t>
            </w:r>
            <w:proofErr w:type="spellEnd"/>
            <w:r w:rsidRPr="00F537EB">
              <w:rPr>
                <w:b/>
                <w:i/>
                <w:szCs w:val="22"/>
              </w:rPr>
              <w:t>-Processes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proofErr w:type="spellStart"/>
            <w:r w:rsidRPr="00F537EB">
              <w:rPr>
                <w:b/>
                <w:i/>
                <w:szCs w:val="22"/>
              </w:rPr>
              <w:t>periodicityExt</w:t>
            </w:r>
            <w:proofErr w:type="spellEnd"/>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proofErr w:type="spellStart"/>
            <w:r w:rsidRPr="00F537EB">
              <w:rPr>
                <w:b/>
                <w:i/>
                <w:szCs w:val="22"/>
              </w:rPr>
              <w:t>sps-ConfigIndex</w:t>
            </w:r>
            <w:proofErr w:type="spellEnd"/>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322" w:name="_Toc36757296"/>
      <w:bookmarkStart w:id="4323" w:name="_Toc36836837"/>
      <w:bookmarkStart w:id="4324" w:name="_Toc36843814"/>
      <w:bookmarkStart w:id="4325" w:name="_Toc37068103"/>
      <w:r w:rsidRPr="00F537EB">
        <w:t>–</w:t>
      </w:r>
      <w:r w:rsidRPr="00F537EB">
        <w:tab/>
      </w:r>
      <w:r w:rsidRPr="00F537EB">
        <w:rPr>
          <w:i/>
        </w:rPr>
        <w:t>SPS-</w:t>
      </w:r>
      <w:proofErr w:type="spellStart"/>
      <w:r w:rsidRPr="00F537EB">
        <w:rPr>
          <w:i/>
        </w:rPr>
        <w:t>ConfigIndex</w:t>
      </w:r>
      <w:bookmarkEnd w:id="4322"/>
      <w:bookmarkEnd w:id="4323"/>
      <w:bookmarkEnd w:id="4324"/>
      <w:bookmarkEnd w:id="4325"/>
      <w:proofErr w:type="spellEnd"/>
    </w:p>
    <w:p w14:paraId="0E822131" w14:textId="77777777" w:rsidR="00FE259D" w:rsidRPr="00F537EB" w:rsidRDefault="00FE259D" w:rsidP="00FE259D">
      <w:r w:rsidRPr="00F537EB">
        <w:t xml:space="preserve">The IE </w:t>
      </w:r>
      <w:r w:rsidRPr="00F537EB">
        <w:rPr>
          <w:i/>
        </w:rPr>
        <w:t>SPS-</w:t>
      </w:r>
      <w:proofErr w:type="spellStart"/>
      <w:r w:rsidRPr="00F537EB">
        <w:rPr>
          <w:i/>
        </w:rPr>
        <w:t>ConfigIndex</w:t>
      </w:r>
      <w:proofErr w:type="spellEnd"/>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w:t>
      </w:r>
      <w:proofErr w:type="spellStart"/>
      <w:r w:rsidRPr="00F537EB">
        <w:rPr>
          <w:i/>
        </w:rPr>
        <w:t>ConfigIndex</w:t>
      </w:r>
      <w:proofErr w:type="spellEnd"/>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326" w:name="_Toc36757297"/>
      <w:bookmarkStart w:id="4327" w:name="_Toc36836838"/>
      <w:bookmarkStart w:id="4328" w:name="_Toc36843815"/>
      <w:bookmarkStart w:id="4329" w:name="_Toc37068104"/>
      <w:r w:rsidRPr="00F537EB">
        <w:lastRenderedPageBreak/>
        <w:t>–</w:t>
      </w:r>
      <w:r w:rsidRPr="00F537EB">
        <w:tab/>
      </w:r>
      <w:r w:rsidRPr="00F537EB">
        <w:rPr>
          <w:i/>
        </w:rPr>
        <w:t>SPS-</w:t>
      </w:r>
      <w:proofErr w:type="spellStart"/>
      <w:r w:rsidRPr="00F537EB">
        <w:rPr>
          <w:i/>
        </w:rPr>
        <w:t>ConfigList</w:t>
      </w:r>
      <w:bookmarkEnd w:id="4326"/>
      <w:bookmarkEnd w:id="4327"/>
      <w:bookmarkEnd w:id="4328"/>
      <w:bookmarkEnd w:id="4329"/>
      <w:proofErr w:type="spellEnd"/>
    </w:p>
    <w:p w14:paraId="04ACFB5A" w14:textId="77777777" w:rsidR="00FE259D" w:rsidRPr="00F537EB" w:rsidRDefault="00FE259D" w:rsidP="00FE259D">
      <w:r w:rsidRPr="00F537EB">
        <w:t xml:space="preserve">The IE </w:t>
      </w:r>
      <w:r w:rsidRPr="00F537EB">
        <w:rPr>
          <w:i/>
        </w:rPr>
        <w:t>SPS-</w:t>
      </w:r>
      <w:proofErr w:type="spellStart"/>
      <w:r w:rsidRPr="00F537EB">
        <w:rPr>
          <w:i/>
        </w:rPr>
        <w:t>ConfigList</w:t>
      </w:r>
      <w:proofErr w:type="spellEnd"/>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w:t>
      </w:r>
      <w:proofErr w:type="spellStart"/>
      <w:r w:rsidRPr="00F537EB">
        <w:rPr>
          <w:i/>
        </w:rPr>
        <w:t>ConfigList</w:t>
      </w:r>
      <w:proofErr w:type="spellEnd"/>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w:t>
            </w:r>
            <w:proofErr w:type="spellStart"/>
            <w:r w:rsidRPr="00F537EB">
              <w:rPr>
                <w:i/>
              </w:rPr>
              <w:t>ConfigList</w:t>
            </w:r>
            <w:proofErr w:type="spellEnd"/>
            <w:r w:rsidRPr="00F537EB">
              <w:rPr>
                <w:i/>
              </w:rPr>
              <w:t xml:space="preserve">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proofErr w:type="spellStart"/>
            <w:r w:rsidRPr="00F537EB">
              <w:rPr>
                <w:b/>
                <w:i/>
              </w:rPr>
              <w:t>sps-ConfigDeactivationStateList</w:t>
            </w:r>
            <w:proofErr w:type="spellEnd"/>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proofErr w:type="spellStart"/>
            <w:r w:rsidRPr="00F537EB">
              <w:rPr>
                <w:i/>
              </w:rPr>
              <w:t>harq-CodebookID</w:t>
            </w:r>
            <w:proofErr w:type="spellEnd"/>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proofErr w:type="spellStart"/>
            <w:r w:rsidRPr="00F537EB">
              <w:rPr>
                <w:b/>
                <w:i/>
              </w:rPr>
              <w:t>sps-ConfigToAddModList</w:t>
            </w:r>
            <w:proofErr w:type="spellEnd"/>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proofErr w:type="spellStart"/>
            <w:r w:rsidRPr="00F537EB">
              <w:rPr>
                <w:b/>
                <w:i/>
              </w:rPr>
              <w:t>sps-ConfigToReleaseList</w:t>
            </w:r>
            <w:proofErr w:type="spellEnd"/>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proofErr w:type="spellStart"/>
            <w:r w:rsidRPr="00F537EB">
              <w:rPr>
                <w:b/>
                <w:i/>
              </w:rPr>
              <w:t>sps</w:t>
            </w:r>
            <w:proofErr w:type="spellEnd"/>
            <w:r w:rsidRPr="00F537EB">
              <w:rPr>
                <w:b/>
                <w:i/>
              </w:rPr>
              <w:t>-PUCCH-AN-</w:t>
            </w:r>
            <w:proofErr w:type="spellStart"/>
            <w:r w:rsidRPr="00F537EB">
              <w:rPr>
                <w:b/>
                <w:i/>
              </w:rPr>
              <w:t>ListPerCodebook</w:t>
            </w:r>
            <w:proofErr w:type="spellEnd"/>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330" w:name="_Toc36757298"/>
      <w:bookmarkStart w:id="4331" w:name="_Toc36836839"/>
      <w:bookmarkStart w:id="4332" w:name="_Toc36843816"/>
      <w:bookmarkStart w:id="4333" w:name="_Toc37068105"/>
      <w:r w:rsidRPr="00F537EB">
        <w:t>–</w:t>
      </w:r>
      <w:r w:rsidRPr="00F537EB">
        <w:tab/>
      </w:r>
      <w:r w:rsidRPr="00F537EB">
        <w:rPr>
          <w:i/>
        </w:rPr>
        <w:t>SPS-PUCCH-AN</w:t>
      </w:r>
      <w:bookmarkEnd w:id="4330"/>
      <w:bookmarkEnd w:id="4331"/>
      <w:bookmarkEnd w:id="4332"/>
      <w:bookmarkEnd w:id="4333"/>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lastRenderedPageBreak/>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proofErr w:type="spellStart"/>
            <w:r w:rsidRPr="00F537EB">
              <w:rPr>
                <w:b/>
                <w:i/>
              </w:rPr>
              <w:t>maxPayloadSize</w:t>
            </w:r>
            <w:proofErr w:type="spellEnd"/>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proofErr w:type="spellStart"/>
            <w:r w:rsidRPr="00F537EB">
              <w:rPr>
                <w:b/>
                <w:i/>
              </w:rPr>
              <w:t>sps</w:t>
            </w:r>
            <w:proofErr w:type="spellEnd"/>
            <w:r w:rsidRPr="00F537EB">
              <w:rPr>
                <w:b/>
                <w:i/>
              </w:rPr>
              <w:t>-PUCCH-AN-</w:t>
            </w:r>
            <w:proofErr w:type="spellStart"/>
            <w:r w:rsidRPr="00F537EB">
              <w:rPr>
                <w:b/>
                <w:i/>
              </w:rPr>
              <w:t>ResourceID</w:t>
            </w:r>
            <w:proofErr w:type="spellEnd"/>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334" w:name="_Toc36757299"/>
      <w:bookmarkStart w:id="4335" w:name="_Toc36836840"/>
      <w:bookmarkStart w:id="4336" w:name="_Toc36843817"/>
      <w:bookmarkStart w:id="4337" w:name="_Toc37068106"/>
      <w:r w:rsidRPr="00F537EB">
        <w:t>–</w:t>
      </w:r>
      <w:r w:rsidRPr="00F537EB">
        <w:tab/>
      </w:r>
      <w:r w:rsidRPr="00F537EB">
        <w:rPr>
          <w:i/>
        </w:rPr>
        <w:t>SPS-PUCCH-AN-List</w:t>
      </w:r>
      <w:bookmarkEnd w:id="4334"/>
      <w:bookmarkEnd w:id="4335"/>
      <w:bookmarkEnd w:id="4336"/>
      <w:bookmarkEnd w:id="4337"/>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proofErr w:type="spellStart"/>
            <w:r w:rsidRPr="00F537EB">
              <w:rPr>
                <w:b/>
                <w:i/>
              </w:rPr>
              <w:t>harq-CodebookID</w:t>
            </w:r>
            <w:proofErr w:type="spellEnd"/>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proofErr w:type="spellStart"/>
            <w:r w:rsidRPr="00F537EB">
              <w:rPr>
                <w:b/>
                <w:i/>
              </w:rPr>
              <w:t>sps</w:t>
            </w:r>
            <w:proofErr w:type="spellEnd"/>
            <w:r w:rsidRPr="00F537EB">
              <w:rPr>
                <w:b/>
                <w:i/>
              </w:rPr>
              <w:t>-PUCCH-AN-</w:t>
            </w:r>
            <w:proofErr w:type="spellStart"/>
            <w:r w:rsidRPr="00F537EB">
              <w:rPr>
                <w:b/>
                <w:i/>
              </w:rPr>
              <w:t>CodebookResource</w:t>
            </w:r>
            <w:proofErr w:type="spellEnd"/>
          </w:p>
          <w:p w14:paraId="2628CB9E" w14:textId="77777777" w:rsidR="00FE259D" w:rsidRPr="00F537EB" w:rsidRDefault="00FE259D" w:rsidP="00C76602">
            <w:pPr>
              <w:pStyle w:val="TAL"/>
            </w:pPr>
            <w:r w:rsidRPr="00F537EB">
              <w:t xml:space="preserve">Indicates a list of PUCCH resources for HARQ ACK. The field </w:t>
            </w:r>
            <w:proofErr w:type="spellStart"/>
            <w:r w:rsidRPr="00F537EB">
              <w:rPr>
                <w:i/>
              </w:rPr>
              <w:t>maxPayloadSize</w:t>
            </w:r>
            <w:proofErr w:type="spellEnd"/>
            <w:r w:rsidRPr="00F537EB">
              <w:rPr>
                <w:i/>
              </w:rPr>
              <w:t xml:space="preserv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338" w:name="_Toc20426117"/>
      <w:bookmarkStart w:id="4339" w:name="_Toc29321513"/>
      <w:bookmarkStart w:id="4340" w:name="_Toc36757300"/>
      <w:bookmarkStart w:id="4341" w:name="_Toc36836841"/>
      <w:bookmarkStart w:id="4342" w:name="_Toc36843818"/>
      <w:bookmarkStart w:id="4343" w:name="_Toc37068107"/>
      <w:r w:rsidRPr="00F537EB">
        <w:t>–</w:t>
      </w:r>
      <w:r w:rsidRPr="00F537EB">
        <w:tab/>
      </w:r>
      <w:r w:rsidRPr="00F537EB">
        <w:rPr>
          <w:i/>
        </w:rPr>
        <w:t>SRB-Identity</w:t>
      </w:r>
      <w:bookmarkEnd w:id="4338"/>
      <w:bookmarkEnd w:id="4339"/>
      <w:bookmarkEnd w:id="4340"/>
      <w:bookmarkEnd w:id="4341"/>
      <w:bookmarkEnd w:id="4342"/>
      <w:bookmarkEnd w:id="4343"/>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lastRenderedPageBreak/>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309"/>
    <w:p w14:paraId="35ECC11C" w14:textId="77777777" w:rsidR="00C1597C" w:rsidRPr="00F537EB" w:rsidRDefault="00C1597C" w:rsidP="00C1597C"/>
    <w:p w14:paraId="56B91574" w14:textId="77777777" w:rsidR="002C5D28" w:rsidRPr="00F537EB" w:rsidRDefault="002C5D28" w:rsidP="002C5D28">
      <w:pPr>
        <w:pStyle w:val="Heading4"/>
      </w:pPr>
      <w:bookmarkStart w:id="4344" w:name="_Toc20426118"/>
      <w:bookmarkStart w:id="4345" w:name="_Toc29321514"/>
      <w:bookmarkStart w:id="4346" w:name="_Toc36757301"/>
      <w:bookmarkStart w:id="4347" w:name="_Toc36836842"/>
      <w:bookmarkStart w:id="4348" w:name="_Toc36843819"/>
      <w:bookmarkStart w:id="4349" w:name="_Toc37068108"/>
      <w:r w:rsidRPr="00F537EB">
        <w:t>–</w:t>
      </w:r>
      <w:r w:rsidRPr="00F537EB">
        <w:tab/>
      </w:r>
      <w:r w:rsidRPr="00F537EB">
        <w:rPr>
          <w:i/>
        </w:rPr>
        <w:t>SRS-</w:t>
      </w:r>
      <w:proofErr w:type="spellStart"/>
      <w:r w:rsidRPr="00F537EB">
        <w:rPr>
          <w:i/>
        </w:rPr>
        <w:t>CarrierSwitching</w:t>
      </w:r>
      <w:bookmarkEnd w:id="4344"/>
      <w:bookmarkEnd w:id="4345"/>
      <w:bookmarkEnd w:id="4346"/>
      <w:bookmarkEnd w:id="4347"/>
      <w:bookmarkEnd w:id="4348"/>
      <w:bookmarkEnd w:id="4349"/>
      <w:proofErr w:type="spellEnd"/>
    </w:p>
    <w:p w14:paraId="1578EB85" w14:textId="77777777" w:rsidR="00F95F2F" w:rsidRPr="00F537EB" w:rsidRDefault="002C5D28" w:rsidP="002C5D28">
      <w:r w:rsidRPr="00F537EB">
        <w:t xml:space="preserve">The IE </w:t>
      </w:r>
      <w:r w:rsidRPr="00F537EB">
        <w:rPr>
          <w:i/>
        </w:rPr>
        <w:t>SRS-</w:t>
      </w:r>
      <w:proofErr w:type="spellStart"/>
      <w:r w:rsidRPr="00F537EB">
        <w:rPr>
          <w:i/>
        </w:rPr>
        <w:t>CarrierSwitching</w:t>
      </w:r>
      <w:proofErr w:type="spellEnd"/>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w:t>
      </w:r>
      <w:proofErr w:type="spellStart"/>
      <w:r w:rsidRPr="00F537EB">
        <w:rPr>
          <w:i/>
        </w:rPr>
        <w:t>CarrierSwitching</w:t>
      </w:r>
      <w:proofErr w:type="spellEnd"/>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350"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350"/>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lastRenderedPageBreak/>
              <w:t>SRS-CC-</w:t>
            </w:r>
            <w:proofErr w:type="spellStart"/>
            <w:r w:rsidRPr="00F537EB">
              <w:rPr>
                <w:i/>
                <w:szCs w:val="22"/>
              </w:rPr>
              <w:t>SetIndex</w:t>
            </w:r>
            <w:proofErr w:type="spellEnd"/>
            <w:r w:rsidRPr="00F537EB">
              <w:rPr>
                <w:i/>
                <w:szCs w:val="22"/>
              </w:rPr>
              <w:t xml:space="preserve">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w:t>
            </w:r>
            <w:proofErr w:type="spellStart"/>
            <w:r w:rsidRPr="00F537EB">
              <w:rPr>
                <w:b/>
                <w:i/>
                <w:szCs w:val="22"/>
              </w:rPr>
              <w:t>IndexInOneCC</w:t>
            </w:r>
            <w:proofErr w:type="spellEnd"/>
            <w:r w:rsidRPr="00F537EB">
              <w:rPr>
                <w:b/>
                <w:i/>
                <w:szCs w:val="22"/>
              </w:rPr>
              <w:t>-Set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proofErr w:type="spellStart"/>
            <w:r w:rsidR="00D0495F" w:rsidRPr="00F537EB">
              <w:rPr>
                <w:i/>
              </w:rPr>
              <w:t>srs</w:t>
            </w:r>
            <w:proofErr w:type="spellEnd"/>
            <w:r w:rsidR="00D0495F" w:rsidRPr="00F537EB">
              <w:rPr>
                <w:i/>
              </w:rPr>
              <w:t>-TPC-PDCCH-Group</w:t>
            </w:r>
            <w:r w:rsidR="00D0495F" w:rsidRPr="00F537EB">
              <w:t xml:space="preserve"> is set to </w:t>
            </w:r>
            <w:proofErr w:type="spellStart"/>
            <w:r w:rsidR="00D0495F" w:rsidRPr="00F537EB">
              <w:rPr>
                <w:i/>
              </w:rPr>
              <w:t>typeA</w:t>
            </w:r>
            <w:proofErr w:type="spellEnd"/>
            <w:r w:rsidR="00D0495F" w:rsidRPr="00F537EB">
              <w:rPr>
                <w:i/>
              </w:rPr>
              <w:t>.</w:t>
            </w:r>
            <w:r w:rsidR="00D0495F" w:rsidRPr="00F537EB">
              <w:t xml:space="preserve"> The network does not configure this field for </w:t>
            </w:r>
            <w:proofErr w:type="spellStart"/>
            <w:r w:rsidR="00D0495F" w:rsidRPr="00F537EB">
              <w:rPr>
                <w:i/>
                <w:iCs/>
              </w:rPr>
              <w:t>typeB</w:t>
            </w:r>
            <w:proofErr w:type="spellEnd"/>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w:t>
            </w:r>
            <w:proofErr w:type="spellStart"/>
            <w:r w:rsidRPr="00F537EB">
              <w:rPr>
                <w:b/>
                <w:i/>
                <w:szCs w:val="22"/>
              </w:rPr>
              <w:t>SetIndex</w:t>
            </w:r>
            <w:proofErr w:type="spellEnd"/>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proofErr w:type="spellStart"/>
            <w:r w:rsidR="00D0495F" w:rsidRPr="00F537EB">
              <w:rPr>
                <w:i/>
              </w:rPr>
              <w:t>srs</w:t>
            </w:r>
            <w:proofErr w:type="spellEnd"/>
            <w:r w:rsidR="00D0495F" w:rsidRPr="00F537EB">
              <w:rPr>
                <w:i/>
              </w:rPr>
              <w:t>-TPC-PDCCH-Group</w:t>
            </w:r>
            <w:r w:rsidR="00D0495F" w:rsidRPr="00F537EB">
              <w:t xml:space="preserve"> is set to </w:t>
            </w:r>
            <w:proofErr w:type="spellStart"/>
            <w:r w:rsidR="00D0495F" w:rsidRPr="00F537EB">
              <w:rPr>
                <w:i/>
              </w:rPr>
              <w:t>typeA</w:t>
            </w:r>
            <w:proofErr w:type="spellEnd"/>
            <w:r w:rsidR="00D0495F" w:rsidRPr="00F537EB">
              <w:rPr>
                <w:i/>
              </w:rPr>
              <w:t>.</w:t>
            </w:r>
            <w:r w:rsidR="00D0495F" w:rsidRPr="00F537EB">
              <w:t xml:space="preserve"> The network does not configure this field for </w:t>
            </w:r>
            <w:proofErr w:type="spellStart"/>
            <w:r w:rsidR="00D0495F" w:rsidRPr="00F537EB">
              <w:rPr>
                <w:i/>
                <w:iCs/>
              </w:rPr>
              <w:t>typeB</w:t>
            </w:r>
            <w:proofErr w:type="spellEnd"/>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SRS-</w:t>
            </w:r>
            <w:proofErr w:type="spellStart"/>
            <w:r w:rsidRPr="00F537EB">
              <w:rPr>
                <w:i/>
                <w:szCs w:val="22"/>
              </w:rPr>
              <w:t>CarrierSwitching</w:t>
            </w:r>
            <w:proofErr w:type="spellEnd"/>
            <w:r w:rsidRPr="00F537EB">
              <w:rPr>
                <w:i/>
                <w:szCs w:val="22"/>
              </w:rPr>
              <w:t xml:space="preserve">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proofErr w:type="spellStart"/>
            <w:r w:rsidRPr="00F537EB">
              <w:rPr>
                <w:b/>
                <w:i/>
                <w:szCs w:val="22"/>
              </w:rPr>
              <w:t>monitoringCells</w:t>
            </w:r>
            <w:proofErr w:type="spellEnd"/>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proofErr w:type="spellStart"/>
            <w:r w:rsidRPr="00F537EB">
              <w:rPr>
                <w:b/>
                <w:i/>
                <w:szCs w:val="22"/>
              </w:rPr>
              <w:t>srs-SwitchFromServCellIndex</w:t>
            </w:r>
            <w:proofErr w:type="spellEnd"/>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proofErr w:type="spellStart"/>
            <w:r w:rsidR="00823096" w:rsidRPr="00F537EB">
              <w:rPr>
                <w:szCs w:val="22"/>
              </w:rPr>
              <w:t>SCell</w:t>
            </w:r>
            <w:proofErr w:type="spellEnd"/>
            <w:r w:rsidRPr="00F537EB">
              <w:rPr>
                <w:szCs w:val="22"/>
              </w:rPr>
              <w:t xml:space="preserve">. During SRS transmission on a PUSCH-less </w:t>
            </w:r>
            <w:proofErr w:type="spellStart"/>
            <w:r w:rsidR="00E40497" w:rsidRPr="00F537EB">
              <w:rPr>
                <w:szCs w:val="22"/>
              </w:rPr>
              <w:t>SC</w:t>
            </w:r>
            <w:r w:rsidRPr="00F537EB">
              <w:rPr>
                <w:szCs w:val="22"/>
              </w:rPr>
              <w:t>ell</w:t>
            </w:r>
            <w:proofErr w:type="spellEnd"/>
            <w:r w:rsidRPr="00F537EB">
              <w:rPr>
                <w:szCs w:val="22"/>
              </w:rPr>
              <w:t xml:space="preserve">, the UE may temporarily suspend the UL transmission on a serving cell with PUSCH in the same CG to allow the PUSCH-less </w:t>
            </w:r>
            <w:proofErr w:type="spellStart"/>
            <w:r w:rsidR="00E40497" w:rsidRPr="00F537EB">
              <w:rPr>
                <w:szCs w:val="22"/>
              </w:rPr>
              <w:t>SC</w:t>
            </w:r>
            <w:r w:rsidRPr="00F537EB">
              <w:rPr>
                <w:szCs w:val="22"/>
              </w:rPr>
              <w:t>ell</w:t>
            </w:r>
            <w:proofErr w:type="spellEnd"/>
            <w:r w:rsidRPr="00F537EB">
              <w:rPr>
                <w:szCs w:val="22"/>
              </w:rPr>
              <w:t xml:space="preserve">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proofErr w:type="spellStart"/>
            <w:r w:rsidRPr="00F537EB">
              <w:rPr>
                <w:b/>
                <w:i/>
                <w:szCs w:val="22"/>
              </w:rPr>
              <w:t>srs</w:t>
            </w:r>
            <w:proofErr w:type="spellEnd"/>
            <w:r w:rsidRPr="00F537EB">
              <w:rPr>
                <w:b/>
                <w:i/>
                <w:szCs w:val="22"/>
              </w:rPr>
              <w:t>-TPC-PDCCH-Group</w:t>
            </w:r>
          </w:p>
          <w:p w14:paraId="4996FCB9" w14:textId="77777777" w:rsidR="002C5D28" w:rsidRPr="00F537EB" w:rsidRDefault="002C5D28" w:rsidP="00F43D0B">
            <w:pPr>
              <w:pStyle w:val="TAL"/>
              <w:rPr>
                <w:szCs w:val="22"/>
              </w:rPr>
            </w:pPr>
            <w:r w:rsidRPr="00F537EB">
              <w:rPr>
                <w:szCs w:val="22"/>
              </w:rPr>
              <w:t xml:space="preserve">Network configures the UE with either </w:t>
            </w:r>
            <w:proofErr w:type="spellStart"/>
            <w:r w:rsidRPr="00F537EB">
              <w:rPr>
                <w:szCs w:val="22"/>
              </w:rPr>
              <w:t>typeA</w:t>
            </w:r>
            <w:proofErr w:type="spellEnd"/>
            <w:r w:rsidRPr="00F537EB">
              <w:rPr>
                <w:szCs w:val="22"/>
              </w:rPr>
              <w:t xml:space="preserve">-SRS-TPC-PDCCH-Group or </w:t>
            </w:r>
            <w:proofErr w:type="spellStart"/>
            <w:r w:rsidRPr="00F537EB">
              <w:rPr>
                <w:szCs w:val="22"/>
              </w:rPr>
              <w:t>typeB</w:t>
            </w:r>
            <w:proofErr w:type="spellEnd"/>
            <w:r w:rsidRPr="00F537EB">
              <w:rPr>
                <w:szCs w:val="22"/>
              </w:rPr>
              <w:t>-SRS-TPC-PDCCH-Group,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proofErr w:type="spellStart"/>
            <w:r w:rsidRPr="00F537EB">
              <w:rPr>
                <w:b/>
                <w:i/>
                <w:szCs w:val="22"/>
              </w:rPr>
              <w:t>typeA</w:t>
            </w:r>
            <w:proofErr w:type="spellEnd"/>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w:t>
            </w:r>
            <w:proofErr w:type="spellStart"/>
            <w:r w:rsidRPr="00F537EB">
              <w:rPr>
                <w:szCs w:val="22"/>
              </w:rPr>
              <w:t>SCell</w:t>
            </w:r>
            <w:proofErr w:type="spellEnd"/>
            <w:r w:rsidRPr="00F537EB">
              <w:rPr>
                <w:szCs w:val="22"/>
              </w:rPr>
              <w:t xml:space="preserve">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proofErr w:type="spellStart"/>
            <w:r w:rsidRPr="00F537EB">
              <w:rPr>
                <w:b/>
                <w:i/>
                <w:szCs w:val="22"/>
              </w:rPr>
              <w:t>typeB</w:t>
            </w:r>
            <w:proofErr w:type="spellEnd"/>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w:t>
            </w:r>
            <w:proofErr w:type="spellStart"/>
            <w:r w:rsidRPr="00F537EB">
              <w:rPr>
                <w:szCs w:val="22"/>
              </w:rPr>
              <w:t>SCell</w:t>
            </w:r>
            <w:proofErr w:type="spellEnd"/>
            <w:r w:rsidRPr="00F537EB">
              <w:rPr>
                <w:szCs w:val="22"/>
              </w:rPr>
              <w:t xml:space="preserve">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proofErr w:type="spellStart"/>
            <w:r w:rsidRPr="00F537EB">
              <w:rPr>
                <w:b/>
                <w:i/>
                <w:szCs w:val="22"/>
              </w:rPr>
              <w:t>srs</w:t>
            </w:r>
            <w:proofErr w:type="spellEnd"/>
            <w:r w:rsidRPr="00F537EB">
              <w:rPr>
                <w:b/>
                <w:i/>
                <w:szCs w:val="22"/>
              </w:rPr>
              <w:t>-CC-</w:t>
            </w:r>
            <w:proofErr w:type="spellStart"/>
            <w:r w:rsidRPr="00F537EB">
              <w:rPr>
                <w:b/>
                <w:i/>
                <w:szCs w:val="22"/>
              </w:rPr>
              <w:t>SetIndexlist</w:t>
            </w:r>
            <w:proofErr w:type="spellEnd"/>
          </w:p>
          <w:p w14:paraId="647931EC" w14:textId="25D2A1E7" w:rsidR="002C5D28" w:rsidRPr="00F537EB" w:rsidRDefault="002C5D28" w:rsidP="00F43D0B">
            <w:pPr>
              <w:pStyle w:val="TAL"/>
              <w:rPr>
                <w:szCs w:val="22"/>
              </w:rPr>
            </w:pPr>
            <w:r w:rsidRPr="00F537EB">
              <w:rPr>
                <w:szCs w:val="22"/>
              </w:rPr>
              <w:t>A list of pairs of [cc-</w:t>
            </w:r>
            <w:proofErr w:type="spellStart"/>
            <w:r w:rsidRPr="00F537EB">
              <w:rPr>
                <w:szCs w:val="22"/>
              </w:rPr>
              <w:t>SetIndex</w:t>
            </w:r>
            <w:proofErr w:type="spellEnd"/>
            <w:r w:rsidRPr="00F537EB">
              <w:rPr>
                <w:szCs w:val="22"/>
              </w:rPr>
              <w:t>; cc-</w:t>
            </w:r>
            <w:proofErr w:type="spellStart"/>
            <w:r w:rsidRPr="00F537EB">
              <w:rPr>
                <w:szCs w:val="22"/>
              </w:rPr>
              <w:t>IndexInOneCC</w:t>
            </w:r>
            <w:proofErr w:type="spellEnd"/>
            <w:r w:rsidRPr="00F537EB">
              <w:rPr>
                <w:szCs w:val="22"/>
              </w:rPr>
              <w:t xml:space="preserve">-Set]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4351" w:name="_Toc20426119"/>
      <w:bookmarkStart w:id="4352" w:name="_Toc29321515"/>
      <w:bookmarkStart w:id="4353" w:name="_Toc36757302"/>
      <w:bookmarkStart w:id="4354" w:name="_Toc36836843"/>
      <w:bookmarkStart w:id="4355" w:name="_Toc36843820"/>
      <w:bookmarkStart w:id="4356" w:name="_Toc37068109"/>
      <w:r w:rsidRPr="00F537EB">
        <w:t>–</w:t>
      </w:r>
      <w:r w:rsidRPr="00F537EB">
        <w:tab/>
      </w:r>
      <w:r w:rsidRPr="00F537EB">
        <w:rPr>
          <w:i/>
        </w:rPr>
        <w:t>SRS-Config</w:t>
      </w:r>
      <w:bookmarkEnd w:id="4351"/>
      <w:bookmarkEnd w:id="4352"/>
      <w:bookmarkEnd w:id="4353"/>
      <w:bookmarkEnd w:id="4354"/>
      <w:bookmarkEnd w:id="4355"/>
      <w:bookmarkEnd w:id="4356"/>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w:t>
      </w:r>
      <w:proofErr w:type="spellStart"/>
      <w:r w:rsidRPr="00F537EB">
        <w:t>ResourceSets</w:t>
      </w:r>
      <w:proofErr w:type="spellEnd"/>
      <w:r w:rsidRPr="00F537EB">
        <w:t xml:space="preserve">. Each resource set defines a set of SRS-Resources. The network triggers the transmission of the set of SRS-Resources using a configured </w:t>
      </w:r>
      <w:proofErr w:type="spellStart"/>
      <w:r w:rsidRPr="00F537EB">
        <w:t>aperiodicSRS-ResourceTrigger</w:t>
      </w:r>
      <w:proofErr w:type="spellEnd"/>
      <w:r w:rsidRPr="00F537EB">
        <w:t xml:space="preserve">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lastRenderedPageBreak/>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F537EB" w:rsidRDefault="002C5D28" w:rsidP="003B6316">
      <w:pPr>
        <w:pStyle w:val="PL"/>
      </w:pPr>
      <w:r w:rsidRPr="00F537EB">
        <w:t xml:space="preserve">            combOffset-n4                           INTEGER (0..3),</w:t>
      </w:r>
    </w:p>
    <w:p w14:paraId="0CC67400" w14:textId="77777777" w:rsidR="002C5D28" w:rsidRPr="00F537EB" w:rsidRDefault="002C5D28" w:rsidP="003B6316">
      <w:pPr>
        <w:pStyle w:val="PL"/>
      </w:pPr>
      <w:r w:rsidRPr="00F537EB">
        <w:t xml:space="preserve">            cyclicShift-n4                          INTEGER (0..11)</w:t>
      </w:r>
    </w:p>
    <w:p w14:paraId="345CD454" w14:textId="77777777" w:rsidR="002C5D28" w:rsidRPr="00F537EB" w:rsidRDefault="002C5D28" w:rsidP="003B6316">
      <w:pPr>
        <w:pStyle w:val="PL"/>
      </w:pPr>
      <w:r w:rsidRPr="00F537EB">
        <w:t xml:space="preserve">        }</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lastRenderedPageBreak/>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F537EB" w:rsidRDefault="002C5D28" w:rsidP="003B6316">
      <w:pPr>
        <w:pStyle w:val="PL"/>
      </w:pPr>
      <w:r w:rsidRPr="00F537EB">
        <w:t xml:space="preserve">        c-SRS                                   INTEGER (0..63),</w:t>
      </w:r>
    </w:p>
    <w:p w14:paraId="59E68EA8" w14:textId="77777777" w:rsidR="002C5D28" w:rsidRPr="00F537EB" w:rsidRDefault="002C5D28" w:rsidP="003B6316">
      <w:pPr>
        <w:pStyle w:val="PL"/>
      </w:pPr>
      <w:r w:rsidRPr="00F537EB">
        <w:t xml:space="preserve">        b-SRS                                   INTEGER (0..3),</w:t>
      </w:r>
    </w:p>
    <w:p w14:paraId="7CFBB033" w14:textId="77777777" w:rsidR="002C5D28" w:rsidRPr="00F537EB" w:rsidRDefault="002C5D28" w:rsidP="003B6316">
      <w:pPr>
        <w:pStyle w:val="PL"/>
      </w:pPr>
      <w:r w:rsidRPr="00F537EB">
        <w:t xml:space="preserve">        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F537EB" w:rsidRDefault="009277CD" w:rsidP="003B6316">
      <w:pPr>
        <w:pStyle w:val="PL"/>
      </w:pPr>
      <w:r w:rsidRPr="00F537EB">
        <w:t xml:space="preserve">            combOffset-n2-r16                       INTEGER (0..1),</w:t>
      </w:r>
    </w:p>
    <w:p w14:paraId="001B002E" w14:textId="43AA84F1" w:rsidR="009277CD" w:rsidRPr="00F537EB" w:rsidRDefault="009277CD" w:rsidP="003B6316">
      <w:pPr>
        <w:pStyle w:val="PL"/>
      </w:pPr>
      <w:r w:rsidRPr="00F537EB">
        <w:t xml:space="preserve">            cyclicShift-n2-r16                      INTEGER (0..7)</w:t>
      </w:r>
    </w:p>
    <w:p w14:paraId="26E2A78D" w14:textId="77777777" w:rsidR="009277CD" w:rsidRPr="00F537EB" w:rsidRDefault="009277CD" w:rsidP="003B6316">
      <w:pPr>
        <w:pStyle w:val="PL"/>
      </w:pPr>
      <w:r w:rsidRPr="00F537EB">
        <w:t xml:space="preserve">        },</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F537EB" w:rsidRDefault="009277CD" w:rsidP="003B6316">
      <w:pPr>
        <w:pStyle w:val="PL"/>
      </w:pPr>
      <w:r w:rsidRPr="00F537EB">
        <w:t xml:space="preserve">            combOffset-n8-r16                       INTEGER (0..7),</w:t>
      </w:r>
    </w:p>
    <w:p w14:paraId="194FDAB6" w14:textId="3709FD99" w:rsidR="009277CD" w:rsidRPr="00F537EB" w:rsidRDefault="009277CD" w:rsidP="003B6316">
      <w:pPr>
        <w:pStyle w:val="PL"/>
      </w:pPr>
      <w:r w:rsidRPr="00F537EB">
        <w:t xml:space="preserve">            cyclicShift-n8-r16                      INTEGER (0..5)</w:t>
      </w:r>
    </w:p>
    <w:p w14:paraId="27864465" w14:textId="77777777" w:rsidR="009277CD" w:rsidRPr="00F537EB" w:rsidRDefault="009277CD" w:rsidP="003B6316">
      <w:pPr>
        <w:pStyle w:val="PL"/>
      </w:pPr>
      <w:r w:rsidRPr="00F537EB">
        <w:t xml:space="preserve">        },</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lastRenderedPageBreak/>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F537EB" w:rsidRDefault="00D45909" w:rsidP="003B6316">
      <w:pPr>
        <w:pStyle w:val="PL"/>
      </w:pPr>
      <w:r w:rsidRPr="00F537EB">
        <w:t xml:space="preserve">    </w:t>
      </w:r>
      <w:r w:rsidR="009277CD" w:rsidRPr="00F537EB">
        <w:t>sfn-Offset-r16                      INTEGER (0..maxN</w:t>
      </w:r>
      <w:r w:rsidRPr="00F537EB">
        <w:t>rof</w:t>
      </w:r>
      <w:r w:rsidR="009277CD" w:rsidRPr="00F537EB">
        <w:t>FFS</w:t>
      </w:r>
      <w:r w:rsidR="00D1794C" w:rsidRPr="00F537EB">
        <w:t>-r16</w:t>
      </w:r>
      <w:r w:rsidR="009277CD" w:rsidRPr="00F537EB">
        <w:t>),</w:t>
      </w:r>
    </w:p>
    <w:p w14:paraId="0ECFB7D2" w14:textId="3A5BA7FA" w:rsidR="009277CD" w:rsidRPr="00F537EB" w:rsidRDefault="00D45909" w:rsidP="003B6316">
      <w:pPr>
        <w:pStyle w:val="PL"/>
      </w:pPr>
      <w:r w:rsidRPr="00F537EB">
        <w:t xml:space="preserve">    </w:t>
      </w:r>
      <w:r w:rsidR="009277CD" w:rsidRPr="00F537EB">
        <w:t>sfn-SSB-Offset-r16                  INTEGER (0..15),</w:t>
      </w:r>
    </w:p>
    <w:p w14:paraId="51CBB0A8" w14:textId="0489348C" w:rsidR="009277CD" w:rsidRPr="00F537EB" w:rsidRDefault="00D45909" w:rsidP="003B6316">
      <w:pPr>
        <w:pStyle w:val="PL"/>
      </w:pPr>
      <w:r w:rsidRPr="00F537EB">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F537EB" w:rsidRDefault="00D45909" w:rsidP="003B6316">
      <w:pPr>
        <w:pStyle w:val="PL"/>
      </w:pPr>
      <w:r w:rsidRPr="00F537EB">
        <w:t xml:space="preserve">    </w:t>
      </w:r>
      <w:r w:rsidR="009277CD" w:rsidRPr="00F537EB">
        <w:t>trp-Id-r16</w:t>
      </w:r>
      <w:r w:rsidRPr="00F537EB">
        <w:t xml:space="preserve">                         </w:t>
      </w:r>
      <w:r w:rsidR="009277CD" w:rsidRPr="00F537EB">
        <w:t>INTEGER (0..255),</w:t>
      </w:r>
    </w:p>
    <w:p w14:paraId="573842F9" w14:textId="0BF2B79D" w:rsidR="009277CD" w:rsidRPr="00F537EB" w:rsidRDefault="00D45909" w:rsidP="003B6316">
      <w:pPr>
        <w:pStyle w:val="PL"/>
      </w:pPr>
      <w:bookmarkStart w:id="4357" w:name="_Hlk26966031"/>
      <w:r w:rsidRPr="00F537EB">
        <w:t xml:space="preserve">    </w:t>
      </w:r>
      <w:r w:rsidR="009277CD" w:rsidRPr="00F537EB">
        <w:t xml:space="preserve">dl-PRS-ResourceSetId-r16 </w:t>
      </w:r>
      <w:r w:rsidRPr="00F537EB">
        <w:t xml:space="preserve">          </w:t>
      </w:r>
      <w:r w:rsidR="009277CD" w:rsidRPr="00F537EB">
        <w:t>INTEGER (0..7),</w:t>
      </w:r>
    </w:p>
    <w:p w14:paraId="246E27AB" w14:textId="1EB197BB" w:rsidR="009277CD" w:rsidRPr="00F537EB" w:rsidRDefault="00D45909" w:rsidP="003B6316">
      <w:pPr>
        <w:pStyle w:val="PL"/>
      </w:pPr>
      <w:r w:rsidRPr="00F537EB">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4357"/>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F537EB" w:rsidRDefault="002C5D28" w:rsidP="003B6316">
      <w:pPr>
        <w:pStyle w:val="PL"/>
      </w:pPr>
      <w:r w:rsidRPr="00F537EB">
        <w:t xml:space="preserve">    sl2                                     INTEGER(0..1),</w:t>
      </w:r>
    </w:p>
    <w:p w14:paraId="6112177A" w14:textId="77777777" w:rsidR="002C5D28" w:rsidRPr="00F537EB" w:rsidRDefault="002C5D28" w:rsidP="003B6316">
      <w:pPr>
        <w:pStyle w:val="PL"/>
      </w:pPr>
      <w:r w:rsidRPr="00F537EB">
        <w:t xml:space="preserve">    sl4                                     INTEGER(0..3),</w:t>
      </w:r>
    </w:p>
    <w:p w14:paraId="0E1B9CEF" w14:textId="77777777" w:rsidR="002C5D28" w:rsidRPr="00F537EB" w:rsidRDefault="002C5D28" w:rsidP="003B6316">
      <w:pPr>
        <w:pStyle w:val="PL"/>
      </w:pPr>
      <w:r w:rsidRPr="00F537EB">
        <w:t xml:space="preserve">    sl5                                     INTEGER(0..4),</w:t>
      </w:r>
    </w:p>
    <w:p w14:paraId="546028BB" w14:textId="77777777" w:rsidR="002C5D28" w:rsidRPr="00F537EB" w:rsidRDefault="002C5D28" w:rsidP="003B6316">
      <w:pPr>
        <w:pStyle w:val="PL"/>
      </w:pPr>
      <w:r w:rsidRPr="00F537EB">
        <w:t xml:space="preserve">    sl8                                     INTEGER(0..7),</w:t>
      </w:r>
    </w:p>
    <w:p w14:paraId="080778B6" w14:textId="77777777" w:rsidR="002C5D28" w:rsidRPr="00F537EB" w:rsidRDefault="002C5D28" w:rsidP="003B6316">
      <w:pPr>
        <w:pStyle w:val="PL"/>
      </w:pPr>
      <w:r w:rsidRPr="00F537EB">
        <w:t xml:space="preserve">    sl10                                    INTEGER(0..9),</w:t>
      </w:r>
    </w:p>
    <w:p w14:paraId="21AE8B60" w14:textId="77777777" w:rsidR="002C5D28" w:rsidRPr="00F537EB" w:rsidRDefault="002C5D28" w:rsidP="003B6316">
      <w:pPr>
        <w:pStyle w:val="PL"/>
      </w:pPr>
      <w:r w:rsidRPr="00F537EB">
        <w:t xml:space="preserve">    sl16                                    INTEGER(0..15),</w:t>
      </w:r>
    </w:p>
    <w:p w14:paraId="4025B0A0" w14:textId="77777777" w:rsidR="002C5D28" w:rsidRPr="00F537EB" w:rsidRDefault="002C5D28" w:rsidP="003B6316">
      <w:pPr>
        <w:pStyle w:val="PL"/>
      </w:pPr>
      <w:r w:rsidRPr="00F537EB">
        <w:t xml:space="preserve">    sl20                                    INTEGER(0..19),</w:t>
      </w:r>
    </w:p>
    <w:p w14:paraId="00F5C04C" w14:textId="77777777" w:rsidR="002C5D28" w:rsidRPr="00F537EB" w:rsidRDefault="002C5D28" w:rsidP="003B6316">
      <w:pPr>
        <w:pStyle w:val="PL"/>
      </w:pPr>
      <w:r w:rsidRPr="00F537EB">
        <w:t xml:space="preserve">    sl32                                    INTEGER(0..31),</w:t>
      </w:r>
    </w:p>
    <w:p w14:paraId="6EDED2BD" w14:textId="77777777" w:rsidR="002C5D28" w:rsidRPr="00F537EB" w:rsidRDefault="002C5D28" w:rsidP="003B6316">
      <w:pPr>
        <w:pStyle w:val="PL"/>
      </w:pPr>
      <w:r w:rsidRPr="00F537EB">
        <w:t xml:space="preserve">    sl40                                    INTEGER(0..39),</w:t>
      </w:r>
    </w:p>
    <w:p w14:paraId="7547802A" w14:textId="77777777" w:rsidR="002C5D28" w:rsidRPr="00F537EB" w:rsidRDefault="002C5D28" w:rsidP="003B6316">
      <w:pPr>
        <w:pStyle w:val="PL"/>
      </w:pPr>
      <w:r w:rsidRPr="00F537EB">
        <w:t xml:space="preserve">    sl64                                    INTEGER(0..63),</w:t>
      </w:r>
    </w:p>
    <w:p w14:paraId="530CB907" w14:textId="77777777" w:rsidR="002C5D28" w:rsidRPr="00F537EB" w:rsidRDefault="002C5D28" w:rsidP="003B6316">
      <w:pPr>
        <w:pStyle w:val="PL"/>
      </w:pPr>
      <w:r w:rsidRPr="00F537EB">
        <w:t xml:space="preserve">    sl80                                    INTEGER(0..79),</w:t>
      </w:r>
    </w:p>
    <w:p w14:paraId="2A231F6E" w14:textId="77777777" w:rsidR="002C5D28" w:rsidRPr="00F537EB" w:rsidRDefault="002C5D28" w:rsidP="003B6316">
      <w:pPr>
        <w:pStyle w:val="PL"/>
      </w:pPr>
      <w:r w:rsidRPr="00F537EB">
        <w:t xml:space="preserve">    sl160                                   INTEGER(0..159),</w:t>
      </w:r>
    </w:p>
    <w:p w14:paraId="2079894B" w14:textId="77777777" w:rsidR="002C5D28" w:rsidRPr="00F537EB" w:rsidRDefault="002C5D28" w:rsidP="003B6316">
      <w:pPr>
        <w:pStyle w:val="PL"/>
      </w:pPr>
      <w:r w:rsidRPr="00F537EB">
        <w:t xml:space="preserve">    sl320                                   INTEGER(0..319),</w:t>
      </w:r>
    </w:p>
    <w:p w14:paraId="7194BCEA" w14:textId="77777777" w:rsidR="002C5D28" w:rsidRPr="00F537EB" w:rsidRDefault="002C5D28" w:rsidP="003B6316">
      <w:pPr>
        <w:pStyle w:val="PL"/>
      </w:pPr>
      <w:r w:rsidRPr="00F537EB">
        <w:t xml:space="preserve">    sl640                                   INTEGER(0..639),</w:t>
      </w:r>
    </w:p>
    <w:p w14:paraId="72203F76" w14:textId="77777777" w:rsidR="002C5D28" w:rsidRPr="00F537EB" w:rsidRDefault="002C5D28" w:rsidP="003B6316">
      <w:pPr>
        <w:pStyle w:val="PL"/>
      </w:pPr>
      <w:r w:rsidRPr="00F537EB">
        <w:t xml:space="preserve">    sl1280                                  INTEGER(0..1279),</w:t>
      </w:r>
    </w:p>
    <w:p w14:paraId="5A2F85C8" w14:textId="77777777" w:rsidR="002C5D28" w:rsidRPr="00F537EB" w:rsidRDefault="002C5D28" w:rsidP="003B6316">
      <w:pPr>
        <w:pStyle w:val="PL"/>
      </w:pPr>
      <w:r w:rsidRPr="00F537EB">
        <w:t xml:space="preserve">    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F537EB" w:rsidRDefault="00D45909" w:rsidP="003B6316">
      <w:pPr>
        <w:pStyle w:val="PL"/>
      </w:pPr>
      <w:r w:rsidRPr="00F537EB">
        <w:t xml:space="preserve">    sl1                                     NULL,</w:t>
      </w:r>
    </w:p>
    <w:p w14:paraId="5D1CF0C5" w14:textId="77777777" w:rsidR="00D45909" w:rsidRPr="00F537EB" w:rsidRDefault="00D45909" w:rsidP="003B6316">
      <w:pPr>
        <w:pStyle w:val="PL"/>
      </w:pPr>
      <w:r w:rsidRPr="00F537EB">
        <w:t xml:space="preserve">    sl2                                     INTEGER(0..1),</w:t>
      </w:r>
    </w:p>
    <w:p w14:paraId="3A4D8ECF" w14:textId="77777777" w:rsidR="00D45909" w:rsidRPr="00F537EB" w:rsidRDefault="00D45909" w:rsidP="003B6316">
      <w:pPr>
        <w:pStyle w:val="PL"/>
      </w:pPr>
      <w:r w:rsidRPr="00F537EB">
        <w:t xml:space="preserve">    sl4                                     INTEGER(0..3),</w:t>
      </w:r>
    </w:p>
    <w:p w14:paraId="4C6C5B7D" w14:textId="77777777" w:rsidR="00D45909" w:rsidRPr="00F537EB" w:rsidRDefault="00D45909" w:rsidP="003B6316">
      <w:pPr>
        <w:pStyle w:val="PL"/>
      </w:pPr>
      <w:r w:rsidRPr="00F537EB">
        <w:t xml:space="preserve">    sl5                                     INTEGER(0..4),</w:t>
      </w:r>
    </w:p>
    <w:p w14:paraId="73FE9E67" w14:textId="77777777" w:rsidR="00D45909" w:rsidRPr="00F537EB" w:rsidRDefault="00D45909" w:rsidP="003B6316">
      <w:pPr>
        <w:pStyle w:val="PL"/>
      </w:pPr>
      <w:r w:rsidRPr="00F537EB">
        <w:t xml:space="preserve">    sl8                                     INTEGER(0..7),</w:t>
      </w:r>
    </w:p>
    <w:p w14:paraId="0A0FC703" w14:textId="77777777" w:rsidR="00D45909" w:rsidRPr="00F537EB" w:rsidRDefault="00D45909" w:rsidP="003B6316">
      <w:pPr>
        <w:pStyle w:val="PL"/>
      </w:pPr>
      <w:r w:rsidRPr="00F537EB">
        <w:lastRenderedPageBreak/>
        <w:t xml:space="preserve">    sl10                                    INTEGER(0..9),</w:t>
      </w:r>
    </w:p>
    <w:p w14:paraId="1A527FA8" w14:textId="77777777" w:rsidR="00D45909" w:rsidRPr="00F537EB" w:rsidRDefault="00D45909" w:rsidP="003B6316">
      <w:pPr>
        <w:pStyle w:val="PL"/>
      </w:pPr>
      <w:r w:rsidRPr="00F537EB">
        <w:t xml:space="preserve">    sl16                                    INTEGER(0..15),</w:t>
      </w:r>
    </w:p>
    <w:p w14:paraId="69F80108" w14:textId="77777777" w:rsidR="00D45909" w:rsidRPr="00F537EB" w:rsidRDefault="00D45909" w:rsidP="003B6316">
      <w:pPr>
        <w:pStyle w:val="PL"/>
      </w:pPr>
      <w:r w:rsidRPr="00F537EB">
        <w:t xml:space="preserve">    sl20                                    INTEGER(0..19),</w:t>
      </w:r>
    </w:p>
    <w:p w14:paraId="6A4C882A" w14:textId="77777777" w:rsidR="00D45909" w:rsidRPr="00F537EB" w:rsidRDefault="00D45909" w:rsidP="003B6316">
      <w:pPr>
        <w:pStyle w:val="PL"/>
      </w:pPr>
      <w:r w:rsidRPr="00F537EB">
        <w:t xml:space="preserve">    sl32                                    INTEGER(0..31),</w:t>
      </w:r>
    </w:p>
    <w:p w14:paraId="1510A18E" w14:textId="77777777" w:rsidR="00D45909" w:rsidRPr="00F537EB" w:rsidRDefault="00D45909" w:rsidP="003B6316">
      <w:pPr>
        <w:pStyle w:val="PL"/>
      </w:pPr>
      <w:r w:rsidRPr="00F537EB">
        <w:t xml:space="preserve">    sl40                                    INTEGER(0..39),</w:t>
      </w:r>
    </w:p>
    <w:p w14:paraId="3A128673" w14:textId="77777777" w:rsidR="00D45909" w:rsidRPr="00F537EB" w:rsidRDefault="00D45909" w:rsidP="003B6316">
      <w:pPr>
        <w:pStyle w:val="PL"/>
      </w:pPr>
      <w:r w:rsidRPr="00F537EB">
        <w:t xml:space="preserve">    sl64                                    INTEGER(0..63),</w:t>
      </w:r>
    </w:p>
    <w:p w14:paraId="73BCB6A7" w14:textId="77777777" w:rsidR="00D45909" w:rsidRPr="00F537EB" w:rsidRDefault="00D45909" w:rsidP="003B6316">
      <w:pPr>
        <w:pStyle w:val="PL"/>
      </w:pPr>
      <w:r w:rsidRPr="00F537EB">
        <w:t xml:space="preserve">    sl80                                    INTEGER(0..79),</w:t>
      </w:r>
    </w:p>
    <w:p w14:paraId="29B80C72" w14:textId="77777777" w:rsidR="00D45909" w:rsidRPr="00F537EB" w:rsidRDefault="00D45909" w:rsidP="003B6316">
      <w:pPr>
        <w:pStyle w:val="PL"/>
      </w:pPr>
      <w:r w:rsidRPr="00F537EB">
        <w:t xml:space="preserve">    sl160                                   INTEGER(0..159),</w:t>
      </w:r>
    </w:p>
    <w:p w14:paraId="14C23AEC" w14:textId="77777777" w:rsidR="00D45909" w:rsidRPr="00F537EB" w:rsidRDefault="00D45909" w:rsidP="003B6316">
      <w:pPr>
        <w:pStyle w:val="PL"/>
      </w:pPr>
      <w:r w:rsidRPr="00F537EB">
        <w:t xml:space="preserve">    sl320                                   INTEGER(0..319),</w:t>
      </w:r>
    </w:p>
    <w:p w14:paraId="7A5B2A7A" w14:textId="77777777" w:rsidR="00D45909" w:rsidRPr="00F537EB" w:rsidRDefault="00D45909" w:rsidP="003B6316">
      <w:pPr>
        <w:pStyle w:val="PL"/>
      </w:pPr>
      <w:r w:rsidRPr="00F537EB">
        <w:t xml:space="preserve">    sl640                                   INTEGER(0..639),</w:t>
      </w:r>
    </w:p>
    <w:p w14:paraId="167973BF" w14:textId="77777777" w:rsidR="00D45909" w:rsidRPr="00F537EB" w:rsidRDefault="00D45909" w:rsidP="003B6316">
      <w:pPr>
        <w:pStyle w:val="PL"/>
      </w:pPr>
      <w:r w:rsidRPr="00F537EB">
        <w:t xml:space="preserve">    sl1280                                  INTEGER(0..1279),</w:t>
      </w:r>
    </w:p>
    <w:p w14:paraId="4C5A2FBE" w14:textId="77777777" w:rsidR="00D45909" w:rsidRPr="00F537EB" w:rsidRDefault="00D45909" w:rsidP="003B6316">
      <w:pPr>
        <w:pStyle w:val="PL"/>
      </w:pPr>
      <w:r w:rsidRPr="00F537EB">
        <w:t xml:space="preserve">    sl2560                                  INTEGER(0..2559),</w:t>
      </w:r>
    </w:p>
    <w:p w14:paraId="3AE65F32" w14:textId="77777777" w:rsidR="00D45909" w:rsidRPr="00F537EB" w:rsidRDefault="00D45909" w:rsidP="003B6316">
      <w:pPr>
        <w:pStyle w:val="PL"/>
      </w:pPr>
      <w:r w:rsidRPr="00F537EB">
        <w:t xml:space="preserve">    sl5120                                  INTEGER(0..5119),</w:t>
      </w:r>
    </w:p>
    <w:p w14:paraId="32DECC78" w14:textId="77777777" w:rsidR="00D45909" w:rsidRPr="00F537EB" w:rsidRDefault="00D45909" w:rsidP="003B6316">
      <w:pPr>
        <w:pStyle w:val="PL"/>
      </w:pPr>
      <w:r w:rsidRPr="00F537EB">
        <w:t xml:space="preserve">    sl10240                                 INTEGER(0..10239),</w:t>
      </w:r>
    </w:p>
    <w:p w14:paraId="2856E020" w14:textId="63539526" w:rsidR="00D45909" w:rsidRPr="00F537EB" w:rsidRDefault="00D45909" w:rsidP="003B6316">
      <w:pPr>
        <w:pStyle w:val="PL"/>
      </w:pPr>
      <w:r w:rsidRPr="00F537EB">
        <w:t xml:space="preserve">    sl40960                                 INTEGER(0..40959),</w:t>
      </w:r>
    </w:p>
    <w:p w14:paraId="27E0FEDF" w14:textId="72002EF8" w:rsidR="00D45909" w:rsidRPr="00F537EB" w:rsidRDefault="00D45909" w:rsidP="003B6316">
      <w:pPr>
        <w:pStyle w:val="PL"/>
      </w:pPr>
      <w:r w:rsidRPr="00F537EB">
        <w:t xml:space="preserve">    sl81920                                 INTEGER(0..81919),</w:t>
      </w:r>
    </w:p>
    <w:p w14:paraId="7D9E8348" w14:textId="107D0A6E" w:rsidR="00D45909" w:rsidRPr="00F537EB" w:rsidRDefault="00D45909" w:rsidP="003B6316">
      <w:pPr>
        <w:pStyle w:val="PL"/>
      </w:pPr>
      <w:r w:rsidRPr="00F537EB">
        <w:t xml:space="preserve">    ...</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proofErr w:type="spellStart"/>
            <w:r w:rsidRPr="00F537EB">
              <w:rPr>
                <w:b/>
                <w:i/>
                <w:szCs w:val="22"/>
              </w:rPr>
              <w:t>freqHopping</w:t>
            </w:r>
            <w:proofErr w:type="spellEnd"/>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proofErr w:type="spellStart"/>
            <w:r w:rsidRPr="00F537EB">
              <w:rPr>
                <w:b/>
                <w:i/>
                <w:szCs w:val="22"/>
              </w:rPr>
              <w:t>groupOrSequenceHopping</w:t>
            </w:r>
            <w:proofErr w:type="spellEnd"/>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proofErr w:type="spellStart"/>
            <w:r w:rsidRPr="00F537EB">
              <w:rPr>
                <w:b/>
                <w:i/>
                <w:szCs w:val="22"/>
              </w:rPr>
              <w:t>nrofSRS</w:t>
            </w:r>
            <w:proofErr w:type="spellEnd"/>
            <w:r w:rsidRPr="00F537EB">
              <w:rPr>
                <w:b/>
                <w:i/>
                <w:szCs w:val="22"/>
              </w:rPr>
              <w:t>-Ports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proofErr w:type="spellStart"/>
            <w:r w:rsidRPr="00F537EB">
              <w:rPr>
                <w:b/>
                <w:i/>
                <w:szCs w:val="22"/>
              </w:rPr>
              <w:t>periodicityAndOffset</w:t>
            </w:r>
            <w:proofErr w:type="spellEnd"/>
            <w:r w:rsidRPr="00F537EB">
              <w:rPr>
                <w:b/>
                <w:i/>
                <w:szCs w:val="22"/>
              </w:rPr>
              <w: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proofErr w:type="spellStart"/>
            <w:r w:rsidRPr="00F537EB">
              <w:rPr>
                <w:b/>
                <w:i/>
                <w:szCs w:val="22"/>
              </w:rPr>
              <w:t>periodicityAndOffset-sp</w:t>
            </w:r>
            <w:proofErr w:type="spellEnd"/>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proofErr w:type="spellStart"/>
            <w:r w:rsidRPr="00F537EB">
              <w:rPr>
                <w:b/>
                <w:i/>
                <w:szCs w:val="22"/>
              </w:rPr>
              <w:t>ptrs-PortIndex</w:t>
            </w:r>
            <w:proofErr w:type="spellEnd"/>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w:t>
            </w:r>
            <w:proofErr w:type="spellStart"/>
            <w:r w:rsidRPr="00F537EB">
              <w:rPr>
                <w:i/>
                <w:szCs w:val="22"/>
              </w:rPr>
              <w:t>UplinkConfig</w:t>
            </w:r>
            <w:proofErr w:type="spellEnd"/>
            <w:r w:rsidRPr="00F537EB">
              <w:rPr>
                <w:szCs w:val="22"/>
              </w:rPr>
              <w:t xml:space="preserve"> is set to CP-OFDM. The </w:t>
            </w:r>
            <w:proofErr w:type="spellStart"/>
            <w:r w:rsidRPr="00F537EB">
              <w:rPr>
                <w:i/>
                <w:szCs w:val="22"/>
              </w:rPr>
              <w:t>ptrs-PortIndex</w:t>
            </w:r>
            <w:proofErr w:type="spellEnd"/>
            <w:r w:rsidRPr="00F537EB">
              <w:rPr>
                <w:szCs w:val="22"/>
              </w:rPr>
              <w:t xml:space="preserve"> configured here must be smaller than the </w:t>
            </w:r>
            <w:proofErr w:type="spellStart"/>
            <w:r w:rsidRPr="00F537EB">
              <w:rPr>
                <w:i/>
                <w:szCs w:val="22"/>
              </w:rPr>
              <w:t>maxNrofPorts</w:t>
            </w:r>
            <w:proofErr w:type="spellEnd"/>
            <w:r w:rsidRPr="00F537EB">
              <w:rPr>
                <w:szCs w:val="22"/>
              </w:rPr>
              <w:t xml:space="preserve"> configured in the </w:t>
            </w:r>
            <w:r w:rsidRPr="00F537EB">
              <w:rPr>
                <w:i/>
                <w:szCs w:val="22"/>
              </w:rPr>
              <w:t>PTRS-</w:t>
            </w:r>
            <w:proofErr w:type="spellStart"/>
            <w:r w:rsidRPr="00F537EB">
              <w:rPr>
                <w:i/>
                <w:szCs w:val="22"/>
              </w:rPr>
              <w:t>UplinkConfig</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358" w:name="_Hlk12690134"/>
            <w:proofErr w:type="spellStart"/>
            <w:r w:rsidRPr="00F537EB">
              <w:rPr>
                <w:b/>
                <w:i/>
                <w:szCs w:val="22"/>
              </w:rPr>
              <w:t>resourceMapping</w:t>
            </w:r>
            <w:proofErr w:type="spellEnd"/>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proofErr w:type="spellStart"/>
            <w:r w:rsidR="00EE46B6" w:rsidRPr="00F537EB">
              <w:rPr>
                <w:i/>
              </w:rPr>
              <w:t>nrofSymbols</w:t>
            </w:r>
            <w:proofErr w:type="spellEnd"/>
            <w:r w:rsidR="00EE46B6" w:rsidRPr="00F537EB">
              <w:t xml:space="preserve"> (</w:t>
            </w:r>
            <w:r w:rsidRPr="00F537EB">
              <w:rPr>
                <w:szCs w:val="22"/>
              </w:rPr>
              <w:t>number of OFDM symbols</w:t>
            </w:r>
            <w:r w:rsidR="00EE46B6" w:rsidRPr="00F537EB">
              <w:rPr>
                <w:szCs w:val="22"/>
              </w:rPr>
              <w:t>)</w:t>
            </w:r>
            <w:r w:rsidRPr="00F537EB">
              <w:rPr>
                <w:szCs w:val="22"/>
              </w:rPr>
              <w:t xml:space="preserve">, </w:t>
            </w:r>
            <w:proofErr w:type="spellStart"/>
            <w:r w:rsidRPr="00F537EB">
              <w:rPr>
                <w:i/>
                <w:szCs w:val="22"/>
              </w:rPr>
              <w:t>startPosition</w:t>
            </w:r>
            <w:proofErr w:type="spellEnd"/>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proofErr w:type="spellStart"/>
            <w:r w:rsidR="00EE46B6" w:rsidRPr="00F537EB">
              <w:rPr>
                <w:i/>
                <w:szCs w:val="22"/>
              </w:rPr>
              <w:t>r</w:t>
            </w:r>
            <w:r w:rsidRPr="00F537EB">
              <w:rPr>
                <w:i/>
                <w:szCs w:val="22"/>
              </w:rPr>
              <w:t>epetitionFactor</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358"/>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proofErr w:type="spellStart"/>
            <w:r w:rsidR="00BA19A2" w:rsidRPr="00F537EB">
              <w:rPr>
                <w:i/>
                <w:szCs w:val="22"/>
              </w:rPr>
              <w:t>resourceMapping</w:t>
            </w:r>
            <w:proofErr w:type="spellEnd"/>
            <w:r w:rsidR="00BA19A2" w:rsidRPr="00F537EB">
              <w:rPr>
                <w:i/>
                <w:szCs w:val="22"/>
              </w:rPr>
              <w:t xml:space="preserve"> </w:t>
            </w:r>
            <w:r w:rsidR="00BA19A2" w:rsidRPr="00F537EB">
              <w:rPr>
                <w:szCs w:val="22"/>
              </w:rPr>
              <w:t>(without suffix).</w:t>
            </w:r>
            <w:r w:rsidR="001E4859" w:rsidRPr="00F537EB">
              <w:rPr>
                <w:szCs w:val="22"/>
              </w:rPr>
              <w:t xml:space="preserve"> For CLI SRS-RSRP measurement, the network always configures </w:t>
            </w:r>
            <w:proofErr w:type="spellStart"/>
            <w:r w:rsidR="001E4859" w:rsidRPr="00F537EB">
              <w:rPr>
                <w:i/>
                <w:szCs w:val="22"/>
              </w:rPr>
              <w:t>nrofSymbols</w:t>
            </w:r>
            <w:proofErr w:type="spellEnd"/>
            <w:r w:rsidR="001E4859" w:rsidRPr="00F537EB">
              <w:rPr>
                <w:szCs w:val="22"/>
              </w:rPr>
              <w:t xml:space="preserve"> and </w:t>
            </w:r>
            <w:proofErr w:type="spellStart"/>
            <w:r w:rsidR="001E4859" w:rsidRPr="00F537EB">
              <w:rPr>
                <w:i/>
                <w:szCs w:val="22"/>
              </w:rPr>
              <w:t>repetitionFactor</w:t>
            </w:r>
            <w:proofErr w:type="spellEnd"/>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proofErr w:type="spellStart"/>
            <w:r w:rsidRPr="00F537EB">
              <w:rPr>
                <w:b/>
                <w:i/>
                <w:szCs w:val="22"/>
              </w:rPr>
              <w:t>resourceType</w:t>
            </w:r>
            <w:proofErr w:type="spellEnd"/>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proofErr w:type="spellStart"/>
            <w:r w:rsidR="001E4859" w:rsidRPr="00F537EB">
              <w:rPr>
                <w:i/>
                <w:szCs w:val="22"/>
              </w:rPr>
              <w:t>resourceType</w:t>
            </w:r>
            <w:proofErr w:type="spellEnd"/>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proofErr w:type="spellStart"/>
            <w:r w:rsidRPr="00F537EB">
              <w:rPr>
                <w:b/>
                <w:i/>
                <w:szCs w:val="22"/>
              </w:rPr>
              <w:t>sequenceId</w:t>
            </w:r>
            <w:proofErr w:type="spellEnd"/>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proofErr w:type="spellStart"/>
            <w:r w:rsidRPr="00F537EB">
              <w:rPr>
                <w:b/>
                <w:i/>
                <w:szCs w:val="22"/>
              </w:rPr>
              <w:t>spatialRelationInfo</w:t>
            </w:r>
            <w:proofErr w:type="spellEnd"/>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proofErr w:type="spellStart"/>
            <w:r w:rsidRPr="00F537EB">
              <w:rPr>
                <w:b/>
                <w:i/>
                <w:szCs w:val="22"/>
              </w:rPr>
              <w:t>spatialRelationInfoPos</w:t>
            </w:r>
            <w:proofErr w:type="spellEnd"/>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 xml:space="preserve">SRS </w:t>
            </w:r>
            <w:proofErr w:type="spellStart"/>
            <w:r w:rsidRPr="00F537EB">
              <w:rPr>
                <w:szCs w:val="22"/>
              </w:rPr>
              <w:t>request</w:t>
            </w:r>
            <w:r w:rsidR="00811345" w:rsidRPr="00F537EB">
              <w:rPr>
                <w:szCs w:val="22"/>
              </w:rPr>
              <w:t>"</w:t>
            </w:r>
            <w:r w:rsidRPr="00F537EB">
              <w:rPr>
                <w:szCs w:val="22"/>
              </w:rPr>
              <w:t>in</w:t>
            </w:r>
            <w:proofErr w:type="spellEnd"/>
            <w:r w:rsidRPr="00F537EB">
              <w:rPr>
                <w:szCs w:val="22"/>
              </w:rPr>
              <w:t xml:space="preserve">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proofErr w:type="spellStart"/>
            <w:r w:rsidRPr="00F537EB">
              <w:rPr>
                <w:i/>
                <w:szCs w:val="22"/>
              </w:rPr>
              <w:t>supplementaryUplink</w:t>
            </w:r>
            <w:proofErr w:type="spellEnd"/>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lastRenderedPageBreak/>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proofErr w:type="spellStart"/>
            <w:r w:rsidRPr="00F537EB">
              <w:rPr>
                <w:i/>
                <w:szCs w:val="22"/>
              </w:rPr>
              <w:t>supplementaryUplink</w:t>
            </w:r>
            <w:proofErr w:type="spellEnd"/>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proofErr w:type="spellStart"/>
            <w:r w:rsidRPr="00F537EB">
              <w:rPr>
                <w:b/>
                <w:i/>
                <w:szCs w:val="22"/>
              </w:rPr>
              <w:t>transmissionComb</w:t>
            </w:r>
            <w:proofErr w:type="spellEnd"/>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SRS-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proofErr w:type="spellStart"/>
            <w:r w:rsidRPr="00F537EB">
              <w:rPr>
                <w:b/>
                <w:i/>
                <w:szCs w:val="22"/>
              </w:rPr>
              <w:t>aperiodicSRS-ResourceTriggerList</w:t>
            </w:r>
            <w:proofErr w:type="spellEnd"/>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w:t>
            </w:r>
            <w:proofErr w:type="spellStart"/>
            <w:r w:rsidR="00D0495F" w:rsidRPr="00F537EB">
              <w:rPr>
                <w:i/>
              </w:rPr>
              <w:t>ResourceSet</w:t>
            </w:r>
            <w:proofErr w:type="spellEnd"/>
            <w:r w:rsidR="00D0495F" w:rsidRPr="00F537EB">
              <w:t xml:space="preserve"> of </w:t>
            </w:r>
            <w:proofErr w:type="spellStart"/>
            <w:r w:rsidR="00D0495F" w:rsidRPr="00F537EB">
              <w:rPr>
                <w:i/>
              </w:rPr>
              <w:t>resourceType</w:t>
            </w:r>
            <w:proofErr w:type="spellEnd"/>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proofErr w:type="spellStart"/>
            <w:r w:rsidR="00D0495F" w:rsidRPr="00F537EB">
              <w:rPr>
                <w:i/>
                <w:szCs w:val="22"/>
              </w:rPr>
              <w:t>aperiodicSRS-ResourceTrigger</w:t>
            </w:r>
            <w:proofErr w:type="spellEnd"/>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proofErr w:type="spellStart"/>
            <w:r w:rsidRPr="00F537EB">
              <w:rPr>
                <w:b/>
                <w:i/>
                <w:szCs w:val="22"/>
              </w:rPr>
              <w:t>aperiodicSRS-ResourceTrigger</w:t>
            </w:r>
            <w:proofErr w:type="spellEnd"/>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proofErr w:type="spellStart"/>
            <w:r w:rsidRPr="00F537EB">
              <w:rPr>
                <w:b/>
                <w:i/>
                <w:szCs w:val="22"/>
              </w:rPr>
              <w:t>associatedCSI</w:t>
            </w:r>
            <w:proofErr w:type="spellEnd"/>
            <w:r w:rsidRPr="00F537EB">
              <w:rPr>
                <w:b/>
                <w:i/>
                <w:szCs w:val="22"/>
              </w:rPr>
              <w:t>-RS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proofErr w:type="spellStart"/>
            <w:r w:rsidRPr="00F537EB">
              <w:rPr>
                <w:b/>
                <w:i/>
                <w:szCs w:val="18"/>
              </w:rPr>
              <w:t>csi</w:t>
            </w:r>
            <w:proofErr w:type="spellEnd"/>
            <w:r w:rsidRPr="00F537EB">
              <w:rPr>
                <w:b/>
                <w:i/>
                <w:szCs w:val="18"/>
              </w:rPr>
              <w:t>-RS-</w:t>
            </w:r>
            <w:proofErr w:type="spellStart"/>
            <w:r w:rsidRPr="00F537EB">
              <w:rPr>
                <w:b/>
                <w:i/>
                <w:szCs w:val="18"/>
              </w:rPr>
              <w:t>IndexServingcell</w:t>
            </w:r>
            <w:proofErr w:type="spellEnd"/>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w:t>
            </w:r>
            <w:proofErr w:type="spellStart"/>
            <w:r w:rsidRPr="00F537EB">
              <w:rPr>
                <w:b/>
                <w:i/>
                <w:szCs w:val="18"/>
              </w:rPr>
              <w:t>ResourceId</w:t>
            </w:r>
            <w:proofErr w:type="spellEnd"/>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w:t>
            </w:r>
            <w:proofErr w:type="spellStart"/>
            <w:r w:rsidRPr="00F537EB">
              <w:rPr>
                <w:b/>
                <w:i/>
                <w:szCs w:val="18"/>
              </w:rPr>
              <w:t>ResourceSetId</w:t>
            </w:r>
            <w:proofErr w:type="spellEnd"/>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proofErr w:type="spellStart"/>
            <w:r w:rsidRPr="00F537EB">
              <w:rPr>
                <w:b/>
                <w:i/>
                <w:szCs w:val="18"/>
              </w:rPr>
              <w:t>halfFrameIndex</w:t>
            </w:r>
            <w:proofErr w:type="spellEnd"/>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proofErr w:type="spellStart"/>
            <w:r w:rsidRPr="00F537EB">
              <w:rPr>
                <w:b/>
                <w:i/>
                <w:szCs w:val="22"/>
              </w:rPr>
              <w:t>pathlossReferenceRS</w:t>
            </w:r>
            <w:proofErr w:type="spellEnd"/>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proofErr w:type="spellStart"/>
            <w:r w:rsidRPr="00F537EB">
              <w:rPr>
                <w:b/>
                <w:i/>
                <w:szCs w:val="22"/>
              </w:rPr>
              <w:t>pathlossReferenceRS-Pos</w:t>
            </w:r>
            <w:proofErr w:type="spellEnd"/>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w:t>
            </w:r>
            <w:proofErr w:type="spellStart"/>
            <w:r w:rsidRPr="00F537EB">
              <w:rPr>
                <w:i/>
              </w:rPr>
              <w:t>PosResource</w:t>
            </w:r>
            <w:proofErr w:type="spellEnd"/>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proofErr w:type="spellStart"/>
            <w:r w:rsidRPr="00F537EB">
              <w:rPr>
                <w:b/>
                <w:i/>
                <w:szCs w:val="22"/>
              </w:rPr>
              <w:t>resourceType</w:t>
            </w:r>
            <w:proofErr w:type="spellEnd"/>
          </w:p>
          <w:p w14:paraId="31A01755" w14:textId="191AC921" w:rsidR="00E60ADD" w:rsidRPr="00F537EB" w:rsidRDefault="00E60ADD" w:rsidP="00E60ADD">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clause 6.2.1. The network configures SRS resources in the same resource set with the same time domain </w:t>
            </w:r>
            <w:proofErr w:type="spellStart"/>
            <w:r w:rsidRPr="00F537EB">
              <w:rPr>
                <w:szCs w:val="22"/>
              </w:rPr>
              <w:t>behavior</w:t>
            </w:r>
            <w:proofErr w:type="spellEnd"/>
            <w:r w:rsidRPr="00F537EB">
              <w:rPr>
                <w:szCs w:val="22"/>
              </w:rPr>
              <w:t xml:space="preserve">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proofErr w:type="spellStart"/>
            <w:r w:rsidRPr="00F537EB">
              <w:rPr>
                <w:rFonts w:cs="Arial"/>
                <w:b/>
                <w:i/>
              </w:rPr>
              <w:t>sfn</w:t>
            </w:r>
            <w:proofErr w:type="spellEnd"/>
            <w:r w:rsidRPr="00F537EB">
              <w:rPr>
                <w:rFonts w:cs="Arial"/>
                <w:b/>
                <w:i/>
              </w:rPr>
              <w:t>-SSB-Offset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proofErr w:type="spellStart"/>
            <w:r w:rsidRPr="00F537EB">
              <w:rPr>
                <w:b/>
                <w:i/>
                <w:szCs w:val="22"/>
              </w:rPr>
              <w:t>slotOffset</w:t>
            </w:r>
            <w:proofErr w:type="spellEnd"/>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w:t>
            </w:r>
            <w:proofErr w:type="spellStart"/>
            <w:r w:rsidRPr="00F537EB">
              <w:rPr>
                <w:i/>
                <w:szCs w:val="22"/>
              </w:rPr>
              <w:t>ResourceSet</w:t>
            </w:r>
            <w:proofErr w:type="spellEnd"/>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proofErr w:type="spellStart"/>
            <w:r w:rsidRPr="00F537EB">
              <w:rPr>
                <w:b/>
                <w:i/>
                <w:szCs w:val="22"/>
              </w:rPr>
              <w:t>srs-PowerControlAdjustmentStates</w:t>
            </w:r>
            <w:proofErr w:type="spellEnd"/>
          </w:p>
          <w:p w14:paraId="13442AA7" w14:textId="1C99E506" w:rsidR="00D1794C" w:rsidRPr="00F537EB" w:rsidRDefault="00D1794C" w:rsidP="00D1794C">
            <w:pPr>
              <w:pStyle w:val="TAL"/>
              <w:rPr>
                <w:szCs w:val="22"/>
              </w:rPr>
            </w:pPr>
            <w:r w:rsidRPr="00F537EB">
              <w:rPr>
                <w:szCs w:val="22"/>
              </w:rPr>
              <w:t xml:space="preserve">Indicates whether </w:t>
            </w:r>
            <w:proofErr w:type="spellStart"/>
            <w:r w:rsidRPr="00F537EB">
              <w:rPr>
                <w:szCs w:val="22"/>
              </w:rPr>
              <w:t>hsrs,c</w:t>
            </w:r>
            <w:proofErr w:type="spellEnd"/>
            <w:r w:rsidRPr="00F537EB">
              <w:rPr>
                <w:szCs w:val="22"/>
              </w:rPr>
              <w:t>(</w:t>
            </w:r>
            <w:proofErr w:type="spellStart"/>
            <w:r w:rsidRPr="00F537EB">
              <w:rPr>
                <w:szCs w:val="22"/>
              </w:rPr>
              <w:t>i</w:t>
            </w:r>
            <w:proofErr w:type="spellEnd"/>
            <w:r w:rsidRPr="00F537EB">
              <w:rPr>
                <w:szCs w:val="22"/>
              </w:rPr>
              <w:t xml:space="preserve">) = fc(i,1) or </w:t>
            </w:r>
            <w:proofErr w:type="spellStart"/>
            <w:r w:rsidRPr="00F537EB">
              <w:rPr>
                <w:szCs w:val="22"/>
              </w:rPr>
              <w:t>hsrs,c</w:t>
            </w:r>
            <w:proofErr w:type="spellEnd"/>
            <w:r w:rsidRPr="00F537EB">
              <w:rPr>
                <w:szCs w:val="22"/>
              </w:rPr>
              <w:t>(</w:t>
            </w:r>
            <w:proofErr w:type="spellStart"/>
            <w:r w:rsidRPr="00F537EB">
              <w:rPr>
                <w:szCs w:val="22"/>
              </w:rPr>
              <w:t>i</w:t>
            </w:r>
            <w:proofErr w:type="spellEnd"/>
            <w:r w:rsidRPr="00F537EB">
              <w:rPr>
                <w:szCs w:val="22"/>
              </w:rPr>
              <w:t xml:space="preserve">) = fc(i,2) (if </w:t>
            </w:r>
            <w:proofErr w:type="spellStart"/>
            <w:r w:rsidRPr="00F537EB">
              <w:rPr>
                <w:szCs w:val="22"/>
              </w:rPr>
              <w:t>twoPUSCH</w:t>
            </w:r>
            <w:proofErr w:type="spellEnd"/>
            <w:r w:rsidRPr="00F537EB">
              <w:rPr>
                <w:szCs w:val="22"/>
              </w:rPr>
              <w:t>-PC-</w:t>
            </w:r>
            <w:proofErr w:type="spellStart"/>
            <w:r w:rsidRPr="00F537EB">
              <w:rPr>
                <w:szCs w:val="22"/>
              </w:rPr>
              <w:t>AdjustmentStates</w:t>
            </w:r>
            <w:proofErr w:type="spellEnd"/>
            <w:r w:rsidRPr="00F537EB">
              <w:rPr>
                <w:szCs w:val="22"/>
              </w:rPr>
              <w:t xml:space="preserve">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proofErr w:type="spellStart"/>
            <w:r w:rsidRPr="00F537EB">
              <w:rPr>
                <w:b/>
                <w:i/>
                <w:szCs w:val="22"/>
              </w:rPr>
              <w:t>srs-ResourceIdList</w:t>
            </w:r>
            <w:proofErr w:type="spellEnd"/>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w:t>
            </w:r>
            <w:proofErr w:type="spellStart"/>
            <w:r w:rsidRPr="00F537EB">
              <w:rPr>
                <w:i/>
                <w:szCs w:val="22"/>
              </w:rPr>
              <w:t>ResourceSet</w:t>
            </w:r>
            <w:proofErr w:type="spellEnd"/>
            <w:r w:rsidRPr="00F537EB">
              <w:rPr>
                <w:szCs w:val="22"/>
              </w:rPr>
              <w:t xml:space="preserve">. If this </w:t>
            </w:r>
            <w:r w:rsidRPr="00F537EB">
              <w:rPr>
                <w:i/>
                <w:szCs w:val="22"/>
              </w:rPr>
              <w:t>SRS-</w:t>
            </w:r>
            <w:proofErr w:type="spellStart"/>
            <w:r w:rsidRPr="00F537EB">
              <w:rPr>
                <w:i/>
                <w:szCs w:val="22"/>
              </w:rPr>
              <w:t>ResourceSet</w:t>
            </w:r>
            <w:proofErr w:type="spellEnd"/>
            <w:r w:rsidRPr="00F537EB">
              <w:rPr>
                <w:szCs w:val="22"/>
              </w:rPr>
              <w:t xml:space="preserve"> is configured with usage set to codebook, the </w:t>
            </w:r>
            <w:proofErr w:type="spellStart"/>
            <w:r w:rsidRPr="00F537EB">
              <w:rPr>
                <w:i/>
                <w:szCs w:val="22"/>
              </w:rPr>
              <w:t>srs-ResourceIdList</w:t>
            </w:r>
            <w:proofErr w:type="spellEnd"/>
            <w:r w:rsidRPr="00F537EB">
              <w:rPr>
                <w:szCs w:val="22"/>
              </w:rPr>
              <w:t xml:space="preserve"> contains at most 2 entries. If this </w:t>
            </w:r>
            <w:r w:rsidRPr="00F537EB">
              <w:rPr>
                <w:i/>
                <w:szCs w:val="22"/>
              </w:rPr>
              <w:t>SRS-</w:t>
            </w:r>
            <w:proofErr w:type="spellStart"/>
            <w:r w:rsidRPr="00F537EB">
              <w:rPr>
                <w:i/>
                <w:szCs w:val="22"/>
              </w:rPr>
              <w:t>ResourceSet</w:t>
            </w:r>
            <w:proofErr w:type="spellEnd"/>
            <w:r w:rsidRPr="00F537EB">
              <w:rPr>
                <w:szCs w:val="22"/>
              </w:rPr>
              <w:t xml:space="preserve"> is configured with </w:t>
            </w:r>
            <w:r w:rsidRPr="00F537EB">
              <w:rPr>
                <w:i/>
                <w:szCs w:val="22"/>
              </w:rPr>
              <w:t>usage</w:t>
            </w:r>
            <w:r w:rsidRPr="00F537EB">
              <w:rPr>
                <w:szCs w:val="22"/>
              </w:rPr>
              <w:t xml:space="preserve"> set to </w:t>
            </w:r>
            <w:proofErr w:type="spellStart"/>
            <w:r w:rsidRPr="00F537EB">
              <w:rPr>
                <w:i/>
                <w:szCs w:val="22"/>
              </w:rPr>
              <w:t>nonCodebook</w:t>
            </w:r>
            <w:proofErr w:type="spellEnd"/>
            <w:r w:rsidRPr="00F537EB">
              <w:rPr>
                <w:szCs w:val="22"/>
              </w:rPr>
              <w:t xml:space="preserve">, the </w:t>
            </w:r>
            <w:proofErr w:type="spellStart"/>
            <w:r w:rsidRPr="00F537EB">
              <w:rPr>
                <w:i/>
                <w:szCs w:val="22"/>
              </w:rPr>
              <w:t>srs-ResourceIdList</w:t>
            </w:r>
            <w:proofErr w:type="spellEnd"/>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proofErr w:type="spellStart"/>
            <w:r w:rsidRPr="00F537EB">
              <w:rPr>
                <w:b/>
                <w:i/>
                <w:szCs w:val="22"/>
              </w:rPr>
              <w:t>srs-ResourceSetId</w:t>
            </w:r>
            <w:proofErr w:type="spellEnd"/>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proofErr w:type="spellStart"/>
            <w:r w:rsidRPr="00F537EB">
              <w:rPr>
                <w:b/>
                <w:i/>
                <w:szCs w:val="18"/>
              </w:rPr>
              <w:lastRenderedPageBreak/>
              <w:t>ssb-IndexNcell</w:t>
            </w:r>
            <w:proofErr w:type="spellEnd"/>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proofErr w:type="spellStart"/>
            <w:r w:rsidRPr="00F537EB">
              <w:rPr>
                <w:b/>
                <w:i/>
                <w:szCs w:val="18"/>
              </w:rPr>
              <w:t>ssb-IndexSevingcell</w:t>
            </w:r>
            <w:proofErr w:type="spellEnd"/>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proofErr w:type="spellStart"/>
            <w:r w:rsidRPr="00F537EB">
              <w:rPr>
                <w:b/>
                <w:i/>
                <w:szCs w:val="18"/>
              </w:rPr>
              <w:t>trp</w:t>
            </w:r>
            <w:proofErr w:type="spellEnd"/>
            <w:r w:rsidRPr="00F537EB">
              <w:rPr>
                <w:b/>
                <w:i/>
                <w:szCs w:val="18"/>
              </w:rPr>
              <w:t>-Id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w:t>
            </w:r>
            <w:proofErr w:type="spellStart"/>
            <w:r w:rsidRPr="00F537EB">
              <w:rPr>
                <w:i/>
              </w:rPr>
              <w:t>ResourceSet</w:t>
            </w:r>
            <w:proofErr w:type="spellEnd"/>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proofErr w:type="spellStart"/>
            <w:r w:rsidRPr="00F537EB">
              <w:rPr>
                <w:i/>
              </w:rPr>
              <w:t>NonCodebook</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proofErr w:type="spellStart"/>
            <w:r w:rsidRPr="00F537EB">
              <w:rPr>
                <w:i/>
                <w:iCs/>
                <w:lang w:eastAsia="en-GB"/>
              </w:rPr>
              <w:t>pathlossReferenceRS-Pos</w:t>
            </w:r>
            <w:proofErr w:type="spellEnd"/>
            <w:r w:rsidRPr="00F537EB">
              <w:rPr>
                <w:i/>
                <w:iCs/>
                <w:lang w:eastAsia="en-GB"/>
              </w:rPr>
              <w:t xml:space="preserve">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359" w:name="_Toc12718380"/>
      <w:bookmarkStart w:id="4360" w:name="_Toc36757303"/>
      <w:bookmarkStart w:id="4361" w:name="_Toc36836844"/>
      <w:bookmarkStart w:id="4362" w:name="_Toc36843821"/>
      <w:bookmarkStart w:id="4363" w:name="_Toc37068110"/>
      <w:r w:rsidRPr="00F537EB">
        <w:rPr>
          <w:rFonts w:eastAsia="MS Mincho"/>
        </w:rPr>
        <w:t>–</w:t>
      </w:r>
      <w:r w:rsidRPr="00F537EB">
        <w:rPr>
          <w:rFonts w:eastAsia="MS Mincho"/>
        </w:rPr>
        <w:tab/>
      </w:r>
      <w:r w:rsidRPr="00F537EB">
        <w:rPr>
          <w:rFonts w:eastAsia="MS Mincho"/>
          <w:i/>
        </w:rPr>
        <w:t>SRS-RSRP-Range</w:t>
      </w:r>
      <w:bookmarkEnd w:id="4359"/>
      <w:bookmarkEnd w:id="4360"/>
      <w:bookmarkEnd w:id="4361"/>
      <w:bookmarkEnd w:id="4362"/>
      <w:bookmarkEnd w:id="4363"/>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364" w:name="_Toc20426120"/>
      <w:bookmarkStart w:id="4365" w:name="_Toc29321516"/>
      <w:bookmarkStart w:id="4366" w:name="_Toc36757304"/>
      <w:bookmarkStart w:id="4367" w:name="_Toc36836845"/>
      <w:bookmarkStart w:id="4368" w:name="_Toc36843822"/>
      <w:bookmarkStart w:id="4369" w:name="_Toc37068111"/>
      <w:r w:rsidRPr="00F537EB">
        <w:t>–</w:t>
      </w:r>
      <w:r w:rsidRPr="00F537EB">
        <w:tab/>
      </w:r>
      <w:r w:rsidRPr="00F537EB">
        <w:rPr>
          <w:i/>
        </w:rPr>
        <w:t>SRS-TPC-</w:t>
      </w:r>
      <w:proofErr w:type="spellStart"/>
      <w:r w:rsidRPr="00F537EB">
        <w:rPr>
          <w:i/>
        </w:rPr>
        <w:t>CommandConfig</w:t>
      </w:r>
      <w:bookmarkEnd w:id="4364"/>
      <w:bookmarkEnd w:id="4365"/>
      <w:bookmarkEnd w:id="4366"/>
      <w:bookmarkEnd w:id="4367"/>
      <w:bookmarkEnd w:id="4368"/>
      <w:bookmarkEnd w:id="4369"/>
      <w:proofErr w:type="spellEnd"/>
    </w:p>
    <w:p w14:paraId="483885FC" w14:textId="77777777" w:rsidR="002C5D28" w:rsidRPr="00F537EB" w:rsidRDefault="002C5D28" w:rsidP="002C5D28">
      <w:r w:rsidRPr="00F537EB">
        <w:t xml:space="preserve">The IE </w:t>
      </w:r>
      <w:r w:rsidRPr="00F537EB">
        <w:rPr>
          <w:i/>
        </w:rPr>
        <w:t>SRS-TPC-</w:t>
      </w:r>
      <w:proofErr w:type="spellStart"/>
      <w:r w:rsidRPr="00F537EB">
        <w:rPr>
          <w:i/>
        </w:rPr>
        <w:t>CommandConfig</w:t>
      </w:r>
      <w:proofErr w:type="spellEnd"/>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w:t>
      </w:r>
      <w:proofErr w:type="spellStart"/>
      <w:r w:rsidRPr="00F537EB">
        <w:rPr>
          <w:i/>
        </w:rPr>
        <w:t>CommandConfig</w:t>
      </w:r>
      <w:proofErr w:type="spellEnd"/>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lastRenderedPageBreak/>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SRS-TPC-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 xml:space="preserve">Note that for Type A, there is a common SRS request field for all </w:t>
            </w:r>
            <w:proofErr w:type="spellStart"/>
            <w:r w:rsidRPr="00F537EB">
              <w:rPr>
                <w:szCs w:val="22"/>
              </w:rPr>
              <w:t>SCells</w:t>
            </w:r>
            <w:proofErr w:type="spellEnd"/>
            <w:r w:rsidRPr="00F537EB">
              <w:rPr>
                <w:szCs w:val="22"/>
              </w:rPr>
              <w:t xml:space="preserve"> in the set, but each </w:t>
            </w:r>
            <w:proofErr w:type="spellStart"/>
            <w:r w:rsidRPr="00F537EB">
              <w:rPr>
                <w:szCs w:val="22"/>
              </w:rPr>
              <w:t>SCell</w:t>
            </w:r>
            <w:proofErr w:type="spellEnd"/>
            <w:r w:rsidRPr="00F537EB">
              <w:rPr>
                <w:szCs w:val="22"/>
              </w:rPr>
              <w:t xml:space="preserve">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370" w:name="_Toc20426121"/>
      <w:bookmarkStart w:id="4371" w:name="_Toc29321517"/>
      <w:bookmarkStart w:id="4372" w:name="_Toc36757305"/>
      <w:bookmarkStart w:id="4373" w:name="_Toc36836846"/>
      <w:bookmarkStart w:id="4374" w:name="_Toc36843823"/>
      <w:bookmarkStart w:id="4375" w:name="_Toc37068112"/>
      <w:bookmarkStart w:id="4376" w:name="_Hlk535949517"/>
      <w:r w:rsidRPr="00F537EB">
        <w:t>–</w:t>
      </w:r>
      <w:r w:rsidRPr="00F537EB">
        <w:tab/>
      </w:r>
      <w:r w:rsidRPr="00F537EB">
        <w:rPr>
          <w:i/>
        </w:rPr>
        <w:t>SSB-Index</w:t>
      </w:r>
      <w:bookmarkEnd w:id="4370"/>
      <w:bookmarkEnd w:id="4371"/>
      <w:bookmarkEnd w:id="4372"/>
      <w:bookmarkEnd w:id="4373"/>
      <w:bookmarkEnd w:id="4374"/>
      <w:bookmarkEnd w:id="4375"/>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376"/>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377" w:name="_Toc20426122"/>
      <w:bookmarkStart w:id="4378" w:name="_Toc29321518"/>
      <w:bookmarkStart w:id="4379" w:name="_Toc36757306"/>
      <w:bookmarkStart w:id="4380" w:name="_Toc36836847"/>
      <w:bookmarkStart w:id="4381" w:name="_Toc36843824"/>
      <w:bookmarkStart w:id="4382" w:name="_Toc37068113"/>
      <w:bookmarkStart w:id="4383" w:name="_Hlk536004864"/>
      <w:r w:rsidRPr="00F537EB">
        <w:t>–</w:t>
      </w:r>
      <w:r w:rsidRPr="00F537EB">
        <w:tab/>
      </w:r>
      <w:r w:rsidRPr="00F537EB">
        <w:rPr>
          <w:i/>
        </w:rPr>
        <w:t>SSB-MTC</w:t>
      </w:r>
      <w:bookmarkEnd w:id="4377"/>
      <w:bookmarkEnd w:id="4378"/>
      <w:bookmarkEnd w:id="4379"/>
      <w:bookmarkEnd w:id="4380"/>
      <w:bookmarkEnd w:id="4381"/>
      <w:bookmarkEnd w:id="4382"/>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lastRenderedPageBreak/>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F537EB" w:rsidRDefault="002C5D28" w:rsidP="003B6316">
      <w:pPr>
        <w:pStyle w:val="PL"/>
      </w:pPr>
      <w:r w:rsidRPr="00F537EB">
        <w:t xml:space="preserve">        sf20                                    INTEGER (0..19),</w:t>
      </w:r>
    </w:p>
    <w:p w14:paraId="6DDD762F" w14:textId="77777777" w:rsidR="002C5D28" w:rsidRPr="00F537EB" w:rsidRDefault="002C5D28" w:rsidP="003B6316">
      <w:pPr>
        <w:pStyle w:val="PL"/>
      </w:pPr>
      <w:r w:rsidRPr="00F537EB">
        <w:t xml:space="preserve">        sf40                                    INTEGER (0..39),</w:t>
      </w:r>
    </w:p>
    <w:p w14:paraId="640BDEB6" w14:textId="77777777" w:rsidR="002C5D28" w:rsidRPr="00F537EB" w:rsidRDefault="002C5D28" w:rsidP="003B6316">
      <w:pPr>
        <w:pStyle w:val="PL"/>
      </w:pPr>
      <w:r w:rsidRPr="00F537EB">
        <w:t xml:space="preserve">        sf80                                    INTEGER (0..79),</w:t>
      </w:r>
    </w:p>
    <w:p w14:paraId="366BCCDA" w14:textId="7DF447AB" w:rsidR="002C5D28" w:rsidRPr="00F537EB" w:rsidRDefault="002C5D28" w:rsidP="003B6316">
      <w:pPr>
        <w:pStyle w:val="PL"/>
      </w:pPr>
      <w:r w:rsidRPr="00F537EB">
        <w:t xml:space="preserve">        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F537EB" w:rsidRDefault="007348B5" w:rsidP="003B6316">
      <w:pPr>
        <w:pStyle w:val="PL"/>
      </w:pPr>
      <w:r w:rsidRPr="00F537EB">
        <w:t xml:space="preserve">        ssb-MTC-Timingoffset-r16        INTEGER (0..127),</w:t>
      </w:r>
    </w:p>
    <w:p w14:paraId="519DD8F3" w14:textId="4A96EF52" w:rsidR="007348B5" w:rsidRPr="00F537EB" w:rsidRDefault="007348B5" w:rsidP="003B6316">
      <w:pPr>
        <w:pStyle w:val="PL"/>
      </w:pPr>
      <w:r w:rsidRPr="00F537EB">
        <w:t xml:space="preserve">        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proofErr w:type="spellStart"/>
            <w:r w:rsidRPr="00F537EB">
              <w:rPr>
                <w:b/>
                <w:i/>
                <w:szCs w:val="22"/>
              </w:rPr>
              <w:t>periodicityAndOffset</w:t>
            </w:r>
            <w:proofErr w:type="spellEnd"/>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proofErr w:type="spellStart"/>
            <w:r w:rsidRPr="00F537EB">
              <w:rPr>
                <w:b/>
                <w:i/>
                <w:szCs w:val="22"/>
              </w:rPr>
              <w:t>pci</w:t>
            </w:r>
            <w:proofErr w:type="spellEnd"/>
            <w:r w:rsidRPr="00F537EB">
              <w:rPr>
                <w:b/>
                <w:i/>
                <w:szCs w:val="22"/>
              </w:rPr>
              <w:t>-List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383"/>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lastRenderedPageBreak/>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proofErr w:type="spellStart"/>
            <w:r w:rsidRPr="00F537EB">
              <w:rPr>
                <w:b/>
                <w:bCs/>
                <w:i/>
                <w:iCs/>
              </w:rPr>
              <w:t>ssb</w:t>
            </w:r>
            <w:proofErr w:type="spellEnd"/>
            <w:r w:rsidRPr="00F537EB">
              <w:rPr>
                <w:b/>
                <w:bCs/>
                <w:i/>
                <w:iCs/>
              </w:rPr>
              <w:t>-MTC-Duration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pci</w:t>
            </w:r>
            <w:proofErr w:type="spellEnd"/>
            <w:r w:rsidRPr="00F537EB">
              <w:rPr>
                <w:b/>
                <w:i/>
                <w:szCs w:val="22"/>
              </w:rPr>
              <w:t>-List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Periodity</w:t>
            </w:r>
            <w:proofErr w:type="spellEnd"/>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Timingoffset</w:t>
            </w:r>
            <w:proofErr w:type="spellEnd"/>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384" w:name="_Toc36757307"/>
      <w:bookmarkStart w:id="4385" w:name="_Toc36836848"/>
      <w:bookmarkStart w:id="4386" w:name="_Toc36843825"/>
      <w:bookmarkStart w:id="4387" w:name="_Toc37068114"/>
      <w:r w:rsidRPr="00F537EB">
        <w:t>–</w:t>
      </w:r>
      <w:r w:rsidRPr="00F537EB">
        <w:tab/>
      </w:r>
      <w:r w:rsidRPr="00F537EB">
        <w:rPr>
          <w:i/>
          <w:iCs/>
        </w:rPr>
        <w:t>SSB</w:t>
      </w:r>
      <w:r w:rsidRPr="00F537EB">
        <w:rPr>
          <w:rFonts w:cs="Courier New"/>
          <w:i/>
          <w:iCs/>
        </w:rPr>
        <w:t>-</w:t>
      </w:r>
      <w:proofErr w:type="spellStart"/>
      <w:r w:rsidRPr="00F537EB">
        <w:rPr>
          <w:rFonts w:cs="Courier New"/>
          <w:i/>
          <w:iCs/>
        </w:rPr>
        <w:t>PositionQCL</w:t>
      </w:r>
      <w:proofErr w:type="spellEnd"/>
      <w:r w:rsidRPr="00F537EB">
        <w:rPr>
          <w:rFonts w:cs="Courier New"/>
          <w:i/>
          <w:iCs/>
        </w:rPr>
        <w:t>-Relationship</w:t>
      </w:r>
      <w:bookmarkEnd w:id="4384"/>
      <w:bookmarkEnd w:id="4385"/>
      <w:bookmarkEnd w:id="4386"/>
      <w:bookmarkEnd w:id="4387"/>
    </w:p>
    <w:p w14:paraId="3694E9D4" w14:textId="1C134E5F" w:rsidR="00BA19A2" w:rsidRPr="00F537EB" w:rsidRDefault="00BA19A2" w:rsidP="00BA19A2">
      <w:r w:rsidRPr="00F537EB">
        <w:t xml:space="preserve">The IE </w:t>
      </w:r>
      <w:r w:rsidRPr="00F537EB">
        <w:rPr>
          <w:i/>
        </w:rPr>
        <w:t>SSB-</w:t>
      </w:r>
      <w:proofErr w:type="spellStart"/>
      <w:r w:rsidRPr="00F537EB">
        <w:rPr>
          <w:i/>
        </w:rPr>
        <w:t>PositionQCL</w:t>
      </w:r>
      <w:proofErr w:type="spellEnd"/>
      <w:r w:rsidRPr="00F537EB">
        <w:rPr>
          <w:i/>
        </w:rPr>
        <w:t xml:space="preserve">-Relationship </w:t>
      </w:r>
      <w:r w:rsidRPr="00F537EB">
        <w:t xml:space="preserve">is used to indicate the </w:t>
      </w:r>
      <w:r w:rsidRPr="00F537EB">
        <w:rPr>
          <w:rFonts w:cs="Arial"/>
          <w:bCs/>
          <w:lang w:eastAsia="en-GB"/>
        </w:rPr>
        <w:t xml:space="preserve">QCL relationship between SSB positions on the frequency indicated by </w:t>
      </w:r>
      <w:proofErr w:type="spellStart"/>
      <w:r w:rsidRPr="00F537EB">
        <w:rPr>
          <w:rFonts w:cs="Arial"/>
          <w:i/>
          <w:iCs/>
          <w:szCs w:val="18"/>
        </w:rPr>
        <w:t>ssbFrequency</w:t>
      </w:r>
      <w:proofErr w:type="spellEnd"/>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w:t>
      </w:r>
      <w:proofErr w:type="spellStart"/>
      <w:r w:rsidRPr="00F537EB">
        <w:rPr>
          <w:i/>
          <w:iCs/>
          <w:lang w:eastAsia="x-none"/>
        </w:rPr>
        <w:t>PositionQCL</w:t>
      </w:r>
      <w:proofErr w:type="spellEnd"/>
      <w:r w:rsidRPr="00F537EB">
        <w:rPr>
          <w:i/>
          <w:iCs/>
          <w:lang w:eastAsia="x-none"/>
        </w:rPr>
        <w:t>-Relationship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4388" w:name="_Toc20426123"/>
      <w:bookmarkStart w:id="4389" w:name="_Toc29321519"/>
      <w:bookmarkStart w:id="4390" w:name="_Toc36757308"/>
      <w:bookmarkStart w:id="4391" w:name="_Toc36836849"/>
      <w:bookmarkStart w:id="4392" w:name="_Toc36843826"/>
      <w:bookmarkStart w:id="4393" w:name="_Toc37068115"/>
      <w:r w:rsidRPr="00F537EB">
        <w:t>–</w:t>
      </w:r>
      <w:r w:rsidRPr="00F537EB">
        <w:tab/>
      </w:r>
      <w:r w:rsidRPr="00F537EB">
        <w:rPr>
          <w:i/>
        </w:rPr>
        <w:t>SSB-</w:t>
      </w:r>
      <w:proofErr w:type="spellStart"/>
      <w:r w:rsidRPr="00F537EB">
        <w:rPr>
          <w:i/>
        </w:rPr>
        <w:t>ToMeasure</w:t>
      </w:r>
      <w:bookmarkEnd w:id="4388"/>
      <w:bookmarkEnd w:id="4389"/>
      <w:bookmarkEnd w:id="4390"/>
      <w:bookmarkEnd w:id="4391"/>
      <w:bookmarkEnd w:id="4392"/>
      <w:bookmarkEnd w:id="4393"/>
      <w:proofErr w:type="spellEnd"/>
    </w:p>
    <w:p w14:paraId="5B732E43" w14:textId="77777777" w:rsidR="002C5D28" w:rsidRPr="00F537EB" w:rsidRDefault="002C5D28" w:rsidP="002C5D28">
      <w:r w:rsidRPr="00F537EB">
        <w:t xml:space="preserve">The IE </w:t>
      </w:r>
      <w:r w:rsidRPr="00F537EB">
        <w:rPr>
          <w:i/>
        </w:rPr>
        <w:t>SSB-</w:t>
      </w:r>
      <w:proofErr w:type="spellStart"/>
      <w:r w:rsidRPr="00F537EB">
        <w:rPr>
          <w:i/>
        </w:rPr>
        <w:t>ToMeasure</w:t>
      </w:r>
      <w:proofErr w:type="spellEnd"/>
      <w:r w:rsidRPr="00F537EB">
        <w:t xml:space="preserve"> is used to configure a pattern of SSBs.</w:t>
      </w:r>
    </w:p>
    <w:p w14:paraId="6CC2B0A8" w14:textId="77777777" w:rsidR="002C5D28" w:rsidRPr="00F537EB" w:rsidRDefault="002C5D28" w:rsidP="002C5D28">
      <w:pPr>
        <w:pStyle w:val="TH"/>
      </w:pPr>
      <w:r w:rsidRPr="00F537EB">
        <w:rPr>
          <w:i/>
        </w:rPr>
        <w:t>SSB-</w:t>
      </w:r>
      <w:proofErr w:type="spellStart"/>
      <w:r w:rsidRPr="00F537EB">
        <w:rPr>
          <w:i/>
        </w:rPr>
        <w:t>ToMeasure</w:t>
      </w:r>
      <w:proofErr w:type="spellEnd"/>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lastRenderedPageBreak/>
              <w:t>SSB-</w:t>
            </w:r>
            <w:proofErr w:type="spellStart"/>
            <w:r w:rsidRPr="00F537EB">
              <w:rPr>
                <w:i/>
                <w:szCs w:val="22"/>
              </w:rPr>
              <w:t>ToMeasure</w:t>
            </w:r>
            <w:proofErr w:type="spellEnd"/>
            <w:r w:rsidRPr="00F537EB">
              <w:rPr>
                <w:i/>
                <w:szCs w:val="22"/>
              </w:rPr>
              <w:t xml:space="preserv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proofErr w:type="spellStart"/>
            <w:r w:rsidRPr="00F537EB">
              <w:rPr>
                <w:b/>
                <w:i/>
                <w:szCs w:val="22"/>
              </w:rPr>
              <w:t>longBitmap</w:t>
            </w:r>
            <w:proofErr w:type="spellEnd"/>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proofErr w:type="spellStart"/>
            <w:r w:rsidRPr="00F537EB">
              <w:rPr>
                <w:b/>
                <w:i/>
                <w:szCs w:val="22"/>
              </w:rPr>
              <w:t>mediumBitmap</w:t>
            </w:r>
            <w:proofErr w:type="spellEnd"/>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proofErr w:type="spellStart"/>
            <w:r w:rsidRPr="00F537EB">
              <w:rPr>
                <w:b/>
                <w:i/>
                <w:szCs w:val="22"/>
              </w:rPr>
              <w:t>shortBitmap</w:t>
            </w:r>
            <w:proofErr w:type="spellEnd"/>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394" w:name="_Toc20426124"/>
      <w:bookmarkStart w:id="4395" w:name="_Toc29321520"/>
      <w:bookmarkStart w:id="4396" w:name="_Toc36757309"/>
      <w:bookmarkStart w:id="4397" w:name="_Toc36836850"/>
      <w:bookmarkStart w:id="4398" w:name="_Toc36843827"/>
      <w:bookmarkStart w:id="4399" w:name="_Toc37068116"/>
      <w:r w:rsidRPr="00F537EB" w:rsidDel="00E2539C">
        <w:t>–</w:t>
      </w:r>
      <w:r w:rsidRPr="00F537EB" w:rsidDel="00E2539C">
        <w:tab/>
      </w:r>
      <w:r w:rsidRPr="00F537EB" w:rsidDel="00E2539C">
        <w:rPr>
          <w:i/>
        </w:rPr>
        <w:t>SS-RSSI-Measurement</w:t>
      </w:r>
      <w:bookmarkEnd w:id="4394"/>
      <w:bookmarkEnd w:id="4395"/>
      <w:bookmarkEnd w:id="4396"/>
      <w:bookmarkEnd w:id="4397"/>
      <w:bookmarkEnd w:id="4398"/>
      <w:bookmarkEnd w:id="4399"/>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proofErr w:type="spellStart"/>
            <w:r w:rsidRPr="00F537EB">
              <w:rPr>
                <w:b/>
                <w:i/>
                <w:szCs w:val="22"/>
              </w:rPr>
              <w:t>endSymbol</w:t>
            </w:r>
            <w:proofErr w:type="spellEnd"/>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proofErr w:type="spellStart"/>
            <w:r w:rsidRPr="00F537EB">
              <w:rPr>
                <w:i/>
                <w:szCs w:val="22"/>
              </w:rPr>
              <w:t>measurementSlots</w:t>
            </w:r>
            <w:proofErr w:type="spellEnd"/>
            <w:r w:rsidRPr="00F537EB">
              <w:rPr>
                <w:szCs w:val="22"/>
              </w:rPr>
              <w:t xml:space="preserve">) the UE measures the RSSI from symbol 0 to symbol </w:t>
            </w:r>
            <w:proofErr w:type="spellStart"/>
            <w:r w:rsidRPr="00F537EB">
              <w:rPr>
                <w:i/>
                <w:szCs w:val="22"/>
              </w:rPr>
              <w:t>endSymbol</w:t>
            </w:r>
            <w:proofErr w:type="spellEnd"/>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proofErr w:type="spellStart"/>
            <w:r w:rsidRPr="00F537EB">
              <w:rPr>
                <w:b/>
                <w:i/>
                <w:szCs w:val="22"/>
              </w:rPr>
              <w:t>measurementSlots</w:t>
            </w:r>
            <w:proofErr w:type="spellEnd"/>
          </w:p>
          <w:p w14:paraId="7BC1887A" w14:textId="77777777" w:rsidR="00542B55" w:rsidRPr="00F537EB" w:rsidRDefault="00542B55" w:rsidP="00774C99">
            <w:pPr>
              <w:pStyle w:val="TAL"/>
              <w:rPr>
                <w:szCs w:val="22"/>
              </w:rPr>
            </w:pPr>
            <w:r w:rsidRPr="00F537EB">
              <w:rPr>
                <w:szCs w:val="22"/>
              </w:rPr>
              <w:t xml:space="preserve">Indicates the slots in which the UE can perform RSSI measurements. The length of the BIT STRING is equal to the number of slots in the configured SMTC window (determined by the duration and by the </w:t>
            </w:r>
            <w:proofErr w:type="spellStart"/>
            <w:r w:rsidRPr="00F537EB">
              <w:rPr>
                <w:szCs w:val="22"/>
              </w:rPr>
              <w:t>subcarrierSpacing</w:t>
            </w:r>
            <w:proofErr w:type="spellEnd"/>
            <w:r w:rsidRPr="00F537EB">
              <w:rPr>
                <w:szCs w:val="22"/>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400" w:name="_Toc20426125"/>
      <w:bookmarkStart w:id="4401" w:name="_Toc29321521"/>
      <w:bookmarkStart w:id="4402" w:name="_Toc36757310"/>
      <w:bookmarkStart w:id="4403" w:name="_Toc36836851"/>
      <w:bookmarkStart w:id="4404" w:name="_Toc36843828"/>
      <w:bookmarkStart w:id="4405" w:name="_Toc37068117"/>
      <w:r w:rsidRPr="00F537EB">
        <w:t>–</w:t>
      </w:r>
      <w:r w:rsidRPr="00F537EB">
        <w:tab/>
      </w:r>
      <w:proofErr w:type="spellStart"/>
      <w:r w:rsidRPr="00F537EB">
        <w:rPr>
          <w:i/>
        </w:rPr>
        <w:t>SubcarrierSpacing</w:t>
      </w:r>
      <w:bookmarkEnd w:id="4400"/>
      <w:bookmarkEnd w:id="4401"/>
      <w:bookmarkEnd w:id="4402"/>
      <w:bookmarkEnd w:id="4403"/>
      <w:bookmarkEnd w:id="4404"/>
      <w:bookmarkEnd w:id="4405"/>
      <w:proofErr w:type="spellEnd"/>
    </w:p>
    <w:p w14:paraId="7044F635" w14:textId="77777777" w:rsidR="002C5D28" w:rsidRPr="00F537EB" w:rsidRDefault="002C5D28" w:rsidP="002C5D28">
      <w:r w:rsidRPr="00F537EB">
        <w:t xml:space="preserve">The IE </w:t>
      </w:r>
      <w:proofErr w:type="spellStart"/>
      <w:r w:rsidRPr="00F537EB">
        <w:rPr>
          <w:i/>
        </w:rPr>
        <w:t>SubcarrierSpacing</w:t>
      </w:r>
      <w:proofErr w:type="spellEnd"/>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proofErr w:type="spellStart"/>
      <w:r w:rsidRPr="00F537EB">
        <w:rPr>
          <w:i/>
        </w:rPr>
        <w:t>SubcarrierSpacing</w:t>
      </w:r>
      <w:proofErr w:type="spellEnd"/>
      <w:r w:rsidRPr="00F537EB">
        <w:rPr>
          <w:i/>
        </w:rPr>
        <w:t xml:space="preserve">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406" w:name="_Toc20426126"/>
      <w:bookmarkStart w:id="4407" w:name="_Toc29321522"/>
      <w:bookmarkStart w:id="4408" w:name="_Toc36757311"/>
      <w:bookmarkStart w:id="4409" w:name="_Toc36836852"/>
      <w:bookmarkStart w:id="4410" w:name="_Toc36843829"/>
      <w:bookmarkStart w:id="4411" w:name="_Toc37068118"/>
      <w:r w:rsidRPr="00F537EB">
        <w:t>–</w:t>
      </w:r>
      <w:r w:rsidRPr="00F537EB">
        <w:tab/>
      </w:r>
      <w:r w:rsidRPr="00F537EB">
        <w:rPr>
          <w:i/>
        </w:rPr>
        <w:t>TAG-Config</w:t>
      </w:r>
      <w:bookmarkEnd w:id="4406"/>
      <w:bookmarkEnd w:id="4407"/>
      <w:bookmarkEnd w:id="4408"/>
      <w:bookmarkEnd w:id="4409"/>
      <w:bookmarkEnd w:id="4410"/>
      <w:bookmarkEnd w:id="4411"/>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F537EB" w:rsidRDefault="002C5D28" w:rsidP="003B6316">
      <w:pPr>
        <w:pStyle w:val="PL"/>
      </w:pPr>
      <w:r w:rsidRPr="00F537EB">
        <w:t>}</w:t>
      </w:r>
    </w:p>
    <w:p w14:paraId="5A4F6215" w14:textId="77777777" w:rsidR="002C5D28" w:rsidRPr="00F537EB" w:rsidRDefault="002C5D28" w:rsidP="003B6316">
      <w:pPr>
        <w:pStyle w:val="PL"/>
      </w:pPr>
    </w:p>
    <w:p w14:paraId="32729CC4" w14:textId="77777777" w:rsidR="002C5D28" w:rsidRPr="00F537EB" w:rsidRDefault="002C5D28" w:rsidP="003B6316">
      <w:pPr>
        <w:pStyle w:val="PL"/>
      </w:pPr>
      <w:r w:rsidRPr="00F537EB">
        <w:t>TAG ::=                             SEQUENCE {</w:t>
      </w:r>
    </w:p>
    <w:p w14:paraId="71F4DC93" w14:textId="77777777" w:rsidR="002C5D28" w:rsidRPr="00F537EB" w:rsidRDefault="002C5D28" w:rsidP="003B6316">
      <w:pPr>
        <w:pStyle w:val="PL"/>
      </w:pPr>
      <w:r w:rsidRPr="00F537EB">
        <w:t xml:space="preserve">    tag-Id                              TAG-Id,</w:t>
      </w:r>
    </w:p>
    <w:p w14:paraId="59BED748" w14:textId="77777777" w:rsidR="002C5D28" w:rsidRPr="00F537EB" w:rsidRDefault="002C5D28" w:rsidP="003B6316">
      <w:pPr>
        <w:pStyle w:val="PL"/>
      </w:pPr>
      <w:r w:rsidRPr="00F537EB">
        <w:t xml:space="preserve">    timeAlignmentTimer                  TimeAlignmentTimer,</w:t>
      </w:r>
    </w:p>
    <w:p w14:paraId="0955C3F2" w14:textId="77777777" w:rsidR="002C5D28" w:rsidRPr="00F537EB" w:rsidRDefault="002C5D28" w:rsidP="003B6316">
      <w:pPr>
        <w:pStyle w:val="PL"/>
      </w:pPr>
      <w:r w:rsidRPr="00F537EB">
        <w:t xml:space="preserve">    ...</w:t>
      </w:r>
    </w:p>
    <w:p w14:paraId="3A4AC5C6" w14:textId="77777777" w:rsidR="002C5D28" w:rsidRPr="00F537EB" w:rsidRDefault="002C5D28" w:rsidP="003B6316">
      <w:pPr>
        <w:pStyle w:val="PL"/>
      </w:pPr>
      <w:r w:rsidRPr="00F537EB">
        <w:t>}</w:t>
      </w:r>
    </w:p>
    <w:p w14:paraId="619212DF" w14:textId="77777777" w:rsidR="002C5D28" w:rsidRPr="00F537EB" w:rsidRDefault="002C5D28" w:rsidP="003B6316">
      <w:pPr>
        <w:pStyle w:val="PL"/>
      </w:pPr>
    </w:p>
    <w:p w14:paraId="3BEADBF7" w14:textId="77777777" w:rsidR="002C5D28" w:rsidRPr="00F537EB" w:rsidRDefault="002C5D28" w:rsidP="003B6316">
      <w:pPr>
        <w:pStyle w:val="PL"/>
      </w:pPr>
      <w:r w:rsidRPr="00F537EB">
        <w:t>TAG-Id ::=                          INTEGER (0..maxNrofTAGs-1)</w:t>
      </w:r>
    </w:p>
    <w:p w14:paraId="3C055C3C" w14:textId="77777777" w:rsidR="002C5D28" w:rsidRPr="00F537EB" w:rsidRDefault="002C5D28" w:rsidP="003B6316">
      <w:pPr>
        <w:pStyle w:val="PL"/>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proofErr w:type="spellStart"/>
            <w:r w:rsidR="00E71D45" w:rsidRPr="00F537EB">
              <w:rPr>
                <w:szCs w:val="22"/>
              </w:rPr>
              <w:t>SpCell</w:t>
            </w:r>
            <w:proofErr w:type="spellEnd"/>
            <w:r w:rsidRPr="00F537EB">
              <w:rPr>
                <w:szCs w:val="22"/>
              </w:rPr>
              <w:t xml:space="preserve"> or an </w:t>
            </w:r>
            <w:proofErr w:type="spellStart"/>
            <w:r w:rsidRPr="00F537EB">
              <w:rPr>
                <w:szCs w:val="22"/>
              </w:rPr>
              <w:t>SCell</w:t>
            </w:r>
            <w:proofErr w:type="spellEnd"/>
            <w:r w:rsidRPr="00F537EB">
              <w:rPr>
                <w:szCs w:val="22"/>
              </w:rPr>
              <w:t>,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proofErr w:type="spellStart"/>
            <w:r w:rsidRPr="00F537EB">
              <w:rPr>
                <w:b/>
                <w:i/>
                <w:szCs w:val="22"/>
              </w:rPr>
              <w:t>timeAlignmentTimer</w:t>
            </w:r>
            <w:proofErr w:type="spellEnd"/>
          </w:p>
          <w:p w14:paraId="570992AF" w14:textId="77777777" w:rsidR="002C5D28" w:rsidRPr="00F537EB" w:rsidRDefault="002C5D28" w:rsidP="00F43D0B">
            <w:pPr>
              <w:pStyle w:val="TAL"/>
              <w:rPr>
                <w:szCs w:val="22"/>
              </w:rPr>
            </w:pPr>
            <w:r w:rsidRPr="00F537EB">
              <w:rPr>
                <w:szCs w:val="22"/>
              </w:rPr>
              <w:t xml:space="preserve">Value in </w:t>
            </w:r>
            <w:proofErr w:type="spellStart"/>
            <w:r w:rsidRPr="00F537EB">
              <w:rPr>
                <w:szCs w:val="22"/>
              </w:rPr>
              <w:t>ms</w:t>
            </w:r>
            <w:proofErr w:type="spellEnd"/>
            <w:r w:rsidRPr="00F537EB">
              <w:rPr>
                <w:szCs w:val="22"/>
              </w:rPr>
              <w:t xml:space="preserve"> of the </w:t>
            </w:r>
            <w:proofErr w:type="spellStart"/>
            <w:r w:rsidRPr="00F537EB">
              <w:rPr>
                <w:i/>
              </w:rPr>
              <w:t>timeAlignmentTimer</w:t>
            </w:r>
            <w:proofErr w:type="spellEnd"/>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412" w:name="_Toc20426127"/>
      <w:bookmarkStart w:id="4413" w:name="_Toc29321523"/>
      <w:bookmarkStart w:id="4414" w:name="_Toc36757312"/>
      <w:bookmarkStart w:id="4415" w:name="_Toc36836853"/>
      <w:bookmarkStart w:id="4416" w:name="_Toc36843830"/>
      <w:bookmarkStart w:id="4417" w:name="_Toc37068119"/>
      <w:r w:rsidRPr="00F537EB">
        <w:t>–</w:t>
      </w:r>
      <w:r w:rsidRPr="00F537EB">
        <w:tab/>
      </w:r>
      <w:r w:rsidRPr="00F537EB">
        <w:rPr>
          <w:i/>
        </w:rPr>
        <w:t>TCI-State</w:t>
      </w:r>
      <w:bookmarkEnd w:id="4412"/>
      <w:bookmarkEnd w:id="4413"/>
      <w:bookmarkEnd w:id="4414"/>
      <w:bookmarkEnd w:id="4415"/>
      <w:bookmarkEnd w:id="4416"/>
      <w:bookmarkEnd w:id="4417"/>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lastRenderedPageBreak/>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proofErr w:type="spellStart"/>
            <w:r w:rsidR="002C5D28" w:rsidRPr="00F537EB">
              <w:rPr>
                <w:i/>
                <w:szCs w:val="22"/>
              </w:rPr>
              <w:t>referenceSignal</w:t>
            </w:r>
            <w:proofErr w:type="spellEnd"/>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proofErr w:type="spellStart"/>
            <w:r w:rsidR="002C5D28" w:rsidRPr="00F537EB">
              <w:rPr>
                <w:i/>
                <w:szCs w:val="22"/>
              </w:rPr>
              <w:t>qcl</w:t>
            </w:r>
            <w:proofErr w:type="spellEnd"/>
            <w:r w:rsidR="002C5D28" w:rsidRPr="00F537EB">
              <w:rPr>
                <w:i/>
                <w:szCs w:val="22"/>
              </w:rPr>
              <w:t>-Type</w:t>
            </w:r>
            <w:r w:rsidR="002C5D28" w:rsidRPr="00F537EB">
              <w:rPr>
                <w:szCs w:val="22"/>
              </w:rPr>
              <w:t xml:space="preserve"> is configured as </w:t>
            </w:r>
            <w:proofErr w:type="spellStart"/>
            <w:r w:rsidR="00697FCB" w:rsidRPr="00F537EB">
              <w:rPr>
                <w:i/>
                <w:szCs w:val="22"/>
              </w:rPr>
              <w:t>typeC</w:t>
            </w:r>
            <w:proofErr w:type="spellEnd"/>
            <w:r w:rsidR="00697FCB" w:rsidRPr="00F537EB">
              <w:rPr>
                <w:szCs w:val="22"/>
              </w:rPr>
              <w:t xml:space="preserve"> or </w:t>
            </w:r>
            <w:proofErr w:type="spellStart"/>
            <w:r w:rsidR="002C5D28" w:rsidRPr="00F537EB">
              <w:rPr>
                <w:i/>
                <w:szCs w:val="22"/>
              </w:rPr>
              <w:t>typeD</w:t>
            </w:r>
            <w:proofErr w:type="spellEnd"/>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proofErr w:type="spellStart"/>
            <w:r w:rsidRPr="00F537EB">
              <w:rPr>
                <w:b/>
                <w:i/>
                <w:szCs w:val="22"/>
              </w:rPr>
              <w:t>referenceSignal</w:t>
            </w:r>
            <w:proofErr w:type="spellEnd"/>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proofErr w:type="spellStart"/>
            <w:r w:rsidRPr="00F537EB">
              <w:rPr>
                <w:b/>
                <w:i/>
                <w:szCs w:val="22"/>
              </w:rPr>
              <w:t>qcl</w:t>
            </w:r>
            <w:proofErr w:type="spellEnd"/>
            <w:r w:rsidRPr="00F537EB">
              <w:rPr>
                <w:b/>
                <w:i/>
                <w:szCs w:val="22"/>
              </w:rPr>
              <w:t>-Type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proofErr w:type="spellStart"/>
            <w:r w:rsidRPr="00F537EB">
              <w:rPr>
                <w:i/>
                <w:szCs w:val="22"/>
              </w:rPr>
              <w:t>csi-rs</w:t>
            </w:r>
            <w:proofErr w:type="spellEnd"/>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418" w:name="_Toc20426128"/>
      <w:bookmarkStart w:id="4419" w:name="_Toc29321524"/>
      <w:bookmarkStart w:id="4420" w:name="_Toc36757313"/>
      <w:bookmarkStart w:id="4421" w:name="_Toc36836854"/>
      <w:bookmarkStart w:id="4422" w:name="_Toc36843831"/>
      <w:bookmarkStart w:id="4423" w:name="_Toc37068120"/>
      <w:r w:rsidRPr="00F537EB">
        <w:t>–</w:t>
      </w:r>
      <w:r w:rsidRPr="00F537EB">
        <w:tab/>
      </w:r>
      <w:r w:rsidRPr="00F537EB">
        <w:rPr>
          <w:i/>
        </w:rPr>
        <w:t>TCI-</w:t>
      </w:r>
      <w:proofErr w:type="spellStart"/>
      <w:r w:rsidRPr="00F537EB">
        <w:rPr>
          <w:i/>
        </w:rPr>
        <w:t>StateId</w:t>
      </w:r>
      <w:bookmarkEnd w:id="4418"/>
      <w:bookmarkEnd w:id="4419"/>
      <w:bookmarkEnd w:id="4420"/>
      <w:bookmarkEnd w:id="4421"/>
      <w:bookmarkEnd w:id="4422"/>
      <w:bookmarkEnd w:id="4423"/>
      <w:proofErr w:type="spellEnd"/>
    </w:p>
    <w:p w14:paraId="5E84A62B" w14:textId="77777777" w:rsidR="002C5D28" w:rsidRPr="00F537EB" w:rsidRDefault="002C5D28" w:rsidP="002C5D28">
      <w:r w:rsidRPr="00F537EB">
        <w:t xml:space="preserve">The IE </w:t>
      </w:r>
      <w:r w:rsidRPr="00F537EB">
        <w:rPr>
          <w:i/>
        </w:rPr>
        <w:t>TCI-</w:t>
      </w:r>
      <w:proofErr w:type="spellStart"/>
      <w:r w:rsidRPr="00F537EB">
        <w:rPr>
          <w:i/>
        </w:rPr>
        <w:t>StateId</w:t>
      </w:r>
      <w:proofErr w:type="spellEnd"/>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w:t>
      </w:r>
      <w:proofErr w:type="spellStart"/>
      <w:r w:rsidRPr="00F537EB">
        <w:rPr>
          <w:i/>
        </w:rPr>
        <w:t>StateId</w:t>
      </w:r>
      <w:proofErr w:type="spellEnd"/>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lastRenderedPageBreak/>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4424" w:name="_Toc20426129"/>
      <w:bookmarkStart w:id="4425" w:name="_Toc29321525"/>
      <w:bookmarkStart w:id="4426" w:name="_Toc36757314"/>
      <w:bookmarkStart w:id="4427" w:name="_Toc36836855"/>
      <w:bookmarkStart w:id="4428" w:name="_Toc36843832"/>
      <w:bookmarkStart w:id="4429" w:name="_Toc37068121"/>
      <w:r w:rsidRPr="00F537EB">
        <w:t>–</w:t>
      </w:r>
      <w:r w:rsidRPr="00F537EB">
        <w:tab/>
      </w:r>
      <w:r w:rsidRPr="00F537EB">
        <w:rPr>
          <w:i/>
        </w:rPr>
        <w:t>TDD-UL-DL-</w:t>
      </w:r>
      <w:proofErr w:type="spellStart"/>
      <w:r w:rsidRPr="00F537EB">
        <w:rPr>
          <w:i/>
        </w:rPr>
        <w:t>Config</w:t>
      </w:r>
      <w:bookmarkEnd w:id="4424"/>
      <w:r w:rsidR="00433C77" w:rsidRPr="00F537EB">
        <w:rPr>
          <w:i/>
        </w:rPr>
        <w:t>Common</w:t>
      </w:r>
      <w:bookmarkEnd w:id="4425"/>
      <w:bookmarkEnd w:id="4426"/>
      <w:bookmarkEnd w:id="4427"/>
      <w:bookmarkEnd w:id="4428"/>
      <w:bookmarkEnd w:id="4429"/>
      <w:proofErr w:type="spellEnd"/>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w:t>
      </w:r>
      <w:proofErr w:type="spellStart"/>
      <w:r w:rsidRPr="00F537EB">
        <w:rPr>
          <w:i/>
        </w:rPr>
        <w:t>Config</w:t>
      </w:r>
      <w:r w:rsidR="00433C77" w:rsidRPr="00F537EB">
        <w:rPr>
          <w:i/>
        </w:rPr>
        <w:t>Common</w:t>
      </w:r>
      <w:proofErr w:type="spellEnd"/>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w:t>
      </w:r>
      <w:proofErr w:type="spellStart"/>
      <w:r w:rsidRPr="00F537EB">
        <w:rPr>
          <w:i/>
        </w:rPr>
        <w:t>Config</w:t>
      </w:r>
      <w:r w:rsidR="00433C77" w:rsidRPr="00F537EB">
        <w:rPr>
          <w:i/>
        </w:rPr>
        <w:t>Common</w:t>
      </w:r>
      <w:proofErr w:type="spellEnd"/>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F537EB" w:rsidRDefault="002C5D28" w:rsidP="003B6316">
      <w:pPr>
        <w:pStyle w:val="PL"/>
      </w:pPr>
      <w:r w:rsidRPr="00F537EB">
        <w:t xml:space="preserve">    nrofUplinkSlots                     INTEGER (0..maxNrofSlots),</w:t>
      </w:r>
    </w:p>
    <w:p w14:paraId="29084FE4" w14:textId="77777777" w:rsidR="002C5D28" w:rsidRPr="00F537EB" w:rsidRDefault="002C5D28" w:rsidP="003B6316">
      <w:pPr>
        <w:pStyle w:val="PL"/>
      </w:pPr>
      <w:r w:rsidRPr="00F537EB">
        <w:t xml:space="preserve">    nrofUplinkSymbols                   INTEGER (0..maxNrofSymbols-1),</w:t>
      </w:r>
    </w:p>
    <w:p w14:paraId="3EEDA768" w14:textId="77777777" w:rsidR="002C5D28" w:rsidRPr="00F537EB" w:rsidRDefault="002C5D28" w:rsidP="003B6316">
      <w:pPr>
        <w:pStyle w:val="PL"/>
      </w:pPr>
      <w:r w:rsidRPr="00F537EB">
        <w:t xml:space="preserve">    ...,</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TDD-UL-DL-</w:t>
            </w:r>
            <w:proofErr w:type="spellStart"/>
            <w:r w:rsidRPr="00F537EB">
              <w:rPr>
                <w:rFonts w:eastAsia="MS Mincho"/>
                <w:i/>
                <w:szCs w:val="22"/>
              </w:rPr>
              <w:t>ConfigCommon</w:t>
            </w:r>
            <w:proofErr w:type="spellEnd"/>
            <w:r w:rsidRPr="00F537EB">
              <w:rPr>
                <w:rFonts w:eastAsia="MS Mincho"/>
                <w:i/>
                <w:szCs w:val="22"/>
              </w:rPr>
              <w:t xml:space="preserve">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proofErr w:type="spellStart"/>
            <w:r w:rsidRPr="00F537EB">
              <w:rPr>
                <w:rFonts w:eastAsia="MS Mincho"/>
                <w:b/>
                <w:i/>
                <w:szCs w:val="22"/>
              </w:rPr>
              <w:t>referenceSubcarrierSpacing</w:t>
            </w:r>
            <w:proofErr w:type="spellEnd"/>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w:t>
            </w:r>
            <w:proofErr w:type="spellStart"/>
            <w:r w:rsidRPr="00F537EB">
              <w:rPr>
                <w:rFonts w:eastAsia="MS Mincho"/>
                <w:b/>
                <w:i/>
                <w:szCs w:val="22"/>
              </w:rPr>
              <w:t>TransmissionPeriodicity</w:t>
            </w:r>
            <w:proofErr w:type="spellEnd"/>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w:t>
            </w:r>
            <w:proofErr w:type="spellStart"/>
            <w:r w:rsidRPr="00F537EB">
              <w:rPr>
                <w:rFonts w:eastAsia="MS Mincho"/>
                <w:i/>
                <w:szCs w:val="22"/>
              </w:rPr>
              <w:t>TransmissionPeriodicity</w:t>
            </w:r>
            <w:proofErr w:type="spellEnd"/>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proofErr w:type="spellStart"/>
            <w:r w:rsidRPr="00F537EB">
              <w:rPr>
                <w:rFonts w:eastAsia="MS Mincho"/>
                <w:b/>
                <w:i/>
                <w:szCs w:val="22"/>
              </w:rPr>
              <w:t>nrofDownlinkSlots</w:t>
            </w:r>
            <w:proofErr w:type="spellEnd"/>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proofErr w:type="spellStart"/>
            <w:r w:rsidRPr="00F537EB">
              <w:rPr>
                <w:rFonts w:eastAsia="MS Mincho"/>
                <w:b/>
                <w:i/>
                <w:szCs w:val="22"/>
              </w:rPr>
              <w:t>nrofDownlinkSymbols</w:t>
            </w:r>
            <w:proofErr w:type="spellEnd"/>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proofErr w:type="spellStart"/>
            <w:r w:rsidRPr="00F537EB">
              <w:rPr>
                <w:rFonts w:eastAsia="MS Mincho"/>
                <w:i/>
                <w:szCs w:val="22"/>
              </w:rPr>
              <w:t>nrofDownlinkSlots</w:t>
            </w:r>
            <w:proofErr w:type="spellEnd"/>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proofErr w:type="spellStart"/>
            <w:r w:rsidRPr="00F537EB">
              <w:rPr>
                <w:rFonts w:eastAsia="MS Mincho"/>
                <w:b/>
                <w:i/>
                <w:szCs w:val="22"/>
              </w:rPr>
              <w:t>nrofUplinkSlots</w:t>
            </w:r>
            <w:proofErr w:type="spellEnd"/>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proofErr w:type="spellStart"/>
            <w:r w:rsidRPr="00F537EB">
              <w:rPr>
                <w:rFonts w:eastAsia="MS Mincho"/>
                <w:b/>
                <w:i/>
                <w:szCs w:val="22"/>
              </w:rPr>
              <w:t>nrofUplinkSymbols</w:t>
            </w:r>
            <w:proofErr w:type="spellEnd"/>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proofErr w:type="spellStart"/>
            <w:r w:rsidRPr="00F537EB">
              <w:rPr>
                <w:rFonts w:eastAsia="MS Mincho"/>
                <w:i/>
                <w:szCs w:val="22"/>
              </w:rPr>
              <w:t>nrofUplinkSlots</w:t>
            </w:r>
            <w:proofErr w:type="spellEnd"/>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4430" w:name="_Toc29321526"/>
      <w:bookmarkStart w:id="4431" w:name="_Toc36757315"/>
      <w:bookmarkStart w:id="4432" w:name="_Toc36836856"/>
      <w:bookmarkStart w:id="4433" w:name="_Toc36843833"/>
      <w:bookmarkStart w:id="4434" w:name="_Toc37068122"/>
      <w:r w:rsidRPr="00F537EB">
        <w:t>–</w:t>
      </w:r>
      <w:r w:rsidRPr="00F537EB">
        <w:tab/>
      </w:r>
      <w:r w:rsidRPr="00F537EB">
        <w:rPr>
          <w:i/>
        </w:rPr>
        <w:t>TDD-UL-DL-</w:t>
      </w:r>
      <w:proofErr w:type="spellStart"/>
      <w:r w:rsidRPr="00F537EB">
        <w:rPr>
          <w:i/>
        </w:rPr>
        <w:t>ConfigDedicated</w:t>
      </w:r>
      <w:bookmarkEnd w:id="4430"/>
      <w:bookmarkEnd w:id="4431"/>
      <w:bookmarkEnd w:id="4432"/>
      <w:bookmarkEnd w:id="4433"/>
      <w:bookmarkEnd w:id="4434"/>
      <w:proofErr w:type="spellEnd"/>
    </w:p>
    <w:p w14:paraId="026321F9" w14:textId="77777777" w:rsidR="00433C77" w:rsidRPr="00F537EB" w:rsidRDefault="00433C77" w:rsidP="00433C77">
      <w:r w:rsidRPr="00F537EB">
        <w:t xml:space="preserve">The IE </w:t>
      </w:r>
      <w:r w:rsidRPr="00F537EB">
        <w:rPr>
          <w:i/>
        </w:rPr>
        <w:t>TDD-UL-DL-</w:t>
      </w:r>
      <w:proofErr w:type="spellStart"/>
      <w:r w:rsidRPr="00F537EB">
        <w:rPr>
          <w:i/>
        </w:rPr>
        <w:t>ConfigDedicated</w:t>
      </w:r>
      <w:proofErr w:type="spellEnd"/>
      <w:r w:rsidRPr="00F537EB">
        <w:rPr>
          <w:i/>
        </w:rPr>
        <w:t xml:space="preserve"> </w:t>
      </w:r>
      <w:r w:rsidRPr="00F537EB">
        <w:t>determines the UE-specific Uplink/Downlink TDD configuration.</w:t>
      </w:r>
    </w:p>
    <w:p w14:paraId="301AF5EB" w14:textId="77777777" w:rsidR="00433C77" w:rsidRPr="00F537EB" w:rsidRDefault="00433C77" w:rsidP="00433C77">
      <w:pPr>
        <w:pStyle w:val="TH"/>
      </w:pPr>
      <w:r w:rsidRPr="00F537EB">
        <w:rPr>
          <w:i/>
        </w:rPr>
        <w:t>TDD-UL-DL-</w:t>
      </w:r>
      <w:proofErr w:type="spellStart"/>
      <w:r w:rsidRPr="00F537EB">
        <w:rPr>
          <w:i/>
        </w:rPr>
        <w:t>ConfigDedicated</w:t>
      </w:r>
      <w:proofErr w:type="spellEnd"/>
      <w:r w:rsidRPr="00F537EB">
        <w:rPr>
          <w:i/>
        </w:rPr>
        <w:t xml:space="preserve">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lastRenderedPageBreak/>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F537EB" w:rsidRDefault="007348B5" w:rsidP="003B6316">
      <w:pPr>
        <w:pStyle w:val="PL"/>
      </w:pPr>
      <w:r w:rsidRPr="00F537EB">
        <w:t xml:space="preserve">        }</w:t>
      </w:r>
    </w:p>
    <w:p w14:paraId="0041CA4B" w14:textId="77777777" w:rsidR="007348B5" w:rsidRPr="00F537EB" w:rsidRDefault="007348B5" w:rsidP="003B6316">
      <w:pPr>
        <w:pStyle w:val="PL"/>
      </w:pPr>
      <w:r w:rsidRPr="00F537EB">
        <w:t xml:space="preserve">    }</w:t>
      </w:r>
    </w:p>
    <w:p w14:paraId="76FA6141" w14:textId="77777777" w:rsidR="007348B5" w:rsidRPr="00F537EB" w:rsidRDefault="007348B5" w:rsidP="003B6316">
      <w:pPr>
        <w:pStyle w:val="PL"/>
      </w:pPr>
      <w:r w:rsidRPr="00F537EB">
        <w:t>}</w:t>
      </w:r>
    </w:p>
    <w:p w14:paraId="7470880F" w14:textId="77777777" w:rsidR="00433C77" w:rsidRPr="00F537EB" w:rsidRDefault="00433C77" w:rsidP="003B6316">
      <w:pPr>
        <w:pStyle w:val="PL"/>
      </w:pPr>
    </w:p>
    <w:p w14:paraId="1C208B55" w14:textId="77777777" w:rsidR="00433C77" w:rsidRPr="00F537EB" w:rsidRDefault="00433C77" w:rsidP="003B6316">
      <w:pPr>
        <w:pStyle w:val="PL"/>
      </w:pPr>
      <w:r w:rsidRPr="00F537EB">
        <w:t>TDD-UL-DL-SlotIndex ::=             INTEGER (0..maxNrofSlots-1)</w:t>
      </w:r>
    </w:p>
    <w:p w14:paraId="278DF44D" w14:textId="77777777" w:rsidR="00433C77" w:rsidRPr="00F537EB" w:rsidRDefault="00433C77" w:rsidP="003B6316">
      <w:pPr>
        <w:pStyle w:val="PL"/>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TDD-UL-DL-</w:t>
            </w:r>
            <w:proofErr w:type="spellStart"/>
            <w:r w:rsidRPr="00F537EB">
              <w:rPr>
                <w:rFonts w:eastAsia="MS Mincho"/>
                <w:i/>
                <w:szCs w:val="22"/>
              </w:rPr>
              <w:t>ConfigDedicated</w:t>
            </w:r>
            <w:proofErr w:type="spellEnd"/>
            <w:r w:rsidRPr="00F537EB">
              <w:rPr>
                <w:rFonts w:eastAsia="MS Mincho"/>
                <w:i/>
                <w:szCs w:val="22"/>
              </w:rPr>
              <w:t xml:space="preserve">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proofErr w:type="spellStart"/>
            <w:r w:rsidRPr="00F537EB">
              <w:rPr>
                <w:rFonts w:eastAsia="MS Mincho"/>
                <w:b/>
                <w:i/>
                <w:szCs w:val="22"/>
              </w:rPr>
              <w:t>slotSpecificConfigurationsToAddModList</w:t>
            </w:r>
            <w:proofErr w:type="spellEnd"/>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proofErr w:type="spellStart"/>
            <w:r w:rsidRPr="00F537EB">
              <w:rPr>
                <w:rFonts w:eastAsia="MS Mincho"/>
                <w:i/>
                <w:szCs w:val="22"/>
              </w:rPr>
              <w:t>slotSpecificConfiguration</w:t>
            </w:r>
            <w:r w:rsidR="00E65E7C" w:rsidRPr="00F537EB">
              <w:rPr>
                <w:rFonts w:eastAsia="MS Mincho"/>
                <w:i/>
                <w:szCs w:val="22"/>
              </w:rPr>
              <w:t>ToAddModList</w:t>
            </w:r>
            <w:proofErr w:type="spellEnd"/>
            <w:r w:rsidRPr="00F537EB">
              <w:rPr>
                <w:rFonts w:eastAsia="MS Mincho"/>
                <w:szCs w:val="22"/>
              </w:rPr>
              <w:t xml:space="preserve"> allows overriding UL/DL allocations provided in </w:t>
            </w:r>
            <w:proofErr w:type="spellStart"/>
            <w:r w:rsidRPr="00F537EB">
              <w:rPr>
                <w:rFonts w:eastAsia="MS Mincho"/>
                <w:szCs w:val="22"/>
              </w:rPr>
              <w:t>tdd</w:t>
            </w:r>
            <w:proofErr w:type="spellEnd"/>
            <w:r w:rsidRPr="00F537EB">
              <w:rPr>
                <w:rFonts w:eastAsia="MS Mincho"/>
                <w:szCs w:val="22"/>
              </w:rPr>
              <w:t>-UL-DL-</w:t>
            </w:r>
            <w:proofErr w:type="spellStart"/>
            <w:r w:rsidRPr="00F537EB">
              <w:rPr>
                <w:rFonts w:eastAsia="MS Mincho"/>
                <w:szCs w:val="22"/>
              </w:rPr>
              <w:t>configurationCommon</w:t>
            </w:r>
            <w:proofErr w:type="spellEnd"/>
            <w:r w:rsidRPr="00F537EB">
              <w:rPr>
                <w:rFonts w:eastAsia="MS Mincho"/>
                <w:szCs w:val="22"/>
              </w:rPr>
              <w:t xml:space="preserve">,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435"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proofErr w:type="spellStart"/>
            <w:r w:rsidRPr="00F537EB">
              <w:rPr>
                <w:rFonts w:eastAsia="MS Mincho"/>
                <w:i/>
                <w:szCs w:val="22"/>
              </w:rPr>
              <w:t>slotSpecificConfigurationToAddModList</w:t>
            </w:r>
            <w:proofErr w:type="spellEnd"/>
            <w:r w:rsidRPr="00F537EB">
              <w:rPr>
                <w:rFonts w:eastAsia="MS Mincho"/>
                <w:i/>
                <w:szCs w:val="22"/>
              </w:rPr>
              <w:t>-IAB-MT</w:t>
            </w:r>
            <w:r w:rsidRPr="00F537EB">
              <w:rPr>
                <w:rFonts w:eastAsia="MS Mincho"/>
                <w:szCs w:val="22"/>
              </w:rPr>
              <w:t xml:space="preserve"> allows overriding UL/DL allocations provided in </w:t>
            </w:r>
            <w:proofErr w:type="spellStart"/>
            <w:r w:rsidRPr="00F537EB">
              <w:rPr>
                <w:rFonts w:eastAsia="MS Mincho"/>
                <w:szCs w:val="22"/>
              </w:rPr>
              <w:t>tdd</w:t>
            </w:r>
            <w:proofErr w:type="spellEnd"/>
            <w:r w:rsidRPr="00F537EB">
              <w:rPr>
                <w:rFonts w:eastAsia="MS Mincho"/>
                <w:szCs w:val="22"/>
              </w:rPr>
              <w:t>-UL-DL-</w:t>
            </w:r>
            <w:proofErr w:type="spellStart"/>
            <w:r w:rsidRPr="00F537EB">
              <w:rPr>
                <w:rFonts w:eastAsia="MS Mincho"/>
                <w:szCs w:val="22"/>
              </w:rPr>
              <w:t>configurationCommon</w:t>
            </w:r>
            <w:proofErr w:type="spellEnd"/>
            <w:r w:rsidRPr="00F537EB">
              <w:rPr>
                <w:rFonts w:eastAsia="MS Mincho"/>
                <w:szCs w:val="22"/>
              </w:rPr>
              <w:t xml:space="preserve">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proofErr w:type="spellStart"/>
            <w:r w:rsidRPr="00F537EB">
              <w:rPr>
                <w:rFonts w:eastAsia="MS Mincho"/>
                <w:i/>
                <w:szCs w:val="22"/>
              </w:rPr>
              <w:t>slotSpecificConfigurationToreleaseList</w:t>
            </w:r>
            <w:proofErr w:type="spellEnd"/>
            <w:r w:rsidRPr="00F537EB">
              <w:rPr>
                <w:rFonts w:eastAsia="MS Mincho"/>
                <w:i/>
                <w:szCs w:val="22"/>
              </w:rPr>
              <w:t>-IAB-MT</w:t>
            </w:r>
            <w:r w:rsidRPr="00F537EB">
              <w:rPr>
                <w:rFonts w:eastAsia="MS Mincho"/>
                <w:szCs w:val="22"/>
              </w:rPr>
              <w:t xml:space="preserve"> allows release of a set of slot configuration previously add with </w:t>
            </w:r>
            <w:proofErr w:type="spellStart"/>
            <w:r w:rsidRPr="00F537EB">
              <w:rPr>
                <w:rFonts w:eastAsia="MS Mincho"/>
                <w:i/>
                <w:szCs w:val="22"/>
              </w:rPr>
              <w:t>slotSpecificConfigurationToAddModList</w:t>
            </w:r>
            <w:proofErr w:type="spellEnd"/>
            <w:r w:rsidRPr="00F537EB">
              <w:rPr>
                <w:rFonts w:eastAsia="MS Mincho"/>
                <w:i/>
                <w:szCs w:val="22"/>
              </w:rPr>
              <w: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lastRenderedPageBreak/>
              <w:t>TDD-UL-DL-</w:t>
            </w:r>
            <w:proofErr w:type="spellStart"/>
            <w:r w:rsidRPr="00F537EB">
              <w:rPr>
                <w:rFonts w:eastAsia="MS Mincho"/>
                <w:i/>
                <w:szCs w:val="22"/>
              </w:rPr>
              <w:t>SlotConfig</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proofErr w:type="spellStart"/>
            <w:r w:rsidRPr="00F537EB">
              <w:rPr>
                <w:rFonts w:eastAsia="MS Mincho"/>
                <w:b/>
                <w:i/>
                <w:szCs w:val="22"/>
              </w:rPr>
              <w:t>nrofDownlinkSymbols</w:t>
            </w:r>
            <w:proofErr w:type="spellEnd"/>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proofErr w:type="spellStart"/>
            <w:r w:rsidRPr="00F537EB">
              <w:rPr>
                <w:rFonts w:eastAsia="MS Mincho"/>
                <w:i/>
                <w:szCs w:val="22"/>
              </w:rPr>
              <w:t>slotIndex</w:t>
            </w:r>
            <w:proofErr w:type="spellEnd"/>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proofErr w:type="spellStart"/>
            <w:r w:rsidRPr="00F537EB">
              <w:rPr>
                <w:rFonts w:eastAsia="MS Mincho"/>
                <w:b/>
                <w:i/>
                <w:szCs w:val="22"/>
              </w:rPr>
              <w:t>nrofUplinkSymbols</w:t>
            </w:r>
            <w:proofErr w:type="spellEnd"/>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proofErr w:type="spellStart"/>
            <w:r w:rsidRPr="00F537EB">
              <w:rPr>
                <w:rFonts w:eastAsia="MS Mincho"/>
                <w:i/>
                <w:szCs w:val="22"/>
              </w:rPr>
              <w:t>slotIndex</w:t>
            </w:r>
            <w:proofErr w:type="spellEnd"/>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proofErr w:type="spellStart"/>
            <w:r w:rsidRPr="00F537EB">
              <w:rPr>
                <w:rFonts w:eastAsia="MS Mincho"/>
                <w:b/>
                <w:i/>
                <w:szCs w:val="22"/>
              </w:rPr>
              <w:t>slotIndex</w:t>
            </w:r>
            <w:proofErr w:type="spellEnd"/>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proofErr w:type="spellStart"/>
            <w:r w:rsidRPr="00F537EB">
              <w:rPr>
                <w:rFonts w:eastAsia="MS Mincho"/>
                <w:i/>
                <w:szCs w:val="22"/>
              </w:rPr>
              <w:t>tdd</w:t>
            </w:r>
            <w:proofErr w:type="spellEnd"/>
            <w:r w:rsidRPr="00F537EB">
              <w:rPr>
                <w:rFonts w:eastAsia="MS Mincho"/>
                <w:i/>
                <w:szCs w:val="22"/>
              </w:rPr>
              <w:t>-UL-DL-</w:t>
            </w:r>
            <w:proofErr w:type="spellStart"/>
            <w:r w:rsidRPr="00F537EB">
              <w:rPr>
                <w:rFonts w:eastAsia="MS Mincho"/>
                <w:i/>
                <w:szCs w:val="22"/>
              </w:rPr>
              <w:t>configurationCommon</w:t>
            </w:r>
            <w:proofErr w:type="spellEnd"/>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proofErr w:type="spellStart"/>
            <w:r w:rsidRPr="00F537EB">
              <w:rPr>
                <w:rFonts w:eastAsia="MS Mincho"/>
                <w:i/>
                <w:szCs w:val="22"/>
              </w:rPr>
              <w:t>allDownlink</w:t>
            </w:r>
            <w:proofErr w:type="spellEnd"/>
            <w:r w:rsidRPr="00F537EB">
              <w:rPr>
                <w:rFonts w:eastAsia="MS Mincho"/>
                <w:szCs w:val="22"/>
              </w:rPr>
              <w:t xml:space="preserve"> indicates that all symbols in this slot are used for downlink; </w:t>
            </w:r>
            <w:r w:rsidR="00E65E7C" w:rsidRPr="00F537EB">
              <w:rPr>
                <w:rFonts w:eastAsia="MS Mincho"/>
                <w:szCs w:val="22"/>
              </w:rPr>
              <w:t xml:space="preserve">value </w:t>
            </w:r>
            <w:proofErr w:type="spellStart"/>
            <w:r w:rsidRPr="00F537EB">
              <w:rPr>
                <w:rFonts w:eastAsia="MS Mincho"/>
                <w:i/>
                <w:szCs w:val="22"/>
              </w:rPr>
              <w:t>allUplink</w:t>
            </w:r>
            <w:proofErr w:type="spellEnd"/>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w:t>
            </w:r>
            <w:proofErr w:type="spellStart"/>
            <w:r w:rsidRPr="00F537EB">
              <w:rPr>
                <w:rFonts w:eastAsia="MS Mincho"/>
                <w:szCs w:val="22"/>
              </w:rPr>
              <w:t>SlotConfig</w:t>
            </w:r>
            <w:proofErr w:type="spellEnd"/>
            <w:r w:rsidRPr="00F537EB">
              <w:rPr>
                <w:rFonts w:eastAsia="MS Mincho"/>
                <w:szCs w:val="22"/>
              </w:rPr>
              <w:t xml:space="preserve"> applicable for one serving cell. Value </w:t>
            </w:r>
            <w:proofErr w:type="spellStart"/>
            <w:r w:rsidRPr="00F537EB">
              <w:rPr>
                <w:rFonts w:eastAsia="MS Mincho"/>
                <w:i/>
                <w:szCs w:val="22"/>
              </w:rPr>
              <w:t>allDownlink</w:t>
            </w:r>
            <w:proofErr w:type="spellEnd"/>
            <w:r w:rsidRPr="00F537EB">
              <w:rPr>
                <w:rFonts w:eastAsia="MS Mincho"/>
                <w:szCs w:val="22"/>
              </w:rPr>
              <w:t xml:space="preserve"> indicates that all symbols in this slot are used for downlink; value </w:t>
            </w:r>
            <w:proofErr w:type="spellStart"/>
            <w:r w:rsidRPr="00F537EB">
              <w:rPr>
                <w:rFonts w:eastAsia="MS Mincho"/>
                <w:i/>
                <w:szCs w:val="22"/>
              </w:rPr>
              <w:t>allUplink</w:t>
            </w:r>
            <w:proofErr w:type="spellEnd"/>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4436" w:name="_Toc20426130"/>
      <w:bookmarkStart w:id="4437" w:name="_Toc29321527"/>
      <w:bookmarkStart w:id="4438" w:name="_Toc36757316"/>
      <w:bookmarkStart w:id="4439" w:name="_Toc36836857"/>
      <w:bookmarkStart w:id="4440" w:name="_Toc36843834"/>
      <w:bookmarkStart w:id="4441" w:name="_Toc37068123"/>
      <w:bookmarkEnd w:id="4435"/>
      <w:r w:rsidRPr="00F537EB">
        <w:t>–</w:t>
      </w:r>
      <w:r w:rsidRPr="00F537EB">
        <w:tab/>
      </w:r>
      <w:r w:rsidRPr="00F537EB">
        <w:rPr>
          <w:i/>
          <w:noProof/>
        </w:rPr>
        <w:t>TrackingAreaCode</w:t>
      </w:r>
      <w:bookmarkEnd w:id="4436"/>
      <w:bookmarkEnd w:id="4437"/>
      <w:bookmarkEnd w:id="4438"/>
      <w:bookmarkEnd w:id="4439"/>
      <w:bookmarkEnd w:id="4440"/>
      <w:bookmarkEnd w:id="4441"/>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proofErr w:type="spellStart"/>
      <w:r w:rsidRPr="00F537EB">
        <w:rPr>
          <w:bCs/>
          <w:i/>
          <w:iCs/>
        </w:rPr>
        <w:t>TrackingAreaCode</w:t>
      </w:r>
      <w:proofErr w:type="spellEnd"/>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4442" w:name="_Toc20426131"/>
      <w:bookmarkStart w:id="4443" w:name="_Toc29321528"/>
      <w:bookmarkStart w:id="4444" w:name="_Toc36757317"/>
      <w:bookmarkStart w:id="4445" w:name="_Toc36836858"/>
      <w:bookmarkStart w:id="4446" w:name="_Toc36843835"/>
      <w:bookmarkStart w:id="4447" w:name="_Toc37068124"/>
      <w:r w:rsidRPr="00F537EB">
        <w:rPr>
          <w:rFonts w:eastAsia="MS Mincho"/>
        </w:rPr>
        <w:t>–</w:t>
      </w:r>
      <w:r w:rsidRPr="00F537EB">
        <w:rPr>
          <w:rFonts w:eastAsia="MS Mincho"/>
        </w:rPr>
        <w:tab/>
      </w:r>
      <w:r w:rsidRPr="00F537EB">
        <w:rPr>
          <w:rFonts w:eastAsia="MS Mincho"/>
          <w:i/>
        </w:rPr>
        <w:t>T-Reselection</w:t>
      </w:r>
      <w:bookmarkEnd w:id="4442"/>
      <w:bookmarkEnd w:id="4443"/>
      <w:bookmarkEnd w:id="4444"/>
      <w:bookmarkEnd w:id="4445"/>
      <w:bookmarkEnd w:id="4446"/>
      <w:bookmarkEnd w:id="4447"/>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w:t>
      </w:r>
      <w:proofErr w:type="spellStart"/>
      <w:r w:rsidRPr="00F537EB">
        <w:t>Treselection</w:t>
      </w:r>
      <w:r w:rsidRPr="00F537EB">
        <w:rPr>
          <w:vertAlign w:val="subscript"/>
        </w:rPr>
        <w:t>RAT</w:t>
      </w:r>
      <w:proofErr w:type="spellEnd"/>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w:t>
      </w:r>
      <w:proofErr w:type="spellStart"/>
      <w:r w:rsidRPr="00F537EB">
        <w:rPr>
          <w:rFonts w:eastAsia="MS Mincho"/>
          <w:i/>
        </w:rPr>
        <w:t>Reselection</w:t>
      </w:r>
      <w:r w:rsidRPr="00F537EB">
        <w:t>information</w:t>
      </w:r>
      <w:proofErr w:type="spellEnd"/>
      <w:r w:rsidRPr="00F537EB">
        <w:t xml:space="preserve">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lastRenderedPageBreak/>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4448" w:name="_Toc20426132"/>
      <w:bookmarkStart w:id="4449" w:name="_Toc29321529"/>
      <w:bookmarkStart w:id="4450" w:name="_Toc36757318"/>
      <w:bookmarkStart w:id="4451" w:name="_Toc36836859"/>
      <w:bookmarkStart w:id="4452" w:name="_Toc36843836"/>
      <w:bookmarkStart w:id="4453" w:name="_Toc37068125"/>
      <w:r w:rsidRPr="00F537EB">
        <w:rPr>
          <w:rFonts w:eastAsia="MS Mincho"/>
        </w:rPr>
        <w:t>–</w:t>
      </w:r>
      <w:r w:rsidRPr="00F537EB">
        <w:rPr>
          <w:rFonts w:eastAsia="MS Mincho"/>
        </w:rPr>
        <w:tab/>
      </w:r>
      <w:proofErr w:type="spellStart"/>
      <w:r w:rsidRPr="00F537EB">
        <w:rPr>
          <w:rFonts w:eastAsia="MS Mincho"/>
          <w:i/>
        </w:rPr>
        <w:t>TimeToTrigger</w:t>
      </w:r>
      <w:bookmarkEnd w:id="4448"/>
      <w:bookmarkEnd w:id="4449"/>
      <w:bookmarkEnd w:id="4450"/>
      <w:bookmarkEnd w:id="4451"/>
      <w:bookmarkEnd w:id="4452"/>
      <w:bookmarkEnd w:id="4453"/>
      <w:proofErr w:type="spellEnd"/>
    </w:p>
    <w:p w14:paraId="2723858E" w14:textId="0AA9EB17" w:rsidR="002C5D28" w:rsidRPr="00F537EB" w:rsidRDefault="002C5D28" w:rsidP="002C5D28">
      <w:pPr>
        <w:rPr>
          <w:rFonts w:eastAsia="MS Mincho"/>
        </w:rPr>
      </w:pPr>
      <w:r w:rsidRPr="00F537EB">
        <w:t xml:space="preserve">The IE </w:t>
      </w:r>
      <w:proofErr w:type="spellStart"/>
      <w:r w:rsidRPr="00F537EB">
        <w:rPr>
          <w:i/>
        </w:rPr>
        <w:t>TimeToTrigger</w:t>
      </w:r>
      <w:proofErr w:type="spellEnd"/>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w:t>
      </w:r>
      <w:proofErr w:type="spellStart"/>
      <w:r w:rsidRPr="00F537EB">
        <w:t>ms</w:t>
      </w:r>
      <w:proofErr w:type="spellEnd"/>
      <w:r w:rsidRPr="00F537EB">
        <w:t xml:space="preserve"> and behaviour as specified in 7.1.2 applies,</w:t>
      </w:r>
      <w:r w:rsidR="00674B4B" w:rsidRPr="00F537EB">
        <w:t xml:space="preserve"> value</w:t>
      </w:r>
      <w:r w:rsidRPr="00F537EB">
        <w:t xml:space="preserve"> </w:t>
      </w:r>
      <w:r w:rsidRPr="00F537EB">
        <w:rPr>
          <w:i/>
        </w:rPr>
        <w:t>ms40</w:t>
      </w:r>
      <w:r w:rsidRPr="00F537EB">
        <w:t xml:space="preserve"> corresponds to 40 </w:t>
      </w:r>
      <w:proofErr w:type="spellStart"/>
      <w:r w:rsidRPr="00F537EB">
        <w:t>ms</w:t>
      </w:r>
      <w:proofErr w:type="spellEnd"/>
      <w:r w:rsidRPr="00F537EB">
        <w:t>, and so on.</w:t>
      </w:r>
    </w:p>
    <w:p w14:paraId="18C75415" w14:textId="77777777" w:rsidR="002C5D28" w:rsidRPr="00F537EB" w:rsidRDefault="002C5D28" w:rsidP="002C5D28">
      <w:pPr>
        <w:pStyle w:val="TH"/>
      </w:pPr>
      <w:proofErr w:type="spellStart"/>
      <w:r w:rsidRPr="00F537EB">
        <w:rPr>
          <w:bCs/>
          <w:i/>
          <w:iCs/>
        </w:rPr>
        <w:t>TimeToTrigger</w:t>
      </w:r>
      <w:proofErr w:type="spellEnd"/>
      <w:r w:rsidRPr="00F537EB">
        <w:rPr>
          <w:bCs/>
          <w:i/>
          <w:iCs/>
        </w:rPr>
        <w:t xml:space="preserve">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4454" w:name="_Toc20426133"/>
      <w:bookmarkStart w:id="4455" w:name="_Toc29321530"/>
      <w:bookmarkStart w:id="4456" w:name="_Toc36757319"/>
      <w:bookmarkStart w:id="4457" w:name="_Toc36836860"/>
      <w:bookmarkStart w:id="4458" w:name="_Toc36843837"/>
      <w:bookmarkStart w:id="4459" w:name="_Toc37068126"/>
      <w:r w:rsidRPr="00F537EB">
        <w:rPr>
          <w:i/>
        </w:rPr>
        <w:t>–</w:t>
      </w:r>
      <w:r w:rsidRPr="00F537EB">
        <w:rPr>
          <w:i/>
        </w:rPr>
        <w:tab/>
        <w:t>UAC-</w:t>
      </w:r>
      <w:proofErr w:type="spellStart"/>
      <w:r w:rsidRPr="00F537EB">
        <w:rPr>
          <w:i/>
        </w:rPr>
        <w:t>BarringInfoSetIndex</w:t>
      </w:r>
      <w:bookmarkEnd w:id="4454"/>
      <w:bookmarkEnd w:id="4455"/>
      <w:bookmarkEnd w:id="4456"/>
      <w:bookmarkEnd w:id="4457"/>
      <w:bookmarkEnd w:id="4458"/>
      <w:bookmarkEnd w:id="4459"/>
      <w:proofErr w:type="spellEnd"/>
    </w:p>
    <w:p w14:paraId="37F3FAB7" w14:textId="1F1D0B16" w:rsidR="00F95F2F" w:rsidRPr="00F537EB" w:rsidRDefault="002C5D28" w:rsidP="002C5D28">
      <w:r w:rsidRPr="00F537EB">
        <w:t xml:space="preserve">The IE </w:t>
      </w:r>
      <w:r w:rsidRPr="00F537EB">
        <w:rPr>
          <w:i/>
        </w:rPr>
        <w:t>UAC-</w:t>
      </w:r>
      <w:proofErr w:type="spellStart"/>
      <w:r w:rsidRPr="00F537EB">
        <w:rPr>
          <w:i/>
        </w:rPr>
        <w:t>BarringInfoSetIndex</w:t>
      </w:r>
      <w:proofErr w:type="spellEnd"/>
      <w:r w:rsidRPr="00F537EB">
        <w:t xml:space="preserve"> provides the index of the entry in </w:t>
      </w:r>
      <w:proofErr w:type="spellStart"/>
      <w:r w:rsidRPr="00F537EB">
        <w:rPr>
          <w:rFonts w:eastAsia="Calibri"/>
          <w:i/>
          <w:szCs w:val="22"/>
        </w:rPr>
        <w:t>uac-BarringInfoSetList</w:t>
      </w:r>
      <w:proofErr w:type="spellEnd"/>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w:t>
      </w:r>
      <w:proofErr w:type="spellStart"/>
      <w:r w:rsidR="00F911A1" w:rsidRPr="00F537EB">
        <w:rPr>
          <w:rFonts w:eastAsia="Calibri"/>
          <w:i/>
          <w:szCs w:val="22"/>
        </w:rPr>
        <w:t>uac-BarringInfoSetList</w:t>
      </w:r>
      <w:proofErr w:type="spellEnd"/>
      <w:r w:rsidR="00F911A1" w:rsidRPr="00F537EB">
        <w:rPr>
          <w:rFonts w:eastAsia="Calibri"/>
          <w:i/>
          <w:szCs w:val="22"/>
        </w:rPr>
        <w:t xml:space="preserve">,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proofErr w:type="spellStart"/>
      <w:r w:rsidR="00F911A1" w:rsidRPr="00F537EB">
        <w:rPr>
          <w:rFonts w:eastAsia="Calibri"/>
          <w:i/>
          <w:szCs w:val="22"/>
        </w:rPr>
        <w:t>uac-BarringInfoSetList</w:t>
      </w:r>
      <w:proofErr w:type="spellEnd"/>
      <w:r w:rsidR="00F911A1" w:rsidRPr="00F537EB">
        <w:rPr>
          <w:rFonts w:eastAsia="Calibri"/>
          <w:i/>
          <w:szCs w:val="22"/>
        </w:rPr>
        <w:t xml:space="preserve">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w:t>
      </w:r>
      <w:proofErr w:type="spellStart"/>
      <w:r w:rsidRPr="00F537EB">
        <w:rPr>
          <w:bCs/>
          <w:i/>
          <w:iCs/>
        </w:rPr>
        <w:t>BarringInfoSetIndex</w:t>
      </w:r>
      <w:proofErr w:type="spellEnd"/>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4460" w:name="_Toc20426134"/>
      <w:bookmarkStart w:id="4461" w:name="_Toc29321531"/>
      <w:bookmarkStart w:id="4462" w:name="_Toc36757320"/>
      <w:bookmarkStart w:id="4463" w:name="_Toc36836861"/>
      <w:bookmarkStart w:id="4464" w:name="_Toc36843838"/>
      <w:bookmarkStart w:id="4465" w:name="_Toc37068127"/>
      <w:r w:rsidRPr="00F537EB">
        <w:rPr>
          <w:i/>
        </w:rPr>
        <w:t>–</w:t>
      </w:r>
      <w:r w:rsidRPr="00F537EB">
        <w:rPr>
          <w:i/>
        </w:rPr>
        <w:tab/>
        <w:t>UAC-</w:t>
      </w:r>
      <w:proofErr w:type="spellStart"/>
      <w:r w:rsidRPr="00F537EB">
        <w:rPr>
          <w:i/>
        </w:rPr>
        <w:t>BarringInfoSetList</w:t>
      </w:r>
      <w:bookmarkEnd w:id="4460"/>
      <w:bookmarkEnd w:id="4461"/>
      <w:bookmarkEnd w:id="4462"/>
      <w:bookmarkEnd w:id="4463"/>
      <w:bookmarkEnd w:id="4464"/>
      <w:bookmarkEnd w:id="4465"/>
      <w:proofErr w:type="spellEnd"/>
    </w:p>
    <w:p w14:paraId="43CD907B" w14:textId="77777777" w:rsidR="00F95F2F" w:rsidRPr="00F537EB" w:rsidRDefault="002C5D28" w:rsidP="002C5D28">
      <w:r w:rsidRPr="00F537EB">
        <w:t xml:space="preserve">The IE </w:t>
      </w:r>
      <w:r w:rsidRPr="00F537EB">
        <w:rPr>
          <w:i/>
        </w:rPr>
        <w:t>UAC-</w:t>
      </w:r>
      <w:proofErr w:type="spellStart"/>
      <w:r w:rsidRPr="00F537EB">
        <w:rPr>
          <w:i/>
        </w:rPr>
        <w:t>BarringInfoSetList</w:t>
      </w:r>
      <w:proofErr w:type="spellEnd"/>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w:t>
      </w:r>
      <w:proofErr w:type="spellStart"/>
      <w:r w:rsidRPr="00F537EB">
        <w:rPr>
          <w:bCs/>
          <w:i/>
          <w:iCs/>
        </w:rPr>
        <w:t>BarringInfoSetList</w:t>
      </w:r>
      <w:proofErr w:type="spellEnd"/>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lastRenderedPageBreak/>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w:t>
            </w:r>
            <w:proofErr w:type="spellStart"/>
            <w:r w:rsidRPr="00F537EB">
              <w:rPr>
                <w:bCs/>
                <w:i/>
                <w:iCs/>
              </w:rPr>
              <w:t>BarringInfoSetList</w:t>
            </w:r>
            <w:proofErr w:type="spellEnd"/>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proofErr w:type="spellStart"/>
            <w:r w:rsidRPr="00F537EB">
              <w:rPr>
                <w:rFonts w:eastAsia="Calibri"/>
                <w:b/>
                <w:i/>
                <w:szCs w:val="22"/>
              </w:rPr>
              <w:t>uac-BarringInfoSetList</w:t>
            </w:r>
            <w:proofErr w:type="spellEnd"/>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proofErr w:type="spellStart"/>
            <w:r w:rsidR="00C51E65" w:rsidRPr="00F537EB">
              <w:rPr>
                <w:rFonts w:eastAsia="Calibri"/>
                <w:i/>
                <w:szCs w:val="22"/>
              </w:rPr>
              <w:t>uac-barringInfoSetIndex</w:t>
            </w:r>
            <w:proofErr w:type="spellEnd"/>
            <w:r w:rsidRPr="00F537EB">
              <w:rPr>
                <w:rFonts w:eastAsia="Calibri"/>
                <w:szCs w:val="22"/>
              </w:rPr>
              <w:t>.</w:t>
            </w:r>
            <w:r w:rsidR="00C51E65" w:rsidRPr="00F537EB">
              <w:rPr>
                <w:rFonts w:eastAsia="Calibri"/>
                <w:szCs w:val="22"/>
              </w:rPr>
              <w:t xml:space="preserve"> Association of an access category with an index that has no corresponding entry in the </w:t>
            </w:r>
            <w:proofErr w:type="spellStart"/>
            <w:r w:rsidR="00C51E65" w:rsidRPr="00F537EB">
              <w:rPr>
                <w:rFonts w:eastAsia="Calibri"/>
                <w:i/>
                <w:szCs w:val="22"/>
              </w:rPr>
              <w:t>uac-BarringInfoSetList</w:t>
            </w:r>
            <w:proofErr w:type="spellEnd"/>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proofErr w:type="spellStart"/>
            <w:r w:rsidRPr="00F537EB">
              <w:rPr>
                <w:rFonts w:eastAsia="Calibri"/>
                <w:b/>
                <w:i/>
                <w:szCs w:val="22"/>
              </w:rPr>
              <w:t>uac-BarringForAccessIdentity</w:t>
            </w:r>
            <w:proofErr w:type="spellEnd"/>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proofErr w:type="spellStart"/>
            <w:r w:rsidRPr="00F537EB">
              <w:rPr>
                <w:b/>
                <w:i/>
                <w:szCs w:val="22"/>
                <w:lang w:eastAsia="en-GB"/>
              </w:rPr>
              <w:t>uac-BarringFactor</w:t>
            </w:r>
            <w:proofErr w:type="spellEnd"/>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proofErr w:type="spellStart"/>
            <w:r w:rsidRPr="00F537EB">
              <w:rPr>
                <w:b/>
                <w:i/>
                <w:szCs w:val="22"/>
                <w:lang w:eastAsia="en-GB"/>
              </w:rPr>
              <w:t>uac-BarringTime</w:t>
            </w:r>
            <w:proofErr w:type="spellEnd"/>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4466" w:name="_Toc20426135"/>
      <w:bookmarkStart w:id="4467" w:name="_Toc29321532"/>
      <w:bookmarkStart w:id="4468" w:name="_Toc36757321"/>
      <w:bookmarkStart w:id="4469" w:name="_Toc36836862"/>
      <w:bookmarkStart w:id="4470" w:name="_Toc36843839"/>
      <w:bookmarkStart w:id="4471" w:name="_Toc37068128"/>
      <w:r w:rsidRPr="00F537EB">
        <w:rPr>
          <w:i/>
        </w:rPr>
        <w:t>–</w:t>
      </w:r>
      <w:r w:rsidRPr="00F537EB">
        <w:rPr>
          <w:i/>
        </w:rPr>
        <w:tab/>
        <w:t>UAC-</w:t>
      </w:r>
      <w:proofErr w:type="spellStart"/>
      <w:r w:rsidRPr="00F537EB">
        <w:rPr>
          <w:i/>
        </w:rPr>
        <w:t>BarringPerCatList</w:t>
      </w:r>
      <w:bookmarkEnd w:id="4466"/>
      <w:bookmarkEnd w:id="4467"/>
      <w:bookmarkEnd w:id="4468"/>
      <w:bookmarkEnd w:id="4469"/>
      <w:bookmarkEnd w:id="4470"/>
      <w:bookmarkEnd w:id="4471"/>
      <w:proofErr w:type="spellEnd"/>
    </w:p>
    <w:p w14:paraId="042C1B4F" w14:textId="77777777" w:rsidR="00F95F2F" w:rsidRPr="00F537EB" w:rsidRDefault="002C5D28" w:rsidP="002C5D28">
      <w:r w:rsidRPr="00F537EB">
        <w:t xml:space="preserve">The IE </w:t>
      </w:r>
      <w:r w:rsidRPr="00F537EB">
        <w:rPr>
          <w:i/>
        </w:rPr>
        <w:t>UAC-</w:t>
      </w:r>
      <w:proofErr w:type="spellStart"/>
      <w:r w:rsidRPr="00F537EB">
        <w:rPr>
          <w:i/>
        </w:rPr>
        <w:t>BarringPerCatList</w:t>
      </w:r>
      <w:proofErr w:type="spellEnd"/>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w:t>
      </w:r>
      <w:proofErr w:type="spellStart"/>
      <w:r w:rsidRPr="00F537EB">
        <w:rPr>
          <w:bCs/>
          <w:i/>
          <w:iCs/>
        </w:rPr>
        <w:t>BarringPerCatList</w:t>
      </w:r>
      <w:proofErr w:type="spellEnd"/>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lastRenderedPageBreak/>
              <w:t>UAC-</w:t>
            </w:r>
            <w:proofErr w:type="spellStart"/>
            <w:r w:rsidRPr="00F537EB">
              <w:rPr>
                <w:bCs/>
                <w:i/>
                <w:iCs/>
              </w:rPr>
              <w:t>BarringPerCatList</w:t>
            </w:r>
            <w:proofErr w:type="spellEnd"/>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proofErr w:type="spellStart"/>
            <w:r w:rsidRPr="00F537EB">
              <w:rPr>
                <w:b/>
                <w:i/>
                <w:szCs w:val="22"/>
                <w:lang w:eastAsia="en-GB"/>
              </w:rPr>
              <w:t>accessCategory</w:t>
            </w:r>
            <w:proofErr w:type="spellEnd"/>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4472" w:name="_Toc20426136"/>
      <w:bookmarkStart w:id="4473" w:name="_Toc29321533"/>
      <w:bookmarkStart w:id="4474" w:name="_Toc36757322"/>
      <w:bookmarkStart w:id="4475" w:name="_Toc36836863"/>
      <w:bookmarkStart w:id="4476" w:name="_Toc36843840"/>
      <w:bookmarkStart w:id="4477" w:name="_Toc37068129"/>
      <w:r w:rsidRPr="00F537EB">
        <w:rPr>
          <w:i/>
        </w:rPr>
        <w:t>–</w:t>
      </w:r>
      <w:r w:rsidRPr="00F537EB">
        <w:rPr>
          <w:i/>
        </w:rPr>
        <w:tab/>
        <w:t>UAC-</w:t>
      </w:r>
      <w:proofErr w:type="spellStart"/>
      <w:r w:rsidRPr="00F537EB">
        <w:rPr>
          <w:i/>
        </w:rPr>
        <w:t>BarringPerPLMN</w:t>
      </w:r>
      <w:proofErr w:type="spellEnd"/>
      <w:r w:rsidRPr="00F537EB">
        <w:rPr>
          <w:i/>
        </w:rPr>
        <w:t>-List</w:t>
      </w:r>
      <w:bookmarkEnd w:id="4472"/>
      <w:bookmarkEnd w:id="4473"/>
      <w:bookmarkEnd w:id="4474"/>
      <w:bookmarkEnd w:id="4475"/>
      <w:bookmarkEnd w:id="4476"/>
      <w:bookmarkEnd w:id="4477"/>
    </w:p>
    <w:p w14:paraId="01D80F8C" w14:textId="77777777" w:rsidR="00F95F2F" w:rsidRPr="00F537EB" w:rsidRDefault="002C5D28" w:rsidP="002C5D28">
      <w:r w:rsidRPr="00F537EB">
        <w:t xml:space="preserve">The IE </w:t>
      </w:r>
      <w:r w:rsidRPr="00F537EB">
        <w:rPr>
          <w:i/>
        </w:rPr>
        <w:t>UAC-</w:t>
      </w:r>
      <w:proofErr w:type="spellStart"/>
      <w:r w:rsidRPr="00F537EB">
        <w:rPr>
          <w:i/>
        </w:rPr>
        <w:t>BarringPerPLMN</w:t>
      </w:r>
      <w:proofErr w:type="spellEnd"/>
      <w:r w:rsidRPr="00F537EB">
        <w:rPr>
          <w:i/>
        </w:rPr>
        <w:t>-List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w:t>
      </w:r>
      <w:proofErr w:type="spellStart"/>
      <w:r w:rsidRPr="00F537EB">
        <w:rPr>
          <w:bCs/>
          <w:i/>
          <w:iCs/>
        </w:rPr>
        <w:t>BarringPerPLMN</w:t>
      </w:r>
      <w:proofErr w:type="spellEnd"/>
      <w:r w:rsidRPr="00F537EB">
        <w:rPr>
          <w:bCs/>
          <w:i/>
          <w:iCs/>
        </w:rPr>
        <w:t>-List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w:t>
            </w:r>
            <w:proofErr w:type="spellStart"/>
            <w:r w:rsidRPr="00F537EB">
              <w:rPr>
                <w:bCs/>
                <w:i/>
                <w:iCs/>
              </w:rPr>
              <w:t>BarringPerPLMN</w:t>
            </w:r>
            <w:proofErr w:type="spellEnd"/>
            <w:r w:rsidRPr="00F537EB">
              <w:rPr>
                <w:bCs/>
                <w:i/>
                <w:iCs/>
              </w:rPr>
              <w:t>-List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proofErr w:type="spellStart"/>
            <w:r w:rsidRPr="00F537EB">
              <w:rPr>
                <w:rFonts w:eastAsia="Calibri"/>
                <w:b/>
                <w:i/>
                <w:szCs w:val="22"/>
              </w:rPr>
              <w:t>uac-</w:t>
            </w:r>
            <w:r w:rsidR="00355BC6" w:rsidRPr="00F537EB">
              <w:rPr>
                <w:rFonts w:eastAsia="Calibri"/>
                <w:b/>
                <w:i/>
                <w:szCs w:val="22"/>
              </w:rPr>
              <w:t>ACBarringListType</w:t>
            </w:r>
            <w:proofErr w:type="spellEnd"/>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proofErr w:type="spellStart"/>
            <w:r w:rsidRPr="00F537EB">
              <w:rPr>
                <w:rFonts w:eastAsia="Calibri"/>
                <w:b/>
                <w:i/>
                <w:szCs w:val="22"/>
              </w:rPr>
              <w:t>plmn-IdentityIndex</w:t>
            </w:r>
            <w:proofErr w:type="spellEnd"/>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proofErr w:type="spellStart"/>
            <w:r w:rsidRPr="00F537EB">
              <w:rPr>
                <w:rFonts w:eastAsia="Calibri"/>
                <w:i/>
                <w:szCs w:val="22"/>
              </w:rPr>
              <w:t>plmn-IdentityList</w:t>
            </w:r>
            <w:proofErr w:type="spellEnd"/>
            <w:r w:rsidRPr="00F537EB">
              <w:rPr>
                <w:rFonts w:eastAsia="Calibri"/>
                <w:szCs w:val="22"/>
              </w:rPr>
              <w:t xml:space="preserve"> </w:t>
            </w:r>
            <w:r w:rsidR="00700E2E" w:rsidRPr="00F537EB">
              <w:rPr>
                <w:rFonts w:eastAsia="Calibri"/>
                <w:szCs w:val="22"/>
              </w:rPr>
              <w:t xml:space="preserve">and </w:t>
            </w:r>
            <w:proofErr w:type="spellStart"/>
            <w:r w:rsidR="00700E2E" w:rsidRPr="00F537EB">
              <w:rPr>
                <w:rFonts w:eastAsia="Calibri"/>
                <w:i/>
                <w:iCs/>
                <w:szCs w:val="22"/>
              </w:rPr>
              <w:t>npn-IdentityInfoList</w:t>
            </w:r>
            <w:proofErr w:type="spellEnd"/>
            <w:r w:rsidR="00700E2E" w:rsidRPr="00F537EB">
              <w:rPr>
                <w:rFonts w:eastAsia="Calibri"/>
                <w:i/>
                <w:iCs/>
                <w:szCs w:val="22"/>
              </w:rPr>
              <w:t xml:space="preserve"> </w:t>
            </w:r>
            <w:r w:rsidRPr="00F537EB">
              <w:rPr>
                <w:rFonts w:eastAsia="Calibri"/>
                <w:szCs w:val="22"/>
              </w:rPr>
              <w:t>fields included in SIB1.</w:t>
            </w:r>
          </w:p>
        </w:tc>
      </w:tr>
    </w:tbl>
    <w:p w14:paraId="2968DCF2" w14:textId="77777777" w:rsidR="00C1597C" w:rsidRPr="00F537EB" w:rsidRDefault="00C1597C" w:rsidP="00C1597C">
      <w:bookmarkStart w:id="4478" w:name="_Hlk514922673"/>
    </w:p>
    <w:p w14:paraId="7CF2DDBC" w14:textId="6CCBECB6" w:rsidR="00700E2E" w:rsidRPr="00F537EB" w:rsidRDefault="00700E2E" w:rsidP="00700E2E">
      <w:pPr>
        <w:pStyle w:val="EditorsNote"/>
        <w:rPr>
          <w:color w:val="auto"/>
        </w:rPr>
      </w:pPr>
      <w:bookmarkStart w:id="4479" w:name="_Toc20426137"/>
      <w:bookmarkStart w:id="4480"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4481" w:name="_Toc36757323"/>
      <w:bookmarkStart w:id="4482" w:name="_Toc36836864"/>
      <w:bookmarkStart w:id="4483" w:name="_Toc36843841"/>
      <w:bookmarkStart w:id="4484" w:name="_Toc37068130"/>
      <w:r w:rsidRPr="00F537EB">
        <w:rPr>
          <w:rFonts w:eastAsia="SimSun"/>
        </w:rPr>
        <w:t>–</w:t>
      </w:r>
      <w:r w:rsidRPr="00F537EB">
        <w:rPr>
          <w:rFonts w:eastAsia="SimSun"/>
        </w:rPr>
        <w:tab/>
      </w:r>
      <w:r w:rsidRPr="00F537EB">
        <w:rPr>
          <w:rFonts w:eastAsia="SimSun"/>
          <w:i/>
        </w:rPr>
        <w:t>UE-</w:t>
      </w:r>
      <w:proofErr w:type="spellStart"/>
      <w:r w:rsidRPr="00F537EB">
        <w:rPr>
          <w:rFonts w:eastAsia="SimSun"/>
          <w:i/>
        </w:rPr>
        <w:t>TimersAndConstants</w:t>
      </w:r>
      <w:bookmarkEnd w:id="4479"/>
      <w:bookmarkEnd w:id="4480"/>
      <w:bookmarkEnd w:id="4481"/>
      <w:bookmarkEnd w:id="4482"/>
      <w:bookmarkEnd w:id="4483"/>
      <w:bookmarkEnd w:id="4484"/>
      <w:proofErr w:type="spellEnd"/>
    </w:p>
    <w:p w14:paraId="5771E9E6" w14:textId="77777777" w:rsidR="002C5D28" w:rsidRPr="00F537EB" w:rsidRDefault="002C5D28" w:rsidP="002C5D28">
      <w:r w:rsidRPr="00F537EB">
        <w:t>The IE UE-</w:t>
      </w:r>
      <w:proofErr w:type="spellStart"/>
      <w:r w:rsidRPr="00F537EB">
        <w:t>TimersAndConstants</w:t>
      </w:r>
      <w:proofErr w:type="spellEnd"/>
      <w:r w:rsidRPr="00F537EB">
        <w:t xml:space="preserve"> contains timers and constants used by the UE in RRC_CONNECTED, RRC_INACTIVE and RRC_IDLE.</w:t>
      </w:r>
    </w:p>
    <w:p w14:paraId="4826F26C" w14:textId="77777777" w:rsidR="002C5D28" w:rsidRPr="00F537EB" w:rsidRDefault="002C5D28" w:rsidP="002C5D28">
      <w:pPr>
        <w:pStyle w:val="TH"/>
      </w:pPr>
      <w:r w:rsidRPr="00F537EB">
        <w:rPr>
          <w:bCs/>
          <w:i/>
          <w:iCs/>
        </w:rPr>
        <w:t>UE-</w:t>
      </w:r>
      <w:proofErr w:type="spellStart"/>
      <w:r w:rsidRPr="00F537EB">
        <w:rPr>
          <w:bCs/>
          <w:i/>
          <w:iCs/>
        </w:rPr>
        <w:t>TimersAndConstants</w:t>
      </w:r>
      <w:proofErr w:type="spellEnd"/>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lastRenderedPageBreak/>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4485" w:name="_Toc36757324"/>
      <w:bookmarkStart w:id="4486" w:name="_Toc36836865"/>
      <w:bookmarkStart w:id="4487" w:name="_Toc36843842"/>
      <w:bookmarkStart w:id="4488" w:name="_Toc37068131"/>
      <w:r w:rsidRPr="00F537EB">
        <w:t>–</w:t>
      </w:r>
      <w:r w:rsidRPr="00F537EB">
        <w:tab/>
      </w:r>
      <w:r w:rsidRPr="00F537EB">
        <w:rPr>
          <w:i/>
        </w:rPr>
        <w:t>UL-</w:t>
      </w:r>
      <w:proofErr w:type="spellStart"/>
      <w:r w:rsidRPr="00F537EB">
        <w:rPr>
          <w:i/>
        </w:rPr>
        <w:t>DelayValueConfig</w:t>
      </w:r>
      <w:bookmarkEnd w:id="4485"/>
      <w:bookmarkEnd w:id="4486"/>
      <w:bookmarkEnd w:id="4487"/>
      <w:bookmarkEnd w:id="4488"/>
      <w:proofErr w:type="spellEnd"/>
    </w:p>
    <w:p w14:paraId="2C656101" w14:textId="0DC3FCB4" w:rsidR="00D70148" w:rsidRPr="00F537EB" w:rsidRDefault="00D70148" w:rsidP="00D70148">
      <w:bookmarkStart w:id="4489" w:name="_Hlk26885691"/>
      <w:r w:rsidRPr="00F537EB">
        <w:t xml:space="preserve">The IE </w:t>
      </w:r>
      <w:r w:rsidRPr="00F537EB">
        <w:rPr>
          <w:i/>
        </w:rPr>
        <w:t>UL-</w:t>
      </w:r>
      <w:proofErr w:type="spellStart"/>
      <w:r w:rsidRPr="00F537EB">
        <w:rPr>
          <w:i/>
        </w:rPr>
        <w:t>DelayValueConfig</w:t>
      </w:r>
      <w:proofErr w:type="spellEnd"/>
      <w:r w:rsidRPr="00F537EB">
        <w:t xml:space="preserve"> IE specifies the configuration of the UL PDCP Packet Delay value per DRB measurement specified in TS 38.314 </w:t>
      </w:r>
      <w:r w:rsidR="00D31965" w:rsidRPr="00F537EB">
        <w:t>[53]</w:t>
      </w:r>
      <w:r w:rsidRPr="00F537EB">
        <w:t>.</w:t>
      </w:r>
    </w:p>
    <w:bookmarkEnd w:id="4489"/>
    <w:p w14:paraId="48473CD4" w14:textId="77777777" w:rsidR="00D70148" w:rsidRPr="00F537EB" w:rsidRDefault="00D70148" w:rsidP="00D70148">
      <w:pPr>
        <w:pStyle w:val="TH"/>
      </w:pPr>
      <w:r w:rsidRPr="00F537EB">
        <w:rPr>
          <w:bCs/>
          <w:i/>
          <w:iCs/>
        </w:rPr>
        <w:t>UL-</w:t>
      </w:r>
      <w:proofErr w:type="spellStart"/>
      <w:r w:rsidRPr="00F537EB">
        <w:rPr>
          <w:bCs/>
          <w:i/>
          <w:iCs/>
        </w:rPr>
        <w:t>DelayValueConfig</w:t>
      </w:r>
      <w:proofErr w:type="spellEnd"/>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w:t>
            </w:r>
            <w:proofErr w:type="spellStart"/>
            <w:r w:rsidRPr="00F537EB">
              <w:rPr>
                <w:i/>
                <w:lang w:eastAsia="en-GB"/>
              </w:rPr>
              <w:t>DelayValueConfig</w:t>
            </w:r>
            <w:proofErr w:type="spellEnd"/>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w:t>
            </w:r>
            <w:proofErr w:type="spellStart"/>
            <w:r w:rsidRPr="00F537EB">
              <w:rPr>
                <w:b/>
                <w:i/>
                <w:lang w:eastAsia="en-GB"/>
              </w:rPr>
              <w:t>DRBlist</w:t>
            </w:r>
            <w:proofErr w:type="spellEnd"/>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4490" w:name="_Toc36757325"/>
      <w:bookmarkStart w:id="4491" w:name="_Toc36836866"/>
      <w:bookmarkStart w:id="4492" w:name="_Toc36843843"/>
      <w:bookmarkStart w:id="4493" w:name="_Toc37068132"/>
      <w:r w:rsidRPr="00F537EB">
        <w:t>–</w:t>
      </w:r>
      <w:r w:rsidRPr="00F537EB">
        <w:tab/>
      </w:r>
      <w:proofErr w:type="spellStart"/>
      <w:r w:rsidRPr="00F537EB">
        <w:rPr>
          <w:i/>
          <w:iCs/>
          <w:lang w:eastAsia="x-none"/>
        </w:rPr>
        <w:t>UplinkCancellation</w:t>
      </w:r>
      <w:bookmarkEnd w:id="4490"/>
      <w:bookmarkEnd w:id="4491"/>
      <w:bookmarkEnd w:id="4492"/>
      <w:bookmarkEnd w:id="4493"/>
      <w:proofErr w:type="spellEnd"/>
    </w:p>
    <w:p w14:paraId="23162CAE" w14:textId="77777777" w:rsidR="00B644E7" w:rsidRPr="00F537EB" w:rsidRDefault="00B644E7" w:rsidP="00B644E7">
      <w:r w:rsidRPr="00F537EB">
        <w:t xml:space="preserve">The IE </w:t>
      </w:r>
      <w:proofErr w:type="spellStart"/>
      <w:r w:rsidRPr="00F537EB">
        <w:rPr>
          <w:i/>
        </w:rPr>
        <w:t>UplinkCancellation</w:t>
      </w:r>
      <w:proofErr w:type="spellEnd"/>
      <w:r w:rsidRPr="00F537EB">
        <w:t xml:space="preserve"> is used to configure the UE to monitor PDCCH for the CI-RNTI.</w:t>
      </w:r>
    </w:p>
    <w:p w14:paraId="24BCD1E6" w14:textId="77777777" w:rsidR="00B644E7" w:rsidRPr="00F537EB" w:rsidRDefault="00B644E7" w:rsidP="00AB77CA">
      <w:pPr>
        <w:pStyle w:val="TH"/>
      </w:pPr>
      <w:proofErr w:type="spellStart"/>
      <w:r w:rsidRPr="00F537EB">
        <w:rPr>
          <w:i/>
        </w:rPr>
        <w:t>UplinkCancellation</w:t>
      </w:r>
      <w:proofErr w:type="spellEnd"/>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lastRenderedPageBreak/>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proofErr w:type="spellStart"/>
            <w:r w:rsidRPr="00F537EB">
              <w:rPr>
                <w:i/>
                <w:iCs/>
                <w:lang w:eastAsia="x-none"/>
              </w:rPr>
              <w:t>UplinkCancellation</w:t>
            </w:r>
            <w:proofErr w:type="spellEnd"/>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w:t>
            </w:r>
            <w:proofErr w:type="spellStart"/>
            <w:r w:rsidRPr="00F537EB">
              <w:rPr>
                <w:b/>
                <w:bCs/>
                <w:i/>
                <w:iCs/>
                <w:lang w:eastAsia="x-none"/>
              </w:rPr>
              <w:t>ConfigurationPerServingCell</w:t>
            </w:r>
            <w:proofErr w:type="spellEnd"/>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w:t>
            </w:r>
            <w:proofErr w:type="spellStart"/>
            <w:r w:rsidRPr="00F537EB">
              <w:rPr>
                <w:i/>
                <w:iCs/>
                <w:lang w:eastAsia="x-none"/>
              </w:rPr>
              <w:t>PaylaodSize</w:t>
            </w:r>
            <w:proofErr w:type="spellEnd"/>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w:t>
            </w:r>
            <w:proofErr w:type="spellStart"/>
            <w:r w:rsidRPr="00F537EB">
              <w:rPr>
                <w:b/>
                <w:bCs/>
                <w:i/>
                <w:iCs/>
                <w:lang w:eastAsia="x-none"/>
              </w:rPr>
              <w:t>PayloadSizeForCI</w:t>
            </w:r>
            <w:proofErr w:type="spellEnd"/>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lastRenderedPageBreak/>
              <w:t>CI-</w:t>
            </w:r>
            <w:proofErr w:type="spellStart"/>
            <w:r w:rsidRPr="00F537EB">
              <w:rPr>
                <w:i/>
                <w:iCs/>
                <w:lang w:eastAsia="x-none"/>
              </w:rPr>
              <w:t>ConfigurationPerServingCell</w:t>
            </w:r>
            <w:proofErr w:type="spellEnd"/>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w:t>
            </w:r>
            <w:proofErr w:type="spellStart"/>
            <w:r w:rsidRPr="00F537EB">
              <w:rPr>
                <w:b/>
                <w:bCs/>
                <w:i/>
                <w:iCs/>
                <w:lang w:eastAsia="x-none"/>
              </w:rPr>
              <w:t>PayloadSize</w:t>
            </w:r>
            <w:proofErr w:type="spellEnd"/>
          </w:p>
          <w:p w14:paraId="609A9BC4" w14:textId="77777777" w:rsidR="00B644E7" w:rsidRPr="00F537EB" w:rsidRDefault="00B644E7" w:rsidP="00AB77CA">
            <w:pPr>
              <w:pStyle w:val="TAL"/>
            </w:pPr>
            <w:r w:rsidRPr="00F537EB">
              <w:t>Configures the field size for each UL cancelation indicator of this serving cell (</w:t>
            </w:r>
            <w:proofErr w:type="spellStart"/>
            <w:r w:rsidRPr="00F537EB">
              <w:t>servingCellId</w:t>
            </w:r>
            <w:proofErr w:type="spellEnd"/>
            <w:r w:rsidRPr="00F537EB">
              <w:t xml:space="preserve">)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w:t>
            </w:r>
            <w:proofErr w:type="spellStart"/>
            <w:r w:rsidRPr="00F537EB">
              <w:rPr>
                <w:i/>
                <w:iCs/>
                <w:lang w:eastAsia="x-none"/>
              </w:rPr>
              <w:t>PayloadSize</w:t>
            </w:r>
            <w:proofErr w:type="spellEnd"/>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proofErr w:type="spellStart"/>
            <w:r w:rsidRPr="00F537EB">
              <w:rPr>
                <w:b/>
                <w:bCs/>
                <w:i/>
                <w:iCs/>
                <w:lang w:eastAsia="x-none"/>
              </w:rPr>
              <w:t>frequencyRegionForCI</w:t>
            </w:r>
            <w:proofErr w:type="spellEnd"/>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proofErr w:type="spellStart"/>
            <w:r w:rsidRPr="00F537EB">
              <w:rPr>
                <w:i/>
                <w:iCs/>
                <w:lang w:eastAsia="x-none"/>
              </w:rPr>
              <w:t>locationAndBandwidth</w:t>
            </w:r>
            <w:proofErr w:type="spellEnd"/>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proofErr w:type="spellStart"/>
            <w:r w:rsidRPr="00F537EB">
              <w:rPr>
                <w:b/>
                <w:bCs/>
                <w:i/>
                <w:iCs/>
                <w:lang w:eastAsia="x-none"/>
              </w:rPr>
              <w:t>positionInDCI</w:t>
            </w:r>
            <w:proofErr w:type="spellEnd"/>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w:t>
            </w:r>
            <w:proofErr w:type="spellStart"/>
            <w:r w:rsidRPr="00F537EB">
              <w:rPr>
                <w:i/>
                <w:iCs/>
                <w:lang w:eastAsia="x-none"/>
              </w:rPr>
              <w:t>Paylo</w:t>
            </w:r>
            <w:r w:rsidRPr="00F537EB">
              <w:rPr>
                <w:i/>
                <w:iCs/>
              </w:rPr>
              <w:t>a</w:t>
            </w:r>
            <w:r w:rsidRPr="00F537EB">
              <w:rPr>
                <w:i/>
                <w:iCs/>
                <w:lang w:eastAsia="x-none"/>
              </w:rPr>
              <w:t>dSize</w:t>
            </w:r>
            <w:proofErr w:type="spellEnd"/>
            <w:r w:rsidRPr="00F537EB">
              <w:t xml:space="preserve"> bit CI value applicable for SUL of this serving cell (</w:t>
            </w:r>
            <w:proofErr w:type="spellStart"/>
            <w:r w:rsidRPr="00F537EB">
              <w:t>servingCellId</w:t>
            </w:r>
            <w:proofErr w:type="spellEnd"/>
            <w:r w:rsidRPr="00F537EB">
              <w:t>)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proofErr w:type="spellStart"/>
            <w:r w:rsidRPr="00F537EB">
              <w:rPr>
                <w:b/>
                <w:bCs/>
                <w:i/>
                <w:iCs/>
                <w:lang w:eastAsia="x-none"/>
              </w:rPr>
              <w:t>positionInDCI-ForSUL</w:t>
            </w:r>
            <w:proofErr w:type="spellEnd"/>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w:t>
            </w:r>
            <w:proofErr w:type="spellStart"/>
            <w:r w:rsidRPr="00F537EB">
              <w:rPr>
                <w:i/>
                <w:iCs/>
                <w:lang w:eastAsia="x-none"/>
              </w:rPr>
              <w:t>Paylo</w:t>
            </w:r>
            <w:r w:rsidRPr="00F537EB">
              <w:rPr>
                <w:i/>
                <w:iCs/>
              </w:rPr>
              <w:t>a</w:t>
            </w:r>
            <w:r w:rsidRPr="00F537EB">
              <w:rPr>
                <w:i/>
                <w:iCs/>
                <w:lang w:eastAsia="x-none"/>
              </w:rPr>
              <w:t>dSize</w:t>
            </w:r>
            <w:proofErr w:type="spellEnd"/>
            <w:r w:rsidRPr="00F537EB">
              <w:t xml:space="preserve"> bit CI value applicable for this serving cell (</w:t>
            </w:r>
            <w:proofErr w:type="spellStart"/>
            <w:r w:rsidRPr="00F537EB">
              <w:t>servingCellId</w:t>
            </w:r>
            <w:proofErr w:type="spellEnd"/>
            <w:r w:rsidRPr="00F537EB">
              <w:t>)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proofErr w:type="spellStart"/>
            <w:r w:rsidRPr="00F537EB">
              <w:rPr>
                <w:b/>
                <w:bCs/>
                <w:i/>
                <w:iCs/>
                <w:lang w:eastAsia="x-none"/>
              </w:rPr>
              <w:t>timeDurationForCI</w:t>
            </w:r>
            <w:proofErr w:type="spellEnd"/>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w:t>
            </w:r>
            <w:proofErr w:type="spellStart"/>
            <w:r w:rsidRPr="00F537EB">
              <w:t>servingCellId</w:t>
            </w:r>
            <w:proofErr w:type="spellEnd"/>
            <w:r w:rsidRPr="00F537EB">
              <w:t>)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proofErr w:type="spellStart"/>
            <w:r w:rsidRPr="00F537EB">
              <w:rPr>
                <w:i/>
                <w:iCs/>
                <w:lang w:eastAsia="x-none"/>
              </w:rPr>
              <w:t>timeDurationForCI</w:t>
            </w:r>
            <w:proofErr w:type="spellEnd"/>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proofErr w:type="spellStart"/>
            <w:r w:rsidRPr="00F537EB">
              <w:rPr>
                <w:b/>
                <w:bCs/>
                <w:i/>
                <w:iCs/>
                <w:lang w:eastAsia="x-none"/>
              </w:rPr>
              <w:t>timeFrequencyRegion</w:t>
            </w:r>
            <w:proofErr w:type="spellEnd"/>
          </w:p>
          <w:p w14:paraId="6F547D2C" w14:textId="77777777" w:rsidR="00B644E7" w:rsidRPr="00F537EB" w:rsidRDefault="00B644E7" w:rsidP="00AB77CA">
            <w:pPr>
              <w:pStyle w:val="TAL"/>
            </w:pPr>
            <w:r w:rsidRPr="00F537EB">
              <w:t xml:space="preserve">Configures the reference time and </w:t>
            </w:r>
            <w:proofErr w:type="spellStart"/>
            <w:r w:rsidRPr="00F537EB">
              <w:t>frequeny</w:t>
            </w:r>
            <w:proofErr w:type="spellEnd"/>
            <w:r w:rsidRPr="00F537EB">
              <w:t xml:space="preserve"> region where a detected UL CI is applicable of this serving cell (</w:t>
            </w:r>
            <w:proofErr w:type="spellStart"/>
            <w:r w:rsidRPr="00F537EB">
              <w:t>servingCellId</w:t>
            </w:r>
            <w:proofErr w:type="spellEnd"/>
            <w:r w:rsidRPr="00F537EB">
              <w:t>)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proofErr w:type="spellStart"/>
            <w:r w:rsidRPr="00F537EB">
              <w:rPr>
                <w:b/>
                <w:bCs/>
                <w:i/>
                <w:iCs/>
                <w:lang w:eastAsia="x-none"/>
              </w:rPr>
              <w:t>timeGranularityForCI</w:t>
            </w:r>
            <w:proofErr w:type="spellEnd"/>
          </w:p>
          <w:p w14:paraId="2942A943" w14:textId="77777777" w:rsidR="00B644E7" w:rsidRPr="00F537EB" w:rsidRDefault="00B644E7" w:rsidP="00AB77CA">
            <w:pPr>
              <w:pStyle w:val="TAL"/>
            </w:pPr>
            <w:r w:rsidRPr="00F537EB">
              <w:t>Configures the number of partitions within the time region of this serving cell (</w:t>
            </w:r>
            <w:proofErr w:type="spellStart"/>
            <w:r w:rsidRPr="00F537EB">
              <w:t>servingCellId</w:t>
            </w:r>
            <w:proofErr w:type="spellEnd"/>
            <w:r w:rsidRPr="00F537EB">
              <w:t>)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proofErr w:type="spellStart"/>
            <w:r w:rsidRPr="00F537EB">
              <w:rPr>
                <w:i/>
                <w:iCs/>
                <w:lang w:eastAsia="x-none"/>
              </w:rPr>
              <w:t>SymbolPeriodicity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4494" w:name="_Toc20426138"/>
      <w:bookmarkStart w:id="4495" w:name="_Toc29321535"/>
      <w:bookmarkStart w:id="4496" w:name="_Toc36757326"/>
      <w:bookmarkStart w:id="4497" w:name="_Toc36836867"/>
      <w:bookmarkStart w:id="4498" w:name="_Toc36843844"/>
      <w:bookmarkStart w:id="4499" w:name="_Toc37068133"/>
      <w:r w:rsidRPr="00F537EB">
        <w:rPr>
          <w:i/>
        </w:rPr>
        <w:t>–</w:t>
      </w:r>
      <w:r w:rsidRPr="00F537EB">
        <w:rPr>
          <w:i/>
        </w:rPr>
        <w:tab/>
      </w:r>
      <w:proofErr w:type="spellStart"/>
      <w:r w:rsidRPr="00F537EB">
        <w:rPr>
          <w:i/>
        </w:rPr>
        <w:t>UplinkConfigCommon</w:t>
      </w:r>
      <w:bookmarkEnd w:id="4494"/>
      <w:bookmarkEnd w:id="4495"/>
      <w:bookmarkEnd w:id="4496"/>
      <w:bookmarkEnd w:id="4497"/>
      <w:bookmarkEnd w:id="4498"/>
      <w:bookmarkEnd w:id="4499"/>
      <w:proofErr w:type="spellEnd"/>
    </w:p>
    <w:p w14:paraId="7291AB6C" w14:textId="69C2A999" w:rsidR="00F95F2F" w:rsidRPr="00F537EB" w:rsidRDefault="002C5D28" w:rsidP="002C5D28">
      <w:r w:rsidRPr="00F537EB">
        <w:t xml:space="preserve">The IE </w:t>
      </w:r>
      <w:proofErr w:type="spellStart"/>
      <w:r w:rsidRPr="00F537EB">
        <w:rPr>
          <w:i/>
        </w:rPr>
        <w:t>UplinkConfigCommon</w:t>
      </w:r>
      <w:proofErr w:type="spellEnd"/>
      <w:r w:rsidR="00542B55" w:rsidRPr="00F537EB">
        <w:t xml:space="preserve"> </w:t>
      </w:r>
      <w:r w:rsidRPr="00F537EB">
        <w:t>provides common uplink parameters of a cell.</w:t>
      </w:r>
    </w:p>
    <w:p w14:paraId="596A545B" w14:textId="4D924C0A" w:rsidR="002C5D28" w:rsidRPr="00F537EB" w:rsidRDefault="002C5D28" w:rsidP="002C5D28">
      <w:pPr>
        <w:pStyle w:val="TH"/>
      </w:pPr>
      <w:proofErr w:type="spellStart"/>
      <w:r w:rsidRPr="00F537EB">
        <w:rPr>
          <w:bCs/>
          <w:i/>
          <w:iCs/>
        </w:rPr>
        <w:t>UplinkConfigCommon</w:t>
      </w:r>
      <w:proofErr w:type="spellEnd"/>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proofErr w:type="spellStart"/>
            <w:r w:rsidRPr="00F537EB">
              <w:rPr>
                <w:i/>
              </w:rPr>
              <w:lastRenderedPageBreak/>
              <w:t>UplinkConfigCommon</w:t>
            </w:r>
            <w:proofErr w:type="spellEnd"/>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proofErr w:type="spellStart"/>
            <w:r w:rsidRPr="00F537EB">
              <w:rPr>
                <w:b/>
                <w:bCs/>
                <w:i/>
                <w:iCs/>
              </w:rPr>
              <w:t>frequencyInfoUL</w:t>
            </w:r>
            <w:proofErr w:type="spellEnd"/>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proofErr w:type="spellStart"/>
            <w:r w:rsidRPr="00F537EB">
              <w:rPr>
                <w:b/>
                <w:bCs/>
                <w:i/>
                <w:iCs/>
              </w:rPr>
              <w:t>initialUplinkBWP</w:t>
            </w:r>
            <w:proofErr w:type="spellEnd"/>
          </w:p>
          <w:p w14:paraId="312D76B2" w14:textId="77777777" w:rsidR="002C5D28" w:rsidRPr="00F537EB" w:rsidRDefault="002C5D28" w:rsidP="00544F6B">
            <w:pPr>
              <w:pStyle w:val="TAL"/>
            </w:pPr>
            <w:r w:rsidRPr="00F537EB">
              <w:t xml:space="preserve">The initial uplink BWP configuration for a </w:t>
            </w:r>
            <w:proofErr w:type="spellStart"/>
            <w:r w:rsidRPr="00F537EB">
              <w:t>SpCell</w:t>
            </w:r>
            <w:proofErr w:type="spellEnd"/>
            <w:r w:rsidRPr="00F537EB">
              <w:t xml:space="preserve"> (</w:t>
            </w:r>
            <w:proofErr w:type="spellStart"/>
            <w:r w:rsidRPr="00F537EB">
              <w:t>PCell</w:t>
            </w:r>
            <w:proofErr w:type="spellEnd"/>
            <w:r w:rsidRPr="00F537EB">
              <w:t xml:space="preserve"> of MCG or SCG)</w:t>
            </w:r>
            <w:r w:rsidR="005F5995" w:rsidRPr="00F537EB">
              <w:t xml:space="preserve"> and </w:t>
            </w:r>
            <w:proofErr w:type="spellStart"/>
            <w:r w:rsidR="005F5995" w:rsidRPr="00F537EB">
              <w:t>SCell</w:t>
            </w:r>
            <w:proofErr w:type="spellEnd"/>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proofErr w:type="spellStart"/>
            <w:r w:rsidRPr="00F537EB">
              <w:rPr>
                <w:i/>
              </w:rPr>
              <w:t>InterFreqHOAndServCellAdd</w:t>
            </w:r>
            <w:proofErr w:type="spellEnd"/>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w:t>
            </w:r>
            <w:proofErr w:type="spellStart"/>
            <w:r w:rsidRPr="00F537EB">
              <w:t>PSCell</w:t>
            </w:r>
            <w:proofErr w:type="spellEnd"/>
            <w:r w:rsidRPr="00F537EB">
              <w:t>/</w:t>
            </w:r>
            <w:proofErr w:type="spellStart"/>
            <w:r w:rsidRPr="00F537EB">
              <w:t>SCell</w:t>
            </w:r>
            <w:proofErr w:type="spellEnd"/>
            <w:r w:rsidRPr="00F537EB">
              <w:t>)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proofErr w:type="spellStart"/>
            <w:r w:rsidRPr="00F537EB">
              <w:rPr>
                <w:i/>
              </w:rPr>
              <w:t>ServCellAdd</w:t>
            </w:r>
            <w:proofErr w:type="spellEnd"/>
          </w:p>
        </w:tc>
        <w:tc>
          <w:tcPr>
            <w:tcW w:w="0" w:type="auto"/>
            <w:shd w:val="clear" w:color="auto" w:fill="auto"/>
            <w:hideMark/>
          </w:tcPr>
          <w:p w14:paraId="2D68DE69" w14:textId="75172C61" w:rsidR="002C5D28" w:rsidRPr="00F537EB" w:rsidRDefault="002C5D28" w:rsidP="00F43D0B">
            <w:pPr>
              <w:pStyle w:val="TAL"/>
            </w:pPr>
            <w:r w:rsidRPr="00F537EB">
              <w:t xml:space="preserve">This field is mandatory present upon serving cell addition (for </w:t>
            </w:r>
            <w:proofErr w:type="spellStart"/>
            <w:r w:rsidRPr="00F537EB">
              <w:t>PSCell</w:t>
            </w:r>
            <w:proofErr w:type="spellEnd"/>
            <w:r w:rsidRPr="00F537EB">
              <w:t xml:space="preserve"> and </w:t>
            </w:r>
            <w:proofErr w:type="spellStart"/>
            <w:r w:rsidRPr="00F537EB">
              <w:t>SCell</w:t>
            </w:r>
            <w:proofErr w:type="spellEnd"/>
            <w:r w:rsidRPr="00F537EB">
              <w:t>)</w:t>
            </w:r>
            <w:r w:rsidR="00AB2C3A" w:rsidRPr="00F537EB">
              <w:t xml:space="preserve"> and upon handover from E-UTRA to NR</w:t>
            </w:r>
            <w:r w:rsidRPr="00F537EB">
              <w:t>. It is optionally present, Need M otherwise.</w:t>
            </w:r>
          </w:p>
        </w:tc>
      </w:tr>
      <w:bookmarkEnd w:id="4478"/>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4500" w:name="_Toc20426139"/>
      <w:bookmarkStart w:id="4501" w:name="_Toc29321536"/>
      <w:bookmarkStart w:id="4502" w:name="_Toc36757327"/>
      <w:bookmarkStart w:id="4503" w:name="_Toc36836868"/>
      <w:bookmarkStart w:id="4504" w:name="_Toc36843845"/>
      <w:bookmarkStart w:id="4505" w:name="_Toc37068134"/>
      <w:r w:rsidRPr="00F537EB">
        <w:t>–</w:t>
      </w:r>
      <w:r w:rsidRPr="00F537EB">
        <w:tab/>
      </w:r>
      <w:proofErr w:type="spellStart"/>
      <w:r w:rsidRPr="00F537EB">
        <w:rPr>
          <w:i/>
        </w:rPr>
        <w:t>UplinkConfigCommonSIB</w:t>
      </w:r>
      <w:bookmarkEnd w:id="4500"/>
      <w:bookmarkEnd w:id="4501"/>
      <w:bookmarkEnd w:id="4502"/>
      <w:bookmarkEnd w:id="4503"/>
      <w:bookmarkEnd w:id="4504"/>
      <w:bookmarkEnd w:id="4505"/>
      <w:proofErr w:type="spellEnd"/>
    </w:p>
    <w:p w14:paraId="463DA2F8" w14:textId="77777777" w:rsidR="00F95F2F" w:rsidRPr="00F537EB" w:rsidRDefault="002C5D28" w:rsidP="002C5D28">
      <w:r w:rsidRPr="00F537EB">
        <w:t xml:space="preserve">The IE </w:t>
      </w:r>
      <w:proofErr w:type="spellStart"/>
      <w:r w:rsidRPr="00F537EB">
        <w:rPr>
          <w:i/>
        </w:rPr>
        <w:t>UplinkConfigCommonSIB</w:t>
      </w:r>
      <w:proofErr w:type="spellEnd"/>
      <w:r w:rsidRPr="00F537EB">
        <w:rPr>
          <w:i/>
        </w:rPr>
        <w:t xml:space="preserve"> </w:t>
      </w:r>
      <w:r w:rsidRPr="00F537EB">
        <w:t>provides common uplink parameters of a cell.</w:t>
      </w:r>
    </w:p>
    <w:p w14:paraId="45A1DA90" w14:textId="77777777" w:rsidR="002C5D28" w:rsidRPr="00F537EB" w:rsidRDefault="002C5D28" w:rsidP="002C5D28">
      <w:pPr>
        <w:pStyle w:val="TH"/>
      </w:pPr>
      <w:proofErr w:type="spellStart"/>
      <w:r w:rsidRPr="00F537EB">
        <w:rPr>
          <w:bCs/>
          <w:i/>
          <w:iCs/>
        </w:rPr>
        <w:t>UplinkConfigCommonSIB</w:t>
      </w:r>
      <w:proofErr w:type="spellEnd"/>
      <w:r w:rsidRPr="00F537EB">
        <w:rPr>
          <w:bCs/>
          <w:i/>
          <w:iCs/>
        </w:rPr>
        <w:t xml:space="preserve">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proofErr w:type="spellStart"/>
            <w:r w:rsidRPr="00F537EB">
              <w:rPr>
                <w:i/>
              </w:rPr>
              <w:t>UplinkConfigCommon</w:t>
            </w:r>
            <w:r w:rsidR="00C43D29" w:rsidRPr="00F537EB">
              <w:rPr>
                <w:i/>
              </w:rPr>
              <w:t>SIB</w:t>
            </w:r>
            <w:proofErr w:type="spellEnd"/>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proofErr w:type="spellStart"/>
            <w:r w:rsidRPr="00F537EB">
              <w:rPr>
                <w:b/>
                <w:i/>
              </w:rPr>
              <w:t>frequencyInfoUL</w:t>
            </w:r>
            <w:proofErr w:type="spellEnd"/>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proofErr w:type="spellStart"/>
            <w:r w:rsidRPr="00F537EB">
              <w:rPr>
                <w:b/>
                <w:i/>
              </w:rPr>
              <w:t>InitialUplinkBWP</w:t>
            </w:r>
            <w:proofErr w:type="spellEnd"/>
          </w:p>
          <w:p w14:paraId="02F68699" w14:textId="77777777" w:rsidR="002C5D28" w:rsidRPr="00F537EB" w:rsidRDefault="002C5D28" w:rsidP="00544F6B">
            <w:pPr>
              <w:pStyle w:val="TAL"/>
            </w:pPr>
            <w:r w:rsidRPr="00F537EB">
              <w:t xml:space="preserve">The initial uplink BWP configuration for a </w:t>
            </w:r>
            <w:proofErr w:type="spellStart"/>
            <w:r w:rsidRPr="00F537EB">
              <w:t>SpCell</w:t>
            </w:r>
            <w:proofErr w:type="spellEnd"/>
            <w:r w:rsidRPr="00F537EB">
              <w:t xml:space="preserve"> (</w:t>
            </w:r>
            <w:proofErr w:type="spellStart"/>
            <w:r w:rsidRPr="00F537EB">
              <w:t>PCell</w:t>
            </w:r>
            <w:proofErr w:type="spellEnd"/>
            <w:r w:rsidRPr="00F537EB">
              <w:t xml:space="preserve">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4506" w:name="_Toc20426140"/>
      <w:bookmarkStart w:id="4507" w:name="_Toc29321537"/>
      <w:bookmarkStart w:id="4508" w:name="_Toc36757328"/>
      <w:bookmarkStart w:id="4509" w:name="_Toc36836869"/>
      <w:bookmarkStart w:id="4510" w:name="_Toc36843846"/>
      <w:bookmarkStart w:id="4511" w:name="_Toc37068135"/>
      <w:r w:rsidRPr="00F537EB">
        <w:rPr>
          <w:rFonts w:eastAsia="SimSun"/>
        </w:rPr>
        <w:t>–</w:t>
      </w:r>
      <w:r w:rsidRPr="00F537EB">
        <w:rPr>
          <w:rFonts w:eastAsia="SimSun"/>
        </w:rPr>
        <w:tab/>
      </w:r>
      <w:proofErr w:type="spellStart"/>
      <w:r w:rsidRPr="00F537EB">
        <w:rPr>
          <w:rFonts w:eastAsia="SimSun"/>
          <w:i/>
        </w:rPr>
        <w:t>UplinkTxDirectCurrentList</w:t>
      </w:r>
      <w:bookmarkEnd w:id="4506"/>
      <w:bookmarkEnd w:id="4507"/>
      <w:bookmarkEnd w:id="4508"/>
      <w:bookmarkEnd w:id="4509"/>
      <w:bookmarkEnd w:id="4510"/>
      <w:bookmarkEnd w:id="4511"/>
      <w:proofErr w:type="spellEnd"/>
    </w:p>
    <w:p w14:paraId="41D90B69" w14:textId="77777777" w:rsidR="002C5D28" w:rsidRPr="00F537EB" w:rsidRDefault="002C5D28" w:rsidP="002C5D28">
      <w:pPr>
        <w:rPr>
          <w:rFonts w:eastAsia="SimSun"/>
        </w:rPr>
      </w:pPr>
      <w:r w:rsidRPr="00F537EB">
        <w:rPr>
          <w:rFonts w:eastAsia="SimSun"/>
        </w:rPr>
        <w:t xml:space="preserve">The IE </w:t>
      </w:r>
      <w:proofErr w:type="spellStart"/>
      <w:r w:rsidRPr="00F537EB">
        <w:rPr>
          <w:rFonts w:eastAsia="SimSun"/>
          <w:i/>
        </w:rPr>
        <w:t>UplinkTxDirectCurrentList</w:t>
      </w:r>
      <w:proofErr w:type="spellEnd"/>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proofErr w:type="spellStart"/>
      <w:r w:rsidRPr="00F537EB">
        <w:rPr>
          <w:rFonts w:eastAsia="SimSun"/>
          <w:i/>
        </w:rPr>
        <w:lastRenderedPageBreak/>
        <w:t>UplinkTxDirectCurrentList</w:t>
      </w:r>
      <w:proofErr w:type="spellEnd"/>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proofErr w:type="spellStart"/>
            <w:r w:rsidRPr="00F537EB">
              <w:rPr>
                <w:rFonts w:eastAsia="SimSun"/>
                <w:i/>
                <w:szCs w:val="22"/>
              </w:rPr>
              <w:t>UplinkTxDirectCurrentBWP</w:t>
            </w:r>
            <w:proofErr w:type="spellEnd"/>
            <w:r w:rsidRPr="00F537EB">
              <w:rPr>
                <w:rFonts w:eastAsia="SimSun"/>
                <w:i/>
                <w:szCs w:val="22"/>
              </w:rPr>
              <w:t xml:space="preserve">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proofErr w:type="spellStart"/>
            <w:r w:rsidRPr="00F537EB">
              <w:rPr>
                <w:rFonts w:eastAsia="SimSun"/>
                <w:b/>
                <w:i/>
                <w:szCs w:val="22"/>
              </w:rPr>
              <w:t>bwp</w:t>
            </w:r>
            <w:proofErr w:type="spellEnd"/>
            <w:r w:rsidRPr="00F537EB">
              <w:rPr>
                <w:rFonts w:eastAsia="SimSun"/>
                <w:b/>
                <w:i/>
                <w:szCs w:val="22"/>
              </w:rPr>
              <w:t>-Id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proofErr w:type="spellStart"/>
            <w:r w:rsidRPr="00F537EB">
              <w:rPr>
                <w:rFonts w:eastAsia="SimSun"/>
                <w:b/>
                <w:i/>
                <w:szCs w:val="22"/>
              </w:rPr>
              <w:t>txDirectCurrentLocation</w:t>
            </w:r>
            <w:proofErr w:type="spellEnd"/>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4512"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proofErr w:type="spellStart"/>
            <w:r w:rsidRPr="00F537EB">
              <w:rPr>
                <w:rFonts w:eastAsia="SimSun"/>
                <w:i/>
                <w:szCs w:val="22"/>
              </w:rPr>
              <w:t>UplinkTxDirectCurrentCell</w:t>
            </w:r>
            <w:proofErr w:type="spellEnd"/>
            <w:r w:rsidRPr="00F537EB">
              <w:rPr>
                <w:rFonts w:eastAsia="SimSun"/>
                <w:i/>
                <w:szCs w:val="22"/>
              </w:rPr>
              <w:t xml:space="preserve">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proofErr w:type="spellStart"/>
            <w:r w:rsidRPr="00F537EB">
              <w:rPr>
                <w:rFonts w:eastAsia="SimSun"/>
                <w:b/>
                <w:i/>
                <w:szCs w:val="22"/>
              </w:rPr>
              <w:t>servCellIndex</w:t>
            </w:r>
            <w:proofErr w:type="spellEnd"/>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proofErr w:type="spellStart"/>
            <w:r w:rsidR="00F044C8" w:rsidRPr="00F537EB">
              <w:rPr>
                <w:rFonts w:eastAsia="SimSun"/>
                <w:i/>
              </w:rPr>
              <w:t>uplinkDirectCurrentBWP</w:t>
            </w:r>
            <w:proofErr w:type="spellEnd"/>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proofErr w:type="spellStart"/>
            <w:r w:rsidRPr="00F537EB">
              <w:rPr>
                <w:rFonts w:eastAsia="SimSun"/>
                <w:b/>
                <w:i/>
                <w:szCs w:val="22"/>
              </w:rPr>
              <w:t>uplinkDirectCurrentBWP</w:t>
            </w:r>
            <w:proofErr w:type="spellEnd"/>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proofErr w:type="spellStart"/>
            <w:r w:rsidRPr="00F537EB">
              <w:rPr>
                <w:rFonts w:eastAsia="SimSun"/>
                <w:b/>
                <w:i/>
                <w:szCs w:val="22"/>
              </w:rPr>
              <w:t>uplinkDirectCurrentBWP</w:t>
            </w:r>
            <w:proofErr w:type="spellEnd"/>
            <w:r w:rsidRPr="00F537EB">
              <w:rPr>
                <w:rFonts w:eastAsia="SimSun"/>
                <w:b/>
                <w:i/>
                <w:szCs w:val="22"/>
              </w:rPr>
              <w:t>-SUL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4513" w:name="_Toc20426141"/>
      <w:bookmarkStart w:id="4514" w:name="_Toc29321538"/>
      <w:bookmarkStart w:id="4515" w:name="_Toc36757329"/>
      <w:bookmarkStart w:id="4516" w:name="_Toc36836870"/>
      <w:bookmarkStart w:id="4517" w:name="_Toc36843847"/>
      <w:bookmarkStart w:id="4518" w:name="_Toc37068136"/>
      <w:bookmarkEnd w:id="4512"/>
      <w:r w:rsidRPr="00F537EB">
        <w:lastRenderedPageBreak/>
        <w:t>–</w:t>
      </w:r>
      <w:r w:rsidRPr="00F537EB">
        <w:tab/>
      </w:r>
      <w:r w:rsidRPr="00F537EB">
        <w:rPr>
          <w:i/>
        </w:rPr>
        <w:t>ZP-CSI-RS-Resource</w:t>
      </w:r>
      <w:bookmarkEnd w:id="4513"/>
      <w:bookmarkEnd w:id="4514"/>
      <w:bookmarkEnd w:id="4515"/>
      <w:bookmarkEnd w:id="4516"/>
      <w:bookmarkEnd w:id="4517"/>
      <w:bookmarkEnd w:id="4518"/>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proofErr w:type="spellStart"/>
            <w:r w:rsidRPr="00F537EB">
              <w:rPr>
                <w:b/>
                <w:i/>
                <w:szCs w:val="22"/>
              </w:rPr>
              <w:t>periodicityAndOffset</w:t>
            </w:r>
            <w:proofErr w:type="spellEnd"/>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proofErr w:type="spellStart"/>
            <w:r w:rsidR="00A340A1" w:rsidRPr="00F537EB">
              <w:rPr>
                <w:szCs w:val="22"/>
              </w:rPr>
              <w:t>etwork</w:t>
            </w:r>
            <w:proofErr w:type="spellEnd"/>
            <w:r w:rsidR="00A340A1" w:rsidRPr="00F537EB">
              <w:rPr>
                <w:szCs w:val="22"/>
              </w:rPr>
              <w:t xml:space="preserve">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proofErr w:type="spellStart"/>
            <w:r w:rsidRPr="00F537EB">
              <w:rPr>
                <w:b/>
                <w:i/>
                <w:szCs w:val="22"/>
              </w:rPr>
              <w:t>resourceMapping</w:t>
            </w:r>
            <w:proofErr w:type="spellEnd"/>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ResourceId</w:t>
            </w:r>
            <w:proofErr w:type="spellEnd"/>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4519" w:name="_Toc20426142"/>
      <w:bookmarkStart w:id="4520" w:name="_Toc29321539"/>
      <w:bookmarkStart w:id="4521" w:name="_Toc36757330"/>
      <w:bookmarkStart w:id="4522" w:name="_Toc36836871"/>
      <w:bookmarkStart w:id="4523" w:name="_Toc36843848"/>
      <w:bookmarkStart w:id="4524" w:name="_Toc37068137"/>
      <w:r w:rsidRPr="00F537EB">
        <w:t>–</w:t>
      </w:r>
      <w:r w:rsidRPr="00F537EB">
        <w:tab/>
      </w:r>
      <w:r w:rsidRPr="00F537EB">
        <w:rPr>
          <w:i/>
        </w:rPr>
        <w:t>ZP-CSI-RS-</w:t>
      </w:r>
      <w:proofErr w:type="spellStart"/>
      <w:r w:rsidRPr="00F537EB">
        <w:rPr>
          <w:i/>
        </w:rPr>
        <w:t>ResourceSet</w:t>
      </w:r>
      <w:bookmarkEnd w:id="4519"/>
      <w:bookmarkEnd w:id="4520"/>
      <w:bookmarkEnd w:id="4521"/>
      <w:bookmarkEnd w:id="4522"/>
      <w:bookmarkEnd w:id="4523"/>
      <w:bookmarkEnd w:id="4524"/>
      <w:proofErr w:type="spellEnd"/>
    </w:p>
    <w:p w14:paraId="645FD764" w14:textId="2062A512" w:rsidR="002C5D28" w:rsidRPr="00F537EB" w:rsidRDefault="002C5D28" w:rsidP="002C5D28">
      <w:r w:rsidRPr="00F537EB">
        <w:t xml:space="preserve">The IE </w:t>
      </w:r>
      <w:r w:rsidRPr="00F537EB">
        <w:rPr>
          <w:i/>
        </w:rPr>
        <w:t>ZP-CSI-RS-</w:t>
      </w:r>
      <w:proofErr w:type="spellStart"/>
      <w:r w:rsidRPr="00F537EB">
        <w:rPr>
          <w:i/>
        </w:rPr>
        <w:t>ResourceSet</w:t>
      </w:r>
      <w:proofErr w:type="spellEnd"/>
      <w:r w:rsidRPr="00F537EB">
        <w:t xml:space="preserve"> refers to a set of </w:t>
      </w:r>
      <w:r w:rsidRPr="00F537EB">
        <w:rPr>
          <w:i/>
        </w:rPr>
        <w:t>ZP-CSI-RS-Resources</w:t>
      </w:r>
      <w:r w:rsidRPr="00F537EB">
        <w:t xml:space="preserve"> using their </w:t>
      </w:r>
      <w:r w:rsidRPr="00F537EB">
        <w:rPr>
          <w:i/>
        </w:rPr>
        <w:t>ZP-CSI-RS-</w:t>
      </w:r>
      <w:proofErr w:type="spellStart"/>
      <w:r w:rsidRPr="00F537EB">
        <w:rPr>
          <w:i/>
        </w:rPr>
        <w:t>ResourceId</w:t>
      </w:r>
      <w:r w:rsidRPr="00F537EB">
        <w:t>s</w:t>
      </w:r>
      <w:proofErr w:type="spellEnd"/>
      <w:r w:rsidRPr="00F537EB">
        <w:t>.</w:t>
      </w:r>
    </w:p>
    <w:p w14:paraId="4BD6FA28" w14:textId="77777777" w:rsidR="002C5D28" w:rsidRPr="00F537EB" w:rsidRDefault="002C5D28" w:rsidP="002C5D28">
      <w:pPr>
        <w:pStyle w:val="TH"/>
      </w:pPr>
      <w:r w:rsidRPr="00F537EB">
        <w:rPr>
          <w:i/>
        </w:rPr>
        <w:t>ZP-CSI-RS-</w:t>
      </w:r>
      <w:proofErr w:type="spellStart"/>
      <w:r w:rsidRPr="00F537EB">
        <w:rPr>
          <w:i/>
        </w:rPr>
        <w:t>ResourceSet</w:t>
      </w:r>
      <w:proofErr w:type="spellEnd"/>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lastRenderedPageBreak/>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ZP-CSI-RS-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ResourceIdList</w:t>
            </w:r>
            <w:proofErr w:type="spellEnd"/>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w:t>
            </w:r>
            <w:proofErr w:type="spellStart"/>
            <w:r w:rsidRPr="00F537EB">
              <w:rPr>
                <w:i/>
                <w:szCs w:val="22"/>
              </w:rPr>
              <w:t>ResourceId</w:t>
            </w:r>
            <w:proofErr w:type="spellEnd"/>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4525" w:name="_Toc20426143"/>
      <w:bookmarkStart w:id="4526" w:name="_Toc29321540"/>
      <w:bookmarkStart w:id="4527" w:name="_Toc36757331"/>
      <w:bookmarkStart w:id="4528" w:name="_Toc36836872"/>
      <w:bookmarkStart w:id="4529" w:name="_Toc36843849"/>
      <w:bookmarkStart w:id="4530" w:name="_Toc37068138"/>
      <w:r w:rsidRPr="00F537EB">
        <w:t>–</w:t>
      </w:r>
      <w:r w:rsidRPr="00F537EB">
        <w:tab/>
      </w:r>
      <w:r w:rsidRPr="00F537EB">
        <w:rPr>
          <w:i/>
        </w:rPr>
        <w:t>ZP-CSI-RS-</w:t>
      </w:r>
      <w:proofErr w:type="spellStart"/>
      <w:r w:rsidRPr="00F537EB">
        <w:rPr>
          <w:i/>
        </w:rPr>
        <w:t>ResourceSetId</w:t>
      </w:r>
      <w:bookmarkEnd w:id="4525"/>
      <w:bookmarkEnd w:id="4526"/>
      <w:bookmarkEnd w:id="4527"/>
      <w:bookmarkEnd w:id="4528"/>
      <w:bookmarkEnd w:id="4529"/>
      <w:bookmarkEnd w:id="4530"/>
      <w:proofErr w:type="spellEnd"/>
    </w:p>
    <w:p w14:paraId="350AC76F" w14:textId="77777777" w:rsidR="002C5D28" w:rsidRPr="00F537EB" w:rsidRDefault="002C5D28" w:rsidP="002C5D28">
      <w:r w:rsidRPr="00F537EB">
        <w:t xml:space="preserve">The IE </w:t>
      </w:r>
      <w:r w:rsidRPr="00F537EB">
        <w:rPr>
          <w:i/>
        </w:rPr>
        <w:t>ZP-CSI-RS-</w:t>
      </w:r>
      <w:proofErr w:type="spellStart"/>
      <w:r w:rsidRPr="00F537EB">
        <w:rPr>
          <w:i/>
        </w:rPr>
        <w:t>ResourceSetId</w:t>
      </w:r>
      <w:proofErr w:type="spellEnd"/>
      <w:r w:rsidRPr="00F537EB">
        <w:t xml:space="preserve"> identifies a </w:t>
      </w:r>
      <w:r w:rsidRPr="00F537EB">
        <w:rPr>
          <w:i/>
        </w:rPr>
        <w:t>ZP-CSI-RS-</w:t>
      </w:r>
      <w:proofErr w:type="spellStart"/>
      <w:r w:rsidRPr="00F537EB">
        <w:rPr>
          <w:i/>
        </w:rPr>
        <w:t>ResourceSet</w:t>
      </w:r>
      <w:proofErr w:type="spellEnd"/>
      <w:r w:rsidRPr="00F537EB">
        <w:t>.</w:t>
      </w:r>
    </w:p>
    <w:p w14:paraId="7991C91C" w14:textId="77777777" w:rsidR="002C5D28" w:rsidRPr="00F537EB" w:rsidRDefault="002C5D28" w:rsidP="002C5D28">
      <w:pPr>
        <w:pStyle w:val="TH"/>
      </w:pPr>
      <w:r w:rsidRPr="00F537EB">
        <w:rPr>
          <w:i/>
        </w:rPr>
        <w:t>ZP-CSI-RS-</w:t>
      </w:r>
      <w:proofErr w:type="spellStart"/>
      <w:r w:rsidRPr="00F537EB">
        <w:rPr>
          <w:i/>
        </w:rPr>
        <w:t>ResourceSetId</w:t>
      </w:r>
      <w:proofErr w:type="spellEnd"/>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Heading3"/>
      </w:pPr>
      <w:bookmarkStart w:id="4531" w:name="_Toc20426144"/>
      <w:bookmarkStart w:id="4532" w:name="_Toc29321541"/>
      <w:bookmarkStart w:id="4533" w:name="_Toc36757332"/>
      <w:bookmarkStart w:id="4534" w:name="_Toc36836873"/>
      <w:bookmarkStart w:id="4535" w:name="_Toc36843850"/>
      <w:bookmarkStart w:id="4536" w:name="_Toc37068139"/>
      <w:r w:rsidRPr="00F537EB">
        <w:t>6.3.3</w:t>
      </w:r>
      <w:r w:rsidRPr="00F537EB">
        <w:tab/>
        <w:t>UE capability information elements</w:t>
      </w:r>
      <w:bookmarkEnd w:id="4531"/>
      <w:bookmarkEnd w:id="4532"/>
      <w:bookmarkEnd w:id="4533"/>
      <w:bookmarkEnd w:id="4534"/>
      <w:bookmarkEnd w:id="4535"/>
      <w:bookmarkEnd w:id="4536"/>
    </w:p>
    <w:p w14:paraId="382EB701" w14:textId="77777777" w:rsidR="002C5D28" w:rsidRPr="00F537EB" w:rsidRDefault="002C5D28" w:rsidP="002C5D28">
      <w:pPr>
        <w:pStyle w:val="Heading4"/>
      </w:pPr>
      <w:bookmarkStart w:id="4537" w:name="_Toc20426145"/>
      <w:bookmarkStart w:id="4538" w:name="_Toc29321542"/>
      <w:bookmarkStart w:id="4539" w:name="_Toc36757333"/>
      <w:bookmarkStart w:id="4540" w:name="_Toc36836874"/>
      <w:bookmarkStart w:id="4541" w:name="_Toc36843851"/>
      <w:bookmarkStart w:id="4542" w:name="_Toc37068140"/>
      <w:r w:rsidRPr="00F537EB">
        <w:t>–</w:t>
      </w:r>
      <w:r w:rsidRPr="00F537EB">
        <w:tab/>
      </w:r>
      <w:proofErr w:type="spellStart"/>
      <w:r w:rsidRPr="00F537EB">
        <w:rPr>
          <w:i/>
        </w:rPr>
        <w:t>AccessStratumRelease</w:t>
      </w:r>
      <w:bookmarkEnd w:id="4537"/>
      <w:bookmarkEnd w:id="4538"/>
      <w:bookmarkEnd w:id="4539"/>
      <w:bookmarkEnd w:id="4540"/>
      <w:bookmarkEnd w:id="4541"/>
      <w:bookmarkEnd w:id="4542"/>
      <w:proofErr w:type="spellEnd"/>
    </w:p>
    <w:p w14:paraId="732F7D13" w14:textId="77777777" w:rsidR="002C5D28" w:rsidRPr="00F537EB" w:rsidRDefault="002C5D28" w:rsidP="002C5D28">
      <w:r w:rsidRPr="00F537EB">
        <w:t xml:space="preserve">The IE </w:t>
      </w:r>
      <w:proofErr w:type="spellStart"/>
      <w:r w:rsidRPr="00F537EB">
        <w:rPr>
          <w:i/>
        </w:rPr>
        <w:t>AccessStratumRelease</w:t>
      </w:r>
      <w:proofErr w:type="spellEnd"/>
      <w:r w:rsidRPr="00F537EB">
        <w:t xml:space="preserve"> indicates the release supported by the UE.</w:t>
      </w:r>
    </w:p>
    <w:p w14:paraId="7FDE2853" w14:textId="77777777" w:rsidR="002C5D28" w:rsidRPr="00F537EB" w:rsidRDefault="002C5D28" w:rsidP="002C5D28">
      <w:pPr>
        <w:pStyle w:val="TH"/>
      </w:pPr>
      <w:proofErr w:type="spellStart"/>
      <w:r w:rsidRPr="00F537EB">
        <w:rPr>
          <w:i/>
        </w:rPr>
        <w:t>AccessStratumRelease</w:t>
      </w:r>
      <w:proofErr w:type="spellEnd"/>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4543" w:name="_Toc20426146"/>
      <w:bookmarkStart w:id="4544" w:name="_Toc29321543"/>
      <w:bookmarkStart w:id="4545" w:name="_Toc36757334"/>
      <w:bookmarkStart w:id="4546" w:name="_Toc36836875"/>
      <w:bookmarkStart w:id="4547" w:name="_Toc36843852"/>
      <w:bookmarkStart w:id="4548" w:name="_Toc37068141"/>
      <w:r w:rsidRPr="00F537EB">
        <w:lastRenderedPageBreak/>
        <w:t>–</w:t>
      </w:r>
      <w:r w:rsidRPr="00F537EB">
        <w:tab/>
      </w:r>
      <w:r w:rsidRPr="00F537EB">
        <w:rPr>
          <w:i/>
          <w:noProof/>
        </w:rPr>
        <w:t>BandCombinationList</w:t>
      </w:r>
      <w:bookmarkEnd w:id="4543"/>
      <w:bookmarkEnd w:id="4544"/>
      <w:bookmarkEnd w:id="4545"/>
      <w:bookmarkEnd w:id="4546"/>
      <w:bookmarkEnd w:id="4547"/>
      <w:bookmarkEnd w:id="4548"/>
    </w:p>
    <w:p w14:paraId="5E35DB76" w14:textId="77777777" w:rsidR="002C5D28" w:rsidRPr="00F537EB" w:rsidRDefault="002C5D28" w:rsidP="002C5D28">
      <w:r w:rsidRPr="00F537EB">
        <w:t xml:space="preserve">The IE </w:t>
      </w:r>
      <w:proofErr w:type="spellStart"/>
      <w:r w:rsidRPr="00F537EB">
        <w:rPr>
          <w:i/>
        </w:rPr>
        <w:t>BandCombinationList</w:t>
      </w:r>
      <w:proofErr w:type="spellEnd"/>
      <w:r w:rsidRPr="00F537EB">
        <w:t xml:space="preserve"> contains a list of NR CA and/or MR-DC band combinations (also including DL only or UL only band).</w:t>
      </w:r>
    </w:p>
    <w:p w14:paraId="5331330E" w14:textId="77777777" w:rsidR="002C5D28" w:rsidRPr="00F537EB" w:rsidRDefault="002C5D28" w:rsidP="002C5D28">
      <w:pPr>
        <w:pStyle w:val="TH"/>
      </w:pPr>
      <w:proofErr w:type="spellStart"/>
      <w:r w:rsidRPr="00F537EB">
        <w:rPr>
          <w:i/>
        </w:rPr>
        <w:t>BandCombinationList</w:t>
      </w:r>
      <w:proofErr w:type="spellEnd"/>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549" w:name="_Hlk535846965"/>
      <w:r w:rsidRPr="00F537EB">
        <w:t>supportedBandwidthCombinationSet</w:t>
      </w:r>
      <w:bookmarkEnd w:id="4549"/>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550"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550"/>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lastRenderedPageBreak/>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lastRenderedPageBreak/>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proofErr w:type="spellStart"/>
            <w:r w:rsidRPr="00F537EB">
              <w:rPr>
                <w:i/>
                <w:szCs w:val="22"/>
              </w:rPr>
              <w:t>BandCombination</w:t>
            </w:r>
            <w:proofErr w:type="spellEnd"/>
            <w:r w:rsidRPr="00F537EB">
              <w:rPr>
                <w:i/>
                <w:szCs w:val="22"/>
              </w:rPr>
              <w:t xml:space="preserve">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proofErr w:type="spellStart"/>
            <w:r w:rsidRPr="00F537EB">
              <w:rPr>
                <w:i/>
              </w:rPr>
              <w:t>BandCombinationList</w:t>
            </w:r>
            <w:proofErr w:type="spellEnd"/>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w:t>
            </w:r>
            <w:proofErr w:type="spellStart"/>
            <w:r w:rsidRPr="00F537EB">
              <w:rPr>
                <w:b/>
                <w:i/>
              </w:rPr>
              <w:t>ParametersNRDC</w:t>
            </w:r>
            <w:proofErr w:type="spellEnd"/>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proofErr w:type="spellStart"/>
            <w:r w:rsidRPr="00F537EB">
              <w:rPr>
                <w:b/>
                <w:i/>
              </w:rPr>
              <w:t>srs-SwitchingTimesListNR</w:t>
            </w:r>
            <w:proofErr w:type="spellEnd"/>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proofErr w:type="spellStart"/>
            <w:r w:rsidRPr="00F537EB">
              <w:rPr>
                <w:i/>
              </w:rPr>
              <w:t>bandList</w:t>
            </w:r>
            <w:proofErr w:type="spellEnd"/>
            <w:r w:rsidR="00834086" w:rsidRPr="00F537EB">
              <w:rPr>
                <w:rFonts w:cs="Arial"/>
                <w:szCs w:val="18"/>
              </w:rPr>
              <w:t>,</w:t>
            </w:r>
            <w:r w:rsidRPr="00F537EB">
              <w:rPr>
                <w:rFonts w:cs="Arial"/>
                <w:szCs w:val="18"/>
              </w:rPr>
              <w:t xml:space="preserve"> i.e. first entry corresponds to first NR band in </w:t>
            </w:r>
            <w:proofErr w:type="spellStart"/>
            <w:r w:rsidRPr="00F537EB">
              <w:rPr>
                <w:rFonts w:cs="Arial"/>
                <w:i/>
                <w:szCs w:val="18"/>
              </w:rPr>
              <w:t>bandList</w:t>
            </w:r>
            <w:proofErr w:type="spellEnd"/>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proofErr w:type="spellStart"/>
            <w:r w:rsidRPr="00F537EB">
              <w:rPr>
                <w:i/>
              </w:rPr>
              <w:t>bandList</w:t>
            </w:r>
            <w:proofErr w:type="spellEnd"/>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proofErr w:type="spellStart"/>
            <w:r w:rsidRPr="00F537EB">
              <w:rPr>
                <w:b/>
                <w:i/>
              </w:rPr>
              <w:t>srs</w:t>
            </w:r>
            <w:r w:rsidR="00653A25" w:rsidRPr="00F537EB">
              <w:rPr>
                <w:b/>
                <w:i/>
              </w:rPr>
              <w:t>-</w:t>
            </w:r>
            <w:r w:rsidRPr="00F537EB">
              <w:rPr>
                <w:b/>
                <w:i/>
              </w:rPr>
              <w:t>SwitchingTimesListEUTRA</w:t>
            </w:r>
            <w:proofErr w:type="spellEnd"/>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proofErr w:type="spellStart"/>
            <w:r w:rsidRPr="00F537EB">
              <w:rPr>
                <w:rFonts w:cs="Arial"/>
                <w:i/>
                <w:szCs w:val="18"/>
              </w:rPr>
              <w:t>bandList</w:t>
            </w:r>
            <w:proofErr w:type="spellEnd"/>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proofErr w:type="spellStart"/>
            <w:r w:rsidRPr="00F537EB">
              <w:rPr>
                <w:rFonts w:cs="Arial"/>
                <w:i/>
                <w:szCs w:val="18"/>
              </w:rPr>
              <w:t>bandList</w:t>
            </w:r>
            <w:proofErr w:type="spellEnd"/>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proofErr w:type="spellStart"/>
            <w:r w:rsidRPr="00F537EB">
              <w:rPr>
                <w:rFonts w:cs="Arial"/>
                <w:i/>
                <w:szCs w:val="18"/>
              </w:rPr>
              <w:t>bandList</w:t>
            </w:r>
            <w:proofErr w:type="spellEnd"/>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4551" w:name="_Toc20426147"/>
      <w:bookmarkStart w:id="4552" w:name="_Toc29321544"/>
      <w:bookmarkStart w:id="4553" w:name="_Toc36757335"/>
      <w:bookmarkStart w:id="4554" w:name="_Toc36836876"/>
      <w:bookmarkStart w:id="4555" w:name="_Toc36843853"/>
      <w:bookmarkStart w:id="4556" w:name="_Toc37068142"/>
      <w:r w:rsidRPr="00F537EB">
        <w:t>–</w:t>
      </w:r>
      <w:r w:rsidRPr="00F537EB">
        <w:tab/>
      </w:r>
      <w:r w:rsidRPr="00F537EB">
        <w:rPr>
          <w:i/>
          <w:noProof/>
        </w:rPr>
        <w:t>CA-BandwidthClassEUTRA</w:t>
      </w:r>
      <w:bookmarkEnd w:id="4551"/>
      <w:bookmarkEnd w:id="4552"/>
      <w:bookmarkEnd w:id="4553"/>
      <w:bookmarkEnd w:id="4554"/>
      <w:bookmarkEnd w:id="4555"/>
      <w:bookmarkEnd w:id="4556"/>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w:t>
      </w:r>
      <w:proofErr w:type="spellStart"/>
      <w:r w:rsidRPr="00F537EB">
        <w:rPr>
          <w:i/>
        </w:rPr>
        <w:t>BandwidthClassEUTRA</w:t>
      </w:r>
      <w:proofErr w:type="spellEnd"/>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4557" w:name="_Toc20426148"/>
      <w:bookmarkStart w:id="4558" w:name="_Toc29321545"/>
      <w:bookmarkStart w:id="4559" w:name="_Toc36757336"/>
      <w:bookmarkStart w:id="4560" w:name="_Toc36836877"/>
      <w:bookmarkStart w:id="4561" w:name="_Toc36843854"/>
      <w:bookmarkStart w:id="4562" w:name="_Toc37068143"/>
      <w:r w:rsidRPr="00F537EB">
        <w:t>–</w:t>
      </w:r>
      <w:r w:rsidRPr="00F537EB">
        <w:tab/>
      </w:r>
      <w:r w:rsidRPr="00F537EB">
        <w:rPr>
          <w:i/>
          <w:noProof/>
        </w:rPr>
        <w:t>CA-BandwidthClassNR</w:t>
      </w:r>
      <w:bookmarkEnd w:id="4557"/>
      <w:bookmarkEnd w:id="4558"/>
      <w:bookmarkEnd w:id="4559"/>
      <w:bookmarkEnd w:id="4560"/>
      <w:bookmarkEnd w:id="4561"/>
      <w:bookmarkEnd w:id="4562"/>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w:t>
      </w:r>
      <w:proofErr w:type="spellStart"/>
      <w:r w:rsidRPr="00F537EB">
        <w:rPr>
          <w:i/>
        </w:rPr>
        <w:t>BandwidthClassNR</w:t>
      </w:r>
      <w:proofErr w:type="spellEnd"/>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4563" w:name="_Toc20426149"/>
      <w:bookmarkStart w:id="4564" w:name="_Toc29321546"/>
      <w:bookmarkStart w:id="4565" w:name="_Toc36757337"/>
      <w:bookmarkStart w:id="4566" w:name="_Toc36836878"/>
      <w:bookmarkStart w:id="4567" w:name="_Toc36843855"/>
      <w:bookmarkStart w:id="4568" w:name="_Toc37068144"/>
      <w:r w:rsidRPr="00F537EB">
        <w:t>–</w:t>
      </w:r>
      <w:r w:rsidRPr="00F537EB">
        <w:tab/>
      </w:r>
      <w:r w:rsidRPr="00F537EB">
        <w:rPr>
          <w:i/>
          <w:noProof/>
        </w:rPr>
        <w:t>CA-ParametersEUTRA</w:t>
      </w:r>
      <w:bookmarkEnd w:id="4563"/>
      <w:bookmarkEnd w:id="4564"/>
      <w:bookmarkEnd w:id="4565"/>
      <w:bookmarkEnd w:id="4566"/>
      <w:bookmarkEnd w:id="4567"/>
      <w:bookmarkEnd w:id="4568"/>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w:t>
      </w:r>
      <w:proofErr w:type="spellStart"/>
      <w:r w:rsidRPr="00F537EB">
        <w:rPr>
          <w:rFonts w:eastAsia="Yu Mincho"/>
          <w:i/>
        </w:rPr>
        <w:t>Parameter</w:t>
      </w:r>
      <w:r w:rsidR="00433C77" w:rsidRPr="00F537EB">
        <w:rPr>
          <w:rFonts w:eastAsia="Yu Mincho"/>
          <w:i/>
        </w:rPr>
        <w:t>s</w:t>
      </w:r>
      <w:r w:rsidRPr="00F537EB">
        <w:rPr>
          <w:rFonts w:eastAsia="Yu Mincho"/>
          <w:i/>
        </w:rPr>
        <w:t>EUTRA</w:t>
      </w:r>
      <w:proofErr w:type="spellEnd"/>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w:t>
      </w:r>
      <w:proofErr w:type="spellStart"/>
      <w:r w:rsidRPr="00F537EB">
        <w:rPr>
          <w:i/>
        </w:rPr>
        <w:t>ParametersEUTRA</w:t>
      </w:r>
      <w:proofErr w:type="spellEnd"/>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4569" w:name="_Toc20426150"/>
      <w:bookmarkStart w:id="4570" w:name="_Toc29321547"/>
      <w:bookmarkStart w:id="4571" w:name="_Toc36757338"/>
      <w:bookmarkStart w:id="4572" w:name="_Toc36836879"/>
      <w:bookmarkStart w:id="4573" w:name="_Toc36843856"/>
      <w:bookmarkStart w:id="4574" w:name="_Toc37068145"/>
      <w:r w:rsidRPr="00F537EB">
        <w:t>–</w:t>
      </w:r>
      <w:r w:rsidRPr="00F537EB">
        <w:tab/>
      </w:r>
      <w:r w:rsidRPr="00F537EB">
        <w:rPr>
          <w:i/>
        </w:rPr>
        <w:t>CA-</w:t>
      </w:r>
      <w:proofErr w:type="spellStart"/>
      <w:r w:rsidRPr="00F537EB">
        <w:rPr>
          <w:i/>
        </w:rPr>
        <w:t>ParametersNR</w:t>
      </w:r>
      <w:bookmarkEnd w:id="4569"/>
      <w:bookmarkEnd w:id="4570"/>
      <w:bookmarkEnd w:id="4571"/>
      <w:bookmarkEnd w:id="4572"/>
      <w:bookmarkEnd w:id="4573"/>
      <w:bookmarkEnd w:id="4574"/>
      <w:proofErr w:type="spellEnd"/>
    </w:p>
    <w:p w14:paraId="16101402" w14:textId="77777777" w:rsidR="00F95F2F" w:rsidRPr="00F537EB" w:rsidRDefault="002C5D28" w:rsidP="002C5D28">
      <w:r w:rsidRPr="00F537EB">
        <w:t xml:space="preserve">The IE </w:t>
      </w:r>
      <w:r w:rsidRPr="00F537EB">
        <w:rPr>
          <w:i/>
        </w:rPr>
        <w:t>CA-</w:t>
      </w:r>
      <w:proofErr w:type="spellStart"/>
      <w:r w:rsidRPr="00F537EB">
        <w:rPr>
          <w:i/>
        </w:rPr>
        <w:t>ParametersNR</w:t>
      </w:r>
      <w:proofErr w:type="spellEnd"/>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lastRenderedPageBreak/>
        <w:t>CA-</w:t>
      </w:r>
      <w:proofErr w:type="spellStart"/>
      <w:r w:rsidRPr="00F537EB">
        <w:rPr>
          <w:i/>
        </w:rPr>
        <w:t>ParametersNR</w:t>
      </w:r>
      <w:proofErr w:type="spellEnd"/>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575" w:name="_Hlk2994945"/>
      <w:r w:rsidRPr="00F537EB">
        <w:t xml:space="preserve">    </w:t>
      </w:r>
      <w:r w:rsidR="00451C19" w:rsidRPr="00F537EB">
        <w:t>dummy</w:t>
      </w:r>
      <w:bookmarkEnd w:id="4575"/>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4576" w:name="_Toc20426151"/>
      <w:bookmarkStart w:id="4577" w:name="_Toc29321548"/>
      <w:bookmarkStart w:id="4578" w:name="_Toc36757339"/>
      <w:bookmarkStart w:id="4579" w:name="_Toc36836880"/>
      <w:bookmarkStart w:id="4580" w:name="_Toc36843857"/>
      <w:bookmarkStart w:id="4581" w:name="_Toc37068146"/>
      <w:r w:rsidRPr="00F537EB">
        <w:t>–</w:t>
      </w:r>
      <w:r w:rsidRPr="00F537EB">
        <w:tab/>
      </w:r>
      <w:bookmarkStart w:id="4582" w:name="_Hlk9949516"/>
      <w:r w:rsidRPr="00F537EB">
        <w:rPr>
          <w:i/>
          <w:iCs/>
        </w:rPr>
        <w:t>CA-</w:t>
      </w:r>
      <w:proofErr w:type="spellStart"/>
      <w:r w:rsidRPr="00F537EB">
        <w:rPr>
          <w:i/>
          <w:iCs/>
        </w:rPr>
        <w:t>ParametersNRDC</w:t>
      </w:r>
      <w:bookmarkEnd w:id="4576"/>
      <w:bookmarkEnd w:id="4577"/>
      <w:bookmarkEnd w:id="4578"/>
      <w:bookmarkEnd w:id="4579"/>
      <w:bookmarkEnd w:id="4580"/>
      <w:bookmarkEnd w:id="4581"/>
      <w:bookmarkEnd w:id="4582"/>
      <w:proofErr w:type="spellEnd"/>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i/>
        </w:rPr>
        <w:t xml:space="preserve">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i/>
              </w:rPr>
              <w:t xml:space="preserve">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w:t>
            </w:r>
            <w:proofErr w:type="spellStart"/>
            <w:r w:rsidRPr="00F537EB">
              <w:rPr>
                <w:rFonts w:eastAsiaTheme="minorEastAsia"/>
                <w:b/>
                <w:i/>
              </w:rPr>
              <w:t>ParametersNR</w:t>
            </w:r>
            <w:proofErr w:type="spellEnd"/>
            <w:r w:rsidRPr="00F537EB">
              <w:rPr>
                <w:rFonts w:eastAsiaTheme="minorEastAsia"/>
                <w:b/>
                <w:i/>
              </w:rPr>
              <w:t>-</w:t>
            </w:r>
            <w:proofErr w:type="spellStart"/>
            <w:r w:rsidRPr="00F537EB">
              <w:rPr>
                <w:rFonts w:eastAsiaTheme="minorEastAsia"/>
                <w:b/>
                <w:i/>
              </w:rPr>
              <w:t>forDC</w:t>
            </w:r>
            <w:proofErr w:type="spellEnd"/>
            <w:r w:rsidRPr="00F537EB">
              <w:rPr>
                <w:rFonts w:eastAsiaTheme="minorEastAsia"/>
                <w:b/>
                <w:i/>
              </w:rPr>
              <w:t xml:space="preserve">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w:t>
            </w:r>
            <w:proofErr w:type="spellStart"/>
            <w:r w:rsidRPr="00F537EB">
              <w:rPr>
                <w:rFonts w:eastAsiaTheme="minorEastAsia"/>
                <w:i/>
              </w:rPr>
              <w:t>ParametersNR</w:t>
            </w:r>
            <w:proofErr w:type="spellEnd"/>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proofErr w:type="spellStart"/>
            <w:r w:rsidRPr="00F537EB">
              <w:rPr>
                <w:rFonts w:eastAsiaTheme="minorEastAsia"/>
                <w:i/>
              </w:rPr>
              <w:t>BandCombination</w:t>
            </w:r>
            <w:proofErr w:type="spellEnd"/>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proofErr w:type="spellStart"/>
            <w:r w:rsidRPr="00F537EB">
              <w:rPr>
                <w:rFonts w:eastAsiaTheme="minorEastAsia"/>
                <w:b/>
                <w:i/>
              </w:rPr>
              <w:t>featureSetCombinationDC</w:t>
            </w:r>
            <w:proofErr w:type="spellEnd"/>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proofErr w:type="spellStart"/>
            <w:r w:rsidRPr="00F537EB">
              <w:rPr>
                <w:rFonts w:eastAsiaTheme="minorEastAsia"/>
                <w:i/>
              </w:rPr>
              <w:t>featureSetCombination</w:t>
            </w:r>
            <w:proofErr w:type="spellEnd"/>
            <w:r w:rsidRPr="00F537EB">
              <w:rPr>
                <w:rFonts w:eastAsiaTheme="minorEastAsia"/>
              </w:rPr>
              <w:t xml:space="preserve"> in </w:t>
            </w:r>
            <w:proofErr w:type="spellStart"/>
            <w:r w:rsidRPr="00F537EB">
              <w:rPr>
                <w:rFonts w:eastAsiaTheme="minorEastAsia"/>
                <w:i/>
              </w:rPr>
              <w:t>BandCombination</w:t>
            </w:r>
            <w:proofErr w:type="spellEnd"/>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4583" w:name="_Toc20426152"/>
      <w:bookmarkStart w:id="4584" w:name="_Toc29321549"/>
      <w:bookmarkStart w:id="4585" w:name="_Toc36757340"/>
      <w:bookmarkStart w:id="4586" w:name="_Toc36836881"/>
      <w:bookmarkStart w:id="4587" w:name="_Toc36843858"/>
      <w:bookmarkStart w:id="4588" w:name="_Toc37068147"/>
      <w:r w:rsidRPr="00F537EB">
        <w:t>–</w:t>
      </w:r>
      <w:r w:rsidRPr="00F537EB">
        <w:tab/>
      </w:r>
      <w:proofErr w:type="spellStart"/>
      <w:r w:rsidRPr="00F537EB">
        <w:rPr>
          <w:i/>
        </w:rPr>
        <w:t>CodebookParameters</w:t>
      </w:r>
      <w:bookmarkEnd w:id="4583"/>
      <w:bookmarkEnd w:id="4584"/>
      <w:bookmarkEnd w:id="4585"/>
      <w:bookmarkEnd w:id="4586"/>
      <w:bookmarkEnd w:id="4587"/>
      <w:bookmarkEnd w:id="4588"/>
      <w:proofErr w:type="spellEnd"/>
    </w:p>
    <w:p w14:paraId="2295FDCC" w14:textId="77777777" w:rsidR="00C931B9" w:rsidRPr="00F537EB" w:rsidRDefault="00C931B9" w:rsidP="00C75A79">
      <w:pPr>
        <w:rPr>
          <w:rFonts w:eastAsia="MS Mincho"/>
        </w:rPr>
      </w:pPr>
      <w:r w:rsidRPr="00F537EB">
        <w:rPr>
          <w:rFonts w:eastAsia="MS Mincho"/>
        </w:rPr>
        <w:t xml:space="preserve">The IE </w:t>
      </w:r>
      <w:proofErr w:type="spellStart"/>
      <w:r w:rsidRPr="00F537EB">
        <w:rPr>
          <w:rFonts w:eastAsia="MS Mincho"/>
          <w:i/>
        </w:rPr>
        <w:t>CodebookParameters</w:t>
      </w:r>
      <w:proofErr w:type="spellEnd"/>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proofErr w:type="spellStart"/>
      <w:r w:rsidRPr="00F537EB">
        <w:rPr>
          <w:rFonts w:eastAsia="MS Mincho"/>
          <w:i/>
        </w:rPr>
        <w:t>CodebookParameters</w:t>
      </w:r>
      <w:proofErr w:type="spellEnd"/>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lastRenderedPageBreak/>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4589" w:name="_Toc20426153"/>
      <w:bookmarkStart w:id="4590" w:name="_Toc29321550"/>
      <w:bookmarkStart w:id="4591" w:name="_Toc36757341"/>
      <w:bookmarkStart w:id="4592" w:name="_Toc36836882"/>
      <w:bookmarkStart w:id="4593" w:name="_Toc36843859"/>
      <w:bookmarkStart w:id="4594" w:name="_Toc37068148"/>
      <w:r w:rsidRPr="00F537EB">
        <w:t>–</w:t>
      </w:r>
      <w:r w:rsidRPr="00F537EB">
        <w:tab/>
      </w:r>
      <w:proofErr w:type="spellStart"/>
      <w:r w:rsidRPr="00F537EB">
        <w:rPr>
          <w:i/>
        </w:rPr>
        <w:t>FeatureSetCombination</w:t>
      </w:r>
      <w:bookmarkEnd w:id="4589"/>
      <w:bookmarkEnd w:id="4590"/>
      <w:bookmarkEnd w:id="4591"/>
      <w:bookmarkEnd w:id="4592"/>
      <w:bookmarkEnd w:id="4593"/>
      <w:bookmarkEnd w:id="4594"/>
      <w:proofErr w:type="spellEnd"/>
    </w:p>
    <w:p w14:paraId="1B2BF0EA" w14:textId="53C3720E" w:rsidR="00F95F2F" w:rsidRPr="00F537EB" w:rsidRDefault="002C5D28" w:rsidP="002C5D28">
      <w:r w:rsidRPr="00F537EB">
        <w:t xml:space="preserve">The IE </w:t>
      </w:r>
      <w:proofErr w:type="spellStart"/>
      <w:r w:rsidRPr="00F537EB">
        <w:rPr>
          <w:i/>
        </w:rPr>
        <w:t>FeatureSetCombination</w:t>
      </w:r>
      <w:proofErr w:type="spellEnd"/>
      <w:r w:rsidRPr="00F537EB">
        <w:t xml:space="preserve"> is a two-dimensional matrix of </w:t>
      </w:r>
      <w:proofErr w:type="spellStart"/>
      <w:r w:rsidRPr="00F537EB">
        <w:rPr>
          <w:i/>
        </w:rPr>
        <w:t>FeatureSet</w:t>
      </w:r>
      <w:proofErr w:type="spellEnd"/>
      <w:r w:rsidRPr="00F537EB">
        <w:t xml:space="preserve"> entries.</w:t>
      </w:r>
    </w:p>
    <w:p w14:paraId="7FC60EEE" w14:textId="77777777" w:rsidR="00F95F2F" w:rsidRPr="00F537EB" w:rsidRDefault="002C5D28" w:rsidP="002C5D28">
      <w:r w:rsidRPr="00F537EB">
        <w:t xml:space="preserve">Each </w:t>
      </w:r>
      <w:proofErr w:type="spellStart"/>
      <w:r w:rsidRPr="00F537EB">
        <w:rPr>
          <w:i/>
        </w:rPr>
        <w:t>FeatureSetsPerBand</w:t>
      </w:r>
      <w:proofErr w:type="spellEnd"/>
      <w:r w:rsidRPr="00F537EB">
        <w:t xml:space="preserve"> contains a list of feature sets applicable to the carrier(s) of one band entry of the associated band combination. Across the associated bands, the UE shall support the combination of </w:t>
      </w:r>
      <w:proofErr w:type="spellStart"/>
      <w:r w:rsidRPr="00F537EB">
        <w:rPr>
          <w:i/>
        </w:rPr>
        <w:t>FeatureSets</w:t>
      </w:r>
      <w:proofErr w:type="spellEnd"/>
      <w:r w:rsidRPr="00F537EB">
        <w:t xml:space="preserve"> at the same position in the </w:t>
      </w:r>
      <w:proofErr w:type="spellStart"/>
      <w:r w:rsidRPr="00F537EB">
        <w:rPr>
          <w:i/>
        </w:rPr>
        <w:t>FeatureSetsPerBand</w:t>
      </w:r>
      <w:proofErr w:type="spellEnd"/>
      <w:r w:rsidRPr="00F537EB">
        <w:t xml:space="preserve">. All </w:t>
      </w:r>
      <w:proofErr w:type="spellStart"/>
      <w:r w:rsidRPr="00F537EB">
        <w:rPr>
          <w:i/>
        </w:rPr>
        <w:t>FeatureSetsPerBand</w:t>
      </w:r>
      <w:proofErr w:type="spellEnd"/>
      <w:r w:rsidRPr="00F537EB">
        <w:t xml:space="preserve"> in one </w:t>
      </w:r>
      <w:proofErr w:type="spellStart"/>
      <w:r w:rsidRPr="00F537EB">
        <w:rPr>
          <w:i/>
        </w:rPr>
        <w:t>FeatureSetCombination</w:t>
      </w:r>
      <w:proofErr w:type="spellEnd"/>
      <w:r w:rsidRPr="00F537EB">
        <w:t xml:space="preserve"> must have the same number of entries.</w:t>
      </w:r>
    </w:p>
    <w:p w14:paraId="6C37BD10" w14:textId="77777777" w:rsidR="00F95F2F" w:rsidRPr="00F537EB" w:rsidRDefault="002C5D28" w:rsidP="002C5D28">
      <w:r w:rsidRPr="00F537EB">
        <w:t xml:space="preserve">The number of </w:t>
      </w:r>
      <w:proofErr w:type="spellStart"/>
      <w:r w:rsidRPr="00F537EB">
        <w:rPr>
          <w:i/>
        </w:rPr>
        <w:t>FeatureSetsPerBand</w:t>
      </w:r>
      <w:proofErr w:type="spellEnd"/>
      <w:r w:rsidRPr="00F537EB">
        <w:t xml:space="preserve"> in the </w:t>
      </w:r>
      <w:proofErr w:type="spellStart"/>
      <w:r w:rsidRPr="00F537EB">
        <w:rPr>
          <w:i/>
        </w:rPr>
        <w:t>FeatureSetCombination</w:t>
      </w:r>
      <w:proofErr w:type="spellEnd"/>
      <w:r w:rsidRPr="00F537EB">
        <w:t xml:space="preserve"> must be equal to the number of band entries in an associated band combination. The first </w:t>
      </w:r>
      <w:proofErr w:type="spellStart"/>
      <w:r w:rsidRPr="00F537EB">
        <w:rPr>
          <w:i/>
        </w:rPr>
        <w:t>FeatureSetPerBand</w:t>
      </w:r>
      <w:proofErr w:type="spellEnd"/>
      <w:r w:rsidRPr="00F537EB">
        <w:t xml:space="preserve"> applies to the first band entry of the band combination, and so on.</w:t>
      </w:r>
    </w:p>
    <w:p w14:paraId="315D11B7" w14:textId="56AFBD32" w:rsidR="00F95F2F" w:rsidRPr="00F537EB" w:rsidRDefault="002C5D28" w:rsidP="002C5D28">
      <w:r w:rsidRPr="00F537EB">
        <w:t xml:space="preserve">Each </w:t>
      </w:r>
      <w:proofErr w:type="spellStart"/>
      <w:r w:rsidRPr="00F537EB">
        <w:rPr>
          <w:i/>
        </w:rPr>
        <w:t>FeatureSet</w:t>
      </w:r>
      <w:proofErr w:type="spellEnd"/>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proofErr w:type="spellStart"/>
      <w:r w:rsidRPr="00F537EB">
        <w:rPr>
          <w:i/>
        </w:rPr>
        <w:t>FeatureSets</w:t>
      </w:r>
      <w:proofErr w:type="spellEnd"/>
      <w:r w:rsidRPr="00F537EB">
        <w:t xml:space="preserve"> IE and referred to from here by their ID, i.e., their position in the </w:t>
      </w:r>
      <w:proofErr w:type="spellStart"/>
      <w:r w:rsidRPr="00F537EB">
        <w:rPr>
          <w:i/>
        </w:rPr>
        <w:t>featureSetsUplink</w:t>
      </w:r>
      <w:proofErr w:type="spellEnd"/>
      <w:r w:rsidRPr="00F537EB">
        <w:t xml:space="preserve"> / </w:t>
      </w:r>
      <w:proofErr w:type="spellStart"/>
      <w:r w:rsidRPr="00F537EB">
        <w:rPr>
          <w:i/>
        </w:rPr>
        <w:t>featureSetsDownlink</w:t>
      </w:r>
      <w:proofErr w:type="spellEnd"/>
      <w:r w:rsidRPr="00F537EB">
        <w:t xml:space="preserve"> list in the </w:t>
      </w:r>
      <w:proofErr w:type="spellStart"/>
      <w:r w:rsidRPr="00F537EB">
        <w:t>FeatureSet</w:t>
      </w:r>
      <w:proofErr w:type="spellEnd"/>
      <w:r w:rsidRPr="00F537EB">
        <w:t xml:space="preserve">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595" w:name="_Hlk535846911"/>
      <w:r w:rsidRPr="00F537EB">
        <w:t xml:space="preserve">The </w:t>
      </w:r>
      <w:proofErr w:type="spellStart"/>
      <w:r w:rsidRPr="00F537EB">
        <w:rPr>
          <w:i/>
        </w:rPr>
        <w:t>FeatureSetUplink</w:t>
      </w:r>
      <w:proofErr w:type="spellEnd"/>
      <w:r w:rsidRPr="00F537EB">
        <w:t xml:space="preserve"> and </w:t>
      </w:r>
      <w:proofErr w:type="spellStart"/>
      <w:r w:rsidRPr="00F537EB">
        <w:rPr>
          <w:i/>
        </w:rPr>
        <w:t>FeatureSetDownlink</w:t>
      </w:r>
      <w:proofErr w:type="spellEnd"/>
      <w:r w:rsidRPr="00F537EB">
        <w:t xml:space="preserve"> referred to from the </w:t>
      </w:r>
      <w:proofErr w:type="spellStart"/>
      <w:r w:rsidRPr="00F537EB">
        <w:rPr>
          <w:i/>
        </w:rPr>
        <w:t>FeatureSet</w:t>
      </w:r>
      <w:proofErr w:type="spellEnd"/>
      <w:r w:rsidRPr="00F537EB">
        <w:t xml:space="preserve"> comprise, among other information, a set of </w:t>
      </w:r>
      <w:proofErr w:type="spellStart"/>
      <w:r w:rsidRPr="00F537EB">
        <w:rPr>
          <w:i/>
        </w:rPr>
        <w:t>FeatureSetUplinkPerCC-Id:s</w:t>
      </w:r>
      <w:proofErr w:type="spellEnd"/>
      <w:r w:rsidRPr="00F537EB">
        <w:t xml:space="preserve"> and </w:t>
      </w:r>
      <w:proofErr w:type="spellStart"/>
      <w:r w:rsidRPr="00F537EB">
        <w:rPr>
          <w:i/>
        </w:rPr>
        <w:t>FeatureSetDownlinkPerCC-Id:s</w:t>
      </w:r>
      <w:proofErr w:type="spellEnd"/>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proofErr w:type="spellStart"/>
      <w:r w:rsidRPr="00F537EB">
        <w:rPr>
          <w:i/>
        </w:rPr>
        <w:t>BandCombination</w:t>
      </w:r>
      <w:proofErr w:type="spellEnd"/>
      <w:r w:rsidRPr="00F537EB">
        <w:t>, if present.</w:t>
      </w:r>
    </w:p>
    <w:bookmarkEnd w:id="4595"/>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w:t>
      </w:r>
      <w:proofErr w:type="spellStart"/>
      <w:r w:rsidRPr="00F537EB">
        <w:t>FeatureSet</w:t>
      </w:r>
      <w:proofErr w:type="spellEnd"/>
      <w:r w:rsidRPr="00F537EB">
        <w:t xml:space="preserve"> IDs to zero (inter-band and intra-band non-contiguous fallback) and by reducing the number of </w:t>
      </w:r>
      <w:proofErr w:type="spellStart"/>
      <w:r w:rsidRPr="00F537EB">
        <w:t>FeatureSet-PerCC</w:t>
      </w:r>
      <w:proofErr w:type="spellEnd"/>
      <w:r w:rsidRPr="00F537EB">
        <w:t xml:space="preserve"> Ids in a Feature Set (intra-band contiguous fallback). Or by separate </w:t>
      </w:r>
      <w:proofErr w:type="spellStart"/>
      <w:r w:rsidRPr="00F537EB">
        <w:rPr>
          <w:i/>
        </w:rPr>
        <w:t>BandCombination</w:t>
      </w:r>
      <w:proofErr w:type="spellEnd"/>
      <w:r w:rsidRPr="00F537EB">
        <w:t xml:space="preserve"> entries with associated </w:t>
      </w:r>
      <w:proofErr w:type="spellStart"/>
      <w:r w:rsidRPr="00F537EB">
        <w:rPr>
          <w:i/>
        </w:rPr>
        <w:t>Feature</w:t>
      </w:r>
      <w:r w:rsidR="00355BC6" w:rsidRPr="00F537EB">
        <w:rPr>
          <w:i/>
        </w:rPr>
        <w:t>Set</w:t>
      </w:r>
      <w:r w:rsidRPr="00F537EB">
        <w:rPr>
          <w:i/>
        </w:rPr>
        <w:t>Combinations</w:t>
      </w:r>
      <w:proofErr w:type="spellEnd"/>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proofErr w:type="spellStart"/>
      <w:r w:rsidRPr="00F537EB">
        <w:rPr>
          <w:i/>
        </w:rPr>
        <w:t>FeatureSetCombination</w:t>
      </w:r>
      <w:proofErr w:type="spellEnd"/>
      <w:r w:rsidRPr="00F537EB">
        <w:t xml:space="preserve"> containing only fallback band combinations. That means, in a </w:t>
      </w:r>
      <w:proofErr w:type="spellStart"/>
      <w:r w:rsidRPr="00F537EB">
        <w:rPr>
          <w:i/>
        </w:rPr>
        <w:t>FeatureSetCombination</w:t>
      </w:r>
      <w:proofErr w:type="spellEnd"/>
      <w:r w:rsidR="006D2F5E" w:rsidRPr="00F537EB">
        <w:rPr>
          <w:i/>
        </w:rPr>
        <w:t>,</w:t>
      </w:r>
      <w:r w:rsidRPr="00F537EB">
        <w:t xml:space="preserve"> each group of </w:t>
      </w:r>
      <w:proofErr w:type="spellStart"/>
      <w:r w:rsidRPr="00F537EB">
        <w:rPr>
          <w:i/>
        </w:rPr>
        <w:t>FeatureSets</w:t>
      </w:r>
      <w:proofErr w:type="spellEnd"/>
      <w:r w:rsidRPr="00F537EB">
        <w:t xml:space="preserve"> across the bands may contain at least one pair of </w:t>
      </w:r>
      <w:proofErr w:type="spellStart"/>
      <w:r w:rsidRPr="00F537EB">
        <w:rPr>
          <w:i/>
        </w:rPr>
        <w:t>FeatureSetUplinkId</w:t>
      </w:r>
      <w:proofErr w:type="spellEnd"/>
      <w:r w:rsidRPr="00F537EB">
        <w:t xml:space="preserve"> and </w:t>
      </w:r>
      <w:proofErr w:type="spellStart"/>
      <w:r w:rsidRPr="00F537EB">
        <w:rPr>
          <w:i/>
        </w:rPr>
        <w:t>FeatureSetDownlinkId</w:t>
      </w:r>
      <w:proofErr w:type="spellEnd"/>
      <w:r w:rsidRPr="00F537EB">
        <w:t xml:space="preserve"> which is set to 0/0.</w:t>
      </w:r>
    </w:p>
    <w:p w14:paraId="580FEB32" w14:textId="5F13A333" w:rsidR="0000068B" w:rsidRPr="00F537EB" w:rsidRDefault="0000068B" w:rsidP="008D69BE">
      <w:pPr>
        <w:pStyle w:val="NO"/>
      </w:pPr>
      <w:r w:rsidRPr="00F537EB">
        <w:lastRenderedPageBreak/>
        <w:t>NOTE 3:</w:t>
      </w:r>
      <w:r w:rsidRPr="00F537EB">
        <w:tab/>
        <w:t xml:space="preserve">The </w:t>
      </w:r>
      <w:r w:rsidR="003C29C4" w:rsidRPr="00F537EB">
        <w:t>Network configures</w:t>
      </w:r>
      <w:r w:rsidRPr="00F537EB">
        <w:t xml:space="preserve"> serving cell(s) and BWP(s) configuration to comply with capabilities derived from the combination of </w:t>
      </w:r>
      <w:proofErr w:type="spellStart"/>
      <w:r w:rsidRPr="00F537EB">
        <w:t>FeatureSets</w:t>
      </w:r>
      <w:proofErr w:type="spellEnd"/>
      <w:r w:rsidRPr="00F537EB">
        <w:t xml:space="preserve"> at the same position in the </w:t>
      </w:r>
      <w:proofErr w:type="spellStart"/>
      <w:r w:rsidRPr="00F537EB">
        <w:t>FeatureSetsPerBand</w:t>
      </w:r>
      <w:proofErr w:type="spellEnd"/>
      <w:r w:rsidRPr="00F537EB">
        <w:t>, regardless of activated/deactivated serving cell(s) and BWP(s).</w:t>
      </w:r>
    </w:p>
    <w:p w14:paraId="4D7DB61F" w14:textId="43380B22" w:rsidR="002C5D28" w:rsidRPr="00F537EB" w:rsidRDefault="002C5D28" w:rsidP="002C5D28">
      <w:pPr>
        <w:pStyle w:val="TH"/>
      </w:pPr>
      <w:proofErr w:type="spellStart"/>
      <w:r w:rsidRPr="00F537EB">
        <w:rPr>
          <w:i/>
        </w:rPr>
        <w:t>FeatureSetCombination</w:t>
      </w:r>
      <w:proofErr w:type="spellEnd"/>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4596" w:name="_Toc20426154"/>
      <w:bookmarkStart w:id="4597" w:name="_Toc29321551"/>
      <w:bookmarkStart w:id="4598" w:name="_Toc36757342"/>
      <w:bookmarkStart w:id="4599" w:name="_Toc36836883"/>
      <w:bookmarkStart w:id="4600" w:name="_Toc36843860"/>
      <w:bookmarkStart w:id="4601" w:name="_Toc37068149"/>
      <w:r w:rsidRPr="00F537EB">
        <w:t>–</w:t>
      </w:r>
      <w:r w:rsidRPr="00F537EB">
        <w:tab/>
      </w:r>
      <w:proofErr w:type="spellStart"/>
      <w:r w:rsidRPr="00F537EB">
        <w:rPr>
          <w:i/>
        </w:rPr>
        <w:t>FeatureSetCombinationId</w:t>
      </w:r>
      <w:bookmarkEnd w:id="4596"/>
      <w:bookmarkEnd w:id="4597"/>
      <w:bookmarkEnd w:id="4598"/>
      <w:bookmarkEnd w:id="4599"/>
      <w:bookmarkEnd w:id="4600"/>
      <w:bookmarkEnd w:id="4601"/>
      <w:proofErr w:type="spellEnd"/>
    </w:p>
    <w:p w14:paraId="537C8712" w14:textId="3133DE1A" w:rsidR="00441A51" w:rsidRPr="00F537EB" w:rsidRDefault="002C5D28" w:rsidP="00441A51">
      <w:r w:rsidRPr="00F537EB">
        <w:t xml:space="preserve">The IE </w:t>
      </w:r>
      <w:proofErr w:type="spellStart"/>
      <w:r w:rsidRPr="00F537EB">
        <w:rPr>
          <w:i/>
        </w:rPr>
        <w:t>FeatureSetCombinationId</w:t>
      </w:r>
      <w:proofErr w:type="spellEnd"/>
      <w:r w:rsidRPr="00F537EB">
        <w:rPr>
          <w:i/>
        </w:rPr>
        <w:t xml:space="preserve"> </w:t>
      </w:r>
      <w:r w:rsidRPr="00F537EB">
        <w:t xml:space="preserve">identifies a </w:t>
      </w:r>
      <w:proofErr w:type="spellStart"/>
      <w:r w:rsidRPr="00F537EB">
        <w:rPr>
          <w:i/>
        </w:rPr>
        <w:t>FeatureSetCombination</w:t>
      </w:r>
      <w:proofErr w:type="spellEnd"/>
      <w:r w:rsidRPr="00F537EB">
        <w:t xml:space="preserve">. The </w:t>
      </w:r>
      <w:proofErr w:type="spellStart"/>
      <w:r w:rsidRPr="00F537EB">
        <w:rPr>
          <w:i/>
        </w:rPr>
        <w:t>FeatureSetCombinationId</w:t>
      </w:r>
      <w:proofErr w:type="spellEnd"/>
      <w:r w:rsidRPr="00F537EB">
        <w:t xml:space="preserve"> of a </w:t>
      </w:r>
      <w:proofErr w:type="spellStart"/>
      <w:r w:rsidRPr="00F537EB">
        <w:rPr>
          <w:i/>
        </w:rPr>
        <w:t>FeatureSetCombination</w:t>
      </w:r>
      <w:proofErr w:type="spellEnd"/>
      <w:r w:rsidRPr="00F537EB">
        <w:t xml:space="preserve"> is the position of the </w:t>
      </w:r>
      <w:proofErr w:type="spellStart"/>
      <w:r w:rsidRPr="00F537EB">
        <w:rPr>
          <w:i/>
        </w:rPr>
        <w:t>FeatureSetCombination</w:t>
      </w:r>
      <w:proofErr w:type="spellEnd"/>
      <w:r w:rsidRPr="00F537EB">
        <w:t xml:space="preserve"> in the </w:t>
      </w:r>
      <w:proofErr w:type="spellStart"/>
      <w:r w:rsidRPr="00F537EB">
        <w:t>featureSetCombinations</w:t>
      </w:r>
      <w:proofErr w:type="spellEnd"/>
      <w:r w:rsidRPr="00F537EB">
        <w:t xml:space="preserve"> list (in </w:t>
      </w:r>
      <w:r w:rsidRPr="00F537EB">
        <w:rPr>
          <w:i/>
        </w:rPr>
        <w:t>UE-NR-Capability</w:t>
      </w:r>
      <w:r w:rsidRPr="00F537EB">
        <w:t xml:space="preserve"> or </w:t>
      </w:r>
      <w:r w:rsidRPr="00F537EB">
        <w:rPr>
          <w:i/>
        </w:rPr>
        <w:t>UE-MRDC-Capability</w:t>
      </w:r>
      <w:r w:rsidRPr="00F537EB">
        <w:t>).</w:t>
      </w:r>
      <w:r w:rsidR="00CD01FD" w:rsidRPr="00F537EB">
        <w:t xml:space="preserve"> The </w:t>
      </w:r>
      <w:proofErr w:type="spellStart"/>
      <w:r w:rsidR="00CD01FD" w:rsidRPr="00F537EB">
        <w:rPr>
          <w:i/>
        </w:rPr>
        <w:t>FeatureSetCombinationId</w:t>
      </w:r>
      <w:proofErr w:type="spellEnd"/>
      <w:r w:rsidR="00CD01FD" w:rsidRPr="00F537EB">
        <w:t xml:space="preserve"> = 0 refers to the first entry in the </w:t>
      </w:r>
      <w:proofErr w:type="spellStart"/>
      <w:r w:rsidR="00CD01FD" w:rsidRPr="00F537EB">
        <w:rPr>
          <w:i/>
        </w:rPr>
        <w:t>featureSetCombinations</w:t>
      </w:r>
      <w:proofErr w:type="spellEnd"/>
      <w:r w:rsidR="00CD01FD" w:rsidRPr="00F537EB">
        <w:rPr>
          <w:i/>
        </w:rPr>
        <w:t xml:space="preserve">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proofErr w:type="spellStart"/>
      <w:r w:rsidRPr="00F537EB">
        <w:rPr>
          <w:i/>
        </w:rPr>
        <w:t>FeatureSetCombinationId</w:t>
      </w:r>
      <w:proofErr w:type="spellEnd"/>
      <w:r w:rsidRPr="00F537EB">
        <w:t xml:space="preserve"> = 1024 is not used due to the maximum entry number of </w:t>
      </w:r>
      <w:proofErr w:type="spellStart"/>
      <w:r w:rsidRPr="00F537EB">
        <w:rPr>
          <w:i/>
        </w:rPr>
        <w:t>featureSetCombinations</w:t>
      </w:r>
      <w:proofErr w:type="spellEnd"/>
      <w:r w:rsidRPr="00F537EB">
        <w:t>.</w:t>
      </w:r>
    </w:p>
    <w:p w14:paraId="76027E80" w14:textId="77777777" w:rsidR="002C5D28" w:rsidRPr="00F537EB" w:rsidRDefault="002C5D28" w:rsidP="002C5D28">
      <w:pPr>
        <w:pStyle w:val="TH"/>
      </w:pPr>
      <w:proofErr w:type="spellStart"/>
      <w:r w:rsidRPr="00F537EB">
        <w:rPr>
          <w:i/>
        </w:rPr>
        <w:t>FeatureSetCombinationId</w:t>
      </w:r>
      <w:proofErr w:type="spellEnd"/>
      <w:r w:rsidRPr="00F537EB">
        <w:rPr>
          <w:i/>
        </w:rPr>
        <w:t xml:space="preserve">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4602" w:name="_Toc20426155"/>
      <w:bookmarkStart w:id="4603" w:name="_Toc29321552"/>
      <w:bookmarkStart w:id="4604" w:name="_Toc36757343"/>
      <w:bookmarkStart w:id="4605" w:name="_Toc36836884"/>
      <w:bookmarkStart w:id="4606" w:name="_Toc36843861"/>
      <w:bookmarkStart w:id="4607" w:name="_Toc37068150"/>
      <w:r w:rsidRPr="00F537EB">
        <w:t>–</w:t>
      </w:r>
      <w:r w:rsidRPr="00F537EB">
        <w:tab/>
      </w:r>
      <w:proofErr w:type="spellStart"/>
      <w:r w:rsidRPr="00F537EB">
        <w:rPr>
          <w:i/>
        </w:rPr>
        <w:t>FeatureSetDownlink</w:t>
      </w:r>
      <w:bookmarkEnd w:id="4602"/>
      <w:bookmarkEnd w:id="4603"/>
      <w:bookmarkEnd w:id="4604"/>
      <w:bookmarkEnd w:id="4605"/>
      <w:bookmarkEnd w:id="4606"/>
      <w:bookmarkEnd w:id="4607"/>
      <w:proofErr w:type="spellEnd"/>
    </w:p>
    <w:p w14:paraId="4ED5C8AB" w14:textId="77777777" w:rsidR="00F95F2F" w:rsidRPr="00F537EB" w:rsidRDefault="002C5D28" w:rsidP="002C5D28">
      <w:r w:rsidRPr="00F537EB">
        <w:t xml:space="preserve">The IE </w:t>
      </w:r>
      <w:proofErr w:type="spellStart"/>
      <w:r w:rsidRPr="00F537EB">
        <w:rPr>
          <w:i/>
        </w:rPr>
        <w:t>FeatureSetDownlink</w:t>
      </w:r>
      <w:proofErr w:type="spellEnd"/>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proofErr w:type="spellStart"/>
      <w:r w:rsidRPr="00F537EB">
        <w:rPr>
          <w:i/>
        </w:rPr>
        <w:lastRenderedPageBreak/>
        <w:t>FeatureSetDownlink</w:t>
      </w:r>
      <w:proofErr w:type="spellEnd"/>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lastRenderedPageBreak/>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lastRenderedPageBreak/>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proofErr w:type="spellStart"/>
            <w:r w:rsidRPr="00F537EB">
              <w:rPr>
                <w:i/>
                <w:szCs w:val="22"/>
              </w:rPr>
              <w:t>FeatureSetDownlink</w:t>
            </w:r>
            <w:proofErr w:type="spellEnd"/>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proofErr w:type="spellStart"/>
            <w:r w:rsidRPr="00F537EB">
              <w:rPr>
                <w:b/>
                <w:i/>
                <w:szCs w:val="22"/>
              </w:rPr>
              <w:t>crossCarrierScheduling-OtherSCS</w:t>
            </w:r>
            <w:proofErr w:type="spellEnd"/>
          </w:p>
          <w:p w14:paraId="02144B75" w14:textId="77777777" w:rsidR="002C5D28" w:rsidRPr="00F537EB" w:rsidRDefault="002C5D28" w:rsidP="00F43D0B">
            <w:pPr>
              <w:pStyle w:val="TAL"/>
              <w:rPr>
                <w:szCs w:val="22"/>
              </w:rPr>
            </w:pPr>
            <w:r w:rsidRPr="00F537EB">
              <w:rPr>
                <w:szCs w:val="22"/>
              </w:rPr>
              <w:t xml:space="preserve">The UE shall set this field to the same value as </w:t>
            </w:r>
            <w:proofErr w:type="spellStart"/>
            <w:r w:rsidRPr="00F537EB">
              <w:rPr>
                <w:i/>
                <w:szCs w:val="22"/>
              </w:rPr>
              <w:t>crossCarrierScheduling-OtherSCS</w:t>
            </w:r>
            <w:proofErr w:type="spellEnd"/>
            <w:r w:rsidRPr="00F537EB">
              <w:rPr>
                <w:szCs w:val="22"/>
              </w:rPr>
              <w:t xml:space="preserve"> in the associated </w:t>
            </w:r>
            <w:proofErr w:type="spellStart"/>
            <w:r w:rsidRPr="00F537EB">
              <w:rPr>
                <w:i/>
              </w:rPr>
              <w:t>FeatureSetUplink</w:t>
            </w:r>
            <w:proofErr w:type="spellEnd"/>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proofErr w:type="spellStart"/>
            <w:r w:rsidRPr="00F537EB">
              <w:rPr>
                <w:b/>
                <w:i/>
                <w:szCs w:val="22"/>
              </w:rPr>
              <w:t>featureSetListPerDownlinkCC</w:t>
            </w:r>
            <w:proofErr w:type="spellEnd"/>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proofErr w:type="spellStart"/>
            <w:r w:rsidRPr="00F537EB">
              <w:rPr>
                <w:i/>
              </w:rPr>
              <w:t>FeatureSetDownlinkPerCC</w:t>
            </w:r>
            <w:proofErr w:type="spellEnd"/>
            <w:r w:rsidRPr="00F537EB">
              <w:rPr>
                <w:i/>
              </w:rPr>
              <w:t>-Id</w:t>
            </w:r>
            <w:r w:rsidRPr="00F537EB">
              <w:rPr>
                <w:szCs w:val="22"/>
              </w:rPr>
              <w:t xml:space="preserve"> in this list as the number of carriers it supports according to the </w:t>
            </w:r>
            <w:r w:rsidRPr="00F537EB">
              <w:rPr>
                <w:i/>
              </w:rPr>
              <w:t>ca-</w:t>
            </w:r>
            <w:proofErr w:type="spellStart"/>
            <w:r w:rsidR="00801B56" w:rsidRPr="00F537EB">
              <w:rPr>
                <w:i/>
                <w:szCs w:val="22"/>
              </w:rPr>
              <w:t>B</w:t>
            </w:r>
            <w:r w:rsidRPr="00F537EB">
              <w:rPr>
                <w:i/>
              </w:rPr>
              <w:t>andwidthClassDL</w:t>
            </w:r>
            <w:proofErr w:type="spellEnd"/>
            <w:r w:rsidR="00EC2096" w:rsidRPr="00F537EB">
              <w:t xml:space="preserve">, except if indicating additional functionality by reducing the number of </w:t>
            </w:r>
            <w:proofErr w:type="spellStart"/>
            <w:r w:rsidR="00EC2096" w:rsidRPr="00F537EB">
              <w:rPr>
                <w:i/>
              </w:rPr>
              <w:t>FeatureSetDownlinkPerCC</w:t>
            </w:r>
            <w:proofErr w:type="spellEnd"/>
            <w:r w:rsidR="00EC2096" w:rsidRPr="00F537EB">
              <w:rPr>
                <w:i/>
              </w:rPr>
              <w:t>-Id</w:t>
            </w:r>
            <w:r w:rsidR="00EC2096" w:rsidRPr="00F537EB">
              <w:t xml:space="preserve"> in the feature set (see NOTE 1 in </w:t>
            </w:r>
            <w:proofErr w:type="spellStart"/>
            <w:r w:rsidR="00EC2096" w:rsidRPr="00F537EB">
              <w:rPr>
                <w:i/>
              </w:rPr>
              <w:t>FeatureSetCombination</w:t>
            </w:r>
            <w:proofErr w:type="spellEnd"/>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proofErr w:type="spellStart"/>
            <w:r w:rsidRPr="00F537EB">
              <w:rPr>
                <w:i/>
              </w:rPr>
              <w:t>FeatureSetDownlinkPerCC</w:t>
            </w:r>
            <w:proofErr w:type="spellEnd"/>
            <w:r w:rsidRPr="00F537EB">
              <w:rPr>
                <w:i/>
              </w:rPr>
              <w:t>-Id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4608" w:name="_Toc20426156"/>
      <w:bookmarkStart w:id="4609" w:name="_Toc29321553"/>
      <w:bookmarkStart w:id="4610" w:name="_Toc36757344"/>
      <w:bookmarkStart w:id="4611" w:name="_Toc36836885"/>
      <w:bookmarkStart w:id="4612" w:name="_Toc36843862"/>
      <w:bookmarkStart w:id="4613" w:name="_Toc37068151"/>
      <w:bookmarkStart w:id="4614" w:name="_Hlk536765073"/>
      <w:r w:rsidRPr="00F537EB">
        <w:t>–</w:t>
      </w:r>
      <w:r w:rsidRPr="00F537EB">
        <w:tab/>
      </w:r>
      <w:proofErr w:type="spellStart"/>
      <w:r w:rsidRPr="00F537EB">
        <w:rPr>
          <w:i/>
        </w:rPr>
        <w:t>FeatureSetDownlinkId</w:t>
      </w:r>
      <w:bookmarkEnd w:id="4608"/>
      <w:bookmarkEnd w:id="4609"/>
      <w:bookmarkEnd w:id="4610"/>
      <w:bookmarkEnd w:id="4611"/>
      <w:bookmarkEnd w:id="4612"/>
      <w:bookmarkEnd w:id="4613"/>
      <w:proofErr w:type="spellEnd"/>
    </w:p>
    <w:p w14:paraId="5E40CDB4" w14:textId="77777777" w:rsidR="00F95F2F" w:rsidRPr="00F537EB" w:rsidRDefault="002C5D28" w:rsidP="002C5D28">
      <w:r w:rsidRPr="00F537EB">
        <w:t xml:space="preserve">The IE </w:t>
      </w:r>
      <w:proofErr w:type="spellStart"/>
      <w:r w:rsidRPr="00F537EB">
        <w:rPr>
          <w:i/>
        </w:rPr>
        <w:t>FeatureSetDownlinkId</w:t>
      </w:r>
      <w:proofErr w:type="spellEnd"/>
      <w:r w:rsidRPr="00F537EB">
        <w:t xml:space="preserve"> identifies a downlink feature set. The </w:t>
      </w:r>
      <w:proofErr w:type="spellStart"/>
      <w:r w:rsidRPr="00F537EB">
        <w:rPr>
          <w:i/>
        </w:rPr>
        <w:t>FeatureSetDownlinkId</w:t>
      </w:r>
      <w:proofErr w:type="spellEnd"/>
      <w:r w:rsidRPr="00F537EB">
        <w:t xml:space="preserve"> of a </w:t>
      </w:r>
      <w:proofErr w:type="spellStart"/>
      <w:r w:rsidRPr="00F537EB">
        <w:rPr>
          <w:i/>
        </w:rPr>
        <w:t>FeatureSetDownlink</w:t>
      </w:r>
      <w:proofErr w:type="spellEnd"/>
      <w:r w:rsidRPr="00F537EB">
        <w:t xml:space="preserve"> is the index position of the </w:t>
      </w:r>
      <w:proofErr w:type="spellStart"/>
      <w:r w:rsidRPr="00F537EB">
        <w:rPr>
          <w:i/>
        </w:rPr>
        <w:t>FeatureSetDownlink</w:t>
      </w:r>
      <w:proofErr w:type="spellEnd"/>
      <w:r w:rsidRPr="00F537EB">
        <w:t xml:space="preserve"> in the </w:t>
      </w:r>
      <w:proofErr w:type="spellStart"/>
      <w:r w:rsidRPr="00F537EB">
        <w:rPr>
          <w:i/>
        </w:rPr>
        <w:t>featureSetsDownlink</w:t>
      </w:r>
      <w:proofErr w:type="spellEnd"/>
      <w:r w:rsidRPr="00F537EB">
        <w:rPr>
          <w:i/>
        </w:rPr>
        <w:t xml:space="preserve"> </w:t>
      </w:r>
      <w:r w:rsidRPr="00F537EB">
        <w:t xml:space="preserve">list in the </w:t>
      </w:r>
      <w:proofErr w:type="spellStart"/>
      <w:r w:rsidRPr="00F537EB">
        <w:rPr>
          <w:i/>
        </w:rPr>
        <w:t>FeatureSets</w:t>
      </w:r>
      <w:proofErr w:type="spellEnd"/>
      <w:r w:rsidRPr="00F537EB">
        <w:t xml:space="preserve"> IE. The first element in that list is referred to by </w:t>
      </w:r>
      <w:proofErr w:type="spellStart"/>
      <w:r w:rsidRPr="00F537EB">
        <w:rPr>
          <w:i/>
        </w:rPr>
        <w:t>FeatureSetDownlinkId</w:t>
      </w:r>
      <w:proofErr w:type="spellEnd"/>
      <w:r w:rsidRPr="00F537EB">
        <w:t xml:space="preserve"> = 1. The </w:t>
      </w:r>
      <w:proofErr w:type="spellStart"/>
      <w:r w:rsidRPr="00F537EB">
        <w:rPr>
          <w:i/>
        </w:rPr>
        <w:t>FeatureSetDownlinkId</w:t>
      </w:r>
      <w:proofErr w:type="spellEnd"/>
      <w:r w:rsidRPr="00F537EB">
        <w:rPr>
          <w:i/>
        </w:rPr>
        <w:t>=0</w:t>
      </w:r>
      <w:r w:rsidRPr="00F537EB">
        <w:t xml:space="preserve"> is not used by an actual </w:t>
      </w:r>
      <w:proofErr w:type="spellStart"/>
      <w:r w:rsidRPr="00F537EB">
        <w:rPr>
          <w:i/>
        </w:rPr>
        <w:t>FeatureSetDownlink</w:t>
      </w:r>
      <w:proofErr w:type="spellEnd"/>
      <w:r w:rsidRPr="00F537EB">
        <w:t xml:space="preserve"> but means that the UE does not support a carrier in this band of a band combination.</w:t>
      </w:r>
    </w:p>
    <w:bookmarkEnd w:id="4614"/>
    <w:p w14:paraId="7720591D" w14:textId="77777777" w:rsidR="002C5D28" w:rsidRPr="00F537EB" w:rsidRDefault="002C5D28" w:rsidP="002C5D28">
      <w:pPr>
        <w:pStyle w:val="TH"/>
      </w:pPr>
      <w:proofErr w:type="spellStart"/>
      <w:r w:rsidRPr="00F537EB">
        <w:rPr>
          <w:i/>
        </w:rPr>
        <w:t>FeatureSetDownlinkId</w:t>
      </w:r>
      <w:proofErr w:type="spellEnd"/>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4615" w:name="_Toc20426157"/>
      <w:bookmarkStart w:id="4616" w:name="_Toc29321554"/>
      <w:bookmarkStart w:id="4617" w:name="_Toc36757345"/>
      <w:bookmarkStart w:id="4618" w:name="_Toc36836886"/>
      <w:bookmarkStart w:id="4619" w:name="_Toc36843863"/>
      <w:bookmarkStart w:id="4620" w:name="_Toc37068152"/>
      <w:r w:rsidRPr="00F537EB">
        <w:t>–</w:t>
      </w:r>
      <w:r w:rsidRPr="00F537EB">
        <w:tab/>
      </w:r>
      <w:r w:rsidRPr="00F537EB">
        <w:rPr>
          <w:i/>
          <w:noProof/>
        </w:rPr>
        <w:t>FeatureSetDownlinkPerCC</w:t>
      </w:r>
      <w:bookmarkEnd w:id="4615"/>
      <w:bookmarkEnd w:id="4616"/>
      <w:bookmarkEnd w:id="4617"/>
      <w:bookmarkEnd w:id="4618"/>
      <w:bookmarkEnd w:id="4619"/>
      <w:bookmarkEnd w:id="4620"/>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proofErr w:type="spellStart"/>
      <w:r w:rsidRPr="00F537EB">
        <w:rPr>
          <w:i/>
        </w:rPr>
        <w:t>FeatureSetDownlinkPerCC</w:t>
      </w:r>
      <w:proofErr w:type="spellEnd"/>
      <w:r w:rsidRPr="00F537EB">
        <w:rPr>
          <w:i/>
        </w:rPr>
        <w:t xml:space="preserve">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621"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lastRenderedPageBreak/>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621"/>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4622" w:name="_Toc20426158"/>
      <w:bookmarkStart w:id="4623" w:name="_Toc29321555"/>
      <w:bookmarkStart w:id="4624" w:name="_Toc36757346"/>
      <w:bookmarkStart w:id="4625" w:name="_Toc36836887"/>
      <w:bookmarkStart w:id="4626" w:name="_Toc36843864"/>
      <w:bookmarkStart w:id="4627" w:name="_Toc37068153"/>
      <w:r w:rsidRPr="00F537EB">
        <w:t>–</w:t>
      </w:r>
      <w:r w:rsidRPr="00F537EB">
        <w:tab/>
      </w:r>
      <w:proofErr w:type="spellStart"/>
      <w:r w:rsidRPr="00F537EB">
        <w:rPr>
          <w:i/>
        </w:rPr>
        <w:t>FeatureSetDownlinkPerCC</w:t>
      </w:r>
      <w:proofErr w:type="spellEnd"/>
      <w:r w:rsidRPr="00F537EB">
        <w:rPr>
          <w:i/>
        </w:rPr>
        <w:t>-Id</w:t>
      </w:r>
      <w:bookmarkEnd w:id="4622"/>
      <w:bookmarkEnd w:id="4623"/>
      <w:bookmarkEnd w:id="4624"/>
      <w:bookmarkEnd w:id="4625"/>
      <w:bookmarkEnd w:id="4626"/>
      <w:bookmarkEnd w:id="4627"/>
    </w:p>
    <w:p w14:paraId="34431FF9" w14:textId="77777777" w:rsidR="00F95F2F" w:rsidRPr="00F537EB" w:rsidRDefault="002C5D28" w:rsidP="002C5D28">
      <w:r w:rsidRPr="00F537EB">
        <w:t xml:space="preserve">The IE </w:t>
      </w:r>
      <w:proofErr w:type="spellStart"/>
      <w:r w:rsidRPr="00F537EB">
        <w:rPr>
          <w:i/>
        </w:rPr>
        <w:t>FeatureSetDownlinkPerCC</w:t>
      </w:r>
      <w:proofErr w:type="spellEnd"/>
      <w:r w:rsidRPr="00F537EB">
        <w:rPr>
          <w:i/>
        </w:rPr>
        <w:t>-Id</w:t>
      </w:r>
      <w:r w:rsidRPr="00F537EB">
        <w:t xml:space="preserve"> identifies a set of features applicable to one carrier of a feature set. The </w:t>
      </w:r>
      <w:proofErr w:type="spellStart"/>
      <w:r w:rsidRPr="00F537EB">
        <w:rPr>
          <w:i/>
        </w:rPr>
        <w:t>FeatureSetDownlinkPerCC</w:t>
      </w:r>
      <w:proofErr w:type="spellEnd"/>
      <w:r w:rsidRPr="00F537EB">
        <w:rPr>
          <w:i/>
        </w:rPr>
        <w:t>-Id</w:t>
      </w:r>
      <w:r w:rsidRPr="00F537EB">
        <w:t xml:space="preserve"> of a </w:t>
      </w:r>
      <w:proofErr w:type="spellStart"/>
      <w:r w:rsidRPr="00F537EB">
        <w:rPr>
          <w:i/>
        </w:rPr>
        <w:t>FeatureSetDownlinkPerCC</w:t>
      </w:r>
      <w:proofErr w:type="spellEnd"/>
      <w:r w:rsidRPr="00F537EB">
        <w:t xml:space="preserve"> is the index position of the </w:t>
      </w:r>
      <w:proofErr w:type="spellStart"/>
      <w:r w:rsidRPr="00F537EB">
        <w:rPr>
          <w:i/>
        </w:rPr>
        <w:t>FeatureSetDownlinkPerCC</w:t>
      </w:r>
      <w:proofErr w:type="spellEnd"/>
      <w:r w:rsidRPr="00F537EB">
        <w:rPr>
          <w:i/>
        </w:rPr>
        <w:t xml:space="preserve"> </w:t>
      </w:r>
      <w:r w:rsidRPr="00F537EB">
        <w:t xml:space="preserve">in the </w:t>
      </w:r>
      <w:proofErr w:type="spellStart"/>
      <w:r w:rsidRPr="00F537EB">
        <w:rPr>
          <w:i/>
        </w:rPr>
        <w:t>featureSetsDownlinkPerCC</w:t>
      </w:r>
      <w:proofErr w:type="spellEnd"/>
      <w:r w:rsidRPr="00F537EB">
        <w:t xml:space="preserve">. The first element in the list is referred to by </w:t>
      </w:r>
      <w:proofErr w:type="spellStart"/>
      <w:r w:rsidRPr="00F537EB">
        <w:rPr>
          <w:i/>
        </w:rPr>
        <w:t>FeatureSetDownlinkPerCC</w:t>
      </w:r>
      <w:proofErr w:type="spellEnd"/>
      <w:r w:rsidRPr="00F537EB">
        <w:rPr>
          <w:i/>
        </w:rPr>
        <w:t xml:space="preserve">-Id </w:t>
      </w:r>
      <w:r w:rsidRPr="00F537EB">
        <w:t>= 1, and so on.</w:t>
      </w:r>
    </w:p>
    <w:p w14:paraId="0E2E60A3" w14:textId="77777777" w:rsidR="002C5D28" w:rsidRPr="00F537EB" w:rsidRDefault="002C5D28" w:rsidP="002C5D28">
      <w:pPr>
        <w:pStyle w:val="TH"/>
      </w:pPr>
      <w:proofErr w:type="spellStart"/>
      <w:r w:rsidRPr="00F537EB">
        <w:rPr>
          <w:i/>
        </w:rPr>
        <w:t>FeatureSetDownlinkPerCC</w:t>
      </w:r>
      <w:proofErr w:type="spellEnd"/>
      <w:r w:rsidRPr="00F537EB">
        <w:rPr>
          <w:i/>
        </w:rPr>
        <w:t>-Id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4628" w:name="_Toc20426159"/>
      <w:bookmarkStart w:id="4629" w:name="_Toc29321556"/>
      <w:bookmarkStart w:id="4630" w:name="_Toc36757347"/>
      <w:bookmarkStart w:id="4631" w:name="_Toc36836888"/>
      <w:bookmarkStart w:id="4632" w:name="_Toc36843865"/>
      <w:bookmarkStart w:id="4633" w:name="_Toc37068154"/>
      <w:bookmarkStart w:id="4634" w:name="_Hlk536765072"/>
      <w:r w:rsidRPr="00F537EB">
        <w:t>–</w:t>
      </w:r>
      <w:r w:rsidRPr="00F537EB">
        <w:tab/>
      </w:r>
      <w:proofErr w:type="spellStart"/>
      <w:r w:rsidRPr="00F537EB">
        <w:rPr>
          <w:i/>
        </w:rPr>
        <w:t>FeatureSetEUTRA-DownlinkId</w:t>
      </w:r>
      <w:bookmarkEnd w:id="4628"/>
      <w:bookmarkEnd w:id="4629"/>
      <w:bookmarkEnd w:id="4630"/>
      <w:bookmarkEnd w:id="4631"/>
      <w:bookmarkEnd w:id="4632"/>
      <w:bookmarkEnd w:id="4633"/>
      <w:proofErr w:type="spellEnd"/>
    </w:p>
    <w:p w14:paraId="1FFDEFDD" w14:textId="4E70AA77" w:rsidR="00F95F2F" w:rsidRPr="00F537EB" w:rsidRDefault="002C5D28" w:rsidP="002C5D28">
      <w:r w:rsidRPr="00F537EB">
        <w:t xml:space="preserve">The IE </w:t>
      </w:r>
      <w:proofErr w:type="spellStart"/>
      <w:r w:rsidRPr="00F537EB">
        <w:rPr>
          <w:i/>
        </w:rPr>
        <w:t>FeatureSetEUTRA-DownlinkId</w:t>
      </w:r>
      <w:proofErr w:type="spellEnd"/>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proofErr w:type="spellStart"/>
      <w:r w:rsidR="000B730D" w:rsidRPr="00F537EB">
        <w:rPr>
          <w:i/>
        </w:rPr>
        <w:t>FeatureSet</w:t>
      </w:r>
      <w:r w:rsidR="008C4B6B" w:rsidRPr="00F537EB">
        <w:rPr>
          <w:i/>
        </w:rPr>
        <w:t>EUTRA-</w:t>
      </w:r>
      <w:r w:rsidR="000B730D" w:rsidRPr="00F537EB">
        <w:rPr>
          <w:i/>
        </w:rPr>
        <w:t>DownlinkId</w:t>
      </w:r>
      <w:proofErr w:type="spellEnd"/>
      <w:r w:rsidR="000B730D" w:rsidRPr="00F537EB">
        <w:t xml:space="preserve"> = 1. </w:t>
      </w:r>
      <w:r w:rsidRPr="00F537EB">
        <w:t xml:space="preserve">The </w:t>
      </w:r>
      <w:proofErr w:type="spellStart"/>
      <w:r w:rsidRPr="00F537EB">
        <w:rPr>
          <w:i/>
        </w:rPr>
        <w:t>FeatureSetEUTRA-DownlinkId</w:t>
      </w:r>
      <w:proofErr w:type="spellEnd"/>
      <w:r w:rsidRPr="00F537EB">
        <w:rPr>
          <w:i/>
        </w:rPr>
        <w:t>=0</w:t>
      </w:r>
      <w:r w:rsidRPr="00F537EB">
        <w:t xml:space="preserve"> is used when the UE does not support a carrier in this band of a band combination.</w:t>
      </w:r>
    </w:p>
    <w:p w14:paraId="6BE7C773" w14:textId="77777777" w:rsidR="002C5D28" w:rsidRPr="00F537EB" w:rsidRDefault="002C5D28" w:rsidP="002C5D28">
      <w:pPr>
        <w:pStyle w:val="TH"/>
      </w:pPr>
      <w:proofErr w:type="spellStart"/>
      <w:r w:rsidRPr="00F537EB">
        <w:rPr>
          <w:i/>
        </w:rPr>
        <w:t>FeatureSetEUTRA-DownlinkId</w:t>
      </w:r>
      <w:proofErr w:type="spellEnd"/>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4635" w:name="_Toc20426160"/>
      <w:bookmarkStart w:id="4636" w:name="_Toc29321557"/>
      <w:bookmarkStart w:id="4637" w:name="_Toc36757348"/>
      <w:bookmarkStart w:id="4638" w:name="_Toc36836889"/>
      <w:bookmarkStart w:id="4639" w:name="_Toc36843866"/>
      <w:bookmarkStart w:id="4640" w:name="_Toc37068155"/>
      <w:bookmarkEnd w:id="4634"/>
      <w:r w:rsidRPr="00F537EB">
        <w:rPr>
          <w:rFonts w:eastAsia="Malgun Gothic"/>
        </w:rPr>
        <w:t>–</w:t>
      </w:r>
      <w:r w:rsidRPr="00F537EB">
        <w:rPr>
          <w:rFonts w:eastAsia="Malgun Gothic"/>
        </w:rPr>
        <w:tab/>
      </w:r>
      <w:proofErr w:type="spellStart"/>
      <w:r w:rsidRPr="00F537EB">
        <w:rPr>
          <w:rFonts w:eastAsia="Malgun Gothic"/>
          <w:i/>
        </w:rPr>
        <w:t>FeatureSetEUTRA-UplinkId</w:t>
      </w:r>
      <w:bookmarkEnd w:id="4635"/>
      <w:bookmarkEnd w:id="4636"/>
      <w:bookmarkEnd w:id="4637"/>
      <w:bookmarkEnd w:id="4638"/>
      <w:bookmarkEnd w:id="4639"/>
      <w:bookmarkEnd w:id="4640"/>
      <w:proofErr w:type="spellEnd"/>
    </w:p>
    <w:p w14:paraId="370DD776" w14:textId="1126540A" w:rsidR="002C5D28" w:rsidRPr="00F537EB" w:rsidRDefault="002C5D28" w:rsidP="002C5D28">
      <w:pPr>
        <w:rPr>
          <w:rFonts w:eastAsia="Malgun Gothic"/>
        </w:rPr>
      </w:pPr>
      <w:r w:rsidRPr="00F537EB">
        <w:rPr>
          <w:rFonts w:eastAsia="Malgun Gothic"/>
        </w:rPr>
        <w:t xml:space="preserve">The IE </w:t>
      </w:r>
      <w:proofErr w:type="spellStart"/>
      <w:r w:rsidRPr="00F537EB">
        <w:rPr>
          <w:rFonts w:eastAsia="Malgun Gothic"/>
          <w:i/>
        </w:rPr>
        <w:t>FeatureSetEUTRA-UplinkId</w:t>
      </w:r>
      <w:proofErr w:type="spellEnd"/>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641" w:name="_Hlk1063281"/>
      <w:r w:rsidR="00972852" w:rsidRPr="00F537EB">
        <w:t xml:space="preserve">The first element in that list is referred to by </w:t>
      </w:r>
      <w:proofErr w:type="spellStart"/>
      <w:r w:rsidR="00972852" w:rsidRPr="00F537EB">
        <w:rPr>
          <w:i/>
        </w:rPr>
        <w:t>FeatureSet</w:t>
      </w:r>
      <w:r w:rsidR="008C4B6B" w:rsidRPr="00F537EB">
        <w:rPr>
          <w:i/>
        </w:rPr>
        <w:t>EUTRA-</w:t>
      </w:r>
      <w:r w:rsidR="00972852" w:rsidRPr="00F537EB">
        <w:rPr>
          <w:i/>
        </w:rPr>
        <w:t>UplinkId</w:t>
      </w:r>
      <w:proofErr w:type="spellEnd"/>
      <w:r w:rsidR="00972852" w:rsidRPr="00F537EB">
        <w:t xml:space="preserve"> = 1</w:t>
      </w:r>
      <w:bookmarkEnd w:id="4641"/>
      <w:r w:rsidR="00972852" w:rsidRPr="00F537EB">
        <w:t xml:space="preserve">. </w:t>
      </w:r>
      <w:r w:rsidRPr="00F537EB">
        <w:t xml:space="preserve">The </w:t>
      </w:r>
      <w:proofErr w:type="spellStart"/>
      <w:r w:rsidRPr="00F537EB">
        <w:rPr>
          <w:rFonts w:eastAsia="Malgun Gothic"/>
          <w:i/>
        </w:rPr>
        <w:t>FeatureSetEUTRA-UplinkId</w:t>
      </w:r>
      <w:proofErr w:type="spellEnd"/>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proofErr w:type="spellStart"/>
      <w:r w:rsidRPr="00F537EB">
        <w:rPr>
          <w:rFonts w:eastAsia="Malgun Gothic"/>
          <w:i/>
        </w:rPr>
        <w:t>FeatureSetEUTRA-UplinkId</w:t>
      </w:r>
      <w:proofErr w:type="spellEnd"/>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lastRenderedPageBreak/>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4642" w:name="_Toc20426161"/>
      <w:bookmarkStart w:id="4643" w:name="_Toc29321558"/>
      <w:bookmarkStart w:id="4644" w:name="_Toc36757349"/>
      <w:bookmarkStart w:id="4645" w:name="_Toc36836890"/>
      <w:bookmarkStart w:id="4646" w:name="_Toc36843867"/>
      <w:bookmarkStart w:id="4647" w:name="_Toc37068156"/>
      <w:r w:rsidRPr="00F537EB">
        <w:t>–</w:t>
      </w:r>
      <w:r w:rsidRPr="00F537EB">
        <w:tab/>
      </w:r>
      <w:proofErr w:type="spellStart"/>
      <w:r w:rsidRPr="00F537EB">
        <w:rPr>
          <w:i/>
        </w:rPr>
        <w:t>FeatureSets</w:t>
      </w:r>
      <w:bookmarkEnd w:id="4642"/>
      <w:bookmarkEnd w:id="4643"/>
      <w:bookmarkEnd w:id="4644"/>
      <w:bookmarkEnd w:id="4645"/>
      <w:bookmarkEnd w:id="4646"/>
      <w:bookmarkEnd w:id="4647"/>
      <w:proofErr w:type="spellEnd"/>
    </w:p>
    <w:p w14:paraId="69B4C086" w14:textId="7064576A" w:rsidR="00F95F2F" w:rsidRPr="00F537EB" w:rsidRDefault="002C5D28" w:rsidP="002C5D28">
      <w:r w:rsidRPr="00F537EB">
        <w:t xml:space="preserve">The IE </w:t>
      </w:r>
      <w:proofErr w:type="spellStart"/>
      <w:r w:rsidRPr="00F537EB">
        <w:rPr>
          <w:i/>
        </w:rPr>
        <w:t>FeatureSets</w:t>
      </w:r>
      <w:proofErr w:type="spellEnd"/>
      <w:r w:rsidRPr="00F537EB">
        <w:t xml:space="preserve"> is used to provide pools of downlink and uplink features sets. A </w:t>
      </w:r>
      <w:proofErr w:type="spellStart"/>
      <w:r w:rsidRPr="00F537EB">
        <w:rPr>
          <w:i/>
        </w:rPr>
        <w:t>FeatureSetCombination</w:t>
      </w:r>
      <w:proofErr w:type="spellEnd"/>
      <w:r w:rsidRPr="00F537EB">
        <w:t xml:space="preserve"> refers to the IDs of the feature set(s) that the UE supports in that </w:t>
      </w:r>
      <w:proofErr w:type="spellStart"/>
      <w:r w:rsidRPr="00F537EB">
        <w:rPr>
          <w:i/>
        </w:rPr>
        <w:t>FeatureSetCombination</w:t>
      </w:r>
      <w:proofErr w:type="spellEnd"/>
      <w:r w:rsidRPr="00F537EB">
        <w:t xml:space="preserve">. The </w:t>
      </w:r>
      <w:proofErr w:type="spellStart"/>
      <w:r w:rsidRPr="00F537EB">
        <w:rPr>
          <w:i/>
        </w:rPr>
        <w:t>BandCombination</w:t>
      </w:r>
      <w:proofErr w:type="spellEnd"/>
      <w:r w:rsidRPr="00F537EB">
        <w:t xml:space="preserve"> entries in the </w:t>
      </w:r>
      <w:proofErr w:type="spellStart"/>
      <w:r w:rsidRPr="00F537EB">
        <w:rPr>
          <w:i/>
        </w:rPr>
        <w:t>BandCombinationList</w:t>
      </w:r>
      <w:proofErr w:type="spellEnd"/>
      <w:r w:rsidRPr="00F537EB">
        <w:t xml:space="preserve"> then indicate the ID of the </w:t>
      </w:r>
      <w:proofErr w:type="spellStart"/>
      <w:r w:rsidRPr="00F537EB">
        <w:rPr>
          <w:i/>
        </w:rPr>
        <w:t>FeatureSetCombination</w:t>
      </w:r>
      <w:proofErr w:type="spellEnd"/>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proofErr w:type="spellStart"/>
      <w:r w:rsidRPr="00F537EB">
        <w:rPr>
          <w:i/>
        </w:rPr>
        <w:t>FeatureSetUplinkPerCC</w:t>
      </w:r>
      <w:proofErr w:type="spellEnd"/>
      <w:r w:rsidRPr="00F537EB">
        <w:rPr>
          <w:i/>
        </w:rPr>
        <w:t xml:space="preserve">-Id </w:t>
      </w:r>
      <w:r w:rsidRPr="00F537EB">
        <w:t>= 4 identifies the 4</w:t>
      </w:r>
      <w:r w:rsidRPr="00F537EB">
        <w:rPr>
          <w:vertAlign w:val="superscript"/>
        </w:rPr>
        <w:t>th</w:t>
      </w:r>
      <w:r w:rsidRPr="00F537EB">
        <w:t xml:space="preserve"> element in the </w:t>
      </w:r>
      <w:proofErr w:type="spellStart"/>
      <w:r w:rsidRPr="00F537EB">
        <w:rPr>
          <w:rFonts w:eastAsia="Yu Mincho"/>
          <w:i/>
        </w:rPr>
        <w:t>f</w:t>
      </w:r>
      <w:r w:rsidRPr="00F537EB">
        <w:rPr>
          <w:i/>
        </w:rPr>
        <w:t>eatureSetsUplinkPerCC</w:t>
      </w:r>
      <w:proofErr w:type="spellEnd"/>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proofErr w:type="spellStart"/>
      <w:r w:rsidRPr="00F537EB">
        <w:rPr>
          <w:i/>
        </w:rPr>
        <w:t>FeatureSetDownlink</w:t>
      </w:r>
      <w:proofErr w:type="spellEnd"/>
      <w:r w:rsidRPr="00F537EB">
        <w:t xml:space="preserve">, </w:t>
      </w:r>
      <w:proofErr w:type="spellStart"/>
      <w:r w:rsidRPr="00F537EB">
        <w:rPr>
          <w:i/>
        </w:rPr>
        <w:t>FeatureSetUplink</w:t>
      </w:r>
      <w:proofErr w:type="spellEnd"/>
      <w:r w:rsidRPr="00F537EB">
        <w:t xml:space="preserve">, </w:t>
      </w:r>
      <w:proofErr w:type="spellStart"/>
      <w:r w:rsidRPr="00F537EB">
        <w:rPr>
          <w:i/>
        </w:rPr>
        <w:t>FeatureSets</w:t>
      </w:r>
      <w:proofErr w:type="spellEnd"/>
      <w:r w:rsidRPr="00F537EB">
        <w:t xml:space="preserve">, </w:t>
      </w:r>
      <w:proofErr w:type="spellStart"/>
      <w:r w:rsidRPr="00F537EB">
        <w:rPr>
          <w:i/>
        </w:rPr>
        <w:t>FeatureSetDownlinkPerCC</w:t>
      </w:r>
      <w:proofErr w:type="spellEnd"/>
      <w:r w:rsidRPr="00F537EB">
        <w:t xml:space="preserve"> and/or </w:t>
      </w:r>
      <w:proofErr w:type="spellStart"/>
      <w:r w:rsidRPr="00F537EB">
        <w:rPr>
          <w:i/>
        </w:rPr>
        <w:t>FeatureSetUplinkPerCC</w:t>
      </w:r>
      <w:proofErr w:type="spellEnd"/>
      <w:r w:rsidRPr="00F537EB">
        <w:t xml:space="preserve"> will be created and instantiated in corresponding new lists in the </w:t>
      </w:r>
      <w:proofErr w:type="spellStart"/>
      <w:r w:rsidRPr="00F537EB">
        <w:rPr>
          <w:i/>
        </w:rPr>
        <w:t>FeatureSets</w:t>
      </w:r>
      <w:proofErr w:type="spellEnd"/>
      <w:r w:rsidRPr="00F537EB">
        <w:t xml:space="preserve"> IE. For example, if new capability bits are to be added to the </w:t>
      </w:r>
      <w:proofErr w:type="spellStart"/>
      <w:r w:rsidRPr="00F537EB">
        <w:rPr>
          <w:i/>
        </w:rPr>
        <w:t>FeatureSetDownlink</w:t>
      </w:r>
      <w:proofErr w:type="spellEnd"/>
      <w:r w:rsidRPr="00F537EB">
        <w:t xml:space="preserve">, they will instead be defined in a new </w:t>
      </w:r>
      <w:proofErr w:type="spellStart"/>
      <w:r w:rsidRPr="00F537EB">
        <w:rPr>
          <w:i/>
        </w:rPr>
        <w:t>FeatureSetDownlink-rxy</w:t>
      </w:r>
      <w:proofErr w:type="spellEnd"/>
      <w:r w:rsidRPr="00F537EB">
        <w:t xml:space="preserve"> which will be instantiated in a new </w:t>
      </w:r>
      <w:proofErr w:type="spellStart"/>
      <w:r w:rsidRPr="00F537EB">
        <w:rPr>
          <w:i/>
        </w:rPr>
        <w:t>featureSetDownlinkList-rxy</w:t>
      </w:r>
      <w:proofErr w:type="spellEnd"/>
      <w:r w:rsidRPr="00F537EB">
        <w:t xml:space="preserve"> list. If a UE indicates in a </w:t>
      </w:r>
      <w:proofErr w:type="spellStart"/>
      <w:r w:rsidRPr="00F537EB">
        <w:rPr>
          <w:i/>
        </w:rPr>
        <w:t>FeatureSetCombination</w:t>
      </w:r>
      <w:proofErr w:type="spellEnd"/>
      <w:r w:rsidRPr="00F537EB">
        <w:t xml:space="preserve"> that it supports the </w:t>
      </w:r>
      <w:proofErr w:type="spellStart"/>
      <w:r w:rsidRPr="00F537EB">
        <w:rPr>
          <w:i/>
        </w:rPr>
        <w:t>FeatureSetDownlink</w:t>
      </w:r>
      <w:proofErr w:type="spellEnd"/>
      <w:r w:rsidRPr="00F537EB">
        <w:t xml:space="preserve"> with ID #5, it implies that it supports both the features in </w:t>
      </w:r>
      <w:proofErr w:type="spellStart"/>
      <w:r w:rsidRPr="00F537EB">
        <w:rPr>
          <w:i/>
        </w:rPr>
        <w:t>FeatureSetDownlink</w:t>
      </w:r>
      <w:proofErr w:type="spellEnd"/>
      <w:r w:rsidRPr="00F537EB">
        <w:t xml:space="preserve"> #5 and </w:t>
      </w:r>
      <w:proofErr w:type="spellStart"/>
      <w:r w:rsidRPr="00F537EB">
        <w:rPr>
          <w:i/>
        </w:rPr>
        <w:t>FeatureSetDownlink-rxy</w:t>
      </w:r>
      <w:proofErr w:type="spellEnd"/>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proofErr w:type="spellStart"/>
      <w:r w:rsidRPr="00F537EB">
        <w:rPr>
          <w:i/>
        </w:rPr>
        <w:t>FeatureSets</w:t>
      </w:r>
      <w:proofErr w:type="spellEnd"/>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648" w:name="_Hlk536765074"/>
      <w:r w:rsidRPr="00F537EB">
        <w:t>FeatureSets</w:t>
      </w:r>
      <w:bookmarkEnd w:id="4648"/>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4649" w:name="_Toc20426162"/>
      <w:bookmarkStart w:id="4650" w:name="_Toc29321559"/>
      <w:bookmarkStart w:id="4651" w:name="_Toc36757350"/>
      <w:bookmarkStart w:id="4652" w:name="_Toc36836891"/>
      <w:bookmarkStart w:id="4653" w:name="_Toc36843868"/>
      <w:bookmarkStart w:id="4654" w:name="_Toc37068157"/>
      <w:r w:rsidRPr="00F537EB">
        <w:lastRenderedPageBreak/>
        <w:t>–</w:t>
      </w:r>
      <w:r w:rsidRPr="00F537EB">
        <w:tab/>
      </w:r>
      <w:bookmarkStart w:id="4655" w:name="_Hlk2167966"/>
      <w:proofErr w:type="spellStart"/>
      <w:r w:rsidRPr="00F537EB">
        <w:rPr>
          <w:i/>
        </w:rPr>
        <w:t>FeatureSetUplink</w:t>
      </w:r>
      <w:bookmarkEnd w:id="4649"/>
      <w:bookmarkEnd w:id="4650"/>
      <w:bookmarkEnd w:id="4651"/>
      <w:bookmarkEnd w:id="4652"/>
      <w:bookmarkEnd w:id="4653"/>
      <w:bookmarkEnd w:id="4654"/>
      <w:bookmarkEnd w:id="4655"/>
      <w:proofErr w:type="spellEnd"/>
    </w:p>
    <w:p w14:paraId="296AF26C" w14:textId="77777777" w:rsidR="002C5D28" w:rsidRPr="00F537EB" w:rsidRDefault="002C5D28" w:rsidP="002C5D28">
      <w:r w:rsidRPr="00F537EB">
        <w:t xml:space="preserve">The IE </w:t>
      </w:r>
      <w:proofErr w:type="spellStart"/>
      <w:r w:rsidRPr="00F537EB">
        <w:rPr>
          <w:i/>
        </w:rPr>
        <w:t>FeatureSetUplink</w:t>
      </w:r>
      <w:proofErr w:type="spellEnd"/>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proofErr w:type="spellStart"/>
      <w:r w:rsidRPr="00F537EB">
        <w:rPr>
          <w:i/>
        </w:rPr>
        <w:t>FeatureSetUplink</w:t>
      </w:r>
      <w:proofErr w:type="spellEnd"/>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656" w:name="_Hlk20466802"/>
      <w:r w:rsidR="0089201F" w:rsidRPr="00F537EB">
        <w:t xml:space="preserve">                          </w:t>
      </w:r>
      <w:r w:rsidRPr="00F537EB">
        <w:t xml:space="preserve">  </w:t>
      </w:r>
      <w:bookmarkEnd w:id="4656"/>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lastRenderedPageBreak/>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proofErr w:type="spellStart"/>
            <w:r w:rsidRPr="00F537EB">
              <w:rPr>
                <w:rFonts w:eastAsia="Malgun Gothic"/>
                <w:i/>
                <w:szCs w:val="22"/>
              </w:rPr>
              <w:t>FeatureSetUplink</w:t>
            </w:r>
            <w:proofErr w:type="spellEnd"/>
            <w:r w:rsidRPr="00F537EB">
              <w:rPr>
                <w:rFonts w:eastAsia="Malgun Gothic"/>
                <w:i/>
                <w:szCs w:val="22"/>
              </w:rPr>
              <w:t xml:space="preserve">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proofErr w:type="spellStart"/>
            <w:r w:rsidRPr="00F537EB">
              <w:rPr>
                <w:rFonts w:eastAsia="Malgun Gothic"/>
                <w:b/>
                <w:i/>
                <w:szCs w:val="22"/>
              </w:rPr>
              <w:t>crossCarrierScheduling-OtherSCS</w:t>
            </w:r>
            <w:proofErr w:type="spellEnd"/>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proofErr w:type="spellStart"/>
            <w:r w:rsidRPr="00F537EB">
              <w:rPr>
                <w:rFonts w:eastAsia="Malgun Gothic"/>
                <w:i/>
                <w:szCs w:val="22"/>
              </w:rPr>
              <w:t>crossCarrierScheduling-OtherSCS</w:t>
            </w:r>
            <w:proofErr w:type="spellEnd"/>
            <w:r w:rsidRPr="00F537EB">
              <w:rPr>
                <w:rFonts w:eastAsia="Malgun Gothic"/>
                <w:szCs w:val="22"/>
              </w:rPr>
              <w:t xml:space="preserve"> in the associated </w:t>
            </w:r>
            <w:proofErr w:type="spellStart"/>
            <w:r w:rsidRPr="00F537EB">
              <w:rPr>
                <w:rFonts w:eastAsia="Malgun Gothic"/>
                <w:i/>
              </w:rPr>
              <w:t>FeatureSetDownlink</w:t>
            </w:r>
            <w:proofErr w:type="spellEnd"/>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proofErr w:type="spellStart"/>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roofErr w:type="spellEnd"/>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proofErr w:type="spellStart"/>
            <w:r w:rsidRPr="00F537EB">
              <w:rPr>
                <w:rFonts w:eastAsia="Malgun Gothic"/>
                <w:i/>
              </w:rPr>
              <w:t>FeatureSetUplinkPerCC</w:t>
            </w:r>
            <w:proofErr w:type="spellEnd"/>
            <w:r w:rsidRPr="00F537EB">
              <w:rPr>
                <w:rFonts w:eastAsia="Malgun Gothic"/>
                <w:i/>
              </w:rPr>
              <w:t>-Id</w:t>
            </w:r>
            <w:r w:rsidRPr="00F537EB">
              <w:rPr>
                <w:rFonts w:eastAsia="Malgun Gothic"/>
                <w:szCs w:val="22"/>
              </w:rPr>
              <w:t xml:space="preserve"> in this list as the number of carriers it supports according to the </w:t>
            </w:r>
            <w:r w:rsidRPr="00F537EB">
              <w:rPr>
                <w:rFonts w:eastAsia="Malgun Gothic"/>
                <w:i/>
              </w:rPr>
              <w:t>ca-</w:t>
            </w:r>
            <w:proofErr w:type="spellStart"/>
            <w:r w:rsidRPr="00F537EB">
              <w:rPr>
                <w:rFonts w:eastAsia="Malgun Gothic"/>
                <w:i/>
              </w:rPr>
              <w:t>BandwidthClassUL</w:t>
            </w:r>
            <w:proofErr w:type="spellEnd"/>
            <w:r w:rsidR="00721C2A" w:rsidRPr="00F537EB">
              <w:t xml:space="preserve">, except if indicating additional functionality by reducing the number of </w:t>
            </w:r>
            <w:proofErr w:type="spellStart"/>
            <w:r w:rsidR="00721C2A" w:rsidRPr="00F537EB">
              <w:rPr>
                <w:i/>
              </w:rPr>
              <w:t>FeatureSetUplinkPerCC</w:t>
            </w:r>
            <w:proofErr w:type="spellEnd"/>
            <w:r w:rsidR="00721C2A" w:rsidRPr="00F537EB">
              <w:rPr>
                <w:i/>
              </w:rPr>
              <w:t>-Id</w:t>
            </w:r>
            <w:r w:rsidR="00721C2A" w:rsidRPr="00F537EB">
              <w:t xml:space="preserve"> in the feature set (see NOTE 1 in </w:t>
            </w:r>
            <w:proofErr w:type="spellStart"/>
            <w:r w:rsidR="00721C2A" w:rsidRPr="00F537EB">
              <w:rPr>
                <w:i/>
              </w:rPr>
              <w:t>FeatureSetCombination</w:t>
            </w:r>
            <w:proofErr w:type="spellEnd"/>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proofErr w:type="spellStart"/>
            <w:r w:rsidRPr="00F537EB">
              <w:rPr>
                <w:rFonts w:eastAsia="Malgun Gothic"/>
                <w:i/>
              </w:rPr>
              <w:t>FeatureSetUplinkPerCC</w:t>
            </w:r>
            <w:proofErr w:type="spellEnd"/>
            <w:r w:rsidRPr="00F537EB">
              <w:rPr>
                <w:rFonts w:eastAsia="Malgun Gothic"/>
                <w:i/>
              </w:rPr>
              <w:t>-Id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4657" w:name="_Toc20426163"/>
      <w:bookmarkStart w:id="4658" w:name="_Toc29321560"/>
      <w:bookmarkStart w:id="4659" w:name="_Toc36757351"/>
      <w:bookmarkStart w:id="4660" w:name="_Toc36836892"/>
      <w:bookmarkStart w:id="4661" w:name="_Toc36843869"/>
      <w:bookmarkStart w:id="4662" w:name="_Toc37068158"/>
      <w:r w:rsidRPr="00F537EB">
        <w:rPr>
          <w:rFonts w:eastAsia="Malgun Gothic"/>
        </w:rPr>
        <w:t>–</w:t>
      </w:r>
      <w:r w:rsidRPr="00F537EB">
        <w:rPr>
          <w:rFonts w:eastAsia="Malgun Gothic"/>
        </w:rPr>
        <w:tab/>
      </w:r>
      <w:proofErr w:type="spellStart"/>
      <w:r w:rsidRPr="00F537EB">
        <w:rPr>
          <w:rFonts w:eastAsia="Malgun Gothic"/>
          <w:i/>
        </w:rPr>
        <w:t>FeatureSetUplinkId</w:t>
      </w:r>
      <w:bookmarkEnd w:id="4657"/>
      <w:bookmarkEnd w:id="4658"/>
      <w:bookmarkEnd w:id="4659"/>
      <w:bookmarkEnd w:id="4660"/>
      <w:bookmarkEnd w:id="4661"/>
      <w:bookmarkEnd w:id="4662"/>
      <w:proofErr w:type="spellEnd"/>
    </w:p>
    <w:p w14:paraId="664C4058" w14:textId="77777777" w:rsidR="002C5D28" w:rsidRPr="00F537EB" w:rsidRDefault="002C5D28" w:rsidP="002C5D28">
      <w:pPr>
        <w:rPr>
          <w:rFonts w:eastAsia="Malgun Gothic"/>
        </w:rPr>
      </w:pPr>
      <w:r w:rsidRPr="00F537EB">
        <w:rPr>
          <w:rFonts w:eastAsia="Malgun Gothic"/>
        </w:rPr>
        <w:t xml:space="preserve">The IE </w:t>
      </w:r>
      <w:proofErr w:type="spellStart"/>
      <w:r w:rsidRPr="00F537EB">
        <w:rPr>
          <w:rFonts w:eastAsia="Malgun Gothic"/>
          <w:i/>
        </w:rPr>
        <w:t>FeatureSetUplinkId</w:t>
      </w:r>
      <w:proofErr w:type="spellEnd"/>
      <w:r w:rsidRPr="00F537EB">
        <w:rPr>
          <w:rFonts w:eastAsia="Malgun Gothic"/>
        </w:rPr>
        <w:t xml:space="preserve"> </w:t>
      </w:r>
      <w:r w:rsidRPr="00F537EB">
        <w:t>identifies a</w:t>
      </w:r>
      <w:r w:rsidR="00355BC6" w:rsidRPr="00F537EB">
        <w:t>n uplink</w:t>
      </w:r>
      <w:r w:rsidRPr="00F537EB">
        <w:t xml:space="preserve"> feature set. The </w:t>
      </w:r>
      <w:proofErr w:type="spellStart"/>
      <w:r w:rsidRPr="00F537EB">
        <w:rPr>
          <w:i/>
        </w:rPr>
        <w:t>FeatureSetUplinkId</w:t>
      </w:r>
      <w:proofErr w:type="spellEnd"/>
      <w:r w:rsidRPr="00F537EB">
        <w:t xml:space="preserve"> of a </w:t>
      </w:r>
      <w:proofErr w:type="spellStart"/>
      <w:r w:rsidRPr="00F537EB">
        <w:rPr>
          <w:i/>
        </w:rPr>
        <w:t>FeatureSetUplink</w:t>
      </w:r>
      <w:proofErr w:type="spellEnd"/>
      <w:r w:rsidRPr="00F537EB">
        <w:t xml:space="preserve"> is the index position of the </w:t>
      </w:r>
      <w:proofErr w:type="spellStart"/>
      <w:r w:rsidRPr="00F537EB">
        <w:rPr>
          <w:i/>
        </w:rPr>
        <w:t>FeatureSetUplink</w:t>
      </w:r>
      <w:proofErr w:type="spellEnd"/>
      <w:r w:rsidRPr="00F537EB">
        <w:t xml:space="preserve"> in the </w:t>
      </w:r>
      <w:proofErr w:type="spellStart"/>
      <w:r w:rsidRPr="00F537EB">
        <w:rPr>
          <w:i/>
        </w:rPr>
        <w:t>featureSetsUplink</w:t>
      </w:r>
      <w:proofErr w:type="spellEnd"/>
      <w:r w:rsidRPr="00F537EB">
        <w:rPr>
          <w:i/>
        </w:rPr>
        <w:t xml:space="preserve"> </w:t>
      </w:r>
      <w:r w:rsidRPr="00F537EB">
        <w:t xml:space="preserve">list in the </w:t>
      </w:r>
      <w:proofErr w:type="spellStart"/>
      <w:r w:rsidRPr="00F537EB">
        <w:rPr>
          <w:i/>
        </w:rPr>
        <w:t>FeatureSets</w:t>
      </w:r>
      <w:proofErr w:type="spellEnd"/>
      <w:r w:rsidRPr="00F537EB">
        <w:t xml:space="preserve"> IE. The first element in the list is referred to by </w:t>
      </w:r>
      <w:proofErr w:type="spellStart"/>
      <w:r w:rsidR="00355BC6" w:rsidRPr="00F537EB">
        <w:rPr>
          <w:i/>
        </w:rPr>
        <w:t>FeatureSetUplinkId</w:t>
      </w:r>
      <w:proofErr w:type="spellEnd"/>
      <w:r w:rsidRPr="00F537EB">
        <w:rPr>
          <w:i/>
        </w:rPr>
        <w:t xml:space="preserve"> </w:t>
      </w:r>
      <w:r w:rsidRPr="00F537EB">
        <w:t xml:space="preserve">= 1, and so on. The </w:t>
      </w:r>
      <w:proofErr w:type="spellStart"/>
      <w:r w:rsidRPr="00F537EB">
        <w:rPr>
          <w:rFonts w:eastAsia="Malgun Gothic"/>
          <w:i/>
        </w:rPr>
        <w:t>FeatureSetUplinkId</w:t>
      </w:r>
      <w:proofErr w:type="spellEnd"/>
      <w:r w:rsidRPr="00F537EB">
        <w:rPr>
          <w:i/>
        </w:rPr>
        <w:t xml:space="preserve"> =0</w:t>
      </w:r>
      <w:r w:rsidRPr="00F537EB">
        <w:t xml:space="preserve"> is not used by an actual </w:t>
      </w:r>
      <w:proofErr w:type="spellStart"/>
      <w:r w:rsidRPr="00F537EB">
        <w:rPr>
          <w:i/>
        </w:rPr>
        <w:t>FeatureSetUplink</w:t>
      </w:r>
      <w:proofErr w:type="spellEnd"/>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proofErr w:type="spellStart"/>
      <w:r w:rsidRPr="00F537EB">
        <w:rPr>
          <w:rFonts w:eastAsia="Malgun Gothic"/>
          <w:i/>
        </w:rPr>
        <w:t>FeatureSetUplinkId</w:t>
      </w:r>
      <w:proofErr w:type="spellEnd"/>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4663" w:name="_Toc20426164"/>
      <w:bookmarkStart w:id="4664" w:name="_Toc29321561"/>
      <w:bookmarkStart w:id="4665" w:name="_Toc36757352"/>
      <w:bookmarkStart w:id="4666" w:name="_Toc36836893"/>
      <w:bookmarkStart w:id="4667" w:name="_Toc36843870"/>
      <w:bookmarkStart w:id="4668" w:name="_Toc37068159"/>
      <w:r w:rsidRPr="00F537EB">
        <w:t>–</w:t>
      </w:r>
      <w:r w:rsidRPr="00F537EB">
        <w:tab/>
      </w:r>
      <w:r w:rsidRPr="00F537EB">
        <w:rPr>
          <w:i/>
          <w:noProof/>
        </w:rPr>
        <w:t>FeatureSetUplinkPerCC</w:t>
      </w:r>
      <w:bookmarkEnd w:id="4663"/>
      <w:bookmarkEnd w:id="4664"/>
      <w:bookmarkEnd w:id="4665"/>
      <w:bookmarkEnd w:id="4666"/>
      <w:bookmarkEnd w:id="4667"/>
      <w:bookmarkEnd w:id="4668"/>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proofErr w:type="spellStart"/>
      <w:r w:rsidRPr="00F537EB">
        <w:rPr>
          <w:i/>
        </w:rPr>
        <w:t>FeatureSetUplinkPerCC</w:t>
      </w:r>
      <w:proofErr w:type="spellEnd"/>
      <w:r w:rsidRPr="00F537EB">
        <w:rPr>
          <w:i/>
        </w:rPr>
        <w:t xml:space="preserve">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lastRenderedPageBreak/>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4669" w:name="_Toc20426165"/>
      <w:bookmarkStart w:id="4670" w:name="_Toc29321562"/>
      <w:bookmarkStart w:id="4671" w:name="_Toc36757353"/>
      <w:bookmarkStart w:id="4672" w:name="_Toc36836894"/>
      <w:bookmarkStart w:id="4673" w:name="_Toc36843871"/>
      <w:bookmarkStart w:id="4674" w:name="_Toc37068160"/>
      <w:r w:rsidRPr="00F537EB">
        <w:t>–</w:t>
      </w:r>
      <w:r w:rsidRPr="00F537EB">
        <w:tab/>
      </w:r>
      <w:proofErr w:type="spellStart"/>
      <w:r w:rsidRPr="00F537EB">
        <w:rPr>
          <w:i/>
        </w:rPr>
        <w:t>FeatureSetUplinkPerCC</w:t>
      </w:r>
      <w:proofErr w:type="spellEnd"/>
      <w:r w:rsidRPr="00F537EB">
        <w:rPr>
          <w:i/>
        </w:rPr>
        <w:t>-Id</w:t>
      </w:r>
      <w:bookmarkEnd w:id="4669"/>
      <w:bookmarkEnd w:id="4670"/>
      <w:bookmarkEnd w:id="4671"/>
      <w:bookmarkEnd w:id="4672"/>
      <w:bookmarkEnd w:id="4673"/>
      <w:bookmarkEnd w:id="4674"/>
    </w:p>
    <w:p w14:paraId="31BB82D6" w14:textId="77777777" w:rsidR="002C5D28" w:rsidRPr="00F537EB" w:rsidRDefault="002C5D28" w:rsidP="002C5D28">
      <w:r w:rsidRPr="00F537EB">
        <w:t xml:space="preserve">The IE </w:t>
      </w:r>
      <w:proofErr w:type="spellStart"/>
      <w:r w:rsidRPr="00F537EB">
        <w:rPr>
          <w:i/>
        </w:rPr>
        <w:t>FeatureSetUplinkPerCC</w:t>
      </w:r>
      <w:proofErr w:type="spellEnd"/>
      <w:r w:rsidRPr="00F537EB">
        <w:rPr>
          <w:i/>
        </w:rPr>
        <w:t>-Id</w:t>
      </w:r>
      <w:r w:rsidRPr="00F537EB">
        <w:t xml:space="preserve"> identifies a set of features applicable to one carrier of a feature set. The </w:t>
      </w:r>
      <w:proofErr w:type="spellStart"/>
      <w:r w:rsidRPr="00F537EB">
        <w:rPr>
          <w:i/>
        </w:rPr>
        <w:t>FeatureSetUplinkPerCC</w:t>
      </w:r>
      <w:proofErr w:type="spellEnd"/>
      <w:r w:rsidRPr="00F537EB">
        <w:rPr>
          <w:i/>
        </w:rPr>
        <w:t>-Id</w:t>
      </w:r>
      <w:r w:rsidRPr="00F537EB">
        <w:t xml:space="preserve"> of a </w:t>
      </w:r>
      <w:proofErr w:type="spellStart"/>
      <w:r w:rsidRPr="00F537EB">
        <w:rPr>
          <w:i/>
        </w:rPr>
        <w:t>FeatureSetUplinkPerCC</w:t>
      </w:r>
      <w:proofErr w:type="spellEnd"/>
      <w:r w:rsidRPr="00F537EB">
        <w:t xml:space="preserve"> is the index position of the </w:t>
      </w:r>
      <w:proofErr w:type="spellStart"/>
      <w:r w:rsidRPr="00F537EB">
        <w:rPr>
          <w:i/>
        </w:rPr>
        <w:t>FeatureSetUplinkPerCC</w:t>
      </w:r>
      <w:proofErr w:type="spellEnd"/>
      <w:r w:rsidRPr="00F537EB">
        <w:rPr>
          <w:i/>
        </w:rPr>
        <w:t xml:space="preserve"> </w:t>
      </w:r>
      <w:r w:rsidRPr="00F537EB">
        <w:t xml:space="preserve">in the </w:t>
      </w:r>
      <w:proofErr w:type="spellStart"/>
      <w:r w:rsidRPr="00F537EB">
        <w:rPr>
          <w:i/>
        </w:rPr>
        <w:t>featureSetsUplinkPerCC</w:t>
      </w:r>
      <w:proofErr w:type="spellEnd"/>
      <w:r w:rsidRPr="00F537EB">
        <w:t xml:space="preserve">. The first element in the list is referred to by </w:t>
      </w:r>
      <w:proofErr w:type="spellStart"/>
      <w:r w:rsidRPr="00F537EB">
        <w:rPr>
          <w:i/>
        </w:rPr>
        <w:t>FeatureSetUplinkPerCC</w:t>
      </w:r>
      <w:proofErr w:type="spellEnd"/>
      <w:r w:rsidRPr="00F537EB">
        <w:rPr>
          <w:i/>
        </w:rPr>
        <w:t xml:space="preserve">-Id </w:t>
      </w:r>
      <w:r w:rsidRPr="00F537EB">
        <w:t>= 1, and so on.</w:t>
      </w:r>
    </w:p>
    <w:p w14:paraId="01970E0F" w14:textId="77777777" w:rsidR="002C5D28" w:rsidRPr="00F537EB" w:rsidRDefault="002C5D28" w:rsidP="002C5D28">
      <w:pPr>
        <w:pStyle w:val="TH"/>
      </w:pPr>
      <w:proofErr w:type="spellStart"/>
      <w:r w:rsidRPr="00F537EB">
        <w:rPr>
          <w:i/>
        </w:rPr>
        <w:t>FeatureSetUplinkPerCC</w:t>
      </w:r>
      <w:proofErr w:type="spellEnd"/>
      <w:r w:rsidRPr="00F537EB">
        <w:rPr>
          <w:i/>
        </w:rPr>
        <w:t>-Id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4675" w:name="_Toc20426166"/>
      <w:bookmarkStart w:id="4676" w:name="_Toc29321563"/>
      <w:bookmarkStart w:id="4677" w:name="_Toc36757354"/>
      <w:bookmarkStart w:id="4678" w:name="_Toc36836895"/>
      <w:bookmarkStart w:id="4679" w:name="_Toc36843872"/>
      <w:bookmarkStart w:id="4680" w:name="_Toc37068161"/>
      <w:r w:rsidRPr="00F537EB">
        <w:t>–</w:t>
      </w:r>
      <w:r w:rsidRPr="00F537EB">
        <w:tab/>
      </w:r>
      <w:bookmarkStart w:id="4681" w:name="_Hlk515425180"/>
      <w:r w:rsidRPr="00F537EB">
        <w:rPr>
          <w:i/>
          <w:noProof/>
        </w:rPr>
        <w:t>FreqBandIndicatorEUTRA</w:t>
      </w:r>
      <w:bookmarkEnd w:id="4675"/>
      <w:bookmarkEnd w:id="4676"/>
      <w:bookmarkEnd w:id="4677"/>
      <w:bookmarkEnd w:id="4678"/>
      <w:bookmarkEnd w:id="4679"/>
      <w:bookmarkEnd w:id="4680"/>
      <w:bookmarkEnd w:id="4681"/>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4682" w:name="_Toc20426167"/>
      <w:bookmarkStart w:id="4683" w:name="_Toc29321564"/>
      <w:bookmarkStart w:id="4684" w:name="_Toc36757355"/>
      <w:bookmarkStart w:id="4685" w:name="_Toc36836896"/>
      <w:bookmarkStart w:id="4686" w:name="_Toc36843873"/>
      <w:bookmarkStart w:id="4687" w:name="_Toc37068162"/>
      <w:r w:rsidRPr="00F537EB">
        <w:lastRenderedPageBreak/>
        <w:t>–</w:t>
      </w:r>
      <w:r w:rsidRPr="00F537EB">
        <w:tab/>
      </w:r>
      <w:r w:rsidRPr="00F537EB">
        <w:rPr>
          <w:i/>
          <w:noProof/>
        </w:rPr>
        <w:t>FreqBandList</w:t>
      </w:r>
      <w:bookmarkEnd w:id="4682"/>
      <w:bookmarkEnd w:id="4683"/>
      <w:bookmarkEnd w:id="4684"/>
      <w:bookmarkEnd w:id="4685"/>
      <w:bookmarkEnd w:id="4686"/>
      <w:bookmarkEnd w:id="4687"/>
    </w:p>
    <w:p w14:paraId="2946327D" w14:textId="77777777" w:rsidR="00F95F2F" w:rsidRPr="00F537EB" w:rsidRDefault="002C5D28" w:rsidP="002C5D28">
      <w:r w:rsidRPr="00F537EB">
        <w:t xml:space="preserve">The IE </w:t>
      </w:r>
      <w:proofErr w:type="spellStart"/>
      <w:r w:rsidRPr="00F537EB">
        <w:rPr>
          <w:i/>
        </w:rPr>
        <w:t>FreqBandList</w:t>
      </w:r>
      <w:proofErr w:type="spellEnd"/>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proofErr w:type="spellStart"/>
      <w:r w:rsidRPr="00F537EB">
        <w:rPr>
          <w:bCs/>
          <w:i/>
          <w:iCs/>
        </w:rPr>
        <w:t>FreqBandList</w:t>
      </w:r>
      <w:proofErr w:type="spellEnd"/>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688"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688"/>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689"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690" w:name="_Hlk516049342"/>
      <w:bookmarkEnd w:id="4689"/>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690"/>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4691" w:name="_Toc20426168"/>
      <w:bookmarkStart w:id="4692" w:name="_Toc29321565"/>
      <w:bookmarkStart w:id="4693" w:name="_Toc36757356"/>
      <w:bookmarkStart w:id="4694" w:name="_Toc36836897"/>
      <w:bookmarkStart w:id="4695" w:name="_Toc36843874"/>
      <w:bookmarkStart w:id="4696" w:name="_Toc37068163"/>
      <w:r w:rsidRPr="00F537EB">
        <w:t>–</w:t>
      </w:r>
      <w:r w:rsidRPr="00F537EB">
        <w:tab/>
      </w:r>
      <w:r w:rsidRPr="00F537EB">
        <w:rPr>
          <w:i/>
          <w:noProof/>
        </w:rPr>
        <w:t>FreqSeparationClass</w:t>
      </w:r>
      <w:bookmarkEnd w:id="4691"/>
      <w:bookmarkEnd w:id="4692"/>
      <w:bookmarkEnd w:id="4693"/>
      <w:bookmarkEnd w:id="4694"/>
      <w:bookmarkEnd w:id="4695"/>
      <w:bookmarkEnd w:id="4696"/>
    </w:p>
    <w:p w14:paraId="5EA611E9" w14:textId="77777777" w:rsidR="002C5D28" w:rsidRPr="00F537EB" w:rsidRDefault="002C5D28" w:rsidP="002C5D28">
      <w:r w:rsidRPr="00F537EB">
        <w:t xml:space="preserve">The IE </w:t>
      </w:r>
      <w:proofErr w:type="spellStart"/>
      <w:r w:rsidRPr="00F537EB">
        <w:rPr>
          <w:i/>
        </w:rPr>
        <w:t>FreqSeparationClas</w:t>
      </w:r>
      <w:r w:rsidRPr="00F537EB">
        <w:t>s</w:t>
      </w:r>
      <w:proofErr w:type="spellEnd"/>
      <w:r w:rsidRPr="00F537EB">
        <w:t xml:space="preserve">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proofErr w:type="spellStart"/>
      <w:r w:rsidRPr="00F537EB">
        <w:rPr>
          <w:i/>
        </w:rPr>
        <w:t>FreqSeparationClass</w:t>
      </w:r>
      <w:proofErr w:type="spellEnd"/>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lastRenderedPageBreak/>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4697" w:name="_Toc20426169"/>
      <w:bookmarkStart w:id="4698" w:name="_Toc29321566"/>
      <w:bookmarkStart w:id="4699" w:name="_Toc36757357"/>
      <w:bookmarkStart w:id="4700" w:name="_Toc36836898"/>
      <w:bookmarkStart w:id="4701" w:name="_Toc36843875"/>
      <w:bookmarkStart w:id="4702" w:name="_Toc37068164"/>
      <w:r w:rsidRPr="00F537EB">
        <w:t>–</w:t>
      </w:r>
      <w:r w:rsidRPr="00F537EB">
        <w:tab/>
      </w:r>
      <w:r w:rsidRPr="00F537EB">
        <w:rPr>
          <w:i/>
          <w:noProof/>
        </w:rPr>
        <w:t>IMS-Parameters</w:t>
      </w:r>
      <w:bookmarkEnd w:id="4697"/>
      <w:bookmarkEnd w:id="4698"/>
      <w:bookmarkEnd w:id="4699"/>
      <w:bookmarkEnd w:id="4700"/>
      <w:bookmarkEnd w:id="4701"/>
      <w:bookmarkEnd w:id="4702"/>
    </w:p>
    <w:p w14:paraId="184330D6" w14:textId="77777777" w:rsidR="00B329AD" w:rsidRPr="00F537EB" w:rsidRDefault="00B329AD" w:rsidP="00B329AD">
      <w:r w:rsidRPr="00F537EB">
        <w:t xml:space="preserve">The IE </w:t>
      </w:r>
      <w:r w:rsidRPr="00F537EB">
        <w:rPr>
          <w:i/>
        </w:rPr>
        <w:t>IMS-Parameters</w:t>
      </w:r>
      <w:r w:rsidRPr="00F537EB">
        <w:t xml:space="preserve"> is used to </w:t>
      </w:r>
      <w:proofErr w:type="spellStart"/>
      <w:r w:rsidRPr="00F537EB">
        <w:t>convery</w:t>
      </w:r>
      <w:proofErr w:type="spellEnd"/>
      <w:r w:rsidRPr="00F537EB">
        <w:t xml:space="preserve">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4703" w:name="_Toc20426170"/>
      <w:bookmarkStart w:id="4704" w:name="_Toc29321567"/>
      <w:bookmarkStart w:id="4705" w:name="_Toc36757358"/>
      <w:bookmarkStart w:id="4706" w:name="_Toc36836899"/>
      <w:bookmarkStart w:id="4707" w:name="_Toc36843876"/>
      <w:bookmarkStart w:id="4708" w:name="_Toc37068165"/>
      <w:r w:rsidRPr="00F537EB">
        <w:t>–</w:t>
      </w:r>
      <w:r w:rsidRPr="00F537EB">
        <w:tab/>
      </w:r>
      <w:proofErr w:type="spellStart"/>
      <w:r w:rsidRPr="00F537EB">
        <w:rPr>
          <w:i/>
        </w:rPr>
        <w:t>InterRAT</w:t>
      </w:r>
      <w:proofErr w:type="spellEnd"/>
      <w:r w:rsidRPr="00F537EB">
        <w:rPr>
          <w:i/>
        </w:rPr>
        <w:t>-Parameters</w:t>
      </w:r>
      <w:bookmarkEnd w:id="4703"/>
      <w:bookmarkEnd w:id="4704"/>
      <w:bookmarkEnd w:id="4705"/>
      <w:bookmarkEnd w:id="4706"/>
      <w:bookmarkEnd w:id="4707"/>
      <w:bookmarkEnd w:id="4708"/>
    </w:p>
    <w:p w14:paraId="09BF34B8" w14:textId="77777777" w:rsidR="002C5D28" w:rsidRPr="00F537EB" w:rsidRDefault="002C5D28" w:rsidP="002C5D28">
      <w:r w:rsidRPr="00F537EB">
        <w:t xml:space="preserve">The IE </w:t>
      </w:r>
      <w:proofErr w:type="spellStart"/>
      <w:r w:rsidRPr="00F537EB">
        <w:rPr>
          <w:i/>
        </w:rPr>
        <w:t>InterRAT</w:t>
      </w:r>
      <w:proofErr w:type="spellEnd"/>
      <w:r w:rsidRPr="00F537EB">
        <w:rPr>
          <w:i/>
        </w:rPr>
        <w:t>-Parameters</w:t>
      </w:r>
      <w:r w:rsidRPr="00F537EB">
        <w:t xml:space="preserve"> is used convey UE capabilities related to the other RATs.</w:t>
      </w:r>
    </w:p>
    <w:p w14:paraId="07562D8C" w14:textId="77777777" w:rsidR="002C5D28" w:rsidRPr="00F537EB" w:rsidRDefault="002C5D28" w:rsidP="002C5D28">
      <w:pPr>
        <w:pStyle w:val="TH"/>
      </w:pPr>
      <w:proofErr w:type="spellStart"/>
      <w:r w:rsidRPr="00F537EB">
        <w:rPr>
          <w:i/>
        </w:rPr>
        <w:t>InterRAT</w:t>
      </w:r>
      <w:proofErr w:type="spellEnd"/>
      <w:r w:rsidRPr="00F537EB">
        <w:rPr>
          <w:i/>
        </w:rPr>
        <w: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lastRenderedPageBreak/>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F537EB" w:rsidRDefault="00270D77" w:rsidP="003B6316">
      <w:pPr>
        <w:pStyle w:val="PL"/>
      </w:pPr>
      <w:r w:rsidRPr="00F537EB">
        <w:t xml:space="preserve">    ...</w:t>
      </w:r>
    </w:p>
    <w:p w14:paraId="2B398229" w14:textId="77777777" w:rsidR="00270D77" w:rsidRPr="00F537EB" w:rsidRDefault="00270D77" w:rsidP="003B6316">
      <w:pPr>
        <w:pStyle w:val="PL"/>
      </w:pPr>
      <w:r w:rsidRPr="00F537EB">
        <w:t>}</w:t>
      </w:r>
    </w:p>
    <w:p w14:paraId="584333A3" w14:textId="77777777" w:rsidR="00270D77" w:rsidRPr="00F537EB" w:rsidRDefault="00270D77" w:rsidP="003B6316">
      <w:pPr>
        <w:pStyle w:val="PL"/>
      </w:pPr>
    </w:p>
    <w:p w14:paraId="2520DEC4" w14:textId="77777777" w:rsidR="00270D77" w:rsidRPr="00F537EB" w:rsidRDefault="00270D77" w:rsidP="003B6316">
      <w:pPr>
        <w:pStyle w:val="PL"/>
      </w:pPr>
      <w:r w:rsidRPr="00F537EB">
        <w:t>SupportedBandUTRA-FDD-r16 ::=           ENUMERATED {</w:t>
      </w:r>
    </w:p>
    <w:p w14:paraId="790EC3EA" w14:textId="77777777" w:rsidR="00270D77" w:rsidRPr="00F537EB" w:rsidRDefault="00270D77" w:rsidP="003B6316">
      <w:pPr>
        <w:pStyle w:val="PL"/>
      </w:pPr>
      <w:r w:rsidRPr="00F537EB">
        <w:t xml:space="preserve">                                            bandI, bandII, bandIII, bandIV, bandV, bandVI,</w:t>
      </w:r>
    </w:p>
    <w:p w14:paraId="467EE97C" w14:textId="77777777" w:rsidR="00270D77" w:rsidRPr="00F537EB" w:rsidRDefault="00270D77" w:rsidP="003B6316">
      <w:pPr>
        <w:pStyle w:val="PL"/>
      </w:pPr>
      <w:r w:rsidRPr="00F537EB">
        <w:t xml:space="preserve">                                            bandVII, bandVIII, bandIX, bandX, bandXI,</w:t>
      </w:r>
    </w:p>
    <w:p w14:paraId="0DD00F18" w14:textId="77777777" w:rsidR="00270D77" w:rsidRPr="00F537EB" w:rsidRDefault="00270D77" w:rsidP="003B6316">
      <w:pPr>
        <w:pStyle w:val="PL"/>
      </w:pPr>
      <w:r w:rsidRPr="00F537EB">
        <w:t xml:space="preserve">                                            bandXII, bandXIII, bandXIV, bandXV, bandXVI,</w:t>
      </w:r>
    </w:p>
    <w:p w14:paraId="01DFC56B" w14:textId="77777777" w:rsidR="00270D77" w:rsidRPr="00F537EB" w:rsidRDefault="00270D77" w:rsidP="003B6316">
      <w:pPr>
        <w:pStyle w:val="PL"/>
      </w:pPr>
      <w:r w:rsidRPr="00F537EB">
        <w:t xml:space="preserve">                                            bandXVII, bandXVIII, bandXIX, bandXX,</w:t>
      </w:r>
    </w:p>
    <w:p w14:paraId="00A5481B" w14:textId="77777777" w:rsidR="00270D77" w:rsidRPr="00F537EB" w:rsidRDefault="00270D77" w:rsidP="003B6316">
      <w:pPr>
        <w:pStyle w:val="PL"/>
      </w:pPr>
      <w:r w:rsidRPr="00F537EB">
        <w:t xml:space="preserve">                                            bandXXI, bandXXII, bandXXIII, bandXXIV,</w:t>
      </w:r>
    </w:p>
    <w:p w14:paraId="5FCBEA0F" w14:textId="77777777" w:rsidR="00270D77" w:rsidRPr="00F537EB" w:rsidRDefault="00270D77" w:rsidP="003B6316">
      <w:pPr>
        <w:pStyle w:val="PL"/>
      </w:pPr>
      <w:r w:rsidRPr="00F537EB">
        <w:t xml:space="preserve">                                            bandXXV, bandXXVI, bandXXVII, bandXXVIII,</w:t>
      </w:r>
    </w:p>
    <w:p w14:paraId="2CDF1F68" w14:textId="77777777" w:rsidR="00270D77" w:rsidRPr="00F537EB" w:rsidRDefault="00270D77" w:rsidP="003B6316">
      <w:pPr>
        <w:pStyle w:val="PL"/>
      </w:pPr>
      <w:r w:rsidRPr="00F537EB">
        <w:t xml:space="preserve">                                            bandXXIX, bandXXX, bandXXXI, bandXXXII}</w:t>
      </w:r>
    </w:p>
    <w:p w14:paraId="582FEE19" w14:textId="77777777" w:rsidR="00270D77" w:rsidRPr="00F537EB" w:rsidRDefault="00270D77" w:rsidP="003B6316">
      <w:pPr>
        <w:pStyle w:val="PL"/>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4709" w:name="_Toc20426171"/>
      <w:bookmarkStart w:id="4710" w:name="_Toc29321568"/>
      <w:bookmarkStart w:id="4711" w:name="_Toc36757359"/>
      <w:bookmarkStart w:id="4712" w:name="_Toc36836900"/>
      <w:bookmarkStart w:id="4713" w:name="_Toc36843877"/>
      <w:bookmarkStart w:id="4714" w:name="_Toc37068166"/>
      <w:r w:rsidRPr="00F537EB">
        <w:rPr>
          <w:rFonts w:eastAsia="Malgun Gothic"/>
        </w:rPr>
        <w:lastRenderedPageBreak/>
        <w:t>–</w:t>
      </w:r>
      <w:r w:rsidRPr="00F537EB">
        <w:rPr>
          <w:rFonts w:eastAsia="Malgun Gothic"/>
        </w:rPr>
        <w:tab/>
      </w:r>
      <w:r w:rsidRPr="00F537EB">
        <w:rPr>
          <w:rFonts w:eastAsia="Malgun Gothic"/>
          <w:i/>
        </w:rPr>
        <w:t>MAC-Parameters</w:t>
      </w:r>
      <w:bookmarkEnd w:id="4709"/>
      <w:bookmarkEnd w:id="4710"/>
      <w:bookmarkEnd w:id="4711"/>
      <w:bookmarkEnd w:id="4712"/>
      <w:bookmarkEnd w:id="4713"/>
      <w:bookmarkEnd w:id="4714"/>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4715" w:name="_Toc20426172"/>
      <w:bookmarkStart w:id="4716" w:name="_Toc29321569"/>
      <w:bookmarkStart w:id="4717" w:name="_Toc36757360"/>
      <w:bookmarkStart w:id="4718" w:name="_Toc36836901"/>
      <w:bookmarkStart w:id="4719" w:name="_Toc36843878"/>
      <w:bookmarkStart w:id="4720" w:name="_Toc37068167"/>
      <w:r w:rsidRPr="00F537EB">
        <w:rPr>
          <w:rFonts w:eastAsia="Malgun Gothic"/>
        </w:rPr>
        <w:t>–</w:t>
      </w:r>
      <w:r w:rsidRPr="00F537EB">
        <w:rPr>
          <w:rFonts w:eastAsia="Malgun Gothic"/>
        </w:rPr>
        <w:tab/>
      </w:r>
      <w:proofErr w:type="spellStart"/>
      <w:r w:rsidRPr="00F537EB">
        <w:rPr>
          <w:rFonts w:eastAsia="Malgun Gothic"/>
          <w:i/>
        </w:rPr>
        <w:t>MeasAndMobParameters</w:t>
      </w:r>
      <w:bookmarkEnd w:id="4715"/>
      <w:bookmarkEnd w:id="4716"/>
      <w:bookmarkEnd w:id="4717"/>
      <w:bookmarkEnd w:id="4718"/>
      <w:bookmarkEnd w:id="4719"/>
      <w:bookmarkEnd w:id="4720"/>
      <w:proofErr w:type="spellEnd"/>
    </w:p>
    <w:p w14:paraId="5D623E96" w14:textId="77777777" w:rsidR="002C5D28" w:rsidRPr="00F537EB" w:rsidRDefault="002C5D28" w:rsidP="002C5D28">
      <w:pPr>
        <w:rPr>
          <w:rFonts w:eastAsia="Malgun Gothic"/>
        </w:rPr>
      </w:pPr>
      <w:r w:rsidRPr="00F537EB">
        <w:rPr>
          <w:rFonts w:eastAsia="Malgun Gothic"/>
        </w:rPr>
        <w:t xml:space="preserve">The IE </w:t>
      </w:r>
      <w:proofErr w:type="spellStart"/>
      <w:r w:rsidRPr="00F537EB">
        <w:rPr>
          <w:rFonts w:eastAsia="Malgun Gothic"/>
          <w:i/>
        </w:rPr>
        <w:t>MeasAndMobParameters</w:t>
      </w:r>
      <w:proofErr w:type="spellEnd"/>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proofErr w:type="spellStart"/>
      <w:r w:rsidRPr="00F537EB">
        <w:rPr>
          <w:rFonts w:eastAsia="Malgun Gothic"/>
          <w:i/>
        </w:rPr>
        <w:t>MeasAndMobParameters</w:t>
      </w:r>
      <w:proofErr w:type="spellEnd"/>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lastRenderedPageBreak/>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lastRenderedPageBreak/>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4721" w:name="_Toc20426173"/>
      <w:bookmarkStart w:id="4722" w:name="_Toc29321570"/>
      <w:bookmarkStart w:id="4723" w:name="_Toc36757361"/>
      <w:bookmarkStart w:id="4724" w:name="_Toc36836902"/>
      <w:bookmarkStart w:id="4725" w:name="_Toc36843879"/>
      <w:bookmarkStart w:id="4726" w:name="_Toc37068168"/>
      <w:r w:rsidRPr="00F537EB">
        <w:t>–</w:t>
      </w:r>
      <w:r w:rsidRPr="00F537EB">
        <w:tab/>
      </w:r>
      <w:proofErr w:type="spellStart"/>
      <w:r w:rsidRPr="00F537EB">
        <w:rPr>
          <w:i/>
        </w:rPr>
        <w:t>MeasAndMobParametersMRDC</w:t>
      </w:r>
      <w:bookmarkEnd w:id="4721"/>
      <w:bookmarkEnd w:id="4722"/>
      <w:bookmarkEnd w:id="4723"/>
      <w:bookmarkEnd w:id="4724"/>
      <w:bookmarkEnd w:id="4725"/>
      <w:bookmarkEnd w:id="4726"/>
      <w:proofErr w:type="spellEnd"/>
    </w:p>
    <w:p w14:paraId="6DCB5B61" w14:textId="77777777" w:rsidR="00F95F2F" w:rsidRPr="00F537EB" w:rsidRDefault="002C5D28" w:rsidP="002C5D28">
      <w:r w:rsidRPr="00F537EB">
        <w:t xml:space="preserve">The IE </w:t>
      </w:r>
      <w:proofErr w:type="spellStart"/>
      <w:r w:rsidRPr="00F537EB">
        <w:rPr>
          <w:i/>
        </w:rPr>
        <w:t>MeasAndMobParametersMRDC</w:t>
      </w:r>
      <w:proofErr w:type="spellEnd"/>
      <w:r w:rsidRPr="00F537EB">
        <w:t xml:space="preserve"> is used to convey capability parameters related to RRM measurements and RRC mobility.</w:t>
      </w:r>
    </w:p>
    <w:p w14:paraId="2D7D7A8C" w14:textId="77777777" w:rsidR="002C5D28" w:rsidRPr="00F537EB" w:rsidRDefault="002C5D28" w:rsidP="002C5D28">
      <w:pPr>
        <w:pStyle w:val="TH"/>
      </w:pPr>
      <w:proofErr w:type="spellStart"/>
      <w:r w:rsidRPr="00F537EB">
        <w:rPr>
          <w:i/>
        </w:rPr>
        <w:t>MeasAndMobParametersMRDC</w:t>
      </w:r>
      <w:proofErr w:type="spellEnd"/>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4727" w:name="_Toc20426174"/>
      <w:bookmarkStart w:id="4728" w:name="_Toc29321571"/>
      <w:bookmarkStart w:id="4729" w:name="_Toc36757362"/>
      <w:bookmarkStart w:id="4730" w:name="_Toc36836903"/>
      <w:bookmarkStart w:id="4731" w:name="_Toc36843880"/>
      <w:bookmarkStart w:id="4732" w:name="_Toc37068169"/>
      <w:r w:rsidRPr="00F537EB">
        <w:t>–</w:t>
      </w:r>
      <w:r w:rsidRPr="00F537EB">
        <w:tab/>
      </w:r>
      <w:r w:rsidRPr="00F537EB">
        <w:rPr>
          <w:i/>
          <w:noProof/>
        </w:rPr>
        <w:t>MIMO-Layers</w:t>
      </w:r>
      <w:bookmarkEnd w:id="4727"/>
      <w:bookmarkEnd w:id="4728"/>
      <w:bookmarkEnd w:id="4729"/>
      <w:bookmarkEnd w:id="4730"/>
      <w:bookmarkEnd w:id="4731"/>
      <w:bookmarkEnd w:id="4732"/>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4733" w:name="_Toc20426175"/>
      <w:bookmarkStart w:id="4734" w:name="_Toc29321572"/>
      <w:bookmarkStart w:id="4735" w:name="_Toc36757363"/>
      <w:bookmarkStart w:id="4736" w:name="_Toc36836904"/>
      <w:bookmarkStart w:id="4737" w:name="_Toc36843881"/>
      <w:bookmarkStart w:id="4738" w:name="_Toc37068170"/>
      <w:bookmarkStart w:id="4739" w:name="_Hlk726252"/>
      <w:r w:rsidRPr="00F537EB">
        <w:t>–</w:t>
      </w:r>
      <w:r w:rsidRPr="00F537EB">
        <w:tab/>
      </w:r>
      <w:r w:rsidRPr="00F537EB">
        <w:rPr>
          <w:i/>
        </w:rPr>
        <w:t>MIMO-</w:t>
      </w:r>
      <w:proofErr w:type="spellStart"/>
      <w:r w:rsidRPr="00F537EB">
        <w:rPr>
          <w:i/>
        </w:rPr>
        <w:t>ParametersPerBand</w:t>
      </w:r>
      <w:bookmarkEnd w:id="4733"/>
      <w:bookmarkEnd w:id="4734"/>
      <w:bookmarkEnd w:id="4735"/>
      <w:bookmarkEnd w:id="4736"/>
      <w:bookmarkEnd w:id="4737"/>
      <w:bookmarkEnd w:id="4738"/>
      <w:proofErr w:type="spellEnd"/>
    </w:p>
    <w:bookmarkEnd w:id="4739"/>
    <w:p w14:paraId="6E443BBE" w14:textId="77777777" w:rsidR="002C5D28" w:rsidRPr="00F537EB" w:rsidRDefault="002C5D28" w:rsidP="002C5D28">
      <w:r w:rsidRPr="00F537EB">
        <w:t xml:space="preserve">The IE </w:t>
      </w:r>
      <w:r w:rsidRPr="00F537EB">
        <w:rPr>
          <w:i/>
        </w:rPr>
        <w:t>MIMO-</w:t>
      </w:r>
      <w:proofErr w:type="spellStart"/>
      <w:r w:rsidRPr="00F537EB">
        <w:rPr>
          <w:i/>
        </w:rPr>
        <w:t>ParametersPerBand</w:t>
      </w:r>
      <w:proofErr w:type="spellEnd"/>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w:t>
      </w:r>
      <w:proofErr w:type="spellStart"/>
      <w:r w:rsidRPr="00F537EB">
        <w:rPr>
          <w:i/>
        </w:rPr>
        <w:t>ParametersPerBand</w:t>
      </w:r>
      <w:proofErr w:type="spellEnd"/>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lastRenderedPageBreak/>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740"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740"/>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F537EB" w:rsidRDefault="002C5D28" w:rsidP="003B6316">
      <w:pPr>
        <w:pStyle w:val="PL"/>
      </w:pPr>
      <w:r w:rsidRPr="00F537EB">
        <w:t xml:space="preserve">        scs-30kHz                           ENUMERATED {sym4, sym8, sym14</w:t>
      </w:r>
      <w:r w:rsidR="00F63F10" w:rsidRPr="00F537EB">
        <w:t>, sym28</w:t>
      </w:r>
      <w:r w:rsidRPr="00F537EB">
        <w:t xml:space="preserve">}     </w:t>
      </w:r>
      <w:r w:rsidR="00F832AB" w:rsidRPr="00F537EB">
        <w:t xml:space="preserve">    </w:t>
      </w:r>
      <w:r w:rsidRPr="00F537EB">
        <w:t xml:space="preserve">                </w:t>
      </w:r>
      <w:r w:rsidR="00A96803" w:rsidRPr="00F537EB">
        <w:t xml:space="preserve">           </w:t>
      </w:r>
      <w:r w:rsidRPr="00F537EB">
        <w:t xml:space="preserve">  OPTIONAL,</w:t>
      </w:r>
    </w:p>
    <w:p w14:paraId="3777C3D7" w14:textId="5489E4E9" w:rsidR="002C5D28" w:rsidRPr="00F537EB" w:rsidRDefault="002C5D28" w:rsidP="003B6316">
      <w:pPr>
        <w:pStyle w:val="PL"/>
      </w:pPr>
      <w:r w:rsidRPr="00F537EB">
        <w:t xml:space="preserve">        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lastRenderedPageBreak/>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F537EB" w:rsidRDefault="00F63F10" w:rsidP="003B6316">
      <w:pPr>
        <w:pStyle w:val="PL"/>
      </w:pPr>
      <w:r w:rsidRPr="00F537EB">
        <w:t xml:space="preserve">        scs-120kHz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590FE19" w14:textId="77777777" w:rsidR="00F63F10" w:rsidRPr="00F537EB" w:rsidRDefault="00166F6F" w:rsidP="003B6316">
      <w:pPr>
        <w:pStyle w:val="PL"/>
      </w:pPr>
      <w:r w:rsidRPr="00F537EB">
        <w:t xml:space="preserve">    }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lastRenderedPageBreak/>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741" w:name="_Hlk536765077"/>
      <w:r w:rsidRPr="00F537EB">
        <w:t xml:space="preserve">    </w:t>
      </w:r>
      <w:bookmarkStart w:id="4742" w:name="_Hlk726196"/>
      <w:r w:rsidR="00195BD7" w:rsidRPr="00F537EB">
        <w:t>maxNumberAperi</w:t>
      </w:r>
      <w:r w:rsidR="001151D7" w:rsidRPr="00F537EB">
        <w:t>o</w:t>
      </w:r>
      <w:r w:rsidR="00195BD7" w:rsidRPr="00F537EB">
        <w:t>dicCSI-triggeringStatePerCC</w:t>
      </w:r>
      <w:r w:rsidRPr="00F537EB">
        <w:t xml:space="preserve">      </w:t>
      </w:r>
      <w:bookmarkEnd w:id="4742"/>
      <w:r w:rsidR="00195BD7" w:rsidRPr="00F537EB">
        <w:t>ENUMERATED {n3, n7, n15, n31, n63, n128},</w:t>
      </w:r>
    </w:p>
    <w:bookmarkEnd w:id="4741"/>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lastRenderedPageBreak/>
              <w:t>MIMO-</w:t>
            </w:r>
            <w:proofErr w:type="spellStart"/>
            <w:r w:rsidRPr="00F537EB">
              <w:rPr>
                <w:bCs/>
                <w:i/>
                <w:iCs/>
              </w:rPr>
              <w:t>ParametersPerBand</w:t>
            </w:r>
            <w:proofErr w:type="spellEnd"/>
            <w:r w:rsidRPr="00F537EB">
              <w:rPr>
                <w:bCs/>
                <w:i/>
                <w:iCs/>
              </w:rPr>
              <w:t xml:space="preserve">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proofErr w:type="spellStart"/>
            <w:r w:rsidRPr="00F537EB">
              <w:rPr>
                <w:b/>
                <w:bCs/>
                <w:i/>
                <w:iCs/>
              </w:rPr>
              <w:t>csi</w:t>
            </w:r>
            <w:proofErr w:type="spellEnd"/>
            <w:r w:rsidRPr="00F537EB">
              <w:rPr>
                <w:b/>
                <w:bCs/>
                <w:i/>
                <w:iCs/>
              </w:rPr>
              <w:t>-RS-IM-</w:t>
            </w:r>
            <w:proofErr w:type="spellStart"/>
            <w:r w:rsidRPr="00F537EB">
              <w:rPr>
                <w:b/>
                <w:bCs/>
                <w:i/>
                <w:iCs/>
              </w:rPr>
              <w:t>ReceptionForFeedback</w:t>
            </w:r>
            <w:proofErr w:type="spellEnd"/>
            <w:r w:rsidRPr="00F537EB">
              <w:rPr>
                <w:b/>
                <w:bCs/>
                <w:i/>
                <w:iCs/>
              </w:rPr>
              <w:t xml:space="preserve">/ </w:t>
            </w:r>
            <w:proofErr w:type="spellStart"/>
            <w:r w:rsidRPr="00F537EB">
              <w:rPr>
                <w:b/>
                <w:bCs/>
                <w:i/>
                <w:iCs/>
              </w:rPr>
              <w:t>csi</w:t>
            </w:r>
            <w:proofErr w:type="spellEnd"/>
            <w:r w:rsidRPr="00F537EB">
              <w:rPr>
                <w:b/>
                <w:bCs/>
                <w:i/>
                <w:iCs/>
              </w:rPr>
              <w:t>-RS-</w:t>
            </w:r>
            <w:proofErr w:type="spellStart"/>
            <w:r w:rsidRPr="00F537EB">
              <w:rPr>
                <w:b/>
                <w:bCs/>
                <w:i/>
                <w:iCs/>
              </w:rPr>
              <w:t>ProcFrameworkForSRS</w:t>
            </w:r>
            <w:proofErr w:type="spellEnd"/>
            <w:r w:rsidRPr="00F537EB">
              <w:rPr>
                <w:b/>
                <w:bCs/>
                <w:i/>
                <w:iCs/>
              </w:rPr>
              <w:t xml:space="preserve">/ </w:t>
            </w:r>
            <w:proofErr w:type="spellStart"/>
            <w:r w:rsidRPr="00F537EB">
              <w:rPr>
                <w:b/>
                <w:bCs/>
                <w:i/>
                <w:iCs/>
              </w:rPr>
              <w:t>csi-ReportFramework</w:t>
            </w:r>
            <w:proofErr w:type="spellEnd"/>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proofErr w:type="spellStart"/>
            <w:r w:rsidRPr="00F537EB">
              <w:rPr>
                <w:rFonts w:eastAsia="MS Mincho"/>
                <w:i/>
              </w:rPr>
              <w:t>Phy</w:t>
            </w:r>
            <w:proofErr w:type="spellEnd"/>
            <w:r w:rsidRPr="00F537EB">
              <w:rPr>
                <w:rFonts w:eastAsia="MS Mincho"/>
                <w:i/>
              </w:rPr>
              <w:t>-</w:t>
            </w:r>
            <w:proofErr w:type="spellStart"/>
            <w:r w:rsidRPr="00F537EB">
              <w:rPr>
                <w:rFonts w:eastAsia="MS Mincho"/>
                <w:i/>
              </w:rPr>
              <w:t>ParametersFRX</w:t>
            </w:r>
            <w:proofErr w:type="spellEnd"/>
            <w:r w:rsidRPr="00F537EB">
              <w:rPr>
                <w:rFonts w:eastAsia="MS Mincho"/>
                <w:i/>
              </w:rPr>
              <w:t>-Diff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4743" w:name="_Toc20426176"/>
      <w:bookmarkStart w:id="4744" w:name="_Toc29321573"/>
      <w:bookmarkStart w:id="4745" w:name="_Toc36757364"/>
      <w:bookmarkStart w:id="4746" w:name="_Toc36836905"/>
      <w:bookmarkStart w:id="4747" w:name="_Toc36843882"/>
      <w:bookmarkStart w:id="4748" w:name="_Toc37068171"/>
      <w:r w:rsidRPr="00F537EB">
        <w:t>–</w:t>
      </w:r>
      <w:r w:rsidRPr="00F537EB">
        <w:tab/>
      </w:r>
      <w:r w:rsidRPr="00F537EB">
        <w:rPr>
          <w:i/>
          <w:noProof/>
        </w:rPr>
        <w:t>ModulationOrder</w:t>
      </w:r>
      <w:bookmarkEnd w:id="4743"/>
      <w:bookmarkEnd w:id="4744"/>
      <w:bookmarkEnd w:id="4745"/>
      <w:bookmarkEnd w:id="4746"/>
      <w:bookmarkEnd w:id="4747"/>
      <w:bookmarkEnd w:id="4748"/>
    </w:p>
    <w:p w14:paraId="3AE09B01" w14:textId="0272D985" w:rsidR="00D43131" w:rsidRPr="00F537EB" w:rsidRDefault="00F911A1" w:rsidP="00D43131">
      <w:pPr>
        <w:rPr>
          <w:lang w:eastAsia="x-none"/>
        </w:rPr>
      </w:pPr>
      <w:r w:rsidRPr="00F537EB">
        <w:rPr>
          <w:lang w:eastAsia="x-none"/>
        </w:rPr>
        <w:t xml:space="preserve">The IE </w:t>
      </w:r>
      <w:proofErr w:type="spellStart"/>
      <w:r w:rsidRPr="00F537EB">
        <w:rPr>
          <w:i/>
          <w:lang w:eastAsia="x-none"/>
        </w:rPr>
        <w:t>ModulationOrder</w:t>
      </w:r>
      <w:proofErr w:type="spellEnd"/>
      <w:r w:rsidRPr="00F537EB">
        <w:rPr>
          <w:lang w:eastAsia="x-none"/>
        </w:rPr>
        <w:t xml:space="preserve"> is used to convey the maximum supported modulation order.</w:t>
      </w:r>
    </w:p>
    <w:p w14:paraId="78F183C9" w14:textId="55A74DB4" w:rsidR="00F911A1" w:rsidRPr="00F537EB" w:rsidRDefault="00D43131" w:rsidP="00852D09">
      <w:pPr>
        <w:pStyle w:val="TH"/>
      </w:pPr>
      <w:proofErr w:type="spellStart"/>
      <w:r w:rsidRPr="00F537EB">
        <w:rPr>
          <w:i/>
        </w:rPr>
        <w:t>ModulationOrder</w:t>
      </w:r>
      <w:proofErr w:type="spellEnd"/>
      <w:r w:rsidRPr="00F537EB">
        <w:t xml:space="preserve"> information element</w:t>
      </w:r>
    </w:p>
    <w:p w14:paraId="104B586B" w14:textId="77777777" w:rsidR="002C5D28" w:rsidRPr="00F537EB" w:rsidRDefault="002C5D28" w:rsidP="003B6316">
      <w:pPr>
        <w:pStyle w:val="PL"/>
      </w:pPr>
      <w:r w:rsidRPr="00F537EB">
        <w:t>-- ASN1START</w:t>
      </w:r>
    </w:p>
    <w:p w14:paraId="358BB4F2" w14:textId="59A199F2" w:rsidR="002C5D28" w:rsidRPr="00F537EB" w:rsidRDefault="002C5D28" w:rsidP="003B6316">
      <w:pPr>
        <w:pStyle w:val="PL"/>
      </w:pPr>
      <w:r w:rsidRPr="00F537EB">
        <w:t>-- TAG-MODULATIONORDER-START</w:t>
      </w:r>
    </w:p>
    <w:p w14:paraId="4BA98AF8" w14:textId="77777777" w:rsidR="002C5D28" w:rsidRPr="00F537EB" w:rsidRDefault="002C5D28" w:rsidP="003B6316">
      <w:pPr>
        <w:pStyle w:val="PL"/>
      </w:pPr>
    </w:p>
    <w:p w14:paraId="42452AE1" w14:textId="0609BD12" w:rsidR="002C5D28" w:rsidRPr="00F537EB" w:rsidRDefault="002C5D28" w:rsidP="003B6316">
      <w:pPr>
        <w:pStyle w:val="PL"/>
      </w:pPr>
      <w:r w:rsidRPr="00F537EB">
        <w:t>ModulationOrder ::=</w:t>
      </w:r>
      <w:r w:rsidR="008503AD" w:rsidRPr="00F537EB">
        <w:t xml:space="preserve"> </w:t>
      </w:r>
      <w:r w:rsidRPr="00F537EB">
        <w:t>ENUMERATED {bpsk-halfpi, bpsk, qpsk, qam16, qam64, qam256}</w:t>
      </w:r>
    </w:p>
    <w:p w14:paraId="728ACAF5" w14:textId="77777777" w:rsidR="002C5D28" w:rsidRPr="00F537EB" w:rsidRDefault="002C5D28" w:rsidP="003B6316">
      <w:pPr>
        <w:pStyle w:val="PL"/>
      </w:pPr>
    </w:p>
    <w:p w14:paraId="5199154F" w14:textId="279BB647" w:rsidR="002C5D28" w:rsidRPr="00F537EB" w:rsidRDefault="002C5D28" w:rsidP="003B6316">
      <w:pPr>
        <w:pStyle w:val="PL"/>
      </w:pPr>
      <w:r w:rsidRPr="00F537EB">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4749" w:name="_Toc20426177"/>
      <w:bookmarkStart w:id="4750" w:name="_Toc29321574"/>
      <w:bookmarkStart w:id="4751" w:name="_Toc36757365"/>
      <w:bookmarkStart w:id="4752" w:name="_Toc36836906"/>
      <w:bookmarkStart w:id="4753" w:name="_Toc36843883"/>
      <w:bookmarkStart w:id="4754" w:name="_Toc37068172"/>
      <w:r w:rsidRPr="00F537EB">
        <w:t>–</w:t>
      </w:r>
      <w:r w:rsidRPr="00F537EB">
        <w:tab/>
      </w:r>
      <w:r w:rsidRPr="00F537EB">
        <w:rPr>
          <w:i/>
          <w:noProof/>
        </w:rPr>
        <w:t>MRDC-Parameters</w:t>
      </w:r>
      <w:bookmarkEnd w:id="4749"/>
      <w:bookmarkEnd w:id="4750"/>
      <w:bookmarkEnd w:id="4751"/>
      <w:bookmarkEnd w:id="4752"/>
      <w:bookmarkEnd w:id="4753"/>
      <w:bookmarkEnd w:id="4754"/>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lastRenderedPageBreak/>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4755" w:name="_Toc20426178"/>
      <w:bookmarkStart w:id="4756" w:name="_Toc29321575"/>
      <w:bookmarkStart w:id="4757" w:name="_Toc36757366"/>
      <w:bookmarkStart w:id="4758" w:name="_Toc36836907"/>
      <w:bookmarkStart w:id="4759" w:name="_Toc36843884"/>
      <w:bookmarkStart w:id="4760" w:name="_Toc37068173"/>
      <w:r w:rsidRPr="00F537EB">
        <w:t>–</w:t>
      </w:r>
      <w:r w:rsidRPr="00F537EB">
        <w:tab/>
      </w:r>
      <w:r w:rsidRPr="00F537EB">
        <w:rPr>
          <w:i/>
          <w:noProof/>
        </w:rPr>
        <w:t>NRDC-Parameters</w:t>
      </w:r>
      <w:bookmarkEnd w:id="4755"/>
      <w:bookmarkEnd w:id="4756"/>
      <w:bookmarkEnd w:id="4757"/>
      <w:bookmarkEnd w:id="4758"/>
      <w:bookmarkEnd w:id="4759"/>
      <w:bookmarkEnd w:id="4760"/>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4761" w:name="_Toc20426179"/>
      <w:bookmarkStart w:id="4762" w:name="_Toc29321576"/>
      <w:bookmarkStart w:id="4763" w:name="_Toc36757367"/>
      <w:bookmarkStart w:id="4764" w:name="_Toc36836908"/>
      <w:bookmarkStart w:id="4765" w:name="_Toc36843885"/>
      <w:bookmarkStart w:id="4766" w:name="_Toc37068174"/>
      <w:r w:rsidRPr="00F537EB">
        <w:rPr>
          <w:rFonts w:eastAsia="Malgun Gothic"/>
        </w:rPr>
        <w:lastRenderedPageBreak/>
        <w:t>–</w:t>
      </w:r>
      <w:r w:rsidRPr="00F537EB">
        <w:rPr>
          <w:rFonts w:eastAsia="Malgun Gothic"/>
        </w:rPr>
        <w:tab/>
      </w:r>
      <w:r w:rsidRPr="00F537EB">
        <w:rPr>
          <w:rFonts w:eastAsia="Malgun Gothic"/>
          <w:i/>
        </w:rPr>
        <w:t>PDCP-Parameters</w:t>
      </w:r>
      <w:bookmarkEnd w:id="4761"/>
      <w:bookmarkEnd w:id="4762"/>
      <w:bookmarkEnd w:id="4763"/>
      <w:bookmarkEnd w:id="4764"/>
      <w:bookmarkEnd w:id="4765"/>
      <w:bookmarkEnd w:id="4766"/>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4767" w:name="_Toc20426180"/>
      <w:bookmarkStart w:id="4768" w:name="_Toc29321577"/>
      <w:bookmarkStart w:id="4769" w:name="_Toc36757368"/>
      <w:bookmarkStart w:id="4770" w:name="_Toc36836909"/>
      <w:bookmarkStart w:id="4771" w:name="_Toc36843886"/>
      <w:bookmarkStart w:id="4772" w:name="_Toc37068175"/>
      <w:r w:rsidRPr="00F537EB">
        <w:t>–</w:t>
      </w:r>
      <w:r w:rsidRPr="00F537EB">
        <w:tab/>
      </w:r>
      <w:r w:rsidRPr="00F537EB">
        <w:rPr>
          <w:i/>
        </w:rPr>
        <w:t>PDCP-</w:t>
      </w:r>
      <w:proofErr w:type="spellStart"/>
      <w:r w:rsidRPr="00F537EB">
        <w:rPr>
          <w:i/>
        </w:rPr>
        <w:t>ParametersMRDC</w:t>
      </w:r>
      <w:bookmarkEnd w:id="4767"/>
      <w:bookmarkEnd w:id="4768"/>
      <w:bookmarkEnd w:id="4769"/>
      <w:bookmarkEnd w:id="4770"/>
      <w:bookmarkEnd w:id="4771"/>
      <w:bookmarkEnd w:id="4772"/>
      <w:proofErr w:type="spellEnd"/>
    </w:p>
    <w:p w14:paraId="560CA035" w14:textId="77777777" w:rsidR="002C5D28" w:rsidRPr="00F537EB" w:rsidRDefault="002C5D28" w:rsidP="002C5D28">
      <w:r w:rsidRPr="00F537EB">
        <w:t xml:space="preserve">The IE </w:t>
      </w:r>
      <w:r w:rsidRPr="00F537EB">
        <w:rPr>
          <w:i/>
        </w:rPr>
        <w:t>PDCP-</w:t>
      </w:r>
      <w:proofErr w:type="spellStart"/>
      <w:r w:rsidRPr="00F537EB">
        <w:rPr>
          <w:i/>
        </w:rPr>
        <w:t>ParametersMRDC</w:t>
      </w:r>
      <w:proofErr w:type="spellEnd"/>
      <w:r w:rsidRPr="00F537EB">
        <w:t xml:space="preserve"> is used to convey PDCP related capabilities for MR-DC.</w:t>
      </w:r>
    </w:p>
    <w:p w14:paraId="3D6AEC4B" w14:textId="77777777" w:rsidR="002C5D28" w:rsidRPr="00F537EB" w:rsidRDefault="002C5D28" w:rsidP="002C5D28">
      <w:pPr>
        <w:pStyle w:val="TH"/>
      </w:pPr>
      <w:r w:rsidRPr="00F537EB">
        <w:rPr>
          <w:i/>
        </w:rPr>
        <w:t>PDCP-</w:t>
      </w:r>
      <w:proofErr w:type="spellStart"/>
      <w:r w:rsidRPr="00F537EB">
        <w:rPr>
          <w:i/>
        </w:rPr>
        <w:t>ParametersMRDC</w:t>
      </w:r>
      <w:proofErr w:type="spellEnd"/>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4773" w:name="_Toc20426181"/>
      <w:bookmarkStart w:id="4774" w:name="_Toc29321578"/>
      <w:bookmarkStart w:id="4775" w:name="_Toc36757369"/>
      <w:bookmarkStart w:id="4776" w:name="_Toc36836910"/>
      <w:bookmarkStart w:id="4777" w:name="_Toc36843887"/>
      <w:bookmarkStart w:id="4778" w:name="_Toc37068176"/>
      <w:bookmarkStart w:id="4779" w:name="_Hlk726506"/>
      <w:r w:rsidRPr="00F537EB">
        <w:t>–</w:t>
      </w:r>
      <w:r w:rsidRPr="00F537EB">
        <w:tab/>
      </w:r>
      <w:proofErr w:type="spellStart"/>
      <w:r w:rsidRPr="00F537EB">
        <w:rPr>
          <w:i/>
        </w:rPr>
        <w:t>Phy</w:t>
      </w:r>
      <w:proofErr w:type="spellEnd"/>
      <w:r w:rsidRPr="00F537EB">
        <w:rPr>
          <w:i/>
        </w:rPr>
        <w:t>-Parameters</w:t>
      </w:r>
      <w:bookmarkEnd w:id="4773"/>
      <w:bookmarkEnd w:id="4774"/>
      <w:bookmarkEnd w:id="4775"/>
      <w:bookmarkEnd w:id="4776"/>
      <w:bookmarkEnd w:id="4777"/>
      <w:bookmarkEnd w:id="4778"/>
    </w:p>
    <w:bookmarkEnd w:id="4779"/>
    <w:p w14:paraId="1B2430FA" w14:textId="77777777" w:rsidR="00F95F2F" w:rsidRPr="00F537EB" w:rsidRDefault="002C5D28" w:rsidP="002C5D28">
      <w:r w:rsidRPr="00F537EB">
        <w:t xml:space="preserve">The IE </w:t>
      </w:r>
      <w:proofErr w:type="spellStart"/>
      <w:r w:rsidRPr="00F537EB">
        <w:rPr>
          <w:i/>
        </w:rPr>
        <w:t>Phy</w:t>
      </w:r>
      <w:proofErr w:type="spellEnd"/>
      <w:r w:rsidRPr="00F537EB">
        <w:rPr>
          <w:i/>
        </w:rPr>
        <w:t>-Parameters</w:t>
      </w:r>
      <w:r w:rsidRPr="00F537EB">
        <w:t xml:space="preserve"> is used to convey the physical layer capabilities.</w:t>
      </w:r>
    </w:p>
    <w:p w14:paraId="5677B15F" w14:textId="77777777" w:rsidR="002C5D28" w:rsidRPr="00F537EB" w:rsidRDefault="002C5D28" w:rsidP="002C5D28">
      <w:pPr>
        <w:pStyle w:val="TH"/>
      </w:pPr>
      <w:proofErr w:type="spellStart"/>
      <w:r w:rsidRPr="00F537EB">
        <w:rPr>
          <w:i/>
        </w:rPr>
        <w:t>Phy</w:t>
      </w:r>
      <w:proofErr w:type="spellEnd"/>
      <w:r w:rsidRPr="00F537EB">
        <w:rPr>
          <w:i/>
        </w:rPr>
        <w:t>-Parameters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lastRenderedPageBreak/>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780" w:name="_Hlk536765078"/>
      <w:r w:rsidRPr="00F537EB">
        <w:t xml:space="preserve">    </w:t>
      </w:r>
      <w:bookmarkStart w:id="4781" w:name="_Hlk726461"/>
      <w:bookmarkStart w:id="4782" w:name="_Hlk726490"/>
      <w:r w:rsidRPr="00F537EB">
        <w:t>rateMatchingCtrlResr</w:t>
      </w:r>
      <w:r w:rsidR="002543F5" w:rsidRPr="00F537EB">
        <w:t>c</w:t>
      </w:r>
      <w:r w:rsidRPr="00F537EB">
        <w:t>SetDynamic</w:t>
      </w:r>
      <w:bookmarkEnd w:id="4781"/>
      <w:r w:rsidRPr="00F537EB">
        <w:t xml:space="preserve">     </w:t>
      </w:r>
      <w:bookmarkEnd w:id="4782"/>
      <w:r w:rsidRPr="00F537EB">
        <w:t>ENUMERATED {supported}                      OPTIONAL,</w:t>
      </w:r>
    </w:p>
    <w:bookmarkEnd w:id="4780"/>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lastRenderedPageBreak/>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lastRenderedPageBreak/>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proofErr w:type="spellStart"/>
            <w:r w:rsidRPr="00F537EB">
              <w:rPr>
                <w:bCs/>
                <w:i/>
                <w:iCs/>
              </w:rPr>
              <w:t>Phy</w:t>
            </w:r>
            <w:proofErr w:type="spellEnd"/>
            <w:r w:rsidRPr="00F537EB">
              <w:rPr>
                <w:bCs/>
                <w:i/>
                <w:iCs/>
              </w:rPr>
              <w:t>-</w:t>
            </w:r>
            <w:proofErr w:type="spellStart"/>
            <w:r w:rsidRPr="00F537EB">
              <w:rPr>
                <w:bCs/>
                <w:i/>
                <w:iCs/>
              </w:rPr>
              <w:t>ParametersFRX</w:t>
            </w:r>
            <w:proofErr w:type="spellEnd"/>
            <w:r w:rsidRPr="00F537EB">
              <w:rPr>
                <w:bCs/>
                <w:i/>
                <w:iCs/>
              </w:rPr>
              <w:t>-Diff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proofErr w:type="spellStart"/>
            <w:r w:rsidRPr="00F537EB">
              <w:rPr>
                <w:b/>
                <w:i/>
              </w:rPr>
              <w:t>csi</w:t>
            </w:r>
            <w:proofErr w:type="spellEnd"/>
            <w:r w:rsidRPr="00F537EB">
              <w:rPr>
                <w:b/>
                <w:i/>
              </w:rPr>
              <w:t>-RS-IM-</w:t>
            </w:r>
            <w:proofErr w:type="spellStart"/>
            <w:r w:rsidRPr="00F537EB">
              <w:rPr>
                <w:b/>
                <w:i/>
              </w:rPr>
              <w:t>ReceptionForFeedback</w:t>
            </w:r>
            <w:proofErr w:type="spellEnd"/>
            <w:r w:rsidRPr="00F537EB">
              <w:rPr>
                <w:b/>
                <w:i/>
              </w:rPr>
              <w:t xml:space="preserve">/ </w:t>
            </w:r>
            <w:proofErr w:type="spellStart"/>
            <w:r w:rsidRPr="00F537EB">
              <w:rPr>
                <w:b/>
                <w:i/>
              </w:rPr>
              <w:t>csi</w:t>
            </w:r>
            <w:proofErr w:type="spellEnd"/>
            <w:r w:rsidRPr="00F537EB">
              <w:rPr>
                <w:b/>
                <w:i/>
              </w:rPr>
              <w:t>-RS-</w:t>
            </w:r>
            <w:proofErr w:type="spellStart"/>
            <w:r w:rsidRPr="00F537EB">
              <w:rPr>
                <w:b/>
                <w:i/>
              </w:rPr>
              <w:t>ProcFrameworkForSRS</w:t>
            </w:r>
            <w:proofErr w:type="spellEnd"/>
            <w:r w:rsidRPr="00F537EB">
              <w:rPr>
                <w:b/>
                <w:i/>
              </w:rPr>
              <w:t xml:space="preserve">/ </w:t>
            </w:r>
            <w:proofErr w:type="spellStart"/>
            <w:r w:rsidRPr="00F537EB">
              <w:rPr>
                <w:b/>
                <w:i/>
              </w:rPr>
              <w:t>csi-ReportFramework</w:t>
            </w:r>
            <w:proofErr w:type="spellEnd"/>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w:t>
            </w:r>
            <w:proofErr w:type="spellStart"/>
            <w:r w:rsidRPr="00F537EB">
              <w:rPr>
                <w:i/>
              </w:rPr>
              <w:t>ParametersPerBand</w:t>
            </w:r>
            <w:proofErr w:type="spellEnd"/>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4783" w:name="_Toc20426182"/>
      <w:bookmarkStart w:id="4784" w:name="_Toc29321579"/>
      <w:bookmarkStart w:id="4785" w:name="_Toc36757370"/>
      <w:bookmarkStart w:id="4786" w:name="_Toc36836911"/>
      <w:bookmarkStart w:id="4787" w:name="_Toc36843888"/>
      <w:bookmarkStart w:id="4788" w:name="_Toc37068177"/>
      <w:r w:rsidRPr="00F537EB">
        <w:t>–</w:t>
      </w:r>
      <w:r w:rsidRPr="00F537EB">
        <w:tab/>
      </w:r>
      <w:proofErr w:type="spellStart"/>
      <w:r w:rsidRPr="00F537EB">
        <w:rPr>
          <w:i/>
        </w:rPr>
        <w:t>Phy-ParametersMRDC</w:t>
      </w:r>
      <w:bookmarkEnd w:id="4783"/>
      <w:bookmarkEnd w:id="4784"/>
      <w:bookmarkEnd w:id="4785"/>
      <w:bookmarkEnd w:id="4786"/>
      <w:bookmarkEnd w:id="4787"/>
      <w:bookmarkEnd w:id="4788"/>
      <w:proofErr w:type="spellEnd"/>
    </w:p>
    <w:p w14:paraId="1AAD72A2" w14:textId="77777777" w:rsidR="002C5D28" w:rsidRPr="00F537EB" w:rsidRDefault="002C5D28" w:rsidP="002C5D28">
      <w:r w:rsidRPr="00F537EB">
        <w:t xml:space="preserve">The IE </w:t>
      </w:r>
      <w:proofErr w:type="spellStart"/>
      <w:r w:rsidRPr="00F537EB">
        <w:rPr>
          <w:i/>
        </w:rPr>
        <w:t>Phy-ParametersMRDC</w:t>
      </w:r>
      <w:proofErr w:type="spellEnd"/>
      <w:r w:rsidRPr="00F537EB">
        <w:t xml:space="preserve"> is used to convey physical layer capabilities for MR-DC.</w:t>
      </w:r>
    </w:p>
    <w:p w14:paraId="0B1363F5" w14:textId="77777777" w:rsidR="002C5D28" w:rsidRPr="00F537EB" w:rsidRDefault="002C5D28" w:rsidP="002C5D28">
      <w:pPr>
        <w:pStyle w:val="TH"/>
      </w:pPr>
      <w:proofErr w:type="spellStart"/>
      <w:r w:rsidRPr="00F537EB">
        <w:rPr>
          <w:i/>
        </w:rPr>
        <w:t>Phy-ParametersMRDC</w:t>
      </w:r>
      <w:proofErr w:type="spellEnd"/>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F537EB" w:rsidRDefault="002C5D28" w:rsidP="003B6316">
      <w:pPr>
        <w:pStyle w:val="PL"/>
      </w:pPr>
      <w:r w:rsidRPr="00F537EB">
        <w:t xml:space="preserve">                                                    n250, n275, n300, n350, n400, n450, n500, spare},</w:t>
      </w:r>
    </w:p>
    <w:p w14:paraId="5D1E40E5" w14:textId="77777777" w:rsidR="002C5D28" w:rsidRPr="00F537EB" w:rsidRDefault="002C5D28" w:rsidP="003B6316">
      <w:pPr>
        <w:pStyle w:val="PL"/>
      </w:pPr>
      <w:r w:rsidRPr="00F537EB">
        <w:t xml:space="preserve">    ...</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lastRenderedPageBreak/>
              <w:t>PHY-</w:t>
            </w:r>
            <w:proofErr w:type="spellStart"/>
            <w:r w:rsidRPr="00F537EB">
              <w:rPr>
                <w:i/>
                <w:szCs w:val="22"/>
              </w:rPr>
              <w:t>ParametersMRDC</w:t>
            </w:r>
            <w:proofErr w:type="spellEnd"/>
            <w:r w:rsidRPr="00F537EB">
              <w:rPr>
                <w:i/>
                <w:szCs w:val="22"/>
              </w:rPr>
              <w:t xml:space="preserve">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proofErr w:type="spellStart"/>
            <w:r w:rsidRPr="00F537EB">
              <w:rPr>
                <w:b/>
                <w:i/>
                <w:szCs w:val="22"/>
              </w:rPr>
              <w:t>naics</w:t>
            </w:r>
            <w:proofErr w:type="spellEnd"/>
            <w:r w:rsidRPr="00F537EB">
              <w:rPr>
                <w:b/>
                <w:i/>
                <w:szCs w:val="22"/>
              </w:rPr>
              <w:t>-Capability-List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4789" w:name="_Toc20426183"/>
      <w:bookmarkStart w:id="4790" w:name="_Toc29321580"/>
      <w:bookmarkStart w:id="4791" w:name="_Toc36757371"/>
      <w:bookmarkStart w:id="4792" w:name="_Toc36836912"/>
      <w:bookmarkStart w:id="4793" w:name="_Toc36843889"/>
      <w:bookmarkStart w:id="4794" w:name="_Toc37068178"/>
      <w:r w:rsidRPr="00F537EB">
        <w:t>–</w:t>
      </w:r>
      <w:r w:rsidRPr="00F537EB">
        <w:tab/>
      </w:r>
      <w:r w:rsidRPr="00F537EB">
        <w:rPr>
          <w:i/>
          <w:noProof/>
        </w:rPr>
        <w:t>ProcessingParameters</w:t>
      </w:r>
      <w:bookmarkEnd w:id="4789"/>
      <w:bookmarkEnd w:id="4790"/>
      <w:bookmarkEnd w:id="4791"/>
      <w:bookmarkEnd w:id="4792"/>
      <w:bookmarkEnd w:id="4793"/>
      <w:bookmarkEnd w:id="4794"/>
    </w:p>
    <w:p w14:paraId="2537747D" w14:textId="77777777" w:rsidR="00976C87" w:rsidRPr="00F537EB" w:rsidRDefault="00976C87" w:rsidP="00976C87">
      <w:r w:rsidRPr="00F537EB">
        <w:t xml:space="preserve">The IE </w:t>
      </w:r>
      <w:proofErr w:type="spellStart"/>
      <w:r w:rsidRPr="00F537EB">
        <w:rPr>
          <w:i/>
        </w:rPr>
        <w:t>ProcessingParameters</w:t>
      </w:r>
      <w:proofErr w:type="spellEnd"/>
      <w:r w:rsidRPr="00F537EB">
        <w:t xml:space="preserve"> is used to indicate PDSCH/PUSCH processing capabilities supported by the UE.</w:t>
      </w:r>
    </w:p>
    <w:p w14:paraId="5B7CB38E" w14:textId="77777777" w:rsidR="00976C87" w:rsidRPr="00F537EB" w:rsidRDefault="00976C87" w:rsidP="00976C87">
      <w:pPr>
        <w:pStyle w:val="TH"/>
      </w:pPr>
      <w:proofErr w:type="spellStart"/>
      <w:r w:rsidRPr="00F537EB">
        <w:rPr>
          <w:i/>
        </w:rPr>
        <w:t>ProcessingParameters</w:t>
      </w:r>
      <w:proofErr w:type="spellEnd"/>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4795" w:name="_Toc20426184"/>
      <w:bookmarkStart w:id="4796" w:name="_Toc29321581"/>
      <w:bookmarkStart w:id="4797" w:name="_Toc36757372"/>
      <w:bookmarkStart w:id="4798" w:name="_Toc36836913"/>
      <w:bookmarkStart w:id="4799" w:name="_Toc36843890"/>
      <w:bookmarkStart w:id="4800" w:name="_Toc37068179"/>
      <w:r w:rsidRPr="00F537EB">
        <w:t>–</w:t>
      </w:r>
      <w:r w:rsidRPr="00F537EB">
        <w:tab/>
      </w:r>
      <w:r w:rsidRPr="00F537EB">
        <w:rPr>
          <w:i/>
          <w:noProof/>
        </w:rPr>
        <w:t>RAT-Type</w:t>
      </w:r>
      <w:bookmarkEnd w:id="4795"/>
      <w:bookmarkEnd w:id="4796"/>
      <w:bookmarkEnd w:id="4797"/>
      <w:bookmarkEnd w:id="4798"/>
      <w:bookmarkEnd w:id="4799"/>
      <w:bookmarkEnd w:id="4800"/>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F537EB" w:rsidRDefault="002C5D28" w:rsidP="002C5D28">
      <w:pPr>
        <w:pStyle w:val="TH"/>
      </w:pPr>
      <w:r w:rsidRPr="00F537EB">
        <w:rPr>
          <w:i/>
        </w:rPr>
        <w:t>RAT-Type</w:t>
      </w:r>
      <w:r w:rsidRPr="00F537EB">
        <w:t xml:space="preserve"> information element</w:t>
      </w:r>
    </w:p>
    <w:p w14:paraId="2F7C68DF" w14:textId="77777777" w:rsidR="002C5D28" w:rsidRPr="00F537EB" w:rsidRDefault="002C5D28" w:rsidP="003B6316">
      <w:pPr>
        <w:pStyle w:val="PL"/>
      </w:pPr>
      <w:r w:rsidRPr="00F537EB">
        <w:t>-- ASN1START</w:t>
      </w:r>
    </w:p>
    <w:p w14:paraId="52CFEFB4" w14:textId="77777777" w:rsidR="002C5D28" w:rsidRPr="00F537EB" w:rsidRDefault="002C5D28" w:rsidP="003B6316">
      <w:pPr>
        <w:pStyle w:val="PL"/>
      </w:pPr>
      <w:r w:rsidRPr="00F537EB">
        <w:t>-- TAG-RAT-TYPE-START</w:t>
      </w:r>
    </w:p>
    <w:p w14:paraId="0E2BAB2E" w14:textId="77777777" w:rsidR="002C5D28" w:rsidRPr="00F537EB" w:rsidRDefault="002C5D28" w:rsidP="003B6316">
      <w:pPr>
        <w:pStyle w:val="PL"/>
      </w:pPr>
    </w:p>
    <w:p w14:paraId="3C52AE92" w14:textId="5267B8DC" w:rsidR="002C5D28" w:rsidRPr="00F537EB" w:rsidRDefault="002C5D28" w:rsidP="003B6316">
      <w:pPr>
        <w:pStyle w:val="PL"/>
      </w:pPr>
      <w:r w:rsidRPr="00F537EB">
        <w:t xml:space="preserve">RAT-Type ::= ENUMERATED {nr, eutra-nr, eutra, </w:t>
      </w:r>
      <w:r w:rsidR="00270D77" w:rsidRPr="00F537EB">
        <w:t>utra-fdd-</w:t>
      </w:r>
      <w:r w:rsidR="00C76602" w:rsidRPr="00F537EB">
        <w:t>v16xy</w:t>
      </w:r>
      <w:r w:rsidRPr="00F537EB">
        <w:t>, ...}</w:t>
      </w:r>
    </w:p>
    <w:p w14:paraId="4AFFECFB" w14:textId="77777777" w:rsidR="002C5D28" w:rsidRPr="00F537EB" w:rsidRDefault="002C5D28" w:rsidP="003B6316">
      <w:pPr>
        <w:pStyle w:val="PL"/>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4801" w:name="_Toc20426185"/>
      <w:bookmarkStart w:id="4802" w:name="_Toc29321582"/>
      <w:bookmarkStart w:id="4803" w:name="_Toc36757373"/>
      <w:bookmarkStart w:id="4804" w:name="_Toc36836914"/>
      <w:bookmarkStart w:id="4805" w:name="_Toc36843891"/>
      <w:bookmarkStart w:id="4806" w:name="_Toc37068180"/>
      <w:r w:rsidRPr="00F537EB">
        <w:rPr>
          <w:rFonts w:eastAsia="Malgun Gothic"/>
        </w:rPr>
        <w:t>–</w:t>
      </w:r>
      <w:r w:rsidRPr="00F537EB">
        <w:rPr>
          <w:rFonts w:eastAsia="Malgun Gothic"/>
        </w:rPr>
        <w:tab/>
      </w:r>
      <w:r w:rsidRPr="00F537EB">
        <w:rPr>
          <w:rFonts w:eastAsia="Malgun Gothic"/>
          <w:i/>
        </w:rPr>
        <w:t>RF-Parameters</w:t>
      </w:r>
      <w:bookmarkEnd w:id="4801"/>
      <w:bookmarkEnd w:id="4802"/>
      <w:bookmarkEnd w:id="4803"/>
      <w:bookmarkEnd w:id="4804"/>
      <w:bookmarkEnd w:id="4805"/>
      <w:bookmarkEnd w:id="4806"/>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lastRenderedPageBreak/>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lastRenderedPageBreak/>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lastRenderedPageBreak/>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proofErr w:type="spellStart"/>
            <w:r w:rsidRPr="00F537EB">
              <w:rPr>
                <w:b/>
                <w:i/>
                <w:szCs w:val="22"/>
              </w:rPr>
              <w:t>appliedFreqBandListFilter</w:t>
            </w:r>
            <w:proofErr w:type="spellEnd"/>
          </w:p>
          <w:p w14:paraId="66623036" w14:textId="77777777" w:rsidR="002C5D28" w:rsidRPr="00F537EB" w:rsidRDefault="002C5D28" w:rsidP="00F43D0B">
            <w:pPr>
              <w:pStyle w:val="TAL"/>
              <w:rPr>
                <w:szCs w:val="22"/>
              </w:rPr>
            </w:pPr>
            <w:r w:rsidRPr="00F537EB">
              <w:rPr>
                <w:szCs w:val="22"/>
              </w:rPr>
              <w:t xml:space="preserve">In this field the UE mirrors the </w:t>
            </w:r>
            <w:proofErr w:type="spellStart"/>
            <w:r w:rsidRPr="00F537EB">
              <w:rPr>
                <w:i/>
              </w:rPr>
              <w:t>FreqBandList</w:t>
            </w:r>
            <w:proofErr w:type="spellEnd"/>
            <w:r w:rsidRPr="00F537EB">
              <w:rPr>
                <w:szCs w:val="22"/>
              </w:rPr>
              <w:t xml:space="preserve"> that the NW provided in the capability enquiry, if any. The UE filtered the band combinations in the </w:t>
            </w:r>
            <w:proofErr w:type="spellStart"/>
            <w:r w:rsidRPr="00F537EB">
              <w:rPr>
                <w:i/>
              </w:rPr>
              <w:t>supportedBandCombinationList</w:t>
            </w:r>
            <w:proofErr w:type="spellEnd"/>
            <w:r w:rsidRPr="00F537EB">
              <w:rPr>
                <w:szCs w:val="22"/>
              </w:rPr>
              <w:t xml:space="preserve"> in accordance with this </w:t>
            </w:r>
            <w:proofErr w:type="spellStart"/>
            <w:r w:rsidRPr="00F537EB">
              <w:rPr>
                <w:i/>
              </w:rPr>
              <w:t>appliedFreqBandListFilter</w:t>
            </w:r>
            <w:proofErr w:type="spellEnd"/>
            <w:r w:rsidRPr="00F537EB">
              <w:rPr>
                <w:szCs w:val="22"/>
              </w:rPr>
              <w:t xml:space="preserve">. The UE does not include this field if the UE capability is requested by E-UTRAN and the network request includes the field </w:t>
            </w:r>
            <w:proofErr w:type="spellStart"/>
            <w:r w:rsidRPr="00F537EB">
              <w:rPr>
                <w:i/>
                <w:szCs w:val="22"/>
              </w:rPr>
              <w:t>eutra</w:t>
            </w:r>
            <w:proofErr w:type="spellEnd"/>
            <w:r w:rsidRPr="00F537EB">
              <w:rPr>
                <w:i/>
                <w:szCs w:val="22"/>
              </w:rPr>
              <w:t>-nr-only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proofErr w:type="spellStart"/>
            <w:r w:rsidRPr="00F537EB">
              <w:rPr>
                <w:b/>
                <w:i/>
                <w:szCs w:val="22"/>
              </w:rPr>
              <w:t>supportedBandCombinationList</w:t>
            </w:r>
            <w:proofErr w:type="spellEnd"/>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proofErr w:type="spellStart"/>
            <w:r w:rsidRPr="00F537EB">
              <w:rPr>
                <w:i/>
                <w:szCs w:val="22"/>
              </w:rPr>
              <w:t>FeatureSetCombinationId</w:t>
            </w:r>
            <w:r w:rsidRPr="00F537EB">
              <w:rPr>
                <w:szCs w:val="22"/>
              </w:rPr>
              <w:t>:s</w:t>
            </w:r>
            <w:proofErr w:type="spell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proofErr w:type="spellStart"/>
            <w:r w:rsidRPr="00F537EB">
              <w:rPr>
                <w:i/>
                <w:szCs w:val="22"/>
              </w:rPr>
              <w:t>eutra</w:t>
            </w:r>
            <w:proofErr w:type="spellEnd"/>
            <w:r w:rsidRPr="00F537EB">
              <w:rPr>
                <w:i/>
                <w:szCs w:val="22"/>
              </w:rPr>
              <w:t xml:space="preserve">-nr-only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4807" w:name="_Toc20426186"/>
      <w:bookmarkStart w:id="4808" w:name="_Toc29321583"/>
      <w:bookmarkStart w:id="4809" w:name="_Toc36757374"/>
      <w:bookmarkStart w:id="4810" w:name="_Toc36836915"/>
      <w:bookmarkStart w:id="4811" w:name="_Toc36843892"/>
      <w:bookmarkStart w:id="4812" w:name="_Toc37068181"/>
      <w:r w:rsidRPr="00F537EB">
        <w:t>–</w:t>
      </w:r>
      <w:r w:rsidRPr="00F537EB">
        <w:tab/>
      </w:r>
      <w:r w:rsidRPr="00F537EB">
        <w:rPr>
          <w:i/>
        </w:rPr>
        <w:t>RF-</w:t>
      </w:r>
      <w:proofErr w:type="spellStart"/>
      <w:r w:rsidRPr="00F537EB">
        <w:rPr>
          <w:i/>
        </w:rPr>
        <w:t>ParametersMRDC</w:t>
      </w:r>
      <w:bookmarkEnd w:id="4807"/>
      <w:bookmarkEnd w:id="4808"/>
      <w:bookmarkEnd w:id="4809"/>
      <w:bookmarkEnd w:id="4810"/>
      <w:bookmarkEnd w:id="4811"/>
      <w:bookmarkEnd w:id="4812"/>
      <w:proofErr w:type="spellEnd"/>
    </w:p>
    <w:p w14:paraId="14C715FA" w14:textId="77777777" w:rsidR="002C5D28" w:rsidRPr="00F537EB" w:rsidRDefault="002C5D28" w:rsidP="002C5D28">
      <w:r w:rsidRPr="00F537EB">
        <w:t xml:space="preserve">The IE </w:t>
      </w:r>
      <w:r w:rsidRPr="00F537EB">
        <w:rPr>
          <w:i/>
        </w:rPr>
        <w:t>RF-</w:t>
      </w:r>
      <w:proofErr w:type="spellStart"/>
      <w:r w:rsidRPr="00F537EB">
        <w:rPr>
          <w:i/>
        </w:rPr>
        <w:t>ParametersMRDC</w:t>
      </w:r>
      <w:proofErr w:type="spellEnd"/>
      <w:r w:rsidRPr="00F537EB">
        <w:t xml:space="preserve"> is used to convey RF related capabilities for MR-DC.</w:t>
      </w:r>
    </w:p>
    <w:p w14:paraId="34A2E17A" w14:textId="77777777" w:rsidR="002C5D28" w:rsidRPr="00F537EB" w:rsidRDefault="002C5D28" w:rsidP="002C5D28">
      <w:pPr>
        <w:pStyle w:val="TH"/>
      </w:pPr>
      <w:r w:rsidRPr="00F537EB">
        <w:rPr>
          <w:i/>
        </w:rPr>
        <w:t>RF-</w:t>
      </w:r>
      <w:proofErr w:type="spellStart"/>
      <w:r w:rsidRPr="00F537EB">
        <w:rPr>
          <w:i/>
        </w:rPr>
        <w:t>ParametersMRDC</w:t>
      </w:r>
      <w:proofErr w:type="spellEnd"/>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lastRenderedPageBreak/>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RF-</w:t>
            </w:r>
            <w:proofErr w:type="spellStart"/>
            <w:r w:rsidRPr="00F537EB">
              <w:rPr>
                <w:i/>
                <w:szCs w:val="22"/>
              </w:rPr>
              <w:t>ParametersMRDC</w:t>
            </w:r>
            <w:proofErr w:type="spellEnd"/>
            <w:r w:rsidRPr="00F537EB">
              <w:rPr>
                <w:i/>
                <w:szCs w:val="22"/>
              </w:rPr>
              <w:t xml:space="preserve">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proofErr w:type="spellStart"/>
            <w:r w:rsidRPr="00F537EB">
              <w:rPr>
                <w:b/>
                <w:i/>
                <w:szCs w:val="22"/>
              </w:rPr>
              <w:t>appliedFreqBandListFilter</w:t>
            </w:r>
            <w:proofErr w:type="spellEnd"/>
          </w:p>
          <w:p w14:paraId="7397C0B8" w14:textId="77777777" w:rsidR="002C5D28" w:rsidRPr="00F537EB" w:rsidRDefault="002C5D28" w:rsidP="00F43D0B">
            <w:pPr>
              <w:pStyle w:val="TAL"/>
              <w:rPr>
                <w:szCs w:val="22"/>
              </w:rPr>
            </w:pPr>
            <w:r w:rsidRPr="00F537EB">
              <w:rPr>
                <w:szCs w:val="22"/>
              </w:rPr>
              <w:t xml:space="preserve">In this field the UE mirrors the </w:t>
            </w:r>
            <w:proofErr w:type="spellStart"/>
            <w:r w:rsidRPr="00F537EB">
              <w:rPr>
                <w:i/>
              </w:rPr>
              <w:t>FreqBandList</w:t>
            </w:r>
            <w:proofErr w:type="spellEnd"/>
            <w:r w:rsidRPr="00F537EB">
              <w:rPr>
                <w:szCs w:val="22"/>
              </w:rPr>
              <w:t xml:space="preserve"> that the NW provided in the capability enquiry, if any. The UE filtered the band combinations in the </w:t>
            </w:r>
            <w:proofErr w:type="spellStart"/>
            <w:r w:rsidRPr="00F537EB">
              <w:rPr>
                <w:i/>
              </w:rPr>
              <w:t>supportedBandCombinationList</w:t>
            </w:r>
            <w:proofErr w:type="spellEnd"/>
            <w:r w:rsidRPr="00F537EB">
              <w:rPr>
                <w:szCs w:val="22"/>
              </w:rPr>
              <w:t xml:space="preserve"> in accordance with this </w:t>
            </w:r>
            <w:proofErr w:type="spellStart"/>
            <w:r w:rsidRPr="00F537EB">
              <w:rPr>
                <w:i/>
              </w:rPr>
              <w:t>appliedFreqBandListFilter</w:t>
            </w:r>
            <w:proofErr w:type="spellEnd"/>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proofErr w:type="spellStart"/>
            <w:r w:rsidRPr="00F537EB">
              <w:rPr>
                <w:b/>
                <w:i/>
                <w:szCs w:val="22"/>
              </w:rPr>
              <w:t>supportedBandCombinationList</w:t>
            </w:r>
            <w:proofErr w:type="spellEnd"/>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proofErr w:type="spellStart"/>
            <w:r w:rsidRPr="00F537EB">
              <w:rPr>
                <w:i/>
                <w:szCs w:val="22"/>
              </w:rPr>
              <w:t>FeatureSetCombinationId</w:t>
            </w:r>
            <w:r w:rsidRPr="00F537EB">
              <w:rPr>
                <w:szCs w:val="22"/>
              </w:rPr>
              <w:t>:s</w:t>
            </w:r>
            <w:proofErr w:type="spell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proofErr w:type="spellStart"/>
            <w:r w:rsidRPr="00F537EB">
              <w:rPr>
                <w:b/>
                <w:i/>
                <w:szCs w:val="22"/>
              </w:rPr>
              <w:t>supportedBandCombinationListNEDC</w:t>
            </w:r>
            <w:proofErr w:type="spellEnd"/>
            <w:r w:rsidRPr="00F537EB">
              <w:rPr>
                <w:b/>
                <w:i/>
                <w:szCs w:val="22"/>
              </w:rPr>
              <w:t>-Only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proofErr w:type="spellStart"/>
            <w:r w:rsidRPr="00F537EB">
              <w:rPr>
                <w:i/>
                <w:szCs w:val="22"/>
              </w:rPr>
              <w:t>FeatureSetCombinationId</w:t>
            </w:r>
            <w:r w:rsidRPr="00F537EB">
              <w:rPr>
                <w:szCs w:val="22"/>
              </w:rPr>
              <w:t>:s</w:t>
            </w:r>
            <w:proofErr w:type="spell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4813" w:name="_Toc20426187"/>
      <w:bookmarkStart w:id="4814" w:name="_Toc29321584"/>
      <w:bookmarkStart w:id="4815" w:name="_Toc36757375"/>
      <w:bookmarkStart w:id="4816" w:name="_Toc36836916"/>
      <w:bookmarkStart w:id="4817" w:name="_Toc36843893"/>
      <w:bookmarkStart w:id="4818" w:name="_Toc37068182"/>
      <w:r w:rsidRPr="00F537EB">
        <w:rPr>
          <w:rFonts w:eastAsia="Malgun Gothic"/>
        </w:rPr>
        <w:t>–</w:t>
      </w:r>
      <w:r w:rsidRPr="00F537EB">
        <w:rPr>
          <w:rFonts w:eastAsia="Malgun Gothic"/>
        </w:rPr>
        <w:tab/>
      </w:r>
      <w:r w:rsidRPr="00F537EB">
        <w:rPr>
          <w:rFonts w:eastAsia="Malgun Gothic"/>
          <w:i/>
        </w:rPr>
        <w:t>RLC-Parameters</w:t>
      </w:r>
      <w:bookmarkEnd w:id="4813"/>
      <w:bookmarkEnd w:id="4814"/>
      <w:bookmarkEnd w:id="4815"/>
      <w:bookmarkEnd w:id="4816"/>
      <w:bookmarkEnd w:id="4817"/>
      <w:bookmarkEnd w:id="4818"/>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4819" w:name="_Toc20426188"/>
      <w:bookmarkStart w:id="4820" w:name="_Toc29321585"/>
      <w:bookmarkStart w:id="4821" w:name="_Toc36757376"/>
      <w:bookmarkStart w:id="4822" w:name="_Toc36836917"/>
      <w:bookmarkStart w:id="4823" w:name="_Toc36843894"/>
      <w:bookmarkStart w:id="4824" w:name="_Toc37068183"/>
      <w:r w:rsidRPr="00F537EB">
        <w:rPr>
          <w:rFonts w:eastAsia="Malgun Gothic"/>
        </w:rPr>
        <w:t>–</w:t>
      </w:r>
      <w:r w:rsidRPr="00F537EB">
        <w:rPr>
          <w:rFonts w:eastAsia="Malgun Gothic"/>
        </w:rPr>
        <w:tab/>
      </w:r>
      <w:r w:rsidRPr="00F537EB">
        <w:rPr>
          <w:rFonts w:eastAsia="Malgun Gothic"/>
          <w:i/>
        </w:rPr>
        <w:t>SDAP-Parameters</w:t>
      </w:r>
      <w:bookmarkEnd w:id="4819"/>
      <w:bookmarkEnd w:id="4820"/>
      <w:bookmarkEnd w:id="4821"/>
      <w:bookmarkEnd w:id="4822"/>
      <w:bookmarkEnd w:id="4823"/>
      <w:bookmarkEnd w:id="4824"/>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4825" w:name="_Toc20426189"/>
      <w:bookmarkStart w:id="4826" w:name="_Toc29321586"/>
      <w:bookmarkStart w:id="4827" w:name="_Toc36757377"/>
      <w:bookmarkStart w:id="4828" w:name="_Toc36836918"/>
      <w:bookmarkStart w:id="4829" w:name="_Toc36843895"/>
      <w:bookmarkStart w:id="4830" w:name="_Toc37068184"/>
      <w:r w:rsidRPr="00F537EB">
        <w:t>–</w:t>
      </w:r>
      <w:r w:rsidRPr="00F537EB">
        <w:tab/>
      </w:r>
      <w:r w:rsidRPr="00F537EB">
        <w:rPr>
          <w:i/>
          <w:noProof/>
        </w:rPr>
        <w:t>SRS-SwitchingTimeNR</w:t>
      </w:r>
      <w:bookmarkEnd w:id="4825"/>
      <w:bookmarkEnd w:id="4826"/>
      <w:bookmarkEnd w:id="4827"/>
      <w:bookmarkEnd w:id="4828"/>
      <w:bookmarkEnd w:id="4829"/>
      <w:bookmarkEnd w:id="4830"/>
    </w:p>
    <w:p w14:paraId="1EA6FB75" w14:textId="77777777" w:rsidR="009B7EC4" w:rsidRPr="00F537EB" w:rsidRDefault="009B7EC4" w:rsidP="009B7EC4">
      <w:r w:rsidRPr="00F537EB">
        <w:t xml:space="preserve">The IE </w:t>
      </w:r>
      <w:r w:rsidRPr="00F537EB">
        <w:rPr>
          <w:i/>
        </w:rPr>
        <w:t>SRS-</w:t>
      </w:r>
      <w:proofErr w:type="spellStart"/>
      <w:r w:rsidRPr="00F537EB">
        <w:rPr>
          <w:i/>
        </w:rPr>
        <w:t>SwitchingTimeNR</w:t>
      </w:r>
      <w:proofErr w:type="spellEnd"/>
      <w:r w:rsidRPr="00F537EB">
        <w:rPr>
          <w:i/>
        </w:rPr>
        <w:t xml:space="preserve">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w:t>
      </w:r>
      <w:proofErr w:type="spellStart"/>
      <w:r w:rsidRPr="00F537EB">
        <w:rPr>
          <w:i/>
        </w:rPr>
        <w:t>SwitchingTimeNR</w:t>
      </w:r>
      <w:proofErr w:type="spellEnd"/>
      <w:r w:rsidRPr="00F537EB">
        <w:rPr>
          <w:i/>
        </w:rPr>
        <w:t xml:space="preserve">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4831" w:name="_Toc20426190"/>
      <w:bookmarkStart w:id="4832" w:name="_Toc29321587"/>
      <w:bookmarkStart w:id="4833" w:name="_Toc36757378"/>
      <w:bookmarkStart w:id="4834" w:name="_Toc36836919"/>
      <w:bookmarkStart w:id="4835" w:name="_Toc36843896"/>
      <w:bookmarkStart w:id="4836" w:name="_Toc37068185"/>
      <w:r w:rsidRPr="00F537EB">
        <w:t>–</w:t>
      </w:r>
      <w:r w:rsidRPr="00F537EB">
        <w:tab/>
      </w:r>
      <w:r w:rsidRPr="00F537EB">
        <w:rPr>
          <w:i/>
          <w:noProof/>
        </w:rPr>
        <w:t>SRS-SwitchingTimeEUTRA</w:t>
      </w:r>
      <w:bookmarkEnd w:id="4831"/>
      <w:bookmarkEnd w:id="4832"/>
      <w:bookmarkEnd w:id="4833"/>
      <w:bookmarkEnd w:id="4834"/>
      <w:bookmarkEnd w:id="4835"/>
      <w:bookmarkEnd w:id="4836"/>
    </w:p>
    <w:p w14:paraId="04E5540C" w14:textId="77777777" w:rsidR="009B7EC4" w:rsidRPr="00F537EB" w:rsidRDefault="009B7EC4" w:rsidP="009B7EC4">
      <w:r w:rsidRPr="00F537EB">
        <w:t xml:space="preserve">The IE </w:t>
      </w:r>
      <w:r w:rsidRPr="00F537EB">
        <w:rPr>
          <w:i/>
        </w:rPr>
        <w:t>SRS-</w:t>
      </w:r>
      <w:proofErr w:type="spellStart"/>
      <w:r w:rsidRPr="00F537EB">
        <w:rPr>
          <w:i/>
        </w:rPr>
        <w:t>SwitchingTimeEUTRA</w:t>
      </w:r>
      <w:proofErr w:type="spellEnd"/>
      <w:r w:rsidRPr="00F537EB">
        <w:rPr>
          <w:i/>
        </w:rPr>
        <w:t xml:space="preserve">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w:t>
      </w:r>
      <w:proofErr w:type="spellStart"/>
      <w:r w:rsidRPr="00F537EB">
        <w:rPr>
          <w:i/>
        </w:rPr>
        <w:t>SwitchingTimeEUTRA</w:t>
      </w:r>
      <w:proofErr w:type="spellEnd"/>
      <w:r w:rsidRPr="00F537EB">
        <w:rPr>
          <w:i/>
        </w:rPr>
        <w:t xml:space="preserve">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4837" w:name="_Toc20426191"/>
      <w:bookmarkStart w:id="4838" w:name="_Toc29321588"/>
      <w:bookmarkStart w:id="4839" w:name="_Toc36757379"/>
      <w:bookmarkStart w:id="4840" w:name="_Toc36836920"/>
      <w:bookmarkStart w:id="4841" w:name="_Toc36843897"/>
      <w:bookmarkStart w:id="4842" w:name="_Toc37068186"/>
      <w:r w:rsidRPr="00F537EB">
        <w:t>–</w:t>
      </w:r>
      <w:r w:rsidRPr="00F537EB">
        <w:tab/>
      </w:r>
      <w:r w:rsidRPr="00F537EB">
        <w:rPr>
          <w:i/>
          <w:noProof/>
        </w:rPr>
        <w:t>SupportedBandwidth</w:t>
      </w:r>
      <w:bookmarkEnd w:id="4837"/>
      <w:bookmarkEnd w:id="4838"/>
      <w:bookmarkEnd w:id="4839"/>
      <w:bookmarkEnd w:id="4840"/>
      <w:bookmarkEnd w:id="4841"/>
      <w:bookmarkEnd w:id="4842"/>
    </w:p>
    <w:p w14:paraId="2C063167" w14:textId="77777777" w:rsidR="002C5D28" w:rsidRPr="00F537EB" w:rsidRDefault="002C5D28" w:rsidP="002C5D28">
      <w:r w:rsidRPr="00F537EB">
        <w:t xml:space="preserve">The IE </w:t>
      </w:r>
      <w:proofErr w:type="spellStart"/>
      <w:r w:rsidRPr="00F537EB">
        <w:rPr>
          <w:i/>
        </w:rPr>
        <w:t>SupportedBandwidth</w:t>
      </w:r>
      <w:proofErr w:type="spellEnd"/>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proofErr w:type="spellStart"/>
      <w:r w:rsidRPr="00F537EB">
        <w:rPr>
          <w:i/>
        </w:rPr>
        <w:t>SupportedBandwidth</w:t>
      </w:r>
      <w:proofErr w:type="spellEnd"/>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lastRenderedPageBreak/>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4843" w:name="_Toc20426192"/>
      <w:bookmarkStart w:id="4844" w:name="_Toc29321589"/>
      <w:bookmarkStart w:id="4845" w:name="_Toc36757380"/>
      <w:bookmarkStart w:id="4846" w:name="_Toc36836921"/>
      <w:bookmarkStart w:id="4847" w:name="_Toc36843898"/>
      <w:bookmarkStart w:id="4848" w:name="_Toc37068187"/>
      <w:r w:rsidRPr="00F537EB">
        <w:t>–</w:t>
      </w:r>
      <w:r w:rsidRPr="00F537EB">
        <w:tab/>
      </w:r>
      <w:r w:rsidRPr="00F537EB">
        <w:rPr>
          <w:i/>
          <w:noProof/>
        </w:rPr>
        <w:t>UE-CapabilityRAT-ContainerList</w:t>
      </w:r>
      <w:bookmarkEnd w:id="4843"/>
      <w:bookmarkEnd w:id="4844"/>
      <w:bookmarkEnd w:id="4845"/>
      <w:bookmarkEnd w:id="4846"/>
      <w:bookmarkEnd w:id="4847"/>
      <w:bookmarkEnd w:id="4848"/>
    </w:p>
    <w:p w14:paraId="75B86927" w14:textId="77777777" w:rsidR="002C5D28" w:rsidRPr="00F537EB" w:rsidRDefault="002C5D28" w:rsidP="002C5D28">
      <w:r w:rsidRPr="00F537EB">
        <w:t xml:space="preserve">The IE </w:t>
      </w: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proofErr w:type="spellStart"/>
            <w:r w:rsidRPr="00F537EB">
              <w:rPr>
                <w:b/>
                <w:i/>
              </w:rPr>
              <w:t>ue</w:t>
            </w:r>
            <w:proofErr w:type="spellEnd"/>
            <w:r w:rsidRPr="00F537EB">
              <w:rPr>
                <w:b/>
                <w:i/>
              </w:rPr>
              <w:t>-</w:t>
            </w:r>
            <w:proofErr w:type="spellStart"/>
            <w:r w:rsidRPr="00F537EB">
              <w:rPr>
                <w:b/>
                <w:i/>
              </w:rPr>
              <w:t>CapabilityRAT</w:t>
            </w:r>
            <w:proofErr w:type="spellEnd"/>
            <w:r w:rsidRPr="00F537EB">
              <w:rPr>
                <w:b/>
                <w:i/>
              </w:rPr>
              <w: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proofErr w:type="spellStart"/>
            <w:r w:rsidRPr="00F537EB">
              <w:rPr>
                <w:i/>
              </w:rPr>
              <w:t>eutra</w:t>
            </w:r>
            <w:proofErr w:type="spellEnd"/>
            <w:r w:rsidRPr="00F537EB">
              <w:rPr>
                <w:i/>
              </w:rPr>
              <w:t>-nr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proofErr w:type="spellStart"/>
            <w:r w:rsidRPr="00F537EB">
              <w:rPr>
                <w:rFonts w:eastAsia="Calibri"/>
                <w:i/>
                <w:szCs w:val="22"/>
              </w:rPr>
              <w:t>eutra</w:t>
            </w:r>
            <w:proofErr w:type="spellEnd"/>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proofErr w:type="spellStart"/>
            <w:r w:rsidRPr="00F537EB">
              <w:rPr>
                <w:rFonts w:eastAsia="Calibri"/>
                <w:i/>
                <w:szCs w:val="22"/>
              </w:rPr>
              <w:t>utra-fdd</w:t>
            </w:r>
            <w:proofErr w:type="spellEnd"/>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4849" w:name="_Toc20426193"/>
      <w:bookmarkStart w:id="4850" w:name="_Toc29321590"/>
      <w:bookmarkStart w:id="4851" w:name="_Toc36757381"/>
      <w:bookmarkStart w:id="4852" w:name="_Toc36836922"/>
      <w:bookmarkStart w:id="4853" w:name="_Toc36843899"/>
      <w:bookmarkStart w:id="4854" w:name="_Toc37068188"/>
      <w:r w:rsidRPr="00F537EB">
        <w:t>–</w:t>
      </w:r>
      <w:r w:rsidRPr="00F537EB">
        <w:tab/>
      </w:r>
      <w:r w:rsidRPr="00F537EB">
        <w:rPr>
          <w:i/>
        </w:rPr>
        <w:t>UE-</w:t>
      </w:r>
      <w:proofErr w:type="spellStart"/>
      <w:r w:rsidRPr="00F537EB">
        <w:rPr>
          <w:i/>
        </w:rPr>
        <w:t>CapabilityRAT</w:t>
      </w:r>
      <w:proofErr w:type="spellEnd"/>
      <w:r w:rsidRPr="00F537EB">
        <w:rPr>
          <w:i/>
        </w:rPr>
        <w:t>-</w:t>
      </w:r>
      <w:proofErr w:type="spellStart"/>
      <w:r w:rsidRPr="00F537EB">
        <w:rPr>
          <w:i/>
        </w:rPr>
        <w:t>RequestList</w:t>
      </w:r>
      <w:bookmarkEnd w:id="4849"/>
      <w:bookmarkEnd w:id="4850"/>
      <w:bookmarkEnd w:id="4851"/>
      <w:bookmarkEnd w:id="4852"/>
      <w:bookmarkEnd w:id="4853"/>
      <w:bookmarkEnd w:id="4854"/>
      <w:proofErr w:type="spellEnd"/>
    </w:p>
    <w:p w14:paraId="433C2B78" w14:textId="77777777" w:rsidR="002C5D28" w:rsidRPr="00F537EB" w:rsidRDefault="002C5D28" w:rsidP="002C5D28">
      <w:r w:rsidRPr="00F537EB">
        <w:t xml:space="preserve">The IE </w:t>
      </w:r>
      <w:r w:rsidRPr="00F537EB">
        <w:rPr>
          <w:i/>
        </w:rPr>
        <w:t>UE-</w:t>
      </w:r>
      <w:proofErr w:type="spellStart"/>
      <w:r w:rsidRPr="00F537EB">
        <w:rPr>
          <w:i/>
        </w:rPr>
        <w:t>CapabilityRAT</w:t>
      </w:r>
      <w:proofErr w:type="spellEnd"/>
      <w:r w:rsidRPr="00F537EB">
        <w:rPr>
          <w:i/>
        </w:rPr>
        <w:t>-</w:t>
      </w:r>
      <w:proofErr w:type="spellStart"/>
      <w:r w:rsidRPr="00F537EB">
        <w:rPr>
          <w:i/>
        </w:rPr>
        <w:t>RequestList</w:t>
      </w:r>
      <w:proofErr w:type="spellEnd"/>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w:t>
      </w:r>
      <w:proofErr w:type="spellStart"/>
      <w:r w:rsidRPr="00F537EB">
        <w:rPr>
          <w:i/>
        </w:rPr>
        <w:t>CapabilityRAT</w:t>
      </w:r>
      <w:proofErr w:type="spellEnd"/>
      <w:r w:rsidRPr="00F537EB">
        <w:rPr>
          <w:i/>
        </w:rPr>
        <w:t>-</w:t>
      </w:r>
      <w:proofErr w:type="spellStart"/>
      <w:r w:rsidRPr="00F537EB">
        <w:rPr>
          <w:i/>
        </w:rPr>
        <w:t>RequestList</w:t>
      </w:r>
      <w:proofErr w:type="spellEnd"/>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lastRenderedPageBreak/>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UE-</w:t>
            </w:r>
            <w:proofErr w:type="spellStart"/>
            <w:r w:rsidRPr="00F537EB">
              <w:rPr>
                <w:i/>
                <w:szCs w:val="22"/>
              </w:rPr>
              <w:t>CapabilityRAT</w:t>
            </w:r>
            <w:proofErr w:type="spellEnd"/>
            <w:r w:rsidRPr="00F537EB">
              <w:rPr>
                <w:i/>
                <w:szCs w:val="22"/>
              </w:rPr>
              <w:t xml:space="preserve">-Request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proofErr w:type="spellStart"/>
            <w:r w:rsidRPr="00F537EB">
              <w:rPr>
                <w:b/>
                <w:i/>
                <w:szCs w:val="22"/>
              </w:rPr>
              <w:t>capabilityRequestFilter</w:t>
            </w:r>
            <w:proofErr w:type="spellEnd"/>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proofErr w:type="spellStart"/>
            <w:r w:rsidR="00257308" w:rsidRPr="00F537EB">
              <w:rPr>
                <w:i/>
              </w:rPr>
              <w:t>eutra</w:t>
            </w:r>
            <w:proofErr w:type="spellEnd"/>
            <w:r w:rsidR="00257308" w:rsidRPr="00F537EB">
              <w:rPr>
                <w:i/>
              </w:rPr>
              <w:t>-nr</w:t>
            </w:r>
            <w:r w:rsidRPr="00F537EB">
              <w:rPr>
                <w:szCs w:val="22"/>
              </w:rPr>
              <w:t xml:space="preserve">: the encoding of the </w:t>
            </w:r>
            <w:proofErr w:type="spellStart"/>
            <w:r w:rsidRPr="00F537EB">
              <w:rPr>
                <w:i/>
              </w:rPr>
              <w:t>capabilityRequestFilter</w:t>
            </w:r>
            <w:proofErr w:type="spellEnd"/>
            <w:r w:rsidRPr="00F537EB">
              <w:rPr>
                <w:szCs w:val="22"/>
              </w:rPr>
              <w:t xml:space="preserve"> is defined in </w:t>
            </w:r>
            <w:r w:rsidRPr="00F537EB">
              <w:rPr>
                <w:i/>
              </w:rPr>
              <w:t>UE-</w:t>
            </w:r>
            <w:proofErr w:type="spellStart"/>
            <w:r w:rsidRPr="00F537EB">
              <w:rPr>
                <w:i/>
              </w:rPr>
              <w:t>CapabilityRequestFilterNR</w:t>
            </w:r>
            <w:proofErr w:type="spellEnd"/>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proofErr w:type="spellStart"/>
            <w:r w:rsidRPr="00F537EB">
              <w:rPr>
                <w:rFonts w:eastAsia="Yu Mincho" w:cs="Arial"/>
                <w:i/>
                <w:szCs w:val="18"/>
              </w:rPr>
              <w:t>eutra</w:t>
            </w:r>
            <w:proofErr w:type="spellEnd"/>
            <w:r w:rsidRPr="00F537EB">
              <w:rPr>
                <w:rFonts w:eastAsia="Yu Mincho" w:cs="Arial"/>
                <w:szCs w:val="18"/>
              </w:rPr>
              <w:t xml:space="preserve">: the encoding of the </w:t>
            </w:r>
            <w:proofErr w:type="spellStart"/>
            <w:r w:rsidRPr="00F537EB">
              <w:rPr>
                <w:rFonts w:cs="Arial"/>
                <w:i/>
                <w:szCs w:val="18"/>
              </w:rPr>
              <w:t>capabilityRequestFilter</w:t>
            </w:r>
            <w:proofErr w:type="spellEnd"/>
            <w:r w:rsidRPr="00F537EB">
              <w:rPr>
                <w:rFonts w:cs="Arial"/>
                <w:szCs w:val="18"/>
              </w:rPr>
              <w:t xml:space="preserve"> is defined by </w:t>
            </w:r>
            <w:proofErr w:type="spellStart"/>
            <w:r w:rsidRPr="00F537EB">
              <w:rPr>
                <w:rFonts w:cs="Arial"/>
                <w:i/>
                <w:szCs w:val="18"/>
              </w:rPr>
              <w:t>UECapabilityEnquiry</w:t>
            </w:r>
            <w:proofErr w:type="spellEnd"/>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w:t>
            </w:r>
            <w:proofErr w:type="spellStart"/>
            <w:r w:rsidRPr="00F537EB">
              <w:rPr>
                <w:rFonts w:cs="Arial"/>
                <w:i/>
                <w:szCs w:val="18"/>
              </w:rPr>
              <w:t>CapabilityRequest</w:t>
            </w:r>
            <w:proofErr w:type="spellEnd"/>
            <w:r w:rsidRPr="00F537EB">
              <w:rPr>
                <w:rFonts w:cs="Arial"/>
                <w:szCs w:val="18"/>
              </w:rPr>
              <w:t xml:space="preserve"> includes only </w:t>
            </w:r>
            <w:r w:rsidR="00C76602" w:rsidRPr="00F537EB">
              <w:rPr>
                <w:rFonts w:cs="Arial"/>
                <w:szCs w:val="18"/>
              </w:rPr>
              <w:t>'</w:t>
            </w:r>
            <w:proofErr w:type="spellStart"/>
            <w:r w:rsidRPr="00F537EB">
              <w:rPr>
                <w:rFonts w:cs="Arial"/>
                <w:i/>
                <w:szCs w:val="18"/>
              </w:rPr>
              <w:t>eutra</w:t>
            </w:r>
            <w:proofErr w:type="spellEnd"/>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4855" w:name="_Toc20426194"/>
      <w:bookmarkStart w:id="4856" w:name="_Toc29321591"/>
      <w:bookmarkStart w:id="4857" w:name="_Toc36757382"/>
      <w:bookmarkStart w:id="4858" w:name="_Toc36836923"/>
      <w:bookmarkStart w:id="4859" w:name="_Toc36843900"/>
      <w:bookmarkStart w:id="4860" w:name="_Toc37068189"/>
      <w:r w:rsidRPr="00F537EB">
        <w:t>–</w:t>
      </w:r>
      <w:r w:rsidRPr="00F537EB">
        <w:tab/>
      </w:r>
      <w:r w:rsidRPr="00F537EB">
        <w:rPr>
          <w:i/>
        </w:rPr>
        <w:t>UE-</w:t>
      </w:r>
      <w:proofErr w:type="spellStart"/>
      <w:r w:rsidRPr="00F537EB">
        <w:rPr>
          <w:i/>
        </w:rPr>
        <w:t>CapabilityRequestFilterCommon</w:t>
      </w:r>
      <w:bookmarkEnd w:id="4855"/>
      <w:bookmarkEnd w:id="4856"/>
      <w:bookmarkEnd w:id="4857"/>
      <w:bookmarkEnd w:id="4858"/>
      <w:bookmarkEnd w:id="4859"/>
      <w:bookmarkEnd w:id="4860"/>
      <w:proofErr w:type="spellEnd"/>
    </w:p>
    <w:p w14:paraId="3C94D3A1" w14:textId="77777777" w:rsidR="00257308" w:rsidRPr="00F537EB" w:rsidRDefault="00257308" w:rsidP="00257308">
      <w:r w:rsidRPr="00F537EB">
        <w:t xml:space="preserve">The IE </w:t>
      </w:r>
      <w:r w:rsidRPr="00F537EB">
        <w:rPr>
          <w:i/>
        </w:rPr>
        <w:t>UE-</w:t>
      </w:r>
      <w:proofErr w:type="spellStart"/>
      <w:r w:rsidRPr="00F537EB">
        <w:rPr>
          <w:i/>
        </w:rPr>
        <w:t>CapabilityRequestFilterCommon</w:t>
      </w:r>
      <w:proofErr w:type="spellEnd"/>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w:t>
      </w:r>
      <w:proofErr w:type="spellStart"/>
      <w:r w:rsidRPr="00F537EB">
        <w:rPr>
          <w:i/>
        </w:rPr>
        <w:t>CapabilityRequestFilterCommon</w:t>
      </w:r>
      <w:proofErr w:type="spellEnd"/>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lastRenderedPageBreak/>
              <w:t>UE-</w:t>
            </w:r>
            <w:proofErr w:type="spellStart"/>
            <w:r w:rsidRPr="00F537EB">
              <w:rPr>
                <w:i/>
              </w:rPr>
              <w:t>CapabilityRequestFilterCommon</w:t>
            </w:r>
            <w:proofErr w:type="spellEnd"/>
            <w:r w:rsidRPr="00F537EB">
              <w:rPr>
                <w:i/>
              </w:rPr>
              <w:t xml:space="preserve">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proofErr w:type="spellStart"/>
            <w:r w:rsidRPr="00F537EB">
              <w:rPr>
                <w:b/>
                <w:i/>
              </w:rPr>
              <w:t>includeNE</w:t>
            </w:r>
            <w:proofErr w:type="spellEnd"/>
            <w:r w:rsidRPr="00F537EB">
              <w:rPr>
                <w:b/>
                <w:i/>
              </w:rPr>
              <w:t>-DC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proofErr w:type="spellStart"/>
            <w:r w:rsidR="00257308" w:rsidRPr="00F537EB">
              <w:rPr>
                <w:i/>
              </w:rPr>
              <w:t>supportedBandCombinationList</w:t>
            </w:r>
            <w:proofErr w:type="spellEnd"/>
            <w:r w:rsidR="00257308" w:rsidRPr="00F537EB">
              <w:t xml:space="preserve">, band combinations supporting only NE-DC shall be included in </w:t>
            </w:r>
            <w:proofErr w:type="spellStart"/>
            <w:r w:rsidR="00257308" w:rsidRPr="00F537EB">
              <w:rPr>
                <w:i/>
              </w:rPr>
              <w:t>supportedBandCombinationListNEDC</w:t>
            </w:r>
            <w:proofErr w:type="spellEnd"/>
            <w:r w:rsidR="00257308" w:rsidRPr="00F537EB">
              <w:rPr>
                <w:i/>
              </w:rPr>
              <w:t>-Only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proofErr w:type="spellStart"/>
            <w:r w:rsidRPr="00F537EB">
              <w:rPr>
                <w:b/>
                <w:i/>
              </w:rPr>
              <w:t>includeNR</w:t>
            </w:r>
            <w:proofErr w:type="spellEnd"/>
            <w:r w:rsidRPr="00F537EB">
              <w:rPr>
                <w:b/>
                <w:i/>
              </w:rPr>
              <w:t>-DC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proofErr w:type="spellStart"/>
            <w:r w:rsidRPr="00F537EB">
              <w:rPr>
                <w:b/>
                <w:i/>
              </w:rPr>
              <w:t>omitEN</w:t>
            </w:r>
            <w:proofErr w:type="spellEnd"/>
            <w:r w:rsidRPr="00F537EB">
              <w:rPr>
                <w:b/>
                <w:i/>
              </w:rPr>
              <w:t>-DC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4861" w:name="_Toc20426195"/>
      <w:bookmarkStart w:id="4862" w:name="_Toc29321592"/>
      <w:bookmarkStart w:id="4863" w:name="_Toc36757383"/>
      <w:bookmarkStart w:id="4864" w:name="_Toc36836924"/>
      <w:bookmarkStart w:id="4865" w:name="_Toc36843901"/>
      <w:bookmarkStart w:id="4866" w:name="_Toc37068190"/>
      <w:r w:rsidRPr="00F537EB">
        <w:t>–</w:t>
      </w:r>
      <w:r w:rsidRPr="00F537EB">
        <w:tab/>
      </w:r>
      <w:r w:rsidRPr="00F537EB">
        <w:rPr>
          <w:i/>
        </w:rPr>
        <w:t>UE-</w:t>
      </w:r>
      <w:proofErr w:type="spellStart"/>
      <w:r w:rsidRPr="00F537EB">
        <w:rPr>
          <w:i/>
        </w:rPr>
        <w:t>CapabilityRequestFilterNR</w:t>
      </w:r>
      <w:bookmarkEnd w:id="4861"/>
      <w:bookmarkEnd w:id="4862"/>
      <w:bookmarkEnd w:id="4863"/>
      <w:bookmarkEnd w:id="4864"/>
      <w:bookmarkEnd w:id="4865"/>
      <w:bookmarkEnd w:id="4866"/>
      <w:proofErr w:type="spellEnd"/>
    </w:p>
    <w:p w14:paraId="587B73F4" w14:textId="77777777" w:rsidR="00F95F2F" w:rsidRPr="00F537EB" w:rsidRDefault="002C5D28" w:rsidP="002C5D28">
      <w:r w:rsidRPr="00F537EB">
        <w:t xml:space="preserve">The IE </w:t>
      </w:r>
      <w:r w:rsidRPr="00F537EB">
        <w:rPr>
          <w:i/>
        </w:rPr>
        <w:t>UE-</w:t>
      </w:r>
      <w:proofErr w:type="spellStart"/>
      <w:r w:rsidRPr="00F537EB">
        <w:rPr>
          <w:i/>
        </w:rPr>
        <w:t>CapabilityRequestFilterNR</w:t>
      </w:r>
      <w:proofErr w:type="spellEnd"/>
      <w:r w:rsidRPr="00F537EB">
        <w:t xml:space="preserve"> is used to request filtered UE capabilities.</w:t>
      </w:r>
    </w:p>
    <w:p w14:paraId="131C499C" w14:textId="77777777" w:rsidR="002C5D28" w:rsidRPr="00F537EB" w:rsidRDefault="002C5D28" w:rsidP="002C5D28">
      <w:pPr>
        <w:pStyle w:val="TH"/>
      </w:pPr>
      <w:r w:rsidRPr="00F537EB">
        <w:rPr>
          <w:i/>
        </w:rPr>
        <w:t>UE-</w:t>
      </w:r>
      <w:proofErr w:type="spellStart"/>
      <w:r w:rsidRPr="00F537EB">
        <w:rPr>
          <w:i/>
        </w:rPr>
        <w:t>CapabilityRequestFilterNR</w:t>
      </w:r>
      <w:proofErr w:type="spellEnd"/>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4867" w:name="_Toc20426196"/>
      <w:bookmarkStart w:id="4868" w:name="_Toc29321593"/>
      <w:bookmarkStart w:id="4869" w:name="_Toc36757384"/>
      <w:bookmarkStart w:id="4870" w:name="_Toc36836925"/>
      <w:bookmarkStart w:id="4871" w:name="_Toc36843902"/>
      <w:bookmarkStart w:id="4872" w:name="_Toc37068191"/>
      <w:r w:rsidRPr="00F537EB">
        <w:t>–</w:t>
      </w:r>
      <w:r w:rsidRPr="00F537EB">
        <w:tab/>
      </w:r>
      <w:r w:rsidRPr="00F537EB">
        <w:rPr>
          <w:i/>
          <w:noProof/>
        </w:rPr>
        <w:t>UE-MRDC-Capability</w:t>
      </w:r>
      <w:bookmarkEnd w:id="4867"/>
      <w:bookmarkEnd w:id="4868"/>
      <w:bookmarkEnd w:id="4869"/>
      <w:bookmarkEnd w:id="4870"/>
      <w:bookmarkEnd w:id="4871"/>
      <w:bookmarkEnd w:id="4872"/>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lastRenderedPageBreak/>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4873"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4873"/>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4874" w:name="_Hlk20467765"/>
      <w:r w:rsidR="00F832AB" w:rsidRPr="00F537EB">
        <w:t xml:space="preserve">      </w:t>
      </w:r>
      <w:r w:rsidRPr="00F537EB">
        <w:t xml:space="preserve">  </w:t>
      </w:r>
      <w:bookmarkEnd w:id="4874"/>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proofErr w:type="spellStart"/>
            <w:r w:rsidRPr="00F537EB">
              <w:rPr>
                <w:b/>
                <w:i/>
                <w:szCs w:val="22"/>
              </w:rPr>
              <w:t>featureSetCombinations</w:t>
            </w:r>
            <w:proofErr w:type="spellEnd"/>
          </w:p>
          <w:p w14:paraId="369A1321" w14:textId="5AF556FF" w:rsidR="002C5D28" w:rsidRPr="00F537EB" w:rsidRDefault="002C5D28" w:rsidP="00F43D0B">
            <w:pPr>
              <w:pStyle w:val="TAL"/>
              <w:rPr>
                <w:szCs w:val="22"/>
              </w:rPr>
            </w:pPr>
            <w:r w:rsidRPr="00F537EB">
              <w:rPr>
                <w:szCs w:val="22"/>
              </w:rPr>
              <w:t xml:space="preserve">A list of </w:t>
            </w:r>
            <w:proofErr w:type="spellStart"/>
            <w:r w:rsidRPr="00F537EB">
              <w:rPr>
                <w:i/>
              </w:rPr>
              <w:t>FeatureSetCombination</w:t>
            </w:r>
            <w:r w:rsidRPr="00F537EB">
              <w:rPr>
                <w:szCs w:val="22"/>
              </w:rPr>
              <w:t>:s</w:t>
            </w:r>
            <w:proofErr w:type="spellEnd"/>
            <w:r w:rsidRPr="00F537EB">
              <w:rPr>
                <w:szCs w:val="22"/>
              </w:rPr>
              <w:t xml:space="preserve"> for </w:t>
            </w:r>
            <w:proofErr w:type="spellStart"/>
            <w:r w:rsidR="006F5DDF" w:rsidRPr="00F537EB">
              <w:rPr>
                <w:i/>
                <w:szCs w:val="22"/>
              </w:rPr>
              <w:t>supportedBandCombinationList</w:t>
            </w:r>
            <w:proofErr w:type="spellEnd"/>
            <w:r w:rsidR="006F5DDF" w:rsidRPr="00F537EB">
              <w:rPr>
                <w:szCs w:val="22"/>
              </w:rPr>
              <w:t xml:space="preserve"> and </w:t>
            </w:r>
            <w:proofErr w:type="spellStart"/>
            <w:r w:rsidR="006F5DDF" w:rsidRPr="00F537EB">
              <w:rPr>
                <w:i/>
                <w:szCs w:val="22"/>
              </w:rPr>
              <w:t>supportedBandCombinationListNEDC</w:t>
            </w:r>
            <w:proofErr w:type="spellEnd"/>
            <w:r w:rsidR="006F5DDF" w:rsidRPr="00F537EB">
              <w:rPr>
                <w:i/>
                <w:szCs w:val="22"/>
              </w:rPr>
              <w:t>-Only</w:t>
            </w:r>
            <w:r w:rsidR="006F5DDF" w:rsidRPr="00F537EB">
              <w:rPr>
                <w:szCs w:val="22"/>
              </w:rPr>
              <w:t xml:space="preserve"> in </w:t>
            </w:r>
            <w:r w:rsidR="006F5DDF" w:rsidRPr="00F537EB">
              <w:rPr>
                <w:i/>
                <w:szCs w:val="22"/>
              </w:rPr>
              <w:t>UE-MRDC-Capability</w:t>
            </w:r>
            <w:r w:rsidRPr="00F537EB">
              <w:rPr>
                <w:szCs w:val="22"/>
              </w:rPr>
              <w:t xml:space="preserve">. The </w:t>
            </w:r>
            <w:proofErr w:type="spellStart"/>
            <w:r w:rsidRPr="00F537EB">
              <w:rPr>
                <w:i/>
              </w:rPr>
              <w:t>FeatureSetDownlink</w:t>
            </w:r>
            <w:r w:rsidRPr="00F537EB">
              <w:rPr>
                <w:szCs w:val="22"/>
              </w:rPr>
              <w:t>:s</w:t>
            </w:r>
            <w:proofErr w:type="spellEnd"/>
            <w:r w:rsidRPr="00F537EB">
              <w:rPr>
                <w:szCs w:val="22"/>
              </w:rPr>
              <w:t xml:space="preserve"> and </w:t>
            </w:r>
            <w:proofErr w:type="spellStart"/>
            <w:r w:rsidRPr="00F537EB">
              <w:rPr>
                <w:i/>
              </w:rPr>
              <w:t>FeatureSetUplink</w:t>
            </w:r>
            <w:r w:rsidRPr="00F537EB">
              <w:rPr>
                <w:szCs w:val="22"/>
              </w:rPr>
              <w:t>:s</w:t>
            </w:r>
            <w:proofErr w:type="spellEnd"/>
            <w:r w:rsidRPr="00F537EB">
              <w:rPr>
                <w:szCs w:val="22"/>
              </w:rPr>
              <w:t xml:space="preserve"> referred to from these </w:t>
            </w:r>
            <w:proofErr w:type="spellStart"/>
            <w:r w:rsidRPr="00F537EB">
              <w:rPr>
                <w:i/>
              </w:rPr>
              <w:t>FeatureSetCombination</w:t>
            </w:r>
            <w:r w:rsidRPr="00F537EB">
              <w:rPr>
                <w:szCs w:val="22"/>
              </w:rPr>
              <w:t>:s</w:t>
            </w:r>
            <w:proofErr w:type="spellEnd"/>
            <w:r w:rsidRPr="00F537EB">
              <w:rPr>
                <w:szCs w:val="22"/>
              </w:rPr>
              <w:t xml:space="preserve"> are defined in the </w:t>
            </w:r>
            <w:proofErr w:type="spellStart"/>
            <w:r w:rsidRPr="00F537EB">
              <w:rPr>
                <w:i/>
              </w:rPr>
              <w:t>featureSets</w:t>
            </w:r>
            <w:proofErr w:type="spellEnd"/>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4875" w:name="_Toc20426197"/>
      <w:bookmarkStart w:id="4876" w:name="_Toc29321594"/>
      <w:bookmarkStart w:id="4877" w:name="_Toc36757385"/>
      <w:bookmarkStart w:id="4878" w:name="_Toc36836926"/>
      <w:bookmarkStart w:id="4879" w:name="_Toc36843903"/>
      <w:bookmarkStart w:id="4880" w:name="_Toc37068192"/>
      <w:r w:rsidRPr="00F537EB">
        <w:lastRenderedPageBreak/>
        <w:t>–</w:t>
      </w:r>
      <w:r w:rsidRPr="00F537EB">
        <w:tab/>
      </w:r>
      <w:bookmarkStart w:id="4881" w:name="_Hlk726563"/>
      <w:r w:rsidRPr="00F537EB">
        <w:rPr>
          <w:i/>
          <w:noProof/>
        </w:rPr>
        <w:t>UE-NR-Capability</w:t>
      </w:r>
      <w:bookmarkEnd w:id="4875"/>
      <w:bookmarkEnd w:id="4876"/>
      <w:bookmarkEnd w:id="4877"/>
      <w:bookmarkEnd w:id="4878"/>
      <w:bookmarkEnd w:id="4879"/>
      <w:bookmarkEnd w:id="4880"/>
      <w:bookmarkEnd w:id="4881"/>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4882" w:name="_Hlk515667603"/>
      <w:r w:rsidRPr="00F537EB">
        <w:t xml:space="preserve">    rf-Parameters                   RF-Parameters,</w:t>
      </w:r>
    </w:p>
    <w:bookmarkEnd w:id="4882"/>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4883" w:name="_Hlk726539"/>
      <w:r w:rsidRPr="00F537EB">
        <w:t>UE-NR-Capability-</w:t>
      </w:r>
      <w:r w:rsidR="00006651" w:rsidRPr="00F537EB">
        <w:t>v</w:t>
      </w:r>
      <w:r w:rsidRPr="00F537EB">
        <w:t xml:space="preserve">1540 </w:t>
      </w:r>
      <w:bookmarkEnd w:id="4883"/>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lastRenderedPageBreak/>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proofErr w:type="spellStart"/>
            <w:r w:rsidRPr="00F537EB">
              <w:rPr>
                <w:b/>
                <w:i/>
                <w:szCs w:val="22"/>
              </w:rPr>
              <w:t>featureSetCombinations</w:t>
            </w:r>
            <w:proofErr w:type="spellEnd"/>
          </w:p>
          <w:p w14:paraId="3F1A86FD" w14:textId="5F5B9116" w:rsidR="002C5D28" w:rsidRPr="00F537EB" w:rsidRDefault="002C5D28" w:rsidP="00F43D0B">
            <w:pPr>
              <w:pStyle w:val="TAL"/>
              <w:rPr>
                <w:szCs w:val="22"/>
              </w:rPr>
            </w:pPr>
            <w:r w:rsidRPr="00F537EB">
              <w:rPr>
                <w:szCs w:val="22"/>
              </w:rPr>
              <w:t xml:space="preserve">A list of </w:t>
            </w:r>
            <w:proofErr w:type="spellStart"/>
            <w:r w:rsidRPr="00F537EB">
              <w:rPr>
                <w:i/>
              </w:rPr>
              <w:t>FeatureSetCombination:s</w:t>
            </w:r>
            <w:proofErr w:type="spellEnd"/>
            <w:r w:rsidRPr="00F537EB">
              <w:rPr>
                <w:szCs w:val="22"/>
              </w:rPr>
              <w:t xml:space="preserve"> for </w:t>
            </w:r>
            <w:proofErr w:type="spellStart"/>
            <w:r w:rsidR="006F5DDF" w:rsidRPr="00F537EB">
              <w:rPr>
                <w:i/>
                <w:szCs w:val="22"/>
              </w:rPr>
              <w:t>supportedBandCombinationList</w:t>
            </w:r>
            <w:proofErr w:type="spellEnd"/>
            <w:r w:rsidR="006F5DDF" w:rsidRPr="00F537EB">
              <w:rPr>
                <w:i/>
                <w:szCs w:val="22"/>
              </w:rPr>
              <w:t xml:space="preserve"> </w:t>
            </w:r>
            <w:r w:rsidR="006F5DDF" w:rsidRPr="00F537EB">
              <w:rPr>
                <w:szCs w:val="22"/>
              </w:rPr>
              <w:t xml:space="preserve">in </w:t>
            </w:r>
            <w:r w:rsidR="006F5DDF" w:rsidRPr="00F537EB">
              <w:rPr>
                <w:i/>
              </w:rPr>
              <w:t>UE-NR-Capability</w:t>
            </w:r>
            <w:r w:rsidRPr="00F537EB">
              <w:rPr>
                <w:szCs w:val="22"/>
              </w:rPr>
              <w:t xml:space="preserve">. The </w:t>
            </w:r>
            <w:proofErr w:type="spellStart"/>
            <w:r w:rsidRPr="00F537EB">
              <w:rPr>
                <w:i/>
              </w:rPr>
              <w:t>FeatureSetDownlink:s</w:t>
            </w:r>
            <w:proofErr w:type="spellEnd"/>
            <w:r w:rsidRPr="00F537EB">
              <w:rPr>
                <w:szCs w:val="22"/>
              </w:rPr>
              <w:t xml:space="preserve"> and </w:t>
            </w:r>
            <w:proofErr w:type="spellStart"/>
            <w:r w:rsidRPr="00F537EB">
              <w:rPr>
                <w:i/>
              </w:rPr>
              <w:t>FeatureSetUplink:s</w:t>
            </w:r>
            <w:proofErr w:type="spellEnd"/>
            <w:r w:rsidRPr="00F537EB">
              <w:rPr>
                <w:szCs w:val="22"/>
              </w:rPr>
              <w:t xml:space="preserve"> referred to from these </w:t>
            </w:r>
            <w:proofErr w:type="spellStart"/>
            <w:r w:rsidRPr="00F537EB">
              <w:rPr>
                <w:i/>
              </w:rPr>
              <w:t>FeatureSetCombination:s</w:t>
            </w:r>
            <w:proofErr w:type="spellEnd"/>
            <w:r w:rsidRPr="00F537EB">
              <w:rPr>
                <w:szCs w:val="22"/>
              </w:rPr>
              <w:t xml:space="preserve"> are defined in the </w:t>
            </w:r>
            <w:proofErr w:type="spellStart"/>
            <w:r w:rsidRPr="00F537EB">
              <w:rPr>
                <w:i/>
              </w:rPr>
              <w:t>featureSets</w:t>
            </w:r>
            <w:proofErr w:type="spellEnd"/>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proofErr w:type="spellStart"/>
            <w:r w:rsidRPr="00F537EB">
              <w:rPr>
                <w:b/>
                <w:i/>
                <w:szCs w:val="22"/>
              </w:rPr>
              <w:t>rssi</w:t>
            </w:r>
            <w:proofErr w:type="spellEnd"/>
            <w:r w:rsidRPr="00F537EB">
              <w:rPr>
                <w:b/>
                <w:i/>
                <w:szCs w:val="22"/>
              </w:rPr>
              <w:t>-CO-Measurements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4884" w:name="_Toc20426198"/>
      <w:bookmarkStart w:id="4885" w:name="_Toc29321595"/>
      <w:bookmarkStart w:id="4886" w:name="_Toc36757386"/>
      <w:bookmarkStart w:id="4887" w:name="_Toc36836927"/>
      <w:bookmarkStart w:id="4888" w:name="_Toc36843904"/>
      <w:bookmarkStart w:id="4889" w:name="_Toc37068193"/>
      <w:r w:rsidRPr="00F537EB">
        <w:t>6.3.4</w:t>
      </w:r>
      <w:r w:rsidRPr="00F537EB">
        <w:tab/>
        <w:t>Other information elements</w:t>
      </w:r>
      <w:bookmarkEnd w:id="4884"/>
      <w:bookmarkEnd w:id="4885"/>
      <w:bookmarkEnd w:id="4886"/>
      <w:bookmarkEnd w:id="4887"/>
      <w:bookmarkEnd w:id="4888"/>
      <w:bookmarkEnd w:id="4889"/>
    </w:p>
    <w:p w14:paraId="103DD3A1" w14:textId="77777777" w:rsidR="00D70148" w:rsidRPr="00F537EB" w:rsidRDefault="00D70148" w:rsidP="00D70148">
      <w:pPr>
        <w:pStyle w:val="Heading4"/>
      </w:pPr>
      <w:bookmarkStart w:id="4890" w:name="_Toc5272660"/>
      <w:bookmarkStart w:id="4891" w:name="_Toc36757387"/>
      <w:bookmarkStart w:id="4892" w:name="_Toc36836928"/>
      <w:bookmarkStart w:id="4893" w:name="_Toc36843905"/>
      <w:bookmarkStart w:id="4894" w:name="_Toc37068194"/>
      <w:bookmarkStart w:id="4895" w:name="_Toc20426199"/>
      <w:bookmarkStart w:id="4896" w:name="_Toc29321596"/>
      <w:r w:rsidRPr="00F537EB">
        <w:t>–</w:t>
      </w:r>
      <w:r w:rsidRPr="00F537EB">
        <w:tab/>
      </w:r>
      <w:proofErr w:type="spellStart"/>
      <w:r w:rsidRPr="00F537EB">
        <w:rPr>
          <w:i/>
        </w:rPr>
        <w:t>AbsoluteTimeInfo</w:t>
      </w:r>
      <w:bookmarkEnd w:id="4890"/>
      <w:bookmarkEnd w:id="4891"/>
      <w:bookmarkEnd w:id="4892"/>
      <w:bookmarkEnd w:id="4893"/>
      <w:bookmarkEnd w:id="4894"/>
      <w:proofErr w:type="spellEnd"/>
    </w:p>
    <w:p w14:paraId="2EEC75A5" w14:textId="77777777" w:rsidR="00D70148" w:rsidRPr="00F537EB" w:rsidRDefault="00D70148" w:rsidP="00D70148">
      <w:pPr>
        <w:keepNext/>
        <w:keepLines/>
        <w:rPr>
          <w:iCs/>
        </w:rPr>
      </w:pPr>
      <w:r w:rsidRPr="00F537EB">
        <w:t xml:space="preserve">The IE </w:t>
      </w:r>
      <w:proofErr w:type="spellStart"/>
      <w:r w:rsidRPr="00F537EB">
        <w:rPr>
          <w:i/>
        </w:rPr>
        <w:t>AbsoluteTimeInfo</w:t>
      </w:r>
      <w:proofErr w:type="spellEnd"/>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proofErr w:type="spellStart"/>
      <w:r w:rsidRPr="00F537EB">
        <w:rPr>
          <w:bCs/>
          <w:i/>
          <w:iCs/>
        </w:rPr>
        <w:t>AbsoluteTimeInfo</w:t>
      </w:r>
      <w:proofErr w:type="spellEnd"/>
      <w:r w:rsidRPr="00F537EB">
        <w:rPr>
          <w:bCs/>
          <w:i/>
          <w:iCs/>
        </w:rPr>
        <w:t xml:space="preserve">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4897" w:name="_Toc5272662"/>
      <w:bookmarkStart w:id="4898" w:name="_Toc36757388"/>
      <w:bookmarkStart w:id="4899" w:name="_Toc36836929"/>
      <w:bookmarkStart w:id="4900" w:name="_Toc36843906"/>
      <w:bookmarkStart w:id="4901" w:name="_Toc37068195"/>
      <w:r w:rsidRPr="00F537EB">
        <w:t>–</w:t>
      </w:r>
      <w:r w:rsidRPr="00F537EB">
        <w:tab/>
      </w:r>
      <w:proofErr w:type="spellStart"/>
      <w:r w:rsidRPr="00F537EB">
        <w:rPr>
          <w:i/>
        </w:rPr>
        <w:t>AreaConfiguration</w:t>
      </w:r>
      <w:bookmarkEnd w:id="4897"/>
      <w:bookmarkEnd w:id="4898"/>
      <w:bookmarkEnd w:id="4899"/>
      <w:bookmarkEnd w:id="4900"/>
      <w:bookmarkEnd w:id="4901"/>
      <w:proofErr w:type="spellEnd"/>
    </w:p>
    <w:p w14:paraId="38B080BA" w14:textId="77777777" w:rsidR="00D70148" w:rsidRPr="00F537EB" w:rsidRDefault="00D70148" w:rsidP="00D70148">
      <w:pPr>
        <w:keepNext/>
        <w:keepLines/>
        <w:rPr>
          <w:iCs/>
        </w:rPr>
      </w:pPr>
      <w:r w:rsidRPr="00F537EB">
        <w:t xml:space="preserve">The </w:t>
      </w:r>
      <w:proofErr w:type="spellStart"/>
      <w:r w:rsidRPr="00F537EB">
        <w:rPr>
          <w:i/>
        </w:rPr>
        <w:t>AreaConfiguration</w:t>
      </w:r>
      <w:proofErr w:type="spellEnd"/>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proofErr w:type="spellStart"/>
      <w:r w:rsidRPr="00F537EB">
        <w:rPr>
          <w:i/>
          <w:iCs/>
        </w:rPr>
        <w:t>plmn-IdentityList</w:t>
      </w:r>
      <w:proofErr w:type="spellEnd"/>
      <w:r w:rsidRPr="00F537EB">
        <w:rPr>
          <w:iCs/>
        </w:rPr>
        <w:t xml:space="preserve"> stored in </w:t>
      </w:r>
      <w:proofErr w:type="spellStart"/>
      <w:r w:rsidRPr="00F537EB">
        <w:rPr>
          <w:i/>
          <w:iCs/>
        </w:rPr>
        <w:t>VarLogMeasReport</w:t>
      </w:r>
      <w:proofErr w:type="spellEnd"/>
      <w:r w:rsidRPr="00F537EB">
        <w:rPr>
          <w:iCs/>
        </w:rPr>
        <w:t>.</w:t>
      </w:r>
    </w:p>
    <w:p w14:paraId="664739DB" w14:textId="77777777" w:rsidR="00D70148" w:rsidRPr="00F537EB" w:rsidRDefault="00D70148" w:rsidP="00D70148">
      <w:pPr>
        <w:pStyle w:val="TH"/>
      </w:pPr>
      <w:proofErr w:type="spellStart"/>
      <w:r w:rsidRPr="00F537EB">
        <w:rPr>
          <w:bCs/>
          <w:i/>
          <w:iCs/>
        </w:rPr>
        <w:t>AreaConfiguration</w:t>
      </w:r>
      <w:proofErr w:type="spellEnd"/>
      <w:r w:rsidRPr="00F537EB">
        <w:rPr>
          <w:bCs/>
          <w:i/>
          <w:iCs/>
        </w:rPr>
        <w:t xml:space="preserve">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lastRenderedPageBreak/>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proofErr w:type="spellStart"/>
            <w:r w:rsidRPr="00F537EB">
              <w:rPr>
                <w:bCs/>
                <w:i/>
              </w:rPr>
              <w:t>AreaConfiguration</w:t>
            </w:r>
            <w:proofErr w:type="spellEnd"/>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proofErr w:type="spellStart"/>
            <w:r w:rsidRPr="00F537EB">
              <w:rPr>
                <w:b/>
                <w:i/>
                <w:kern w:val="2"/>
              </w:rPr>
              <w:t>AreaConfigForNeighbour</w:t>
            </w:r>
            <w:proofErr w:type="spellEnd"/>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w:t>
            </w:r>
            <w:proofErr w:type="spellStart"/>
            <w:r w:rsidRPr="00F537EB">
              <w:rPr>
                <w:u w:val="single"/>
                <w:lang w:eastAsia="ko-KR"/>
              </w:rPr>
              <w:t>carrierfrequency</w:t>
            </w:r>
            <w:proofErr w:type="spellEnd"/>
            <w:r w:rsidRPr="00F537EB">
              <w:rPr>
                <w:u w:val="single"/>
                <w:lang w:eastAsia="ko-KR"/>
              </w:rPr>
              <w:t xml:space="preserve"> and at least one </w:t>
            </w:r>
            <w:proofErr w:type="spellStart"/>
            <w:r w:rsidRPr="00F537EB">
              <w:rPr>
                <w:u w:val="single"/>
                <w:lang w:eastAsia="ko-KR"/>
              </w:rPr>
              <w:t>FrequencyBandIndicator</w:t>
            </w:r>
            <w:proofErr w:type="spellEnd"/>
            <w:r w:rsidRPr="00F537EB">
              <w:rPr>
                <w:u w:val="single"/>
                <w:lang w:eastAsia="ko-KR"/>
              </w:rPr>
              <w:t xml:space="preserve"> are included in the </w:t>
            </w:r>
            <w:proofErr w:type="spellStart"/>
            <w:r w:rsidRPr="00F537EB">
              <w:rPr>
                <w:u w:val="single"/>
                <w:lang w:eastAsia="ko-KR"/>
              </w:rPr>
              <w:t>AreaConfigForNeighbour</w:t>
            </w:r>
            <w:proofErr w:type="spellEnd"/>
            <w:r w:rsidRPr="00F537EB">
              <w:rPr>
                <w:u w:val="single"/>
                <w:lang w:eastAsia="ko-KR"/>
              </w:rPr>
              <w:t>.</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4902" w:name="_Toc5272606"/>
      <w:bookmarkStart w:id="4903" w:name="_Toc36757389"/>
      <w:bookmarkStart w:id="4904" w:name="_Toc36836930"/>
      <w:bookmarkStart w:id="4905" w:name="_Toc36843907"/>
      <w:bookmarkStart w:id="4906" w:name="_Toc37068196"/>
      <w:r w:rsidRPr="00F537EB">
        <w:t>–</w:t>
      </w:r>
      <w:r w:rsidRPr="00F537EB">
        <w:tab/>
      </w:r>
      <w:r w:rsidRPr="00F537EB">
        <w:rPr>
          <w:bCs/>
          <w:i/>
        </w:rPr>
        <w:t>BT-</w:t>
      </w:r>
      <w:proofErr w:type="spellStart"/>
      <w:r w:rsidRPr="00F537EB">
        <w:rPr>
          <w:bCs/>
          <w:i/>
        </w:rPr>
        <w:t>NameList</w:t>
      </w:r>
      <w:bookmarkEnd w:id="4902"/>
      <w:bookmarkEnd w:id="4903"/>
      <w:bookmarkEnd w:id="4904"/>
      <w:bookmarkEnd w:id="4905"/>
      <w:bookmarkEnd w:id="4906"/>
      <w:proofErr w:type="spellEnd"/>
    </w:p>
    <w:p w14:paraId="249D2BEA" w14:textId="77777777" w:rsidR="00D70148" w:rsidRPr="00F537EB" w:rsidRDefault="00D70148" w:rsidP="00D70148">
      <w:r w:rsidRPr="00F537EB">
        <w:t xml:space="preserve">The IE </w:t>
      </w:r>
      <w:r w:rsidRPr="00F537EB">
        <w:rPr>
          <w:bCs/>
          <w:i/>
        </w:rPr>
        <w:t>BT-</w:t>
      </w:r>
      <w:proofErr w:type="spellStart"/>
      <w:r w:rsidRPr="00F537EB">
        <w:rPr>
          <w:bCs/>
          <w:i/>
        </w:rPr>
        <w:t>NameList</w:t>
      </w:r>
      <w:proofErr w:type="spellEnd"/>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w:t>
      </w:r>
      <w:proofErr w:type="spellStart"/>
      <w:r w:rsidRPr="00F537EB">
        <w:rPr>
          <w:bCs/>
          <w:i/>
        </w:rPr>
        <w:t>NameList</w:t>
      </w:r>
      <w:proofErr w:type="spellEnd"/>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lastRenderedPageBreak/>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w:t>
            </w:r>
            <w:proofErr w:type="spellStart"/>
            <w:r w:rsidRPr="00F537EB">
              <w:rPr>
                <w:bCs/>
                <w:i/>
              </w:rPr>
              <w:t>NameList</w:t>
            </w:r>
            <w:proofErr w:type="spellEnd"/>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proofErr w:type="spellStart"/>
            <w:r w:rsidRPr="00F537EB">
              <w:rPr>
                <w:b/>
                <w:i/>
                <w:kern w:val="2"/>
              </w:rPr>
              <w:t>bt</w:t>
            </w:r>
            <w:proofErr w:type="spellEnd"/>
            <w:r w:rsidRPr="00F537EB">
              <w:rPr>
                <w:b/>
                <w:i/>
                <w:kern w:val="2"/>
              </w:rPr>
              <w: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4907" w:name="_Toc36757390"/>
      <w:bookmarkStart w:id="4908" w:name="_Toc36836931"/>
      <w:bookmarkStart w:id="4909" w:name="_Toc36843908"/>
      <w:bookmarkStart w:id="4910" w:name="_Toc37068197"/>
      <w:r w:rsidRPr="00F537EB">
        <w:rPr>
          <w:rFonts w:eastAsia="SimSun"/>
        </w:rPr>
        <w:t>–</w:t>
      </w:r>
      <w:r w:rsidRPr="00F537EB">
        <w:rPr>
          <w:rFonts w:eastAsia="SimSun"/>
        </w:rPr>
        <w:tab/>
      </w:r>
      <w:r w:rsidRPr="00F537EB">
        <w:rPr>
          <w:rFonts w:eastAsia="SimSun"/>
          <w:i/>
          <w:noProof/>
        </w:rPr>
        <w:t>EUTRA-</w:t>
      </w:r>
      <w:proofErr w:type="spellStart"/>
      <w:r w:rsidRPr="00F537EB">
        <w:rPr>
          <w:rFonts w:eastAsia="SimSun"/>
          <w:i/>
        </w:rPr>
        <w:t>Allowed</w:t>
      </w:r>
      <w:r w:rsidRPr="00F537EB">
        <w:rPr>
          <w:rFonts w:eastAsia="SimSun"/>
          <w:i/>
          <w:noProof/>
        </w:rPr>
        <w:t>MeasBandwidth</w:t>
      </w:r>
      <w:bookmarkEnd w:id="4895"/>
      <w:bookmarkEnd w:id="4896"/>
      <w:bookmarkEnd w:id="4907"/>
      <w:bookmarkEnd w:id="4908"/>
      <w:bookmarkEnd w:id="4909"/>
      <w:bookmarkEnd w:id="4910"/>
      <w:proofErr w:type="spellEnd"/>
    </w:p>
    <w:p w14:paraId="6182384C" w14:textId="7EED85E9" w:rsidR="002C5D28" w:rsidRPr="00F537EB" w:rsidRDefault="002C5D28" w:rsidP="002C5D28">
      <w:pPr>
        <w:rPr>
          <w:rFonts w:eastAsia="SimSun"/>
        </w:rPr>
      </w:pPr>
      <w:r w:rsidRPr="00F537EB">
        <w:t xml:space="preserve">The IE </w:t>
      </w:r>
      <w:r w:rsidRPr="00F537EB">
        <w:rPr>
          <w:i/>
          <w:noProof/>
        </w:rPr>
        <w:t>EUTRA-</w:t>
      </w:r>
      <w:proofErr w:type="spellStart"/>
      <w:r w:rsidRPr="00F537EB">
        <w:rPr>
          <w:i/>
        </w:rPr>
        <w:t>Allowed</w:t>
      </w:r>
      <w:r w:rsidRPr="00F537EB">
        <w:rPr>
          <w:i/>
          <w:noProof/>
        </w:rPr>
        <w:t>MeasBandwidth</w:t>
      </w:r>
      <w:proofErr w:type="spellEnd"/>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EUTRA-</w:t>
      </w:r>
      <w:proofErr w:type="spellStart"/>
      <w:r w:rsidRPr="00F537EB">
        <w:rPr>
          <w:bCs/>
          <w:i/>
          <w:iCs/>
        </w:rPr>
        <w:t>AllowedMeasBandwidth</w:t>
      </w:r>
      <w:proofErr w:type="spellEnd"/>
      <w:r w:rsidRPr="00F537EB">
        <w:rPr>
          <w:bCs/>
          <w:i/>
          <w:iCs/>
        </w:rPr>
        <w:t xml:space="preserve">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4911" w:name="_Toc20426200"/>
      <w:bookmarkStart w:id="4912" w:name="_Toc29321597"/>
      <w:bookmarkStart w:id="4913" w:name="_Toc36757391"/>
      <w:bookmarkStart w:id="4914" w:name="_Toc36836932"/>
      <w:bookmarkStart w:id="4915" w:name="_Toc36843909"/>
      <w:bookmarkStart w:id="4916" w:name="_Toc37068198"/>
      <w:r w:rsidRPr="00F537EB">
        <w:t>–</w:t>
      </w:r>
      <w:r w:rsidRPr="00F537EB">
        <w:tab/>
      </w:r>
      <w:r w:rsidRPr="00F537EB">
        <w:rPr>
          <w:i/>
        </w:rPr>
        <w:t>EUTRA-MBSFN-</w:t>
      </w:r>
      <w:proofErr w:type="spellStart"/>
      <w:r w:rsidRPr="00F537EB">
        <w:rPr>
          <w:i/>
        </w:rPr>
        <w:t>SubframeConfigList</w:t>
      </w:r>
      <w:bookmarkEnd w:id="4911"/>
      <w:bookmarkEnd w:id="4912"/>
      <w:bookmarkEnd w:id="4913"/>
      <w:bookmarkEnd w:id="4914"/>
      <w:bookmarkEnd w:id="4915"/>
      <w:bookmarkEnd w:id="4916"/>
      <w:proofErr w:type="spellEnd"/>
    </w:p>
    <w:p w14:paraId="75F36122" w14:textId="77777777" w:rsidR="002C5D28" w:rsidRPr="00F537EB" w:rsidRDefault="002C5D28" w:rsidP="002C5D28">
      <w:r w:rsidRPr="00F537EB">
        <w:t xml:space="preserve">The IE </w:t>
      </w:r>
      <w:r w:rsidRPr="00F537EB">
        <w:rPr>
          <w:i/>
        </w:rPr>
        <w:t>EUTRA-MBSFN-</w:t>
      </w:r>
      <w:proofErr w:type="spellStart"/>
      <w:r w:rsidRPr="00F537EB">
        <w:rPr>
          <w:i/>
        </w:rPr>
        <w:t>SubframeConfigList</w:t>
      </w:r>
      <w:proofErr w:type="spellEnd"/>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w:t>
      </w:r>
      <w:proofErr w:type="spellStart"/>
      <w:r w:rsidRPr="00F537EB">
        <w:rPr>
          <w:i/>
        </w:rPr>
        <w:t>SubframeConfigList</w:t>
      </w:r>
      <w:proofErr w:type="spellEnd"/>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EUTRA-MBSFN-</w:t>
            </w:r>
            <w:proofErr w:type="spellStart"/>
            <w:r w:rsidRPr="00F537EB">
              <w:rPr>
                <w:rFonts w:eastAsia="MS Mincho"/>
                <w:i/>
                <w:szCs w:val="22"/>
              </w:rPr>
              <w:t>SubframeConfig</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proofErr w:type="spellStart"/>
            <w:r w:rsidRPr="00F537EB">
              <w:rPr>
                <w:rFonts w:eastAsia="MS Mincho"/>
                <w:b/>
                <w:i/>
                <w:szCs w:val="22"/>
              </w:rPr>
              <w:t>radioframeAllocationOffset</w:t>
            </w:r>
            <w:proofErr w:type="spellEnd"/>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proofErr w:type="spellStart"/>
            <w:r w:rsidRPr="00F537EB">
              <w:rPr>
                <w:rFonts w:eastAsia="MS Mincho"/>
                <w:b/>
                <w:i/>
                <w:szCs w:val="22"/>
              </w:rPr>
              <w:t>radioframeAllocationPeriod</w:t>
            </w:r>
            <w:proofErr w:type="spellEnd"/>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w:t>
            </w:r>
            <w:proofErr w:type="spellStart"/>
            <w:r w:rsidR="006E1957" w:rsidRPr="00F537EB">
              <w:rPr>
                <w:rFonts w:eastAsia="MS Mincho"/>
                <w:i/>
                <w:szCs w:val="22"/>
              </w:rPr>
              <w:t>SubframeConfig</w:t>
            </w:r>
            <w:proofErr w:type="spellEnd"/>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w:t>
            </w:r>
            <w:proofErr w:type="spellStart"/>
            <w:r w:rsidR="006E1957" w:rsidRPr="00F537EB">
              <w:rPr>
                <w:rFonts w:eastAsia="MS Mincho"/>
                <w:i/>
                <w:szCs w:val="22"/>
              </w:rPr>
              <w:t>SubframeConfig</w:t>
            </w:r>
            <w:proofErr w:type="spellEnd"/>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4917" w:name="_Toc20426201"/>
      <w:bookmarkStart w:id="4918" w:name="_Toc29321598"/>
      <w:bookmarkStart w:id="4919" w:name="_Toc36757392"/>
      <w:bookmarkStart w:id="4920" w:name="_Toc36836933"/>
      <w:bookmarkStart w:id="4921" w:name="_Toc36843910"/>
      <w:bookmarkStart w:id="4922" w:name="_Toc37068199"/>
      <w:r w:rsidRPr="00F537EB">
        <w:rPr>
          <w:rFonts w:eastAsia="SimSun"/>
        </w:rPr>
        <w:t>–</w:t>
      </w:r>
      <w:r w:rsidRPr="00F537EB">
        <w:rPr>
          <w:rFonts w:eastAsia="SimSun"/>
        </w:rPr>
        <w:tab/>
      </w:r>
      <w:r w:rsidRPr="00F537EB">
        <w:rPr>
          <w:rFonts w:eastAsia="SimSun"/>
          <w:i/>
          <w:noProof/>
        </w:rPr>
        <w:t>EUTRA-MultiBandInfoList</w:t>
      </w:r>
      <w:bookmarkEnd w:id="4917"/>
      <w:bookmarkEnd w:id="4918"/>
      <w:bookmarkEnd w:id="4919"/>
      <w:bookmarkEnd w:id="4920"/>
      <w:bookmarkEnd w:id="4921"/>
      <w:bookmarkEnd w:id="4922"/>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proofErr w:type="spellStart"/>
      <w:r w:rsidRPr="00F537EB">
        <w:rPr>
          <w:i/>
        </w:rPr>
        <w:t>CarrierFreq</w:t>
      </w:r>
      <w:proofErr w:type="spellEnd"/>
      <w:r w:rsidRPr="00F537EB">
        <w:rPr>
          <w:iCs/>
          <w:noProof/>
          <w:lang w:eastAsia="en-GB"/>
        </w:rPr>
        <w:t xml:space="preserve"> for which cell reselection parameters are common, and a list of </w:t>
      </w:r>
      <w:proofErr w:type="spellStart"/>
      <w:r w:rsidRPr="00F537EB">
        <w:rPr>
          <w:i/>
        </w:rPr>
        <w:t>additionalPmax</w:t>
      </w:r>
      <w:proofErr w:type="spellEnd"/>
      <w:r w:rsidRPr="00F537EB">
        <w:rPr>
          <w:iCs/>
          <w:noProof/>
          <w:lang w:eastAsia="en-GB"/>
        </w:rPr>
        <w:t xml:space="preserve"> and </w:t>
      </w:r>
      <w:proofErr w:type="spellStart"/>
      <w:r w:rsidRPr="00F537EB">
        <w:rPr>
          <w:i/>
        </w:rPr>
        <w:t>additionalSpectrumEmission</w:t>
      </w:r>
      <w:proofErr w:type="spellEnd"/>
      <w:r w:rsidRPr="00F537EB">
        <w:rPr>
          <w:iCs/>
          <w:noProof/>
          <w:lang w:eastAsia="en-GB"/>
        </w:rPr>
        <w:t>.</w:t>
      </w:r>
    </w:p>
    <w:p w14:paraId="4E88431E" w14:textId="77777777" w:rsidR="002C5D28" w:rsidRPr="00F537EB" w:rsidRDefault="002C5D28" w:rsidP="002C5D28">
      <w:pPr>
        <w:pStyle w:val="TH"/>
      </w:pPr>
      <w:r w:rsidRPr="00F537EB">
        <w:rPr>
          <w:bCs/>
          <w:i/>
          <w:iCs/>
        </w:rPr>
        <w:t>EUTRA-</w:t>
      </w:r>
      <w:proofErr w:type="spellStart"/>
      <w:r w:rsidRPr="00F537EB">
        <w:rPr>
          <w:bCs/>
          <w:i/>
          <w:iCs/>
        </w:rPr>
        <w:t>MultiBandInfoList</w:t>
      </w:r>
      <w:proofErr w:type="spellEnd"/>
      <w:r w:rsidRPr="00F537EB">
        <w:rPr>
          <w:bCs/>
          <w:i/>
          <w:iCs/>
        </w:rPr>
        <w:t xml:space="preserve">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4923" w:name="_Toc20426202"/>
      <w:bookmarkStart w:id="4924" w:name="_Toc29321599"/>
      <w:bookmarkStart w:id="4925" w:name="_Toc36757393"/>
      <w:bookmarkStart w:id="4926" w:name="_Toc36836934"/>
      <w:bookmarkStart w:id="4927" w:name="_Toc36843911"/>
      <w:bookmarkStart w:id="4928" w:name="_Toc37068200"/>
      <w:r w:rsidRPr="00F537EB">
        <w:rPr>
          <w:rFonts w:eastAsia="SimSun"/>
        </w:rPr>
        <w:t>–</w:t>
      </w:r>
      <w:r w:rsidRPr="00F537EB">
        <w:rPr>
          <w:rFonts w:eastAsia="SimSun"/>
        </w:rPr>
        <w:tab/>
      </w:r>
      <w:r w:rsidRPr="00F537EB">
        <w:rPr>
          <w:rFonts w:eastAsia="SimSun"/>
          <w:i/>
        </w:rPr>
        <w:t>EUTRA-NS-</w:t>
      </w:r>
      <w:proofErr w:type="spellStart"/>
      <w:r w:rsidRPr="00F537EB">
        <w:rPr>
          <w:rFonts w:eastAsia="SimSun"/>
          <w:i/>
        </w:rPr>
        <w:t>PmaxList</w:t>
      </w:r>
      <w:bookmarkEnd w:id="4923"/>
      <w:bookmarkEnd w:id="4924"/>
      <w:bookmarkEnd w:id="4925"/>
      <w:bookmarkEnd w:id="4926"/>
      <w:bookmarkEnd w:id="4927"/>
      <w:bookmarkEnd w:id="4928"/>
      <w:proofErr w:type="spellEnd"/>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w:t>
      </w:r>
      <w:proofErr w:type="spellStart"/>
      <w:r w:rsidRPr="00F537EB">
        <w:rPr>
          <w:bCs/>
          <w:i/>
          <w:iCs/>
        </w:rPr>
        <w:t>PmaxList</w:t>
      </w:r>
      <w:proofErr w:type="spellEnd"/>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lastRenderedPageBreak/>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4929" w:name="_Toc20426203"/>
      <w:bookmarkStart w:id="4930" w:name="_Toc29321600"/>
      <w:bookmarkStart w:id="4931" w:name="_Toc36757394"/>
      <w:bookmarkStart w:id="4932" w:name="_Toc36836935"/>
      <w:bookmarkStart w:id="4933" w:name="_Toc36843912"/>
      <w:bookmarkStart w:id="4934" w:name="_Toc37068201"/>
      <w:r w:rsidRPr="00F537EB">
        <w:rPr>
          <w:rFonts w:eastAsia="SimSun"/>
        </w:rPr>
        <w:t>–</w:t>
      </w:r>
      <w:r w:rsidRPr="00F537EB">
        <w:rPr>
          <w:rFonts w:eastAsia="SimSun"/>
        </w:rPr>
        <w:tab/>
      </w:r>
      <w:r w:rsidRPr="00F537EB">
        <w:rPr>
          <w:rFonts w:eastAsia="SimSun"/>
          <w:i/>
          <w:noProof/>
        </w:rPr>
        <w:t>EUTRA-PhysCellId</w:t>
      </w:r>
      <w:bookmarkEnd w:id="4929"/>
      <w:bookmarkEnd w:id="4930"/>
      <w:bookmarkEnd w:id="4931"/>
      <w:bookmarkEnd w:id="4932"/>
      <w:bookmarkEnd w:id="4933"/>
      <w:bookmarkEnd w:id="4934"/>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EUTRA-</w:t>
      </w:r>
      <w:proofErr w:type="spellStart"/>
      <w:r w:rsidRPr="00F537EB">
        <w:rPr>
          <w:bCs/>
          <w:i/>
          <w:iCs/>
        </w:rPr>
        <w:t>PhysCellId</w:t>
      </w:r>
      <w:proofErr w:type="spellEnd"/>
      <w:r w:rsidRPr="00F537EB">
        <w:rPr>
          <w:bCs/>
          <w:i/>
          <w:iCs/>
        </w:rPr>
        <w:t xml:space="preserve">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4935" w:name="_Toc20426204"/>
      <w:bookmarkStart w:id="4936" w:name="_Toc29321601"/>
      <w:bookmarkStart w:id="4937" w:name="_Toc36757395"/>
      <w:bookmarkStart w:id="4938" w:name="_Toc36836936"/>
      <w:bookmarkStart w:id="4939" w:name="_Toc36843913"/>
      <w:bookmarkStart w:id="4940" w:name="_Toc37068202"/>
      <w:r w:rsidRPr="00F537EB">
        <w:rPr>
          <w:rFonts w:eastAsia="SimSun"/>
        </w:rPr>
        <w:t>–</w:t>
      </w:r>
      <w:r w:rsidRPr="00F537EB">
        <w:rPr>
          <w:rFonts w:eastAsia="SimSun"/>
        </w:rPr>
        <w:tab/>
      </w:r>
      <w:r w:rsidRPr="00F537EB">
        <w:rPr>
          <w:rFonts w:eastAsia="SimSun"/>
          <w:i/>
        </w:rPr>
        <w:t>EUTRA-</w:t>
      </w:r>
      <w:proofErr w:type="spellStart"/>
      <w:r w:rsidRPr="00F537EB">
        <w:rPr>
          <w:rFonts w:eastAsia="SimSun"/>
          <w:i/>
        </w:rPr>
        <w:t>PhysCellIdRange</w:t>
      </w:r>
      <w:bookmarkEnd w:id="4935"/>
      <w:bookmarkEnd w:id="4936"/>
      <w:bookmarkEnd w:id="4937"/>
      <w:bookmarkEnd w:id="4938"/>
      <w:bookmarkEnd w:id="4939"/>
      <w:bookmarkEnd w:id="4940"/>
      <w:proofErr w:type="spellEnd"/>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EUTRA-</w:t>
      </w:r>
      <w:proofErr w:type="spellStart"/>
      <w:r w:rsidRPr="00F537EB">
        <w:rPr>
          <w:bCs/>
          <w:i/>
          <w:iCs/>
        </w:rPr>
        <w:t>PhysCellIdRange</w:t>
      </w:r>
      <w:proofErr w:type="spellEnd"/>
      <w:r w:rsidRPr="00F537EB">
        <w:rPr>
          <w:bCs/>
          <w:i/>
          <w:iCs/>
        </w:rPr>
        <w:t xml:space="preserv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4941" w:name="_Toc20426205"/>
      <w:bookmarkStart w:id="4942" w:name="_Toc29321602"/>
      <w:bookmarkStart w:id="4943" w:name="_Toc36757396"/>
      <w:bookmarkStart w:id="4944" w:name="_Toc36836937"/>
      <w:bookmarkStart w:id="4945" w:name="_Toc36843914"/>
      <w:bookmarkStart w:id="4946" w:name="_Toc37068203"/>
      <w:r w:rsidRPr="00F537EB">
        <w:rPr>
          <w:rFonts w:eastAsia="SimSun"/>
        </w:rPr>
        <w:lastRenderedPageBreak/>
        <w:t>–</w:t>
      </w:r>
      <w:r w:rsidRPr="00F537EB">
        <w:rPr>
          <w:rFonts w:eastAsia="SimSun"/>
        </w:rPr>
        <w:tab/>
      </w:r>
      <w:r w:rsidRPr="00F537EB">
        <w:rPr>
          <w:rFonts w:eastAsia="SimSun"/>
          <w:i/>
        </w:rPr>
        <w:t>EUTRA-</w:t>
      </w:r>
      <w:r w:rsidRPr="00F537EB">
        <w:rPr>
          <w:rFonts w:eastAsia="SimSun"/>
          <w:i/>
          <w:noProof/>
        </w:rPr>
        <w:t>PresenceAntennaPort1</w:t>
      </w:r>
      <w:bookmarkEnd w:id="4941"/>
      <w:bookmarkEnd w:id="4942"/>
      <w:bookmarkEnd w:id="4943"/>
      <w:bookmarkEnd w:id="4944"/>
      <w:bookmarkEnd w:id="4945"/>
      <w:bookmarkEnd w:id="4946"/>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4947" w:name="_Toc20426206"/>
      <w:bookmarkStart w:id="4948" w:name="_Toc29321603"/>
      <w:bookmarkStart w:id="4949" w:name="_Toc36757397"/>
      <w:bookmarkStart w:id="4950" w:name="_Toc36836938"/>
      <w:bookmarkStart w:id="4951" w:name="_Toc36843915"/>
      <w:bookmarkStart w:id="4952" w:name="_Toc37068204"/>
      <w:r w:rsidRPr="00F537EB">
        <w:t>–</w:t>
      </w:r>
      <w:r w:rsidRPr="00F537EB">
        <w:tab/>
      </w:r>
      <w:r w:rsidRPr="00F537EB">
        <w:rPr>
          <w:i/>
        </w:rPr>
        <w:t>EUTRA-Q-</w:t>
      </w:r>
      <w:proofErr w:type="spellStart"/>
      <w:r w:rsidRPr="00F537EB">
        <w:rPr>
          <w:i/>
        </w:rPr>
        <w:t>OffsetRange</w:t>
      </w:r>
      <w:bookmarkEnd w:id="4947"/>
      <w:bookmarkEnd w:id="4948"/>
      <w:bookmarkEnd w:id="4949"/>
      <w:bookmarkEnd w:id="4950"/>
      <w:bookmarkEnd w:id="4951"/>
      <w:bookmarkEnd w:id="4952"/>
      <w:proofErr w:type="spellEnd"/>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w:t>
      </w:r>
      <w:proofErr w:type="spellStart"/>
      <w:r w:rsidRPr="00F537EB">
        <w:t>dB.</w:t>
      </w:r>
      <w:proofErr w:type="spellEnd"/>
      <w:r w:rsidRPr="00F537EB">
        <w:t xml:space="preserve">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EUTRA-Q-</w:t>
      </w:r>
      <w:proofErr w:type="spellStart"/>
      <w:r w:rsidRPr="00F537EB">
        <w:rPr>
          <w:bCs/>
          <w:i/>
          <w:iCs/>
        </w:rPr>
        <w:t>OffsetRange</w:t>
      </w:r>
      <w:proofErr w:type="spellEnd"/>
      <w:r w:rsidRPr="00F537EB">
        <w:rPr>
          <w:bCs/>
          <w:i/>
          <w:iCs/>
        </w:rPr>
        <w:t xml:space="preserv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4953" w:name="_Hlk535257960"/>
      <w:r w:rsidRPr="00F537EB">
        <w:t xml:space="preserve">EUTRA-Q-OffsetRange </w:t>
      </w:r>
      <w:bookmarkEnd w:id="4953"/>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4954" w:name="_Toc5272670"/>
      <w:bookmarkStart w:id="4955" w:name="_Toc36757398"/>
      <w:bookmarkStart w:id="4956" w:name="_Toc36836939"/>
      <w:bookmarkStart w:id="4957" w:name="_Toc36843916"/>
      <w:bookmarkStart w:id="4958" w:name="_Toc37068205"/>
      <w:r w:rsidRPr="00F537EB">
        <w:t>–</w:t>
      </w:r>
      <w:r w:rsidRPr="00F537EB">
        <w:tab/>
      </w:r>
      <w:proofErr w:type="spellStart"/>
      <w:r w:rsidRPr="00F537EB">
        <w:rPr>
          <w:i/>
        </w:rPr>
        <w:t>LoggingDuration</w:t>
      </w:r>
      <w:bookmarkEnd w:id="4954"/>
      <w:bookmarkEnd w:id="4955"/>
      <w:bookmarkEnd w:id="4956"/>
      <w:bookmarkEnd w:id="4957"/>
      <w:bookmarkEnd w:id="4958"/>
      <w:proofErr w:type="spellEnd"/>
    </w:p>
    <w:p w14:paraId="404E8FC2" w14:textId="77777777" w:rsidR="00D70148" w:rsidRPr="00F537EB" w:rsidRDefault="00D70148" w:rsidP="00D70148">
      <w:pPr>
        <w:keepNext/>
        <w:keepLines/>
        <w:rPr>
          <w:iCs/>
        </w:rPr>
      </w:pPr>
      <w:r w:rsidRPr="00F537EB">
        <w:t xml:space="preserve">The </w:t>
      </w:r>
      <w:proofErr w:type="spellStart"/>
      <w:r w:rsidRPr="00F537EB">
        <w:rPr>
          <w:i/>
        </w:rPr>
        <w:t>LoggingDuration</w:t>
      </w:r>
      <w:proofErr w:type="spellEnd"/>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F537EB" w:rsidRDefault="00D70148" w:rsidP="00D70148">
      <w:pPr>
        <w:pStyle w:val="TH"/>
      </w:pPr>
      <w:proofErr w:type="spellStart"/>
      <w:r w:rsidRPr="00F537EB">
        <w:rPr>
          <w:bCs/>
          <w:i/>
          <w:iCs/>
        </w:rPr>
        <w:t>LoggingDuration</w:t>
      </w:r>
      <w:proofErr w:type="spellEnd"/>
      <w:r w:rsidRPr="00F537EB">
        <w:rPr>
          <w:bCs/>
          <w:i/>
          <w:iCs/>
        </w:rPr>
        <w:t xml:space="preserve"> </w:t>
      </w:r>
      <w:r w:rsidRPr="00F537EB">
        <w:t>information element</w:t>
      </w:r>
    </w:p>
    <w:p w14:paraId="61075350" w14:textId="77777777" w:rsidR="00D70148" w:rsidRPr="00F537EB" w:rsidRDefault="00D70148" w:rsidP="003B6316">
      <w:pPr>
        <w:pStyle w:val="PL"/>
      </w:pPr>
      <w:r w:rsidRPr="00F537EB">
        <w:t>-- ASN1START</w:t>
      </w:r>
    </w:p>
    <w:p w14:paraId="7113FE6C" w14:textId="77777777" w:rsidR="00D70148" w:rsidRPr="00F537EB" w:rsidRDefault="00D70148" w:rsidP="003B6316">
      <w:pPr>
        <w:pStyle w:val="PL"/>
      </w:pPr>
      <w:r w:rsidRPr="00F537EB">
        <w:t>-- TAG-LOGGINGDURATION-START</w:t>
      </w:r>
    </w:p>
    <w:p w14:paraId="271477B0" w14:textId="77777777" w:rsidR="00D70148" w:rsidRPr="00F537EB" w:rsidRDefault="00D70148" w:rsidP="003B6316">
      <w:pPr>
        <w:pStyle w:val="PL"/>
      </w:pPr>
    </w:p>
    <w:p w14:paraId="5740578E" w14:textId="583377DC" w:rsidR="00D70148" w:rsidRPr="00F537EB" w:rsidRDefault="00D70148" w:rsidP="003B6316">
      <w:pPr>
        <w:pStyle w:val="PL"/>
      </w:pPr>
      <w:r w:rsidRPr="00F537EB">
        <w:t>LoggingDuration-r16 ::=   ENUMERATED {</w:t>
      </w:r>
    </w:p>
    <w:p w14:paraId="5A6BBA67" w14:textId="459E5F3F" w:rsidR="00D70148" w:rsidRPr="00F537EB" w:rsidRDefault="00D70148" w:rsidP="003B6316">
      <w:pPr>
        <w:pStyle w:val="PL"/>
      </w:pPr>
      <w:r w:rsidRPr="00F537EB">
        <w:lastRenderedPageBreak/>
        <w:t xml:space="preserve">                              min10, min20, min40, min60, min90, min120, spare2, spare1}</w:t>
      </w:r>
    </w:p>
    <w:p w14:paraId="71DAD6C2" w14:textId="77777777" w:rsidR="00D70148" w:rsidRPr="00F537EB" w:rsidRDefault="00D70148" w:rsidP="003B6316">
      <w:pPr>
        <w:pStyle w:val="PL"/>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4959" w:name="_Toc5272671"/>
      <w:bookmarkStart w:id="4960" w:name="_Toc36757399"/>
      <w:bookmarkStart w:id="4961" w:name="_Toc36836940"/>
      <w:bookmarkStart w:id="4962" w:name="_Toc36843917"/>
      <w:bookmarkStart w:id="4963" w:name="_Toc37068206"/>
      <w:r w:rsidRPr="00F537EB">
        <w:t>–</w:t>
      </w:r>
      <w:r w:rsidRPr="00F537EB">
        <w:tab/>
      </w:r>
      <w:proofErr w:type="spellStart"/>
      <w:r w:rsidRPr="00F537EB">
        <w:rPr>
          <w:i/>
        </w:rPr>
        <w:t>LoggingInterval</w:t>
      </w:r>
      <w:bookmarkEnd w:id="4959"/>
      <w:bookmarkEnd w:id="4960"/>
      <w:bookmarkEnd w:id="4961"/>
      <w:bookmarkEnd w:id="4962"/>
      <w:bookmarkEnd w:id="4963"/>
      <w:proofErr w:type="spellEnd"/>
    </w:p>
    <w:p w14:paraId="43C0C504" w14:textId="77777777" w:rsidR="00D70148" w:rsidRPr="00F537EB" w:rsidRDefault="00D70148" w:rsidP="00D70148">
      <w:pPr>
        <w:keepNext/>
        <w:keepLines/>
        <w:rPr>
          <w:iCs/>
        </w:rPr>
      </w:pPr>
      <w:r w:rsidRPr="00F537EB">
        <w:t xml:space="preserve">The </w:t>
      </w:r>
      <w:proofErr w:type="spellStart"/>
      <w:r w:rsidRPr="00F537EB">
        <w:rPr>
          <w:i/>
        </w:rPr>
        <w:t>LoggingInterval</w:t>
      </w:r>
      <w:proofErr w:type="spellEnd"/>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proofErr w:type="spellStart"/>
      <w:r w:rsidRPr="00F537EB">
        <w:rPr>
          <w:i/>
        </w:rPr>
        <w:t>LoggingDuration</w:t>
      </w:r>
      <w:proofErr w:type="spellEnd"/>
      <w:r w:rsidRPr="00F537EB">
        <w:rPr>
          <w:iCs/>
        </w:rPr>
        <w:t xml:space="preserve"> IE.</w:t>
      </w:r>
    </w:p>
    <w:p w14:paraId="5553075D" w14:textId="77777777" w:rsidR="00D70148" w:rsidRPr="00F537EB" w:rsidRDefault="00D70148" w:rsidP="00D70148">
      <w:pPr>
        <w:pStyle w:val="TH"/>
      </w:pPr>
      <w:proofErr w:type="spellStart"/>
      <w:r w:rsidRPr="00F537EB">
        <w:rPr>
          <w:bCs/>
          <w:i/>
          <w:iCs/>
        </w:rPr>
        <w:t>LoggingInterval</w:t>
      </w:r>
      <w:proofErr w:type="spellEnd"/>
      <w:r w:rsidRPr="00F537EB">
        <w:rPr>
          <w:bCs/>
          <w:i/>
          <w:iCs/>
        </w:rPr>
        <w:t xml:space="preserve">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4964" w:name="_Toc525856939"/>
      <w:bookmarkStart w:id="4965" w:name="_Toc36757400"/>
      <w:bookmarkStart w:id="4966" w:name="_Toc36836941"/>
      <w:bookmarkStart w:id="4967" w:name="_Toc36843918"/>
      <w:bookmarkStart w:id="4968" w:name="_Toc37068207"/>
      <w:r w:rsidRPr="00F537EB">
        <w:t>–</w:t>
      </w:r>
      <w:r w:rsidRPr="00F537EB">
        <w:tab/>
      </w:r>
      <w:proofErr w:type="spellStart"/>
      <w:r w:rsidRPr="00F537EB">
        <w:rPr>
          <w:i/>
        </w:rPr>
        <w:t>LogMeasResultListBT</w:t>
      </w:r>
      <w:bookmarkEnd w:id="4964"/>
      <w:bookmarkEnd w:id="4965"/>
      <w:bookmarkEnd w:id="4966"/>
      <w:bookmarkEnd w:id="4967"/>
      <w:bookmarkEnd w:id="4968"/>
      <w:proofErr w:type="spellEnd"/>
    </w:p>
    <w:p w14:paraId="4A6E14C7" w14:textId="77777777" w:rsidR="00D70148" w:rsidRPr="00F537EB" w:rsidRDefault="00D70148" w:rsidP="00D70148">
      <w:r w:rsidRPr="00F537EB">
        <w:t xml:space="preserve">The IE </w:t>
      </w:r>
      <w:proofErr w:type="spellStart"/>
      <w:r w:rsidRPr="00F537EB">
        <w:rPr>
          <w:i/>
          <w:lang w:eastAsia="zh-CN"/>
        </w:rPr>
        <w:t>LogMeasResultListBT</w:t>
      </w:r>
      <w:proofErr w:type="spellEnd"/>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proofErr w:type="spellStart"/>
      <w:r w:rsidRPr="00F537EB">
        <w:rPr>
          <w:i/>
        </w:rPr>
        <w:t>LogMeasResultListBT</w:t>
      </w:r>
      <w:proofErr w:type="spellEnd"/>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F537EB" w:rsidRDefault="00D70148" w:rsidP="003B6316">
      <w:pPr>
        <w:pStyle w:val="PL"/>
        <w:rPr>
          <w:rFonts w:eastAsia="Malgun Gothic"/>
        </w:rPr>
      </w:pPr>
      <w:r w:rsidRPr="00F537EB">
        <w:t xml:space="preserve">    </w:t>
      </w:r>
      <w:r w:rsidRPr="00F537EB">
        <w:rPr>
          <w:rFonts w:eastAsia="Malgun Gothic"/>
        </w:rPr>
        <w:t>rssi-BT-r16</w:t>
      </w:r>
      <w:r w:rsidRPr="00F537EB">
        <w:t xml:space="preserve">             INTEGER </w:t>
      </w:r>
      <w:r w:rsidRPr="00F537EB">
        <w:rPr>
          <w:rFonts w:eastAsia="Malgun Gothic"/>
        </w:rPr>
        <w:t>(-128..127)</w:t>
      </w:r>
      <w:r w:rsidRPr="00F537EB">
        <w:t xml:space="preserve">        OPTIONAL</w:t>
      </w:r>
      <w:r w:rsidRPr="00F537EB">
        <w:rPr>
          <w:rFonts w:eastAsia="Malgun Gothic"/>
        </w:rPr>
        <w:t>,</w:t>
      </w:r>
    </w:p>
    <w:p w14:paraId="4704976E" w14:textId="39345D3D" w:rsidR="00D70148" w:rsidRPr="00F537EB" w:rsidRDefault="00D70148" w:rsidP="003B6316">
      <w:pPr>
        <w:pStyle w:val="PL"/>
        <w:rPr>
          <w:rFonts w:eastAsia="Malgun Gothic"/>
        </w:rPr>
      </w:pPr>
      <w:r w:rsidRPr="00F537EB">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proofErr w:type="spellStart"/>
            <w:r w:rsidRPr="00F537EB">
              <w:rPr>
                <w:i/>
              </w:rPr>
              <w:lastRenderedPageBreak/>
              <w:t>LogMeasResultListBT</w:t>
            </w:r>
            <w:proofErr w:type="spellEnd"/>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proofErr w:type="spellStart"/>
            <w:r w:rsidRPr="00F537EB">
              <w:rPr>
                <w:b/>
                <w:i/>
              </w:rPr>
              <w:t>bt-Addr</w:t>
            </w:r>
            <w:proofErr w:type="spellEnd"/>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proofErr w:type="spellStart"/>
            <w:r w:rsidRPr="00F537EB">
              <w:rPr>
                <w:b/>
                <w:i/>
              </w:rPr>
              <w:t>rssi</w:t>
            </w:r>
            <w:proofErr w:type="spellEnd"/>
            <w:r w:rsidRPr="00F537EB">
              <w:rPr>
                <w:b/>
                <w:i/>
              </w:rPr>
              <w:t>-BT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4969" w:name="_Toc525856940"/>
      <w:bookmarkStart w:id="4970" w:name="_Toc36757401"/>
      <w:bookmarkStart w:id="4971" w:name="_Toc36836942"/>
      <w:bookmarkStart w:id="4972" w:name="_Toc36843919"/>
      <w:bookmarkStart w:id="4973" w:name="_Toc37068208"/>
      <w:r w:rsidRPr="00F537EB">
        <w:t>–</w:t>
      </w:r>
      <w:r w:rsidRPr="00F537EB">
        <w:tab/>
      </w:r>
      <w:proofErr w:type="spellStart"/>
      <w:r w:rsidRPr="00F537EB">
        <w:rPr>
          <w:i/>
        </w:rPr>
        <w:t>LogMeasResultListWLAN</w:t>
      </w:r>
      <w:bookmarkEnd w:id="4969"/>
      <w:bookmarkEnd w:id="4970"/>
      <w:bookmarkEnd w:id="4971"/>
      <w:bookmarkEnd w:id="4972"/>
      <w:bookmarkEnd w:id="4973"/>
      <w:proofErr w:type="spellEnd"/>
    </w:p>
    <w:p w14:paraId="51538617" w14:textId="77777777" w:rsidR="00D70148" w:rsidRPr="00F537EB" w:rsidRDefault="00D70148" w:rsidP="00D70148">
      <w:r w:rsidRPr="00F537EB">
        <w:t xml:space="preserve">The IE </w:t>
      </w:r>
      <w:proofErr w:type="spellStart"/>
      <w:r w:rsidRPr="00F537EB">
        <w:rPr>
          <w:i/>
          <w:lang w:eastAsia="zh-CN"/>
        </w:rPr>
        <w:t>LogMeasResultListWLAN</w:t>
      </w:r>
      <w:proofErr w:type="spellEnd"/>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proofErr w:type="spellStart"/>
      <w:r w:rsidRPr="00F537EB">
        <w:rPr>
          <w:i/>
        </w:rPr>
        <w:t>LogMeasResultListWLAN</w:t>
      </w:r>
      <w:proofErr w:type="spellEnd"/>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F537EB" w:rsidRDefault="00D70148" w:rsidP="003B6316">
      <w:pPr>
        <w:pStyle w:val="PL"/>
        <w:rPr>
          <w:rFonts w:eastAsia="Malgun Gothic"/>
        </w:rPr>
      </w:pPr>
      <w:r w:rsidRPr="00F537EB">
        <w:t xml:space="preserve">    ...</w:t>
      </w:r>
    </w:p>
    <w:p w14:paraId="7EBF304E" w14:textId="77777777" w:rsidR="00D70148" w:rsidRPr="00F537EB" w:rsidRDefault="00D70148" w:rsidP="003B6316">
      <w:pPr>
        <w:pStyle w:val="PL"/>
      </w:pPr>
      <w:r w:rsidRPr="00F537EB">
        <w:t>}</w:t>
      </w:r>
    </w:p>
    <w:p w14:paraId="07AD148E" w14:textId="77777777" w:rsidR="00D70148" w:rsidRPr="00F537EB" w:rsidRDefault="00D70148" w:rsidP="003B6316">
      <w:pPr>
        <w:pStyle w:val="PL"/>
        <w:rPr>
          <w:rFonts w:eastAsia="Malgun Gothic"/>
        </w:rPr>
      </w:pPr>
    </w:p>
    <w:p w14:paraId="15FA3493" w14:textId="5201CC2B" w:rsidR="00D70148" w:rsidRPr="00F537EB" w:rsidRDefault="00D70148" w:rsidP="003B6316">
      <w:pPr>
        <w:pStyle w:val="PL"/>
      </w:pPr>
      <w:r w:rsidRPr="00F537EB">
        <w:t>WLAN-RSSI-Range-r16 ::= INTEGER(0..141)</w:t>
      </w:r>
    </w:p>
    <w:p w14:paraId="3ABFAC97" w14:textId="77777777" w:rsidR="00D70148" w:rsidRPr="00F537EB" w:rsidRDefault="00D70148" w:rsidP="003B6316">
      <w:pPr>
        <w:pStyle w:val="PL"/>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proofErr w:type="spellStart"/>
            <w:r w:rsidRPr="00F537EB">
              <w:rPr>
                <w:i/>
              </w:rPr>
              <w:lastRenderedPageBreak/>
              <w:t>LogMeasResultListWLAN</w:t>
            </w:r>
            <w:proofErr w:type="spellEnd"/>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proofErr w:type="spellStart"/>
            <w:r w:rsidRPr="00F537EB">
              <w:rPr>
                <w:rFonts w:eastAsia="Malgun Gothic"/>
                <w:b/>
                <w:bCs/>
                <w:i/>
                <w:kern w:val="2"/>
                <w:lang w:eastAsia="ko-KR"/>
              </w:rPr>
              <w:t>Bssid</w:t>
            </w:r>
            <w:proofErr w:type="spellEnd"/>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proofErr w:type="spellStart"/>
            <w:r w:rsidRPr="00F537EB">
              <w:rPr>
                <w:rFonts w:eastAsia="Malgun Gothic"/>
                <w:b/>
                <w:bCs/>
                <w:i/>
                <w:kern w:val="2"/>
                <w:lang w:eastAsia="ko-KR"/>
              </w:rPr>
              <w:t>Hessid</w:t>
            </w:r>
            <w:proofErr w:type="spellEnd"/>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proofErr w:type="spellStart"/>
            <w:r w:rsidRPr="00F537EB">
              <w:rPr>
                <w:b/>
                <w:i/>
                <w:lang w:eastAsia="en-GB"/>
              </w:rPr>
              <w:t>rssiWLAN</w:t>
            </w:r>
            <w:proofErr w:type="spellEnd"/>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proofErr w:type="spellStart"/>
            <w:r w:rsidRPr="00F537EB">
              <w:rPr>
                <w:b/>
                <w:i/>
                <w:lang w:eastAsia="en-GB"/>
              </w:rPr>
              <w:t>Rtt</w:t>
            </w:r>
            <w:proofErr w:type="spellEnd"/>
            <w:r w:rsidRPr="00F537EB">
              <w:rPr>
                <w:b/>
                <w:i/>
                <w:lang w:eastAsia="en-GB"/>
              </w:rPr>
              <w: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proofErr w:type="spellStart"/>
            <w:r w:rsidRPr="00F537EB">
              <w:rPr>
                <w:b/>
                <w:i/>
              </w:rPr>
              <w:t>rttValue</w:t>
            </w:r>
            <w:proofErr w:type="spellEnd"/>
          </w:p>
          <w:p w14:paraId="40A57A11" w14:textId="2386B7FE" w:rsidR="00D70148" w:rsidRPr="00F537EB" w:rsidRDefault="00D70148" w:rsidP="00C76602">
            <w:pPr>
              <w:pStyle w:val="TAL"/>
              <w:rPr>
                <w:b/>
                <w:i/>
              </w:rPr>
            </w:pPr>
            <w:r w:rsidRPr="00F537EB">
              <w:t xml:space="preserve">This field specifies the Round Trip Time (RTT) measurement between the target device and WLAN AP in units given by the field </w:t>
            </w:r>
            <w:proofErr w:type="spellStart"/>
            <w:r w:rsidRPr="00F537EB">
              <w:t>rttUnits</w:t>
            </w:r>
            <w:proofErr w:type="spellEnd"/>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proofErr w:type="spellStart"/>
            <w:r w:rsidRPr="00F537EB">
              <w:rPr>
                <w:b/>
                <w:i/>
              </w:rPr>
              <w:t>rttUnits</w:t>
            </w:r>
            <w:proofErr w:type="spellEnd"/>
          </w:p>
          <w:p w14:paraId="39538B35" w14:textId="1D65EC41" w:rsidR="00D70148" w:rsidRPr="00F537EB" w:rsidRDefault="00D70148" w:rsidP="00C76602">
            <w:pPr>
              <w:pStyle w:val="TAL"/>
              <w:rPr>
                <w:b/>
                <w:i/>
              </w:rPr>
            </w:pPr>
            <w:r w:rsidRPr="00F537EB">
              <w:t xml:space="preserve">This field specifies the Units for the fields </w:t>
            </w:r>
            <w:proofErr w:type="spellStart"/>
            <w:r w:rsidRPr="00F537EB">
              <w:t>rttValue</w:t>
            </w:r>
            <w:proofErr w:type="spellEnd"/>
            <w:r w:rsidRPr="00F537EB">
              <w:t xml:space="preserve"> and </w:t>
            </w:r>
            <w:proofErr w:type="spellStart"/>
            <w:r w:rsidRPr="00F537EB">
              <w:t>rttAccuracy</w:t>
            </w:r>
            <w:proofErr w:type="spellEnd"/>
            <w:r w:rsidRPr="00F537EB">
              <w:t xml:space="preserve">.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proofErr w:type="spellStart"/>
            <w:r w:rsidRPr="00F537EB">
              <w:rPr>
                <w:b/>
                <w:i/>
              </w:rPr>
              <w:t>rttAccuracy</w:t>
            </w:r>
            <w:proofErr w:type="spellEnd"/>
          </w:p>
          <w:p w14:paraId="36E178B0" w14:textId="3A745224" w:rsidR="00D70148" w:rsidRPr="00F537EB" w:rsidRDefault="00D70148" w:rsidP="00C76602">
            <w:pPr>
              <w:pStyle w:val="TAL"/>
              <w:rPr>
                <w:b/>
                <w:i/>
              </w:rPr>
            </w:pPr>
            <w:r w:rsidRPr="00F537EB">
              <w:t xml:space="preserve">This field provides the estimated accuracy of the provided </w:t>
            </w:r>
            <w:proofErr w:type="spellStart"/>
            <w:r w:rsidRPr="00F537EB">
              <w:t>rttValue</w:t>
            </w:r>
            <w:proofErr w:type="spellEnd"/>
            <w:r w:rsidRPr="00F537EB">
              <w:t xml:space="preserve"> expressed as the standard deviation in units given by the field </w:t>
            </w:r>
            <w:proofErr w:type="spellStart"/>
            <w:r w:rsidRPr="00F537EB">
              <w:t>rttUnits</w:t>
            </w:r>
            <w:proofErr w:type="spellEnd"/>
            <w:r w:rsidRPr="00F537EB">
              <w:t xml:space="preserve">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proofErr w:type="spellStart"/>
            <w:r w:rsidRPr="00F537EB">
              <w:rPr>
                <w:rFonts w:eastAsia="Malgun Gothic"/>
                <w:b/>
                <w:bCs/>
                <w:i/>
                <w:kern w:val="2"/>
                <w:lang w:eastAsia="ko-KR"/>
              </w:rPr>
              <w:t>Ssid</w:t>
            </w:r>
            <w:proofErr w:type="spellEnd"/>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proofErr w:type="spellStart"/>
            <w:r w:rsidRPr="00F537EB">
              <w:rPr>
                <w:b/>
                <w:i/>
                <w:lang w:eastAsia="ko-KR"/>
              </w:rPr>
              <w:t>Wlan</w:t>
            </w:r>
            <w:proofErr w:type="spellEnd"/>
            <w:r w:rsidRPr="00F537EB">
              <w:rPr>
                <w:b/>
                <w:i/>
                <w:lang w:eastAsia="ko-KR"/>
              </w:rPr>
              <w:t>-Identifiers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4974" w:name="_Toc20426207"/>
      <w:bookmarkStart w:id="4975" w:name="_Toc29321604"/>
      <w:bookmarkStart w:id="4976" w:name="_Toc36757402"/>
      <w:bookmarkStart w:id="4977" w:name="_Toc36836943"/>
      <w:bookmarkStart w:id="4978" w:name="_Toc36843920"/>
      <w:bookmarkStart w:id="4979" w:name="_Toc37068209"/>
      <w:r w:rsidRPr="00F537EB">
        <w:t>–</w:t>
      </w:r>
      <w:r w:rsidRPr="00F537EB">
        <w:tab/>
      </w:r>
      <w:proofErr w:type="spellStart"/>
      <w:r w:rsidRPr="00F537EB">
        <w:rPr>
          <w:i/>
        </w:rPr>
        <w:t>OtherConfig</w:t>
      </w:r>
      <w:bookmarkEnd w:id="4974"/>
      <w:bookmarkEnd w:id="4975"/>
      <w:bookmarkEnd w:id="4976"/>
      <w:bookmarkEnd w:id="4977"/>
      <w:bookmarkEnd w:id="4978"/>
      <w:bookmarkEnd w:id="4979"/>
      <w:proofErr w:type="spellEnd"/>
    </w:p>
    <w:p w14:paraId="5E98AC04" w14:textId="41956736" w:rsidR="002C5D28" w:rsidRPr="00F537EB" w:rsidRDefault="002C5D28" w:rsidP="002C5D28">
      <w:pPr>
        <w:keepNext/>
        <w:keepLines/>
        <w:rPr>
          <w:iCs/>
        </w:rPr>
      </w:pPr>
      <w:r w:rsidRPr="00F537EB">
        <w:rPr>
          <w:iCs/>
        </w:rPr>
        <w:t xml:space="preserve">The IE </w:t>
      </w:r>
      <w:proofErr w:type="spellStart"/>
      <w:r w:rsidRPr="00F537EB">
        <w:rPr>
          <w:i/>
          <w:iCs/>
        </w:rPr>
        <w:t>OtherConfig</w:t>
      </w:r>
      <w:proofErr w:type="spellEnd"/>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proofErr w:type="spellStart"/>
      <w:r w:rsidRPr="00F537EB">
        <w:rPr>
          <w:bCs/>
          <w:i/>
          <w:iCs/>
        </w:rPr>
        <w:t>OtherConfig</w:t>
      </w:r>
      <w:proofErr w:type="spellEnd"/>
      <w:r w:rsidRPr="00F537EB">
        <w:rPr>
          <w:bCs/>
          <w:i/>
          <w:iCs/>
        </w:rPr>
        <w:t xml:space="preserve">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lastRenderedPageBreak/>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lastRenderedPageBreak/>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proofErr w:type="spellStart"/>
            <w:r w:rsidRPr="00F537EB">
              <w:rPr>
                <w:b/>
                <w:bCs/>
                <w:i/>
                <w:iCs/>
              </w:rPr>
              <w:t>candidateServingFreqListNR</w:t>
            </w:r>
            <w:proofErr w:type="spellEnd"/>
          </w:p>
          <w:p w14:paraId="331753D5" w14:textId="77777777" w:rsidR="00C00B5C" w:rsidRPr="00F537EB" w:rsidRDefault="00C00B5C" w:rsidP="00C00B5C">
            <w:pPr>
              <w:pStyle w:val="TAL"/>
              <w:rPr>
                <w:lang w:eastAsia="x-none"/>
              </w:rPr>
            </w:pPr>
            <w:r w:rsidRPr="00F537EB">
              <w:rPr>
                <w:rFonts w:eastAsia="Yu Mincho"/>
                <w:lang w:eastAsia="x-none"/>
              </w:rPr>
              <w:t xml:space="preserve">Indicates for each candidate NR serving cells, the </w:t>
            </w:r>
            <w:proofErr w:type="spellStart"/>
            <w:r w:rsidRPr="00F537EB">
              <w:rPr>
                <w:rFonts w:eastAsia="Yu Mincho"/>
                <w:lang w:eastAsia="x-none"/>
              </w:rPr>
              <w:t>center</w:t>
            </w:r>
            <w:proofErr w:type="spellEnd"/>
            <w:r w:rsidRPr="00F537EB">
              <w:rPr>
                <w:rFonts w:eastAsia="Yu Mincho"/>
                <w:lang w:eastAsia="x-none"/>
              </w:rPr>
              <w:t xml:space="preserve">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 xml:space="preserve">inform the </w:t>
            </w:r>
            <w:proofErr w:type="spellStart"/>
            <w:r w:rsidRPr="00F537EB">
              <w:t>gNB</w:t>
            </w:r>
            <w:proofErr w:type="spellEnd"/>
            <w:r w:rsidRPr="00F537EB">
              <w:t xml:space="preserve">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proofErr w:type="spellStart"/>
            <w:r w:rsidRPr="00F537EB">
              <w:rPr>
                <w:b/>
                <w:bCs/>
                <w:i/>
                <w:lang w:eastAsia="en-GB"/>
              </w:rPr>
              <w:t>obtainLocation</w:t>
            </w:r>
            <w:proofErr w:type="spellEnd"/>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proofErr w:type="spellStart"/>
            <w:r w:rsidRPr="00F537EB">
              <w:rPr>
                <w:bCs/>
                <w:i/>
                <w:lang w:eastAsia="en-GB"/>
              </w:rPr>
              <w:t>includeLocationInfo</w:t>
            </w:r>
            <w:proofErr w:type="spellEnd"/>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 xml:space="preserve">inform the </w:t>
            </w:r>
            <w:proofErr w:type="spellStart"/>
            <w:r w:rsidRPr="00F537EB">
              <w:t>gNB</w:t>
            </w:r>
            <w:proofErr w:type="spellEnd"/>
            <w:r w:rsidRPr="00F537EB">
              <w:t xml:space="preserve">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lastRenderedPageBreak/>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proofErr w:type="spellStart"/>
            <w:r w:rsidRPr="00F537EB">
              <w:rPr>
                <w:b/>
                <w:i/>
              </w:rPr>
              <w:t>sensorNameList</w:t>
            </w:r>
            <w:proofErr w:type="spellEnd"/>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4980" w:name="_Toc36757403"/>
      <w:bookmarkStart w:id="4981" w:name="_Toc36836944"/>
      <w:bookmarkStart w:id="4982" w:name="_Toc36843921"/>
      <w:bookmarkStart w:id="4983" w:name="_Toc37068210"/>
      <w:r w:rsidRPr="00F537EB">
        <w:t>–</w:t>
      </w:r>
      <w:r w:rsidRPr="00F537EB">
        <w:tab/>
      </w:r>
      <w:proofErr w:type="spellStart"/>
      <w:r w:rsidRPr="00F537EB">
        <w:rPr>
          <w:i/>
        </w:rPr>
        <w:t>PhysCellIdUTRA</w:t>
      </w:r>
      <w:proofErr w:type="spellEnd"/>
      <w:r w:rsidRPr="00F537EB">
        <w:rPr>
          <w:i/>
        </w:rPr>
        <w:t>-FDD</w:t>
      </w:r>
      <w:bookmarkEnd w:id="4980"/>
      <w:bookmarkEnd w:id="4981"/>
      <w:bookmarkEnd w:id="4982"/>
      <w:bookmarkEnd w:id="4983"/>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proofErr w:type="spellStart"/>
      <w:r w:rsidRPr="00F537EB">
        <w:rPr>
          <w:bCs/>
          <w:i/>
          <w:iCs/>
        </w:rPr>
        <w:t>PhysCellIdUTRA</w:t>
      </w:r>
      <w:proofErr w:type="spellEnd"/>
      <w:r w:rsidRPr="00F537EB">
        <w:rPr>
          <w:bCs/>
          <w:i/>
          <w:iCs/>
        </w:rPr>
        <w:t>-FDD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4984" w:name="_Toc20426208"/>
      <w:bookmarkStart w:id="4985" w:name="_Toc29321605"/>
      <w:bookmarkStart w:id="4986" w:name="_Toc36757404"/>
      <w:bookmarkStart w:id="4987" w:name="_Toc36836945"/>
      <w:bookmarkStart w:id="4988" w:name="_Toc36843922"/>
      <w:bookmarkStart w:id="4989" w:name="_Toc37068211"/>
      <w:r w:rsidRPr="00F537EB">
        <w:t>–</w:t>
      </w:r>
      <w:r w:rsidRPr="00F537EB">
        <w:tab/>
      </w:r>
      <w:r w:rsidRPr="00F537EB">
        <w:rPr>
          <w:i/>
        </w:rPr>
        <w:t>RRC-</w:t>
      </w:r>
      <w:proofErr w:type="spellStart"/>
      <w:r w:rsidRPr="00F537EB">
        <w:rPr>
          <w:i/>
        </w:rPr>
        <w:t>TransactionIdentifier</w:t>
      </w:r>
      <w:bookmarkEnd w:id="4984"/>
      <w:bookmarkEnd w:id="4985"/>
      <w:bookmarkEnd w:id="4986"/>
      <w:bookmarkEnd w:id="4987"/>
      <w:bookmarkEnd w:id="4988"/>
      <w:bookmarkEnd w:id="4989"/>
      <w:proofErr w:type="spellEnd"/>
    </w:p>
    <w:p w14:paraId="52166DC9" w14:textId="77777777" w:rsidR="002C5D28" w:rsidRPr="00F537EB" w:rsidRDefault="002C5D28" w:rsidP="002C5D28">
      <w:r w:rsidRPr="00F537EB">
        <w:t xml:space="preserve">The IE </w:t>
      </w:r>
      <w:r w:rsidRPr="00F537EB">
        <w:rPr>
          <w:i/>
        </w:rPr>
        <w:t>RRC-</w:t>
      </w:r>
      <w:proofErr w:type="spellStart"/>
      <w:r w:rsidRPr="00F537EB">
        <w:rPr>
          <w:i/>
        </w:rPr>
        <w:t>TransactionIdentifier</w:t>
      </w:r>
      <w:proofErr w:type="spellEnd"/>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w:t>
      </w:r>
      <w:proofErr w:type="spellStart"/>
      <w:r w:rsidRPr="00F537EB">
        <w:rPr>
          <w:i/>
        </w:rPr>
        <w:t>TransactionIdentifier</w:t>
      </w:r>
      <w:proofErr w:type="spellEnd"/>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4990" w:name="_Toc36757405"/>
      <w:bookmarkStart w:id="4991" w:name="_Toc36836946"/>
      <w:bookmarkStart w:id="4992" w:name="_Toc36843923"/>
      <w:bookmarkStart w:id="4993" w:name="_Toc37068212"/>
      <w:r w:rsidRPr="00F537EB">
        <w:t>–</w:t>
      </w:r>
      <w:r w:rsidRPr="00F537EB">
        <w:tab/>
      </w:r>
      <w:r w:rsidRPr="00F537EB">
        <w:rPr>
          <w:bCs/>
          <w:i/>
        </w:rPr>
        <w:t>Sensor-</w:t>
      </w:r>
      <w:proofErr w:type="spellStart"/>
      <w:r w:rsidRPr="00F537EB">
        <w:rPr>
          <w:bCs/>
          <w:i/>
        </w:rPr>
        <w:t>NameListConfig</w:t>
      </w:r>
      <w:bookmarkEnd w:id="4990"/>
      <w:bookmarkEnd w:id="4991"/>
      <w:bookmarkEnd w:id="4992"/>
      <w:bookmarkEnd w:id="4993"/>
      <w:proofErr w:type="spellEnd"/>
    </w:p>
    <w:p w14:paraId="35A5B0A8" w14:textId="77777777" w:rsidR="00D70148" w:rsidRPr="00F537EB" w:rsidRDefault="00D70148" w:rsidP="00D70148">
      <w:r w:rsidRPr="00F537EB">
        <w:t xml:space="preserve">The IE </w:t>
      </w:r>
      <w:r w:rsidRPr="00F537EB">
        <w:rPr>
          <w:bCs/>
          <w:i/>
        </w:rPr>
        <w:t>Sensor-</w:t>
      </w:r>
      <w:proofErr w:type="spellStart"/>
      <w:r w:rsidRPr="00F537EB">
        <w:rPr>
          <w:bCs/>
          <w:i/>
        </w:rPr>
        <w:t>NameListConfig</w:t>
      </w:r>
      <w:proofErr w:type="spellEnd"/>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lastRenderedPageBreak/>
        <w:t>Sensor-</w:t>
      </w:r>
      <w:proofErr w:type="spellStart"/>
      <w:r w:rsidRPr="00F537EB">
        <w:rPr>
          <w:i/>
        </w:rPr>
        <w:t>NameListConfig</w:t>
      </w:r>
      <w:proofErr w:type="spellEnd"/>
      <w:r w:rsidRPr="00F537EB">
        <w:rPr>
          <w:i/>
        </w:rPr>
        <w:t xml:space="preserve">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Sensor-</w:t>
            </w:r>
            <w:proofErr w:type="spellStart"/>
            <w:r w:rsidRPr="00F537EB">
              <w:rPr>
                <w:i/>
              </w:rPr>
              <w:t>NameListConfig</w:t>
            </w:r>
            <w:proofErr w:type="spellEnd"/>
            <w:r w:rsidRPr="00F537EB">
              <w:rPr>
                <w:i/>
              </w:rPr>
              <w:t xml:space="preserve">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proofErr w:type="spellStart"/>
            <w:r w:rsidRPr="00F537EB">
              <w:rPr>
                <w:b/>
                <w:i/>
                <w:szCs w:val="22"/>
              </w:rPr>
              <w:t>measUncomBarPre</w:t>
            </w:r>
            <w:proofErr w:type="spellEnd"/>
          </w:p>
          <w:p w14:paraId="35F15465" w14:textId="77777777" w:rsidR="00D70148" w:rsidRPr="00F537EB" w:rsidRDefault="00D70148" w:rsidP="00C76602">
            <w:pPr>
              <w:pStyle w:val="TAL"/>
              <w:rPr>
                <w:szCs w:val="22"/>
              </w:rPr>
            </w:pPr>
            <w:r w:rsidRPr="00F537EB">
              <w:rPr>
                <w:szCs w:val="22"/>
              </w:rPr>
              <w:t xml:space="preserve">If configured, the UE reports the uncompensated </w:t>
            </w:r>
            <w:proofErr w:type="spellStart"/>
            <w:r w:rsidRPr="00F537EB">
              <w:rPr>
                <w:szCs w:val="22"/>
              </w:rPr>
              <w:t>Barometeric</w:t>
            </w:r>
            <w:proofErr w:type="spellEnd"/>
            <w:r w:rsidRPr="00F537EB">
              <w:rPr>
                <w:szCs w:val="22"/>
              </w:rPr>
              <w:t xml:space="preserve">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proofErr w:type="spellStart"/>
            <w:r w:rsidRPr="00F537EB">
              <w:rPr>
                <w:b/>
                <w:bCs/>
                <w:i/>
                <w:iCs/>
                <w:szCs w:val="22"/>
              </w:rPr>
              <w:t>measUeSpeed</w:t>
            </w:r>
            <w:proofErr w:type="spellEnd"/>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proofErr w:type="spellStart"/>
            <w:r w:rsidRPr="00F537EB">
              <w:rPr>
                <w:b/>
                <w:i/>
                <w:szCs w:val="22"/>
              </w:rPr>
              <w:t>measUeOrientation</w:t>
            </w:r>
            <w:proofErr w:type="spellEnd"/>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4994" w:name="_Toc5272686"/>
      <w:bookmarkStart w:id="4995" w:name="_Toc36757406"/>
      <w:bookmarkStart w:id="4996" w:name="_Toc36836947"/>
      <w:bookmarkStart w:id="4997" w:name="_Toc36843924"/>
      <w:bookmarkStart w:id="4998" w:name="_Toc37068213"/>
      <w:r w:rsidRPr="00F537EB">
        <w:t>–</w:t>
      </w:r>
      <w:r w:rsidRPr="00F537EB">
        <w:tab/>
      </w:r>
      <w:proofErr w:type="spellStart"/>
      <w:r w:rsidRPr="00F537EB">
        <w:rPr>
          <w:i/>
        </w:rPr>
        <w:t>TraceReference</w:t>
      </w:r>
      <w:bookmarkEnd w:id="4994"/>
      <w:bookmarkEnd w:id="4995"/>
      <w:bookmarkEnd w:id="4996"/>
      <w:bookmarkEnd w:id="4997"/>
      <w:bookmarkEnd w:id="4998"/>
      <w:proofErr w:type="spellEnd"/>
    </w:p>
    <w:p w14:paraId="543E3B04" w14:textId="3DC84A8F" w:rsidR="00D70148" w:rsidRPr="00F537EB" w:rsidRDefault="00D70148" w:rsidP="00D70148">
      <w:pPr>
        <w:keepNext/>
        <w:keepLines/>
        <w:rPr>
          <w:iCs/>
        </w:rPr>
      </w:pPr>
      <w:r w:rsidRPr="00F537EB">
        <w:t xml:space="preserve">The </w:t>
      </w:r>
      <w:proofErr w:type="spellStart"/>
      <w:r w:rsidRPr="00F537EB">
        <w:rPr>
          <w:i/>
        </w:rPr>
        <w:t>TraceReference</w:t>
      </w:r>
      <w:proofErr w:type="spellEnd"/>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proofErr w:type="spellStart"/>
      <w:r w:rsidRPr="00F537EB">
        <w:rPr>
          <w:bCs/>
          <w:i/>
          <w:iCs/>
        </w:rPr>
        <w:t>TraceReference</w:t>
      </w:r>
      <w:proofErr w:type="spellEnd"/>
      <w:r w:rsidRPr="00F537EB">
        <w:rPr>
          <w:bCs/>
          <w:i/>
          <w:iCs/>
        </w:rPr>
        <w:t xml:space="preserv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4999" w:name="_Toc12718497"/>
      <w:bookmarkStart w:id="5000" w:name="_Toc36757407"/>
      <w:bookmarkStart w:id="5001" w:name="_Toc36836948"/>
      <w:bookmarkStart w:id="5002" w:name="_Toc36843925"/>
      <w:bookmarkStart w:id="5003" w:name="_Toc37068214"/>
      <w:r w:rsidRPr="00F537EB">
        <w:lastRenderedPageBreak/>
        <w:t>–</w:t>
      </w:r>
      <w:r w:rsidRPr="00F537EB">
        <w:tab/>
      </w:r>
      <w:r w:rsidRPr="00F537EB">
        <w:rPr>
          <w:i/>
          <w:iCs/>
        </w:rPr>
        <w:t>UTRA-FDD-Q-</w:t>
      </w:r>
      <w:proofErr w:type="spellStart"/>
      <w:r w:rsidRPr="00F537EB">
        <w:rPr>
          <w:i/>
          <w:iCs/>
        </w:rPr>
        <w:t>OffsetRange</w:t>
      </w:r>
      <w:bookmarkEnd w:id="4999"/>
      <w:bookmarkEnd w:id="5000"/>
      <w:bookmarkEnd w:id="5001"/>
      <w:bookmarkEnd w:id="5002"/>
      <w:bookmarkEnd w:id="5003"/>
      <w:proofErr w:type="spellEnd"/>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w:t>
      </w:r>
      <w:proofErr w:type="spellStart"/>
      <w:r w:rsidRPr="00F537EB">
        <w:t>dB.</w:t>
      </w:r>
      <w:proofErr w:type="spellEnd"/>
      <w:r w:rsidRPr="00F537EB">
        <w:t xml:space="preserve">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F537EB" w:rsidRDefault="00270D77" w:rsidP="00270D77">
      <w:pPr>
        <w:pStyle w:val="TH"/>
      </w:pPr>
      <w:r w:rsidRPr="00F537EB">
        <w:rPr>
          <w:bCs/>
          <w:i/>
          <w:iCs/>
        </w:rPr>
        <w:t>UTRA-FDD-Q-</w:t>
      </w:r>
      <w:proofErr w:type="spellStart"/>
      <w:r w:rsidRPr="00F537EB">
        <w:rPr>
          <w:bCs/>
          <w:i/>
          <w:iCs/>
        </w:rPr>
        <w:t>OffsetRange</w:t>
      </w:r>
      <w:proofErr w:type="spellEnd"/>
      <w:r w:rsidRPr="00F537EB">
        <w:rPr>
          <w:bCs/>
          <w:i/>
          <w:iCs/>
        </w:rPr>
        <w:t xml:space="preserve"> </w:t>
      </w:r>
      <w:r w:rsidRPr="00F537EB">
        <w:t>information element</w:t>
      </w:r>
    </w:p>
    <w:p w14:paraId="070CE823" w14:textId="77777777" w:rsidR="00270D77" w:rsidRPr="00F537EB" w:rsidRDefault="00270D77" w:rsidP="003B6316">
      <w:pPr>
        <w:pStyle w:val="PL"/>
      </w:pPr>
      <w:r w:rsidRPr="00F537EB">
        <w:t>-- ASN1START</w:t>
      </w:r>
    </w:p>
    <w:p w14:paraId="15323D31" w14:textId="77777777" w:rsidR="00270D77" w:rsidRPr="00F537EB" w:rsidRDefault="00270D77" w:rsidP="003B6316">
      <w:pPr>
        <w:pStyle w:val="PL"/>
      </w:pPr>
      <w:r w:rsidRPr="00F537EB">
        <w:t>-- TAG-UTRA-FDD-Q-OFFSETRANGE-START</w:t>
      </w:r>
    </w:p>
    <w:p w14:paraId="4362364D" w14:textId="77777777" w:rsidR="00270D77" w:rsidRPr="00F537EB" w:rsidRDefault="00270D77" w:rsidP="003B6316">
      <w:pPr>
        <w:pStyle w:val="PL"/>
      </w:pPr>
    </w:p>
    <w:p w14:paraId="29C9F5FA" w14:textId="77777777" w:rsidR="00270D77" w:rsidRPr="00F537EB" w:rsidRDefault="00270D77" w:rsidP="003B6316">
      <w:pPr>
        <w:pStyle w:val="PL"/>
      </w:pPr>
      <w:r w:rsidRPr="00F537EB">
        <w:t>UTRA-FDD-Q-OffsetRange-r16 ::=              ENUMERATED {</w:t>
      </w:r>
    </w:p>
    <w:p w14:paraId="43EE2EAB" w14:textId="77777777" w:rsidR="00270D77" w:rsidRPr="00F537EB" w:rsidRDefault="00270D77" w:rsidP="003B6316">
      <w:pPr>
        <w:pStyle w:val="PL"/>
      </w:pPr>
      <w:r w:rsidRPr="00F537EB">
        <w:t xml:space="preserve">                                                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F537EB" w:rsidRDefault="00270D77" w:rsidP="003B6316">
      <w:pPr>
        <w:pStyle w:val="PL"/>
      </w:pPr>
      <w:r w:rsidRPr="00F537EB">
        <w:t xml:space="preserve">                                                dB20, dB22, dB24}</w:t>
      </w:r>
    </w:p>
    <w:p w14:paraId="1C479D28" w14:textId="77777777" w:rsidR="00270D77" w:rsidRPr="00F537EB" w:rsidRDefault="00270D77" w:rsidP="003B6316">
      <w:pPr>
        <w:pStyle w:val="PL"/>
      </w:pPr>
    </w:p>
    <w:p w14:paraId="0264C99F" w14:textId="77777777" w:rsidR="00270D77" w:rsidRPr="00F537EB" w:rsidRDefault="00270D77" w:rsidP="003B6316">
      <w:pPr>
        <w:pStyle w:val="PL"/>
      </w:pPr>
      <w:r w:rsidRPr="00F537EB">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5004" w:name="_Toc20487492"/>
      <w:bookmarkStart w:id="5005" w:name="_Toc36757408"/>
      <w:bookmarkStart w:id="5006" w:name="_Toc36836949"/>
      <w:bookmarkStart w:id="5007" w:name="_Toc36843926"/>
      <w:bookmarkStart w:id="5008" w:name="_Toc37068215"/>
      <w:r w:rsidRPr="00F537EB">
        <w:t>–</w:t>
      </w:r>
      <w:r w:rsidRPr="00F537EB">
        <w:tab/>
      </w:r>
      <w:proofErr w:type="spellStart"/>
      <w:r w:rsidRPr="00F537EB">
        <w:rPr>
          <w:i/>
        </w:rPr>
        <w:t>VisitedCellInfoList</w:t>
      </w:r>
      <w:bookmarkEnd w:id="5004"/>
      <w:bookmarkEnd w:id="5005"/>
      <w:bookmarkEnd w:id="5006"/>
      <w:bookmarkEnd w:id="5007"/>
      <w:bookmarkEnd w:id="5008"/>
      <w:proofErr w:type="spellEnd"/>
    </w:p>
    <w:p w14:paraId="6DD4AD05" w14:textId="77777777" w:rsidR="00D70148" w:rsidRPr="00F537EB" w:rsidRDefault="00D70148" w:rsidP="00D70148">
      <w:pPr>
        <w:keepNext/>
        <w:keepLines/>
        <w:rPr>
          <w:iCs/>
        </w:rPr>
      </w:pPr>
      <w:r w:rsidRPr="00F537EB">
        <w:t xml:space="preserve">The IE </w:t>
      </w:r>
      <w:proofErr w:type="spellStart"/>
      <w:r w:rsidRPr="00F537EB">
        <w:rPr>
          <w:i/>
        </w:rPr>
        <w:t>VisitedCellInfoList</w:t>
      </w:r>
      <w:proofErr w:type="spellEnd"/>
      <w:r w:rsidRPr="00F537EB">
        <w:rPr>
          <w:i/>
        </w:rPr>
        <w:t xml:space="preserve">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proofErr w:type="spellStart"/>
      <w:r w:rsidRPr="00F537EB">
        <w:rPr>
          <w:bCs/>
          <w:i/>
          <w:iCs/>
        </w:rPr>
        <w:t>VisitedCellInfoList</w:t>
      </w:r>
      <w:proofErr w:type="spellEnd"/>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lastRenderedPageBreak/>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proofErr w:type="spellStart"/>
            <w:r w:rsidRPr="00F537EB">
              <w:rPr>
                <w:i/>
                <w:lang w:eastAsia="en-GB"/>
              </w:rPr>
              <w:t>VisitedCellInfoList</w:t>
            </w:r>
            <w:proofErr w:type="spellEnd"/>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proofErr w:type="spellStart"/>
            <w:r w:rsidRPr="00F537EB">
              <w:rPr>
                <w:b/>
                <w:i/>
                <w:lang w:eastAsia="en-GB"/>
              </w:rPr>
              <w:t>timeSpent</w:t>
            </w:r>
            <w:proofErr w:type="spellEnd"/>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proofErr w:type="spellStart"/>
            <w:r w:rsidRPr="00F537EB">
              <w:rPr>
                <w:rFonts w:eastAsia="DengXian"/>
                <w:b/>
                <w:i/>
              </w:rPr>
              <w:t>visitedCellId</w:t>
            </w:r>
            <w:proofErr w:type="spellEnd"/>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5009" w:name="_Toc5272654"/>
      <w:bookmarkStart w:id="5010" w:name="_Toc36757409"/>
      <w:bookmarkStart w:id="5011" w:name="_Toc36836950"/>
      <w:bookmarkStart w:id="5012" w:name="_Toc36843927"/>
      <w:bookmarkStart w:id="5013" w:name="_Toc37068216"/>
      <w:r w:rsidRPr="00F537EB">
        <w:t>–</w:t>
      </w:r>
      <w:r w:rsidRPr="00F537EB">
        <w:tab/>
      </w:r>
      <w:r w:rsidRPr="00F537EB">
        <w:rPr>
          <w:bCs/>
          <w:i/>
        </w:rPr>
        <w:t>WLAN-</w:t>
      </w:r>
      <w:proofErr w:type="spellStart"/>
      <w:r w:rsidRPr="00F537EB">
        <w:rPr>
          <w:bCs/>
          <w:i/>
        </w:rPr>
        <w:t>NameList</w:t>
      </w:r>
      <w:bookmarkEnd w:id="5009"/>
      <w:bookmarkEnd w:id="5010"/>
      <w:bookmarkEnd w:id="5011"/>
      <w:bookmarkEnd w:id="5012"/>
      <w:bookmarkEnd w:id="5013"/>
      <w:proofErr w:type="spellEnd"/>
    </w:p>
    <w:p w14:paraId="2F826DF3" w14:textId="77777777" w:rsidR="00D70148" w:rsidRPr="00F537EB" w:rsidRDefault="00D70148" w:rsidP="00D70148">
      <w:r w:rsidRPr="00F537EB">
        <w:t xml:space="preserve">The IE </w:t>
      </w:r>
      <w:r w:rsidRPr="00F537EB">
        <w:rPr>
          <w:bCs/>
          <w:i/>
        </w:rPr>
        <w:t>WLAN-</w:t>
      </w:r>
      <w:proofErr w:type="spellStart"/>
      <w:r w:rsidRPr="00F537EB">
        <w:rPr>
          <w:bCs/>
          <w:i/>
        </w:rPr>
        <w:t>NameList</w:t>
      </w:r>
      <w:proofErr w:type="spellEnd"/>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w:t>
      </w:r>
      <w:proofErr w:type="spellStart"/>
      <w:r w:rsidRPr="00F537EB">
        <w:rPr>
          <w:bCs/>
          <w:i/>
        </w:rPr>
        <w:t>NameList</w:t>
      </w:r>
      <w:proofErr w:type="spellEnd"/>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w:t>
            </w:r>
            <w:proofErr w:type="spellStart"/>
            <w:r w:rsidRPr="00F537EB">
              <w:rPr>
                <w:bCs/>
                <w:i/>
              </w:rPr>
              <w:t>NameList</w:t>
            </w:r>
            <w:proofErr w:type="spellEnd"/>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5014" w:name="_Toc36757410"/>
      <w:bookmarkStart w:id="5015" w:name="_Toc36836951"/>
      <w:bookmarkStart w:id="5016" w:name="_Toc36843928"/>
      <w:bookmarkStart w:id="5017" w:name="_Toc37068217"/>
      <w:r w:rsidRPr="00F537EB">
        <w:lastRenderedPageBreak/>
        <w:t>6.3.</w:t>
      </w:r>
      <w:r w:rsidRPr="00F537EB">
        <w:rPr>
          <w:lang w:eastAsia="zh-CN"/>
        </w:rPr>
        <w:t>5</w:t>
      </w:r>
      <w:r w:rsidRPr="00F537EB">
        <w:tab/>
      </w:r>
      <w:proofErr w:type="spellStart"/>
      <w:r w:rsidRPr="00F537EB">
        <w:t>Sidelink</w:t>
      </w:r>
      <w:proofErr w:type="spellEnd"/>
      <w:r w:rsidRPr="00F537EB">
        <w:t xml:space="preserve"> information elements</w:t>
      </w:r>
      <w:bookmarkEnd w:id="5014"/>
      <w:bookmarkEnd w:id="5015"/>
      <w:bookmarkEnd w:id="5016"/>
      <w:bookmarkEnd w:id="5017"/>
    </w:p>
    <w:p w14:paraId="3515983D" w14:textId="77777777" w:rsidR="006F56D3" w:rsidRPr="00F537EB" w:rsidRDefault="006F56D3" w:rsidP="00AB77CA">
      <w:pPr>
        <w:pStyle w:val="Heading4"/>
        <w:rPr>
          <w:i/>
          <w:iCs/>
        </w:rPr>
      </w:pPr>
      <w:bookmarkStart w:id="5018" w:name="_Toc36757411"/>
      <w:bookmarkStart w:id="5019" w:name="_Toc36836952"/>
      <w:bookmarkStart w:id="5020" w:name="_Toc36843929"/>
      <w:bookmarkStart w:id="5021" w:name="_Toc37068218"/>
      <w:r w:rsidRPr="00F537EB">
        <w:t>–</w:t>
      </w:r>
      <w:r w:rsidRPr="00F537EB">
        <w:tab/>
      </w:r>
      <w:r w:rsidRPr="00F537EB">
        <w:rPr>
          <w:i/>
          <w:iCs/>
        </w:rPr>
        <w:t>SL-BWP-Config</w:t>
      </w:r>
      <w:bookmarkEnd w:id="5018"/>
      <w:bookmarkEnd w:id="5019"/>
      <w:bookmarkEnd w:id="5020"/>
      <w:bookmarkEnd w:id="5021"/>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w:t>
      </w:r>
      <w:proofErr w:type="spellStart"/>
      <w:r w:rsidRPr="00F537EB">
        <w:rPr>
          <w:iCs/>
        </w:rPr>
        <w:t>sidelink</w:t>
      </w:r>
      <w:proofErr w:type="spellEnd"/>
      <w:r w:rsidRPr="00F537EB">
        <w:rPr>
          <w:iCs/>
        </w:rPr>
        <w:t xml:space="preserve"> communication on one particular </w:t>
      </w:r>
      <w:proofErr w:type="spellStart"/>
      <w:r w:rsidRPr="00F537EB">
        <w:t>sidelink</w:t>
      </w:r>
      <w:proofErr w:type="spellEnd"/>
      <w:r w:rsidRPr="00F537EB">
        <w:t xml:space="preserve">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proofErr w:type="spellStart"/>
            <w:r w:rsidRPr="00F537EB">
              <w:rPr>
                <w:b/>
                <w:i/>
              </w:rPr>
              <w:t>sl</w:t>
            </w:r>
            <w:proofErr w:type="spellEnd"/>
            <w:r w:rsidRPr="00F537EB">
              <w:rPr>
                <w:b/>
                <w:i/>
              </w:rPr>
              <w:t>-BWP-Generic</w:t>
            </w:r>
          </w:p>
          <w:p w14:paraId="545BF106" w14:textId="582D4935" w:rsidR="006F56D3" w:rsidRPr="00F537EB" w:rsidRDefault="006F56D3" w:rsidP="00AB77CA">
            <w:pPr>
              <w:pStyle w:val="TAL"/>
              <w:rPr>
                <w:i/>
                <w:szCs w:val="22"/>
              </w:rPr>
            </w:pPr>
            <w:r w:rsidRPr="00F537EB">
              <w:t xml:space="preserve">This field indicates the generic parameters on the configured </w:t>
            </w:r>
            <w:proofErr w:type="spellStart"/>
            <w:r w:rsidRPr="00F537EB">
              <w:t>sidelink</w:t>
            </w:r>
            <w:proofErr w:type="spellEnd"/>
            <w:r w:rsidRPr="00F537EB">
              <w:t xml:space="preserve">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proofErr w:type="spellStart"/>
            <w:r w:rsidRPr="00F537EB">
              <w:rPr>
                <w:b/>
                <w:i/>
              </w:rPr>
              <w:t>sl</w:t>
            </w:r>
            <w:proofErr w:type="spellEnd"/>
            <w:r w:rsidRPr="00F537EB">
              <w:rPr>
                <w:b/>
                <w:i/>
              </w:rPr>
              <w:t>-BWP-</w:t>
            </w:r>
            <w:proofErr w:type="spellStart"/>
            <w:r w:rsidRPr="00F537EB">
              <w:rPr>
                <w:b/>
                <w:i/>
              </w:rPr>
              <w:t>PoolConfig</w:t>
            </w:r>
            <w:proofErr w:type="spellEnd"/>
          </w:p>
          <w:p w14:paraId="6D4C5E5C" w14:textId="77777777" w:rsidR="006F56D3" w:rsidRPr="00F537EB" w:rsidRDefault="006F56D3" w:rsidP="00AB77CA">
            <w:pPr>
              <w:pStyle w:val="TAL"/>
              <w:rPr>
                <w:b/>
                <w:i/>
              </w:rPr>
            </w:pPr>
            <w:r w:rsidRPr="00F537EB">
              <w:t xml:space="preserve">This field indicates the resource pool configurations on the configured </w:t>
            </w:r>
            <w:proofErr w:type="spellStart"/>
            <w:r w:rsidRPr="00F537EB">
              <w:t>sidelink</w:t>
            </w:r>
            <w:proofErr w:type="spellEnd"/>
            <w:r w:rsidRPr="00F537EB">
              <w:t xml:space="preserve">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proofErr w:type="spellStart"/>
            <w:r w:rsidRPr="00F537EB">
              <w:rPr>
                <w:b/>
                <w:bCs/>
                <w:i/>
                <w:iCs/>
              </w:rPr>
              <w:t>sl-FilterCoefficient</w:t>
            </w:r>
            <w:proofErr w:type="spellEnd"/>
          </w:p>
          <w:p w14:paraId="2CE203C3" w14:textId="77777777" w:rsidR="006F56D3" w:rsidRPr="00F537EB" w:rsidRDefault="006F56D3" w:rsidP="00AB77CA">
            <w:pPr>
              <w:pStyle w:val="TAL"/>
            </w:pPr>
            <w:r w:rsidRPr="00F537EB">
              <w:t xml:space="preserve">This field indicates the measurement filtering coefficient for long-term measurement used for </w:t>
            </w:r>
            <w:proofErr w:type="spellStart"/>
            <w:r w:rsidRPr="00F537EB">
              <w:t>sideilnk</w:t>
            </w:r>
            <w:proofErr w:type="spellEnd"/>
            <w:r w:rsidRPr="00F537EB">
              <w:t xml:space="preserve">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proofErr w:type="spellStart"/>
            <w:r w:rsidRPr="00F537EB">
              <w:rPr>
                <w:b/>
                <w:bCs/>
                <w:i/>
                <w:iCs/>
              </w:rPr>
              <w:t>sl-LengthSymbols</w:t>
            </w:r>
            <w:proofErr w:type="spellEnd"/>
          </w:p>
          <w:p w14:paraId="73BF496A" w14:textId="77777777" w:rsidR="006F56D3" w:rsidRPr="00F537EB" w:rsidRDefault="006F56D3" w:rsidP="00AB77CA">
            <w:pPr>
              <w:pStyle w:val="TAL"/>
              <w:rPr>
                <w:szCs w:val="22"/>
              </w:rPr>
            </w:pPr>
            <w:r w:rsidRPr="00F537EB">
              <w:t xml:space="preserve">This field indicates the number of symbols used for </w:t>
            </w:r>
            <w:proofErr w:type="spellStart"/>
            <w:r w:rsidRPr="00F537EB">
              <w:t>sidelink</w:t>
            </w:r>
            <w:proofErr w:type="spellEnd"/>
            <w:r w:rsidRPr="00F537EB">
              <w:t xml:space="preserve"> in a slot without SL-SSB. A single value can be (pre)configured per </w:t>
            </w:r>
            <w:proofErr w:type="spellStart"/>
            <w:r w:rsidRPr="00F537EB">
              <w:t>sidelink</w:t>
            </w:r>
            <w:proofErr w:type="spellEnd"/>
            <w:r w:rsidRPr="00F537EB">
              <w:t xml:space="preserve">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proofErr w:type="spellStart"/>
            <w:r w:rsidRPr="00F537EB">
              <w:rPr>
                <w:b/>
                <w:bCs/>
                <w:i/>
                <w:iCs/>
              </w:rPr>
              <w:t>sl-StartSymbol</w:t>
            </w:r>
            <w:proofErr w:type="spellEnd"/>
          </w:p>
          <w:p w14:paraId="449D03D9" w14:textId="77777777" w:rsidR="006F56D3" w:rsidRPr="00F537EB" w:rsidRDefault="006F56D3" w:rsidP="00AB77CA">
            <w:pPr>
              <w:pStyle w:val="TAL"/>
            </w:pPr>
            <w:r w:rsidRPr="00F537EB">
              <w:t xml:space="preserve">This field indicates the starting symbol used for </w:t>
            </w:r>
            <w:proofErr w:type="spellStart"/>
            <w:r w:rsidRPr="00F537EB">
              <w:t>sidelink</w:t>
            </w:r>
            <w:proofErr w:type="spellEnd"/>
            <w:r w:rsidRPr="00F537EB">
              <w:t xml:space="preserve"> in a slot without SL-SSB. A single value can be (pre)configured per </w:t>
            </w:r>
            <w:proofErr w:type="spellStart"/>
            <w:r w:rsidRPr="00F537EB">
              <w:t>sidelink</w:t>
            </w:r>
            <w:proofErr w:type="spellEnd"/>
            <w:r w:rsidRPr="00F537EB">
              <w:t xml:space="preserve">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5022" w:name="_Toc36757412"/>
      <w:bookmarkStart w:id="5023" w:name="_Toc36836953"/>
      <w:bookmarkStart w:id="5024" w:name="_Toc36843930"/>
      <w:bookmarkStart w:id="5025" w:name="_Toc37068219"/>
      <w:r w:rsidRPr="00F537EB">
        <w:lastRenderedPageBreak/>
        <w:t>–</w:t>
      </w:r>
      <w:r w:rsidRPr="00F537EB">
        <w:tab/>
        <w:t>SL-BWP-</w:t>
      </w:r>
      <w:proofErr w:type="spellStart"/>
      <w:r w:rsidRPr="00F537EB">
        <w:t>ConfigCommon</w:t>
      </w:r>
      <w:bookmarkEnd w:id="5022"/>
      <w:bookmarkEnd w:id="5023"/>
      <w:bookmarkEnd w:id="5024"/>
      <w:bookmarkEnd w:id="5025"/>
      <w:proofErr w:type="spellEnd"/>
    </w:p>
    <w:p w14:paraId="38E4BC33" w14:textId="77777777" w:rsidR="006F56D3" w:rsidRPr="00F537EB" w:rsidRDefault="006F56D3" w:rsidP="006F56D3">
      <w:r w:rsidRPr="00F537EB">
        <w:t xml:space="preserve">The IE </w:t>
      </w:r>
      <w:r w:rsidRPr="00F537EB">
        <w:rPr>
          <w:i/>
        </w:rPr>
        <w:t>SL-BWP-</w:t>
      </w:r>
      <w:proofErr w:type="spellStart"/>
      <w:r w:rsidRPr="00F537EB">
        <w:rPr>
          <w:i/>
        </w:rPr>
        <w:t>ConfigCommon</w:t>
      </w:r>
      <w:proofErr w:type="spellEnd"/>
      <w:r w:rsidRPr="00F537EB">
        <w:rPr>
          <w:i/>
        </w:rPr>
        <w:t xml:space="preserve">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proofErr w:type="spellStart"/>
      <w:r w:rsidRPr="00F537EB">
        <w:t>sidelink</w:t>
      </w:r>
      <w:proofErr w:type="spellEnd"/>
      <w:r w:rsidRPr="00F537EB">
        <w:t xml:space="preserve"> bandwidth part.</w:t>
      </w:r>
    </w:p>
    <w:p w14:paraId="3A14C8B8" w14:textId="77777777" w:rsidR="006F56D3" w:rsidRPr="00F537EB" w:rsidRDefault="006F56D3" w:rsidP="00AB77CA">
      <w:pPr>
        <w:pStyle w:val="TH"/>
        <w:rPr>
          <w:b w:val="0"/>
        </w:rPr>
      </w:pPr>
      <w:r w:rsidRPr="00F537EB">
        <w:rPr>
          <w:i/>
          <w:iCs/>
        </w:rPr>
        <w:t>SL-BWP-</w:t>
      </w:r>
      <w:proofErr w:type="spellStart"/>
      <w:r w:rsidRPr="00F537EB">
        <w:rPr>
          <w:i/>
          <w:iCs/>
        </w:rPr>
        <w:t>ConfigCommon</w:t>
      </w:r>
      <w:proofErr w:type="spellEnd"/>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w:t>
            </w:r>
            <w:proofErr w:type="spellStart"/>
            <w:r w:rsidRPr="00F537EB">
              <w:rPr>
                <w:i/>
                <w:iCs/>
              </w:rPr>
              <w:t>ConfigCommon</w:t>
            </w:r>
            <w:proofErr w:type="spellEnd"/>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proofErr w:type="spellStart"/>
            <w:r w:rsidRPr="00F537EB">
              <w:rPr>
                <w:b/>
                <w:bCs/>
                <w:i/>
                <w:iCs/>
              </w:rPr>
              <w:t>genericParameters</w:t>
            </w:r>
            <w:proofErr w:type="spellEnd"/>
          </w:p>
          <w:p w14:paraId="5E91248B" w14:textId="77777777" w:rsidR="006F56D3" w:rsidRPr="00F537EB" w:rsidRDefault="006F56D3" w:rsidP="00AB77CA">
            <w:pPr>
              <w:pStyle w:val="TAL"/>
              <w:rPr>
                <w:szCs w:val="22"/>
              </w:rPr>
            </w:pPr>
            <w:r w:rsidRPr="00F537EB">
              <w:t xml:space="preserve">This field indicates the generic parameters on the configured </w:t>
            </w:r>
            <w:proofErr w:type="spellStart"/>
            <w:r w:rsidRPr="00F537EB">
              <w:t>sidelink</w:t>
            </w:r>
            <w:proofErr w:type="spellEnd"/>
            <w:r w:rsidRPr="00F537EB">
              <w:t xml:space="preserve">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-BWP-</w:t>
            </w:r>
            <w:proofErr w:type="spellStart"/>
            <w:r w:rsidRPr="00F537EB">
              <w:rPr>
                <w:b/>
                <w:bCs/>
                <w:i/>
                <w:iCs/>
              </w:rPr>
              <w:t>PoolConfigCommon</w:t>
            </w:r>
            <w:proofErr w:type="spellEnd"/>
          </w:p>
          <w:p w14:paraId="2BE3675B" w14:textId="77777777" w:rsidR="006F56D3" w:rsidRPr="00F537EB" w:rsidRDefault="006F56D3" w:rsidP="00AB77CA">
            <w:pPr>
              <w:pStyle w:val="TAL"/>
            </w:pPr>
            <w:r w:rsidRPr="00F537EB">
              <w:t xml:space="preserve">This field indicates the resource pool configurations on the configured </w:t>
            </w:r>
            <w:proofErr w:type="spellStart"/>
            <w:r w:rsidRPr="00F537EB">
              <w:t>sidelink</w:t>
            </w:r>
            <w:proofErr w:type="spellEnd"/>
            <w:r w:rsidRPr="00F537EB">
              <w:t xml:space="preserve">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5026" w:name="_Toc36757413"/>
      <w:bookmarkStart w:id="5027" w:name="_Toc36836954"/>
      <w:bookmarkStart w:id="5028" w:name="_Toc36843931"/>
      <w:bookmarkStart w:id="5029" w:name="_Toc37068220"/>
      <w:r w:rsidRPr="00F537EB">
        <w:t>–</w:t>
      </w:r>
      <w:r w:rsidRPr="00F537EB">
        <w:tab/>
      </w:r>
      <w:r w:rsidRPr="00F537EB">
        <w:rPr>
          <w:i/>
          <w:iCs/>
        </w:rPr>
        <w:t>SL-BWP-</w:t>
      </w:r>
      <w:proofErr w:type="spellStart"/>
      <w:r w:rsidRPr="00F537EB">
        <w:rPr>
          <w:i/>
          <w:iCs/>
        </w:rPr>
        <w:t>PoolConfig</w:t>
      </w:r>
      <w:bookmarkEnd w:id="5026"/>
      <w:bookmarkEnd w:id="5027"/>
      <w:bookmarkEnd w:id="5028"/>
      <w:bookmarkEnd w:id="5029"/>
      <w:proofErr w:type="spellEnd"/>
    </w:p>
    <w:p w14:paraId="373B32C7" w14:textId="77777777" w:rsidR="006F56D3" w:rsidRPr="00F537EB" w:rsidRDefault="006F56D3" w:rsidP="006F56D3">
      <w:r w:rsidRPr="00F537EB">
        <w:t xml:space="preserve">The IE </w:t>
      </w:r>
      <w:r w:rsidRPr="00F537EB">
        <w:rPr>
          <w:i/>
        </w:rPr>
        <w:t>SL-BWP-</w:t>
      </w:r>
      <w:proofErr w:type="spellStart"/>
      <w:r w:rsidRPr="00F537EB">
        <w:rPr>
          <w:i/>
        </w:rPr>
        <w:t>PoolConfig</w:t>
      </w:r>
      <w:proofErr w:type="spellEnd"/>
      <w:r w:rsidRPr="00F537EB">
        <w:t xml:space="preserve"> is used to configure </w:t>
      </w:r>
      <w:r w:rsidRPr="00F537EB">
        <w:rPr>
          <w:iCs/>
        </w:rPr>
        <w:t xml:space="preserve">NR </w:t>
      </w:r>
      <w:proofErr w:type="spellStart"/>
      <w:r w:rsidRPr="00F537EB">
        <w:rPr>
          <w:iCs/>
        </w:rPr>
        <w:t>sidelink</w:t>
      </w:r>
      <w:proofErr w:type="spellEnd"/>
      <w:r w:rsidRPr="00F537EB">
        <w:rPr>
          <w:iCs/>
        </w:rPr>
        <w:t xml:space="preserve"> communication resource pool</w:t>
      </w:r>
      <w:r w:rsidRPr="00F537EB">
        <w:t>.</w:t>
      </w:r>
    </w:p>
    <w:p w14:paraId="7517CC63" w14:textId="77777777" w:rsidR="006F56D3" w:rsidRPr="00F537EB" w:rsidRDefault="006F56D3" w:rsidP="00AB77CA">
      <w:pPr>
        <w:pStyle w:val="TH"/>
      </w:pPr>
      <w:r w:rsidRPr="00F537EB">
        <w:rPr>
          <w:i/>
        </w:rPr>
        <w:t>SL-BWP-</w:t>
      </w:r>
      <w:proofErr w:type="spellStart"/>
      <w:r w:rsidRPr="00F537EB">
        <w:rPr>
          <w:i/>
        </w:rPr>
        <w:t>PoolConfig</w:t>
      </w:r>
      <w:proofErr w:type="spellEnd"/>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lastRenderedPageBreak/>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proofErr w:type="spellStart"/>
            <w:r w:rsidRPr="00F537EB">
              <w:rPr>
                <w:b/>
                <w:bCs/>
                <w:i/>
                <w:iCs/>
                <w:lang w:eastAsia="en-GB"/>
              </w:rPr>
              <w:t>sl-RxPool</w:t>
            </w:r>
            <w:proofErr w:type="spellEnd"/>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proofErr w:type="spellStart"/>
            <w:r w:rsidRPr="00F537EB">
              <w:rPr>
                <w:b/>
                <w:bCs/>
                <w:i/>
                <w:iCs/>
                <w:lang w:eastAsia="en-GB"/>
              </w:rPr>
              <w:t>sl-TxPoolExceptional</w:t>
            </w:r>
            <w:proofErr w:type="spellEnd"/>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proofErr w:type="spellStart"/>
            <w:r w:rsidRPr="00F537EB">
              <w:rPr>
                <w:b/>
                <w:bCs/>
                <w:i/>
                <w:iCs/>
              </w:rPr>
              <w:t>sl-TxPoolScheduling</w:t>
            </w:r>
            <w:proofErr w:type="spellEnd"/>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proofErr w:type="spellStart"/>
            <w:r w:rsidRPr="00F537EB">
              <w:rPr>
                <w:b/>
                <w:bCs/>
                <w:i/>
                <w:iCs/>
                <w:lang w:eastAsia="en-GB"/>
              </w:rPr>
              <w:t>sl-TxPoolSelectedNormal</w:t>
            </w:r>
            <w:proofErr w:type="spellEnd"/>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proofErr w:type="spellStart"/>
            <w:r w:rsidRPr="00F537EB">
              <w:rPr>
                <w:i/>
              </w:rPr>
              <w:t>RRCReconfiguration</w:t>
            </w:r>
            <w:proofErr w:type="spellEnd"/>
            <w:r w:rsidRPr="00F537EB">
              <w:t xml:space="preserve"> message including </w:t>
            </w:r>
            <w:proofErr w:type="spellStart"/>
            <w:r w:rsidRPr="00F537EB">
              <w:rPr>
                <w:i/>
              </w:rPr>
              <w:t>reconfigurationWithSync</w:t>
            </w:r>
            <w:proofErr w:type="spellEnd"/>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5030" w:name="_Toc36757414"/>
      <w:bookmarkStart w:id="5031" w:name="_Toc36836955"/>
      <w:bookmarkStart w:id="5032" w:name="_Toc36843932"/>
      <w:bookmarkStart w:id="5033" w:name="_Toc37068221"/>
      <w:r w:rsidRPr="00F537EB">
        <w:t>–</w:t>
      </w:r>
      <w:r w:rsidRPr="00F537EB">
        <w:tab/>
      </w:r>
      <w:r w:rsidRPr="00F537EB">
        <w:rPr>
          <w:i/>
          <w:iCs/>
        </w:rPr>
        <w:t>SL-BWP-</w:t>
      </w:r>
      <w:proofErr w:type="spellStart"/>
      <w:r w:rsidRPr="00F537EB">
        <w:rPr>
          <w:i/>
          <w:iCs/>
        </w:rPr>
        <w:t>PoolConfigCommon</w:t>
      </w:r>
      <w:bookmarkEnd w:id="5030"/>
      <w:bookmarkEnd w:id="5031"/>
      <w:bookmarkEnd w:id="5032"/>
      <w:bookmarkEnd w:id="5033"/>
      <w:proofErr w:type="spellEnd"/>
    </w:p>
    <w:p w14:paraId="20A24DA0" w14:textId="77777777" w:rsidR="006F56D3" w:rsidRPr="00F537EB" w:rsidRDefault="006F56D3" w:rsidP="006F56D3">
      <w:r w:rsidRPr="00F537EB">
        <w:t xml:space="preserve">The IE </w:t>
      </w:r>
      <w:r w:rsidRPr="00F537EB">
        <w:rPr>
          <w:i/>
        </w:rPr>
        <w:t>SL-BWP-</w:t>
      </w:r>
      <w:proofErr w:type="spellStart"/>
      <w:r w:rsidRPr="00F537EB">
        <w:rPr>
          <w:i/>
        </w:rPr>
        <w:t>PoolConfigCommon</w:t>
      </w:r>
      <w:proofErr w:type="spellEnd"/>
      <w:r w:rsidRPr="00F537EB">
        <w:rPr>
          <w:i/>
        </w:rPr>
        <w:t xml:space="preserve"> </w:t>
      </w:r>
      <w:r w:rsidRPr="00F537EB">
        <w:t xml:space="preserve">is used to configure </w:t>
      </w:r>
      <w:proofErr w:type="spellStart"/>
      <w:r w:rsidRPr="00F537EB">
        <w:t>configure</w:t>
      </w:r>
      <w:proofErr w:type="spellEnd"/>
      <w:r w:rsidRPr="00F537EB">
        <w:rPr>
          <w:iCs/>
        </w:rPr>
        <w:t xml:space="preserve"> the </w:t>
      </w:r>
      <w:r w:rsidRPr="00F537EB">
        <w:rPr>
          <w:iCs/>
          <w:lang w:eastAsia="zh-CN"/>
        </w:rPr>
        <w:t>cell-specific</w:t>
      </w:r>
      <w:r w:rsidRPr="00F537EB">
        <w:t xml:space="preserve"> </w:t>
      </w:r>
      <w:r w:rsidRPr="00F537EB">
        <w:rPr>
          <w:iCs/>
        </w:rPr>
        <w:t xml:space="preserve">NR </w:t>
      </w:r>
      <w:proofErr w:type="spellStart"/>
      <w:r w:rsidRPr="00F537EB">
        <w:rPr>
          <w:iCs/>
        </w:rPr>
        <w:t>sidelink</w:t>
      </w:r>
      <w:proofErr w:type="spellEnd"/>
      <w:r w:rsidRPr="00F537EB">
        <w:rPr>
          <w:iCs/>
        </w:rPr>
        <w:t xml:space="preserve"> communication resource pool</w:t>
      </w:r>
      <w:r w:rsidRPr="00F537EB">
        <w:t>.</w:t>
      </w:r>
    </w:p>
    <w:p w14:paraId="0D88B823" w14:textId="77777777" w:rsidR="006F56D3" w:rsidRPr="00F537EB" w:rsidRDefault="006F56D3" w:rsidP="00AB77CA">
      <w:pPr>
        <w:pStyle w:val="TH"/>
        <w:rPr>
          <w:b w:val="0"/>
        </w:rPr>
      </w:pPr>
      <w:r w:rsidRPr="00F537EB">
        <w:rPr>
          <w:i/>
          <w:iCs/>
        </w:rPr>
        <w:t>SL-BWP-</w:t>
      </w:r>
      <w:proofErr w:type="spellStart"/>
      <w:r w:rsidRPr="00F537EB">
        <w:rPr>
          <w:i/>
          <w:iCs/>
        </w:rPr>
        <w:t>PoolConfigCommon</w:t>
      </w:r>
      <w:proofErr w:type="spellEnd"/>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5034" w:name="_Toc36757415"/>
      <w:bookmarkStart w:id="5035" w:name="_Toc36836956"/>
      <w:bookmarkStart w:id="5036" w:name="_Toc36843933"/>
      <w:bookmarkStart w:id="5037" w:name="_Toc37068222"/>
      <w:r w:rsidRPr="00F537EB">
        <w:lastRenderedPageBreak/>
        <w:t>–</w:t>
      </w:r>
      <w:r w:rsidRPr="00F537EB">
        <w:tab/>
      </w:r>
      <w:r w:rsidRPr="00F537EB">
        <w:rPr>
          <w:i/>
          <w:iCs/>
        </w:rPr>
        <w:t>SL-CBR-Priority-</w:t>
      </w:r>
      <w:proofErr w:type="spellStart"/>
      <w:r w:rsidRPr="00F537EB">
        <w:rPr>
          <w:i/>
          <w:iCs/>
        </w:rPr>
        <w:t>TxConfigList</w:t>
      </w:r>
      <w:bookmarkEnd w:id="5034"/>
      <w:bookmarkEnd w:id="5035"/>
      <w:bookmarkEnd w:id="5036"/>
      <w:bookmarkEnd w:id="5037"/>
      <w:proofErr w:type="spellEnd"/>
    </w:p>
    <w:p w14:paraId="50F87BFC" w14:textId="77777777" w:rsidR="006F56D3" w:rsidRPr="00F537EB" w:rsidRDefault="006F56D3" w:rsidP="006F56D3">
      <w:r w:rsidRPr="00F537EB">
        <w:t xml:space="preserve">The IE </w:t>
      </w:r>
      <w:r w:rsidRPr="00F537EB">
        <w:rPr>
          <w:i/>
        </w:rPr>
        <w:t>SL-CBR-Priority-</w:t>
      </w:r>
      <w:proofErr w:type="spellStart"/>
      <w:r w:rsidRPr="00F537EB">
        <w:rPr>
          <w:i/>
        </w:rPr>
        <w:t>TxConfigList</w:t>
      </w:r>
      <w:proofErr w:type="spellEnd"/>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proofErr w:type="spellStart"/>
      <w:r w:rsidRPr="00F537EB">
        <w:rPr>
          <w:bCs/>
          <w:i/>
          <w:iCs/>
          <w:lang w:eastAsia="zh-CN"/>
        </w:rPr>
        <w:t>sl</w:t>
      </w:r>
      <w:proofErr w:type="spellEnd"/>
      <w:r w:rsidRPr="00F537EB">
        <w:rPr>
          <w:bCs/>
          <w:i/>
          <w:iCs/>
          <w:lang w:eastAsia="zh-CN"/>
        </w:rPr>
        <w:t>-CBR-PSSCH-</w:t>
      </w:r>
      <w:proofErr w:type="spellStart"/>
      <w:r w:rsidRPr="00F537EB">
        <w:rPr>
          <w:bCs/>
          <w:i/>
          <w:iCs/>
          <w:lang w:eastAsia="zh-CN"/>
        </w:rPr>
        <w:t>TxConfigList</w:t>
      </w:r>
      <w:proofErr w:type="spellEnd"/>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proofErr w:type="spellStart"/>
      <w:r w:rsidRPr="00F537EB">
        <w:rPr>
          <w:rFonts w:eastAsia="MS Mincho"/>
          <w:bCs/>
          <w:i/>
          <w:kern w:val="2"/>
          <w:lang w:eastAsia="en-GB"/>
        </w:rPr>
        <w:t>sl</w:t>
      </w:r>
      <w:proofErr w:type="spellEnd"/>
      <w:r w:rsidRPr="00F537EB">
        <w:rPr>
          <w:rFonts w:eastAsia="MS Mincho"/>
          <w:bCs/>
          <w:i/>
          <w:kern w:val="2"/>
          <w:lang w:eastAsia="en-GB"/>
        </w:rPr>
        <w:t>-CBR-</w:t>
      </w:r>
      <w:proofErr w:type="spellStart"/>
      <w:r w:rsidRPr="00F537EB">
        <w:rPr>
          <w:rFonts w:eastAsia="MS Mincho"/>
          <w:bCs/>
          <w:i/>
          <w:kern w:val="2"/>
          <w:lang w:eastAsia="en-GB"/>
        </w:rPr>
        <w:t>RangeConfigList</w:t>
      </w:r>
      <w:proofErr w:type="spellEnd"/>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w:t>
      </w:r>
      <w:proofErr w:type="spellStart"/>
      <w:r w:rsidRPr="00F537EB">
        <w:rPr>
          <w:i/>
          <w:iCs/>
        </w:rPr>
        <w:t>TxConfigList</w:t>
      </w:r>
      <w:proofErr w:type="spellEnd"/>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w:t>
            </w:r>
            <w:proofErr w:type="spellStart"/>
            <w:r w:rsidRPr="00F537EB">
              <w:rPr>
                <w:i/>
                <w:iCs/>
              </w:rPr>
              <w:t>TxConfigList</w:t>
            </w:r>
            <w:proofErr w:type="spellEnd"/>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-CBR-</w:t>
            </w:r>
            <w:proofErr w:type="spellStart"/>
            <w:r w:rsidRPr="00F537EB">
              <w:rPr>
                <w:b/>
                <w:bCs/>
                <w:i/>
                <w:iCs/>
                <w:lang w:eastAsia="en-GB"/>
              </w:rPr>
              <w:t>ConfigIndex</w:t>
            </w:r>
            <w:proofErr w:type="spellEnd"/>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proofErr w:type="spellStart"/>
            <w:r w:rsidRPr="00F537EB">
              <w:rPr>
                <w:b/>
                <w:bCs/>
                <w:i/>
                <w:iCs/>
                <w:lang w:eastAsia="en-GB"/>
              </w:rPr>
              <w:t>sl-DefaultTxConfigIndex</w:t>
            </w:r>
            <w:proofErr w:type="spellEnd"/>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proofErr w:type="spellStart"/>
            <w:r w:rsidRPr="00F537EB">
              <w:rPr>
                <w:rFonts w:cs="Arial"/>
                <w:i/>
                <w:iCs/>
              </w:rPr>
              <w:t>tx-ConfigIndexList</w:t>
            </w:r>
            <w:proofErr w:type="spellEnd"/>
            <w:r w:rsidRPr="00F537EB">
              <w:rPr>
                <w:rFonts w:cs="Arial"/>
                <w:bCs/>
                <w:kern w:val="2"/>
                <w:lang w:eastAsia="zh-CN"/>
              </w:rPr>
              <w:t xml:space="preserve">. Value 0 indicates the first entry in </w:t>
            </w:r>
            <w:proofErr w:type="spellStart"/>
            <w:r w:rsidRPr="00F537EB">
              <w:rPr>
                <w:rFonts w:cs="Arial"/>
                <w:i/>
                <w:iCs/>
              </w:rPr>
              <w:t>tx-ConfigIndexList</w:t>
            </w:r>
            <w:proofErr w:type="spellEnd"/>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proofErr w:type="spellStart"/>
            <w:r w:rsidRPr="00F537EB">
              <w:rPr>
                <w:b/>
                <w:bCs/>
                <w:i/>
                <w:iCs/>
                <w:lang w:eastAsia="en-GB"/>
              </w:rPr>
              <w:t>sl-PriorityThreshold</w:t>
            </w:r>
            <w:proofErr w:type="spellEnd"/>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proofErr w:type="spellStart"/>
            <w:r w:rsidRPr="00F537EB">
              <w:rPr>
                <w:i/>
                <w:iCs/>
                <w:lang w:eastAsia="en-GB"/>
              </w:rPr>
              <w:t>sl</w:t>
            </w:r>
            <w:proofErr w:type="spellEnd"/>
            <w:r w:rsidRPr="00F537EB">
              <w:rPr>
                <w:i/>
                <w:iCs/>
                <w:lang w:eastAsia="en-GB"/>
              </w:rPr>
              <w:t>-CBR-</w:t>
            </w:r>
            <w:proofErr w:type="spellStart"/>
            <w:r w:rsidRPr="00F537EB">
              <w:rPr>
                <w:i/>
                <w:iCs/>
                <w:lang w:eastAsia="en-GB"/>
              </w:rPr>
              <w:t>ConfigIndex</w:t>
            </w:r>
            <w:proofErr w:type="spellEnd"/>
            <w:r w:rsidRPr="00F537EB">
              <w:rPr>
                <w:lang w:eastAsia="en-GB"/>
              </w:rPr>
              <w:t xml:space="preserve"> and in </w:t>
            </w:r>
            <w:proofErr w:type="spellStart"/>
            <w:r w:rsidRPr="00F537EB">
              <w:rPr>
                <w:i/>
                <w:iCs/>
                <w:lang w:eastAsia="en-GB"/>
              </w:rPr>
              <w:t>sl</w:t>
            </w:r>
            <w:proofErr w:type="spellEnd"/>
            <w:r w:rsidRPr="00F537EB">
              <w:rPr>
                <w:i/>
                <w:iCs/>
                <w:lang w:eastAsia="en-GB"/>
              </w:rPr>
              <w:t>-Tx-</w:t>
            </w:r>
            <w:proofErr w:type="spellStart"/>
            <w:r w:rsidRPr="00F537EB">
              <w:rPr>
                <w:i/>
                <w:iCs/>
                <w:lang w:eastAsia="en-GB"/>
              </w:rPr>
              <w:t>ConfigIndexList</w:t>
            </w:r>
            <w:proofErr w:type="spellEnd"/>
            <w:r w:rsidRPr="00F537EB">
              <w:rPr>
                <w:lang w:eastAsia="en-GB"/>
              </w:rPr>
              <w:t xml:space="preserve">. The upper bounds of the priority ranges are configured in ascending order for consecutive entries of </w:t>
            </w:r>
            <w:r w:rsidRPr="00F537EB">
              <w:rPr>
                <w:i/>
                <w:iCs/>
                <w:lang w:eastAsia="en-GB"/>
              </w:rPr>
              <w:t>SL-Priority-</w:t>
            </w:r>
            <w:proofErr w:type="spellStart"/>
            <w:r w:rsidRPr="00F537EB">
              <w:rPr>
                <w:i/>
                <w:iCs/>
                <w:lang w:eastAsia="en-GB"/>
              </w:rPr>
              <w:t>TxConfigIndex</w:t>
            </w:r>
            <w:proofErr w:type="spellEnd"/>
            <w:r w:rsidRPr="00F537EB">
              <w:rPr>
                <w:lang w:eastAsia="en-GB"/>
              </w:rPr>
              <w:t xml:space="preserve"> in </w:t>
            </w:r>
            <w:r w:rsidRPr="00F537EB">
              <w:rPr>
                <w:i/>
                <w:iCs/>
                <w:lang w:eastAsia="en-GB"/>
              </w:rPr>
              <w:t>SL-CBR-Priority-</w:t>
            </w:r>
            <w:proofErr w:type="spellStart"/>
            <w:r w:rsidRPr="00F537EB">
              <w:rPr>
                <w:i/>
                <w:iCs/>
                <w:lang w:eastAsia="en-GB"/>
              </w:rPr>
              <w:t>TxConfigList</w:t>
            </w:r>
            <w:proofErr w:type="spellEnd"/>
            <w:r w:rsidRPr="00F537EB">
              <w:rPr>
                <w:lang w:eastAsia="en-GB"/>
              </w:rPr>
              <w:t>. For the first entry of S</w:t>
            </w:r>
            <w:r w:rsidRPr="00F537EB">
              <w:rPr>
                <w:i/>
                <w:iCs/>
                <w:lang w:eastAsia="en-GB"/>
              </w:rPr>
              <w:t>L-Priority-</w:t>
            </w:r>
            <w:proofErr w:type="spellStart"/>
            <w:r w:rsidRPr="00F537EB">
              <w:rPr>
                <w:i/>
                <w:iCs/>
                <w:lang w:eastAsia="en-GB"/>
              </w:rPr>
              <w:t>TxConfigIndex</w:t>
            </w:r>
            <w:proofErr w:type="spellEnd"/>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5038" w:name="_Toc36757416"/>
      <w:bookmarkStart w:id="5039" w:name="_Toc36836957"/>
      <w:bookmarkStart w:id="5040" w:name="_Toc36843934"/>
      <w:bookmarkStart w:id="5041" w:name="_Toc37068223"/>
      <w:r w:rsidRPr="00F537EB">
        <w:t>–</w:t>
      </w:r>
      <w:r w:rsidRPr="00F537EB">
        <w:tab/>
      </w:r>
      <w:r w:rsidRPr="00F537EB">
        <w:rPr>
          <w:i/>
          <w:iCs/>
        </w:rPr>
        <w:t>SL-CBR-</w:t>
      </w:r>
      <w:proofErr w:type="spellStart"/>
      <w:r w:rsidRPr="00F537EB">
        <w:rPr>
          <w:i/>
          <w:iCs/>
        </w:rPr>
        <w:t>TxConfigList</w:t>
      </w:r>
      <w:bookmarkEnd w:id="5038"/>
      <w:bookmarkEnd w:id="5039"/>
      <w:bookmarkEnd w:id="5040"/>
      <w:bookmarkEnd w:id="5041"/>
      <w:proofErr w:type="spellEnd"/>
    </w:p>
    <w:p w14:paraId="5FC2D111" w14:textId="77777777" w:rsidR="006F56D3" w:rsidRPr="00F537EB" w:rsidRDefault="006F56D3" w:rsidP="006F56D3">
      <w:pPr>
        <w:rPr>
          <w:rFonts w:cs="Courier New"/>
          <w:lang w:eastAsia="zh-CN"/>
        </w:rPr>
      </w:pPr>
      <w:r w:rsidRPr="00F537EB">
        <w:t xml:space="preserve">The IE </w:t>
      </w:r>
      <w:r w:rsidRPr="00F537EB">
        <w:rPr>
          <w:i/>
        </w:rPr>
        <w:t>SL-CBR-</w:t>
      </w:r>
      <w:proofErr w:type="spellStart"/>
      <w:r w:rsidRPr="00F537EB">
        <w:rPr>
          <w:i/>
        </w:rPr>
        <w:t>CommonTxConfigList</w:t>
      </w:r>
      <w:proofErr w:type="spellEnd"/>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proofErr w:type="spellStart"/>
      <w:r w:rsidRPr="00F537EB">
        <w:rPr>
          <w:bCs/>
          <w:i/>
          <w:iCs/>
          <w:lang w:eastAsia="zh-CN"/>
        </w:rPr>
        <w:t>sl</w:t>
      </w:r>
      <w:proofErr w:type="spellEnd"/>
      <w:r w:rsidRPr="00F537EB">
        <w:rPr>
          <w:bCs/>
          <w:i/>
          <w:iCs/>
          <w:lang w:eastAsia="zh-CN"/>
        </w:rPr>
        <w:t>-CBR-PSSCH-</w:t>
      </w:r>
      <w:proofErr w:type="spellStart"/>
      <w:r w:rsidRPr="00F537EB">
        <w:rPr>
          <w:bCs/>
          <w:i/>
          <w:iCs/>
          <w:lang w:eastAsia="zh-CN"/>
        </w:rPr>
        <w:t>TxConfigList</w:t>
      </w:r>
      <w:proofErr w:type="spellEnd"/>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proofErr w:type="spellStart"/>
      <w:r w:rsidRPr="00F537EB">
        <w:rPr>
          <w:rFonts w:eastAsia="MS Mincho"/>
          <w:bCs/>
          <w:i/>
          <w:kern w:val="2"/>
          <w:lang w:eastAsia="en-GB"/>
        </w:rPr>
        <w:t>sl</w:t>
      </w:r>
      <w:proofErr w:type="spellEnd"/>
      <w:r w:rsidRPr="00F537EB">
        <w:rPr>
          <w:rFonts w:eastAsia="MS Mincho"/>
          <w:bCs/>
          <w:i/>
          <w:kern w:val="2"/>
          <w:lang w:eastAsia="en-GB"/>
        </w:rPr>
        <w:t>-CBR-</w:t>
      </w:r>
      <w:proofErr w:type="spellStart"/>
      <w:r w:rsidRPr="00F537EB">
        <w:rPr>
          <w:rFonts w:eastAsia="MS Mincho"/>
          <w:bCs/>
          <w:i/>
          <w:kern w:val="2"/>
          <w:lang w:eastAsia="en-GB"/>
        </w:rPr>
        <w:t>RangeConfigList</w:t>
      </w:r>
      <w:proofErr w:type="spellEnd"/>
      <w:r w:rsidRPr="00F537EB">
        <w:rPr>
          <w:rFonts w:cs="Courier New"/>
          <w:lang w:eastAsia="zh-CN"/>
        </w:rPr>
        <w:t xml:space="preserve">, to configure congestion control to the UE for </w:t>
      </w:r>
      <w:proofErr w:type="spellStart"/>
      <w:r w:rsidRPr="00F537EB">
        <w:rPr>
          <w:rFonts w:cs="Courier New"/>
          <w:lang w:eastAsia="zh-CN"/>
        </w:rPr>
        <w:t>sidelink</w:t>
      </w:r>
      <w:proofErr w:type="spellEnd"/>
      <w:r w:rsidRPr="00F537EB">
        <w:rPr>
          <w:rFonts w:cs="Courier New"/>
          <w:lang w:eastAsia="zh-CN"/>
        </w:rPr>
        <w:t xml:space="preserve"> </w:t>
      </w:r>
      <w:proofErr w:type="spellStart"/>
      <w:r w:rsidRPr="00F537EB">
        <w:rPr>
          <w:rFonts w:cs="Courier New"/>
          <w:lang w:eastAsia="zh-CN"/>
        </w:rPr>
        <w:t>communicaition</w:t>
      </w:r>
      <w:proofErr w:type="spellEnd"/>
      <w:r w:rsidRPr="00F537EB">
        <w:rPr>
          <w:rFonts w:cs="Courier New"/>
          <w:lang w:eastAsia="zh-CN"/>
        </w:rPr>
        <w:t>.</w:t>
      </w:r>
    </w:p>
    <w:p w14:paraId="4FDB6406" w14:textId="77777777" w:rsidR="006F56D3" w:rsidRPr="00F537EB" w:rsidRDefault="006F56D3" w:rsidP="00AB77CA">
      <w:pPr>
        <w:pStyle w:val="TH"/>
        <w:rPr>
          <w:b w:val="0"/>
        </w:rPr>
      </w:pPr>
      <w:r w:rsidRPr="00F537EB">
        <w:rPr>
          <w:i/>
          <w:iCs/>
        </w:rPr>
        <w:t>SL-CBR-</w:t>
      </w:r>
      <w:proofErr w:type="spellStart"/>
      <w:r w:rsidRPr="00F537EB">
        <w:rPr>
          <w:i/>
          <w:iCs/>
        </w:rPr>
        <w:t>CommonTxConfigList</w:t>
      </w:r>
      <w:proofErr w:type="spellEnd"/>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lastRenderedPageBreak/>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w:t>
            </w:r>
            <w:proofErr w:type="spellStart"/>
            <w:r w:rsidRPr="00F537EB">
              <w:rPr>
                <w:i/>
                <w:iCs/>
              </w:rPr>
              <w:t>TxConfigList</w:t>
            </w:r>
            <w:proofErr w:type="spellEnd"/>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-CBR-</w:t>
            </w:r>
            <w:proofErr w:type="spellStart"/>
            <w:r w:rsidRPr="00F537EB">
              <w:rPr>
                <w:b/>
                <w:bCs/>
                <w:i/>
                <w:iCs/>
                <w:lang w:eastAsia="en-GB"/>
              </w:rPr>
              <w:t>RangeConfigList</w:t>
            </w:r>
            <w:proofErr w:type="spellEnd"/>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w:t>
            </w:r>
            <w:proofErr w:type="spellStart"/>
            <w:r w:rsidRPr="00F537EB">
              <w:rPr>
                <w:bCs/>
                <w:i/>
                <w:iCs/>
                <w:kern w:val="2"/>
                <w:lang w:eastAsia="en-GB"/>
              </w:rPr>
              <w:t>LevelsConfig</w:t>
            </w:r>
            <w:proofErr w:type="spellEnd"/>
            <w:r w:rsidRPr="00F537EB">
              <w:rPr>
                <w:bCs/>
                <w:kern w:val="2"/>
                <w:lang w:eastAsia="en-GB"/>
              </w:rPr>
              <w:t xml:space="preserve"> the upper bound of the CBR range for the respective entry. The upper bounds of the CBR ranges are configured in ascending order for consecutive entries of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i/>
                <w:iCs/>
                <w:kern w:val="2"/>
                <w:lang w:eastAsia="en-GB"/>
              </w:rPr>
              <w:t>.</w:t>
            </w:r>
            <w:r w:rsidRPr="00F537EB">
              <w:rPr>
                <w:bCs/>
                <w:kern w:val="2"/>
                <w:lang w:eastAsia="en-GB"/>
              </w:rPr>
              <w:t xml:space="preserve"> For the first entry of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i/>
                <w:iCs/>
                <w:kern w:val="2"/>
                <w:lang w:eastAsia="en-GB"/>
              </w:rPr>
              <w:t xml:space="preserve">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-CBR-PSSCH-</w:t>
            </w:r>
            <w:proofErr w:type="spellStart"/>
            <w:r w:rsidRPr="00F537EB">
              <w:rPr>
                <w:b/>
                <w:bCs/>
                <w:i/>
                <w:iCs/>
                <w:lang w:eastAsia="en-GB"/>
              </w:rPr>
              <w:t>TxConfigList</w:t>
            </w:r>
            <w:proofErr w:type="spellEnd"/>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proofErr w:type="spellStart"/>
            <w:r w:rsidRPr="00F537EB">
              <w:rPr>
                <w:b/>
                <w:bCs/>
                <w:i/>
                <w:iCs/>
                <w:lang w:eastAsia="en-GB"/>
              </w:rPr>
              <w:t>sl-Txparameters</w:t>
            </w:r>
            <w:proofErr w:type="spellEnd"/>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5042" w:name="_Toc36757417"/>
      <w:bookmarkStart w:id="5043" w:name="_Toc36836958"/>
      <w:bookmarkStart w:id="5044" w:name="_Toc36843935"/>
      <w:bookmarkStart w:id="5045" w:name="_Toc37068224"/>
      <w:r w:rsidRPr="00F537EB">
        <w:t>–</w:t>
      </w:r>
      <w:r w:rsidRPr="00F537EB">
        <w:tab/>
      </w:r>
      <w:r w:rsidRPr="00F537EB">
        <w:rPr>
          <w:i/>
          <w:iCs/>
        </w:rPr>
        <w:t>SL-</w:t>
      </w:r>
      <w:proofErr w:type="spellStart"/>
      <w:r w:rsidRPr="00F537EB">
        <w:rPr>
          <w:i/>
          <w:iCs/>
        </w:rPr>
        <w:t>ConfigDedicatedEUTRA</w:t>
      </w:r>
      <w:bookmarkEnd w:id="5042"/>
      <w:bookmarkEnd w:id="5043"/>
      <w:bookmarkEnd w:id="5044"/>
      <w:bookmarkEnd w:id="5045"/>
      <w:proofErr w:type="spellEnd"/>
    </w:p>
    <w:p w14:paraId="0394C87E" w14:textId="77777777" w:rsidR="006F56D3" w:rsidRPr="00F537EB" w:rsidRDefault="006F56D3" w:rsidP="006F56D3">
      <w:pPr>
        <w:keepNext/>
        <w:keepLines/>
        <w:rPr>
          <w:iCs/>
        </w:rPr>
      </w:pPr>
      <w:r w:rsidRPr="00F537EB">
        <w:rPr>
          <w:iCs/>
        </w:rPr>
        <w:t xml:space="preserve">The IE </w:t>
      </w:r>
      <w:r w:rsidRPr="00F537EB">
        <w:rPr>
          <w:i/>
          <w:iCs/>
        </w:rPr>
        <w:t>SL-</w:t>
      </w:r>
      <w:proofErr w:type="spellStart"/>
      <w:r w:rsidRPr="00F537EB">
        <w:rPr>
          <w:i/>
          <w:iCs/>
        </w:rPr>
        <w:t>ConfigDedicatedEUTRA</w:t>
      </w:r>
      <w:proofErr w:type="spellEnd"/>
      <w:r w:rsidRPr="00F537EB">
        <w:rPr>
          <w:i/>
          <w:iCs/>
        </w:rPr>
        <w:t xml:space="preserve"> </w:t>
      </w:r>
      <w:r w:rsidRPr="00F537EB">
        <w:rPr>
          <w:iCs/>
        </w:rPr>
        <w:t>specifies the dedicated configuration information for</w:t>
      </w:r>
      <w:r w:rsidRPr="00F537EB">
        <w:rPr>
          <w:iCs/>
          <w:lang w:eastAsia="zh-CN"/>
        </w:rPr>
        <w:t>V2X</w:t>
      </w:r>
      <w:r w:rsidRPr="00F537EB">
        <w:rPr>
          <w:iCs/>
        </w:rPr>
        <w:t xml:space="preserve"> </w:t>
      </w:r>
      <w:proofErr w:type="spellStart"/>
      <w:r w:rsidRPr="00F537EB">
        <w:rPr>
          <w:iCs/>
        </w:rPr>
        <w:t>sidelink</w:t>
      </w:r>
      <w:proofErr w:type="spellEnd"/>
      <w:r w:rsidRPr="00F537EB">
        <w:rPr>
          <w:iCs/>
        </w:rPr>
        <w:t xml:space="preserve">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w:t>
      </w:r>
      <w:proofErr w:type="spellStart"/>
      <w:r w:rsidRPr="00F537EB">
        <w:rPr>
          <w:i/>
          <w:iCs/>
        </w:rPr>
        <w:t>ConfigDedicatedEUTRA</w:t>
      </w:r>
      <w:proofErr w:type="spellEnd"/>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lastRenderedPageBreak/>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w:t>
            </w:r>
            <w:proofErr w:type="spellStart"/>
            <w:r w:rsidRPr="00F537EB">
              <w:rPr>
                <w:bCs/>
                <w:i/>
                <w:iCs/>
              </w:rPr>
              <w:t>ConfigDedicated</w:t>
            </w:r>
            <w:r w:rsidRPr="00F537EB">
              <w:rPr>
                <w:i/>
                <w:iCs/>
              </w:rPr>
              <w:t>EUTRA</w:t>
            </w:r>
            <w:proofErr w:type="spellEnd"/>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proofErr w:type="spellStart"/>
            <w:r w:rsidRPr="00F537EB">
              <w:rPr>
                <w:i/>
                <w:iCs/>
              </w:rPr>
              <w:t>sl</w:t>
            </w:r>
            <w:proofErr w:type="spellEnd"/>
            <w:r w:rsidRPr="00F537EB">
              <w:rPr>
                <w:i/>
                <w:iCs/>
              </w:rPr>
              <w:t>-V-RNTI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 xml:space="preserve">UE specific PDCCH configuration for scheduling V2X </w:t>
            </w:r>
            <w:proofErr w:type="spellStart"/>
            <w:r w:rsidRPr="00F537EB">
              <w:rPr>
                <w:lang w:eastAsia="en-GB"/>
              </w:rPr>
              <w:t>sidelink</w:t>
            </w:r>
            <w:proofErr w:type="spellEnd"/>
            <w:r w:rsidRPr="00F537EB">
              <w:rPr>
                <w:lang w:eastAsia="en-GB"/>
              </w:rPr>
              <w:t xml:space="preserve">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proofErr w:type="spellStart"/>
            <w:r w:rsidRPr="00F537EB">
              <w:rPr>
                <w:b/>
                <w:bCs/>
                <w:i/>
                <w:iCs/>
              </w:rPr>
              <w:t>sl-TimeOffsetEUTRA</w:t>
            </w:r>
            <w:proofErr w:type="spellEnd"/>
          </w:p>
          <w:p w14:paraId="200ECB93" w14:textId="2CE89E7A" w:rsidR="006F56D3" w:rsidRPr="00F537EB" w:rsidRDefault="006F56D3" w:rsidP="00AB77CA">
            <w:pPr>
              <w:pStyle w:val="TAL"/>
            </w:pPr>
            <w:r w:rsidRPr="00F537EB">
              <w:rPr>
                <w:lang w:eastAsia="en-GB"/>
              </w:rPr>
              <w:t xml:space="preserve">This field indicates the possible time offset to (de)activation of V2X </w:t>
            </w:r>
            <w:proofErr w:type="spellStart"/>
            <w:r w:rsidRPr="00F537EB">
              <w:rPr>
                <w:lang w:eastAsia="en-GB"/>
              </w:rPr>
              <w:t>sidelink</w:t>
            </w:r>
            <w:proofErr w:type="spellEnd"/>
            <w:r w:rsidRPr="00F537EB">
              <w:rPr>
                <w:lang w:eastAsia="en-GB"/>
              </w:rPr>
              <w:t xml:space="preserve"> transmission after receiving DCI format 3_1 used for scheduling V2X </w:t>
            </w:r>
            <w:proofErr w:type="spellStart"/>
            <w:r w:rsidRPr="00F537EB">
              <w:rPr>
                <w:lang w:eastAsia="en-GB"/>
              </w:rPr>
              <w:t>sidelink</w:t>
            </w:r>
            <w:proofErr w:type="spellEnd"/>
            <w:r w:rsidRPr="00F537EB">
              <w:rPr>
                <w:lang w:eastAsia="en-GB"/>
              </w:rPr>
              <w:t xml:space="preserve">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5046" w:name="_Toc36757418"/>
      <w:bookmarkStart w:id="5047" w:name="_Toc36836959"/>
      <w:bookmarkStart w:id="5048" w:name="_Toc36843936"/>
      <w:bookmarkStart w:id="5049" w:name="_Toc37068225"/>
      <w:r w:rsidRPr="00F537EB">
        <w:t>–</w:t>
      </w:r>
      <w:r w:rsidRPr="00F537EB">
        <w:tab/>
      </w:r>
      <w:r w:rsidRPr="00F537EB">
        <w:rPr>
          <w:i/>
          <w:iCs/>
        </w:rPr>
        <w:t>SL-</w:t>
      </w:r>
      <w:proofErr w:type="spellStart"/>
      <w:r w:rsidRPr="00F537EB">
        <w:rPr>
          <w:i/>
          <w:iCs/>
        </w:rPr>
        <w:t>ConfigDedicatedNR</w:t>
      </w:r>
      <w:bookmarkEnd w:id="5046"/>
      <w:bookmarkEnd w:id="5047"/>
      <w:bookmarkEnd w:id="5048"/>
      <w:bookmarkEnd w:id="5049"/>
      <w:proofErr w:type="spellEnd"/>
    </w:p>
    <w:p w14:paraId="13AE1685" w14:textId="77777777" w:rsidR="006F56D3" w:rsidRPr="00F537EB" w:rsidRDefault="006F56D3" w:rsidP="006F56D3">
      <w:pPr>
        <w:keepNext/>
        <w:keepLines/>
        <w:rPr>
          <w:iCs/>
        </w:rPr>
      </w:pPr>
      <w:r w:rsidRPr="00F537EB">
        <w:rPr>
          <w:iCs/>
        </w:rPr>
        <w:t xml:space="preserve">The IE </w:t>
      </w:r>
      <w:r w:rsidRPr="00F537EB">
        <w:rPr>
          <w:i/>
          <w:iCs/>
        </w:rPr>
        <w:t>SL-</w:t>
      </w:r>
      <w:proofErr w:type="spellStart"/>
      <w:r w:rsidRPr="00F537EB">
        <w:rPr>
          <w:i/>
          <w:iCs/>
        </w:rPr>
        <w:t>ConfigDedicatedNR</w:t>
      </w:r>
      <w:proofErr w:type="spellEnd"/>
      <w:r w:rsidRPr="00F537EB">
        <w:rPr>
          <w:i/>
          <w:iCs/>
        </w:rPr>
        <w:t xml:space="preserve"> </w:t>
      </w:r>
      <w:r w:rsidRPr="00F537EB">
        <w:rPr>
          <w:iCs/>
        </w:rPr>
        <w:t xml:space="preserve">specifies the dedicated configuration information for NR </w:t>
      </w:r>
      <w:proofErr w:type="spellStart"/>
      <w:r w:rsidRPr="00F537EB">
        <w:rPr>
          <w:iCs/>
        </w:rPr>
        <w:t>sidelink</w:t>
      </w:r>
      <w:proofErr w:type="spellEnd"/>
      <w:r w:rsidRPr="00F537EB">
        <w:rPr>
          <w:iCs/>
        </w:rPr>
        <w:t xml:space="preserve"> communication.</w:t>
      </w:r>
    </w:p>
    <w:p w14:paraId="18A2B5E6" w14:textId="77777777" w:rsidR="006F56D3" w:rsidRPr="00F537EB" w:rsidRDefault="006F56D3" w:rsidP="00AB77CA">
      <w:pPr>
        <w:pStyle w:val="TH"/>
      </w:pPr>
      <w:r w:rsidRPr="00F537EB">
        <w:rPr>
          <w:bCs/>
          <w:i/>
          <w:iCs/>
        </w:rPr>
        <w:t>SL-</w:t>
      </w:r>
      <w:proofErr w:type="spellStart"/>
      <w:r w:rsidRPr="00F537EB">
        <w:rPr>
          <w:bCs/>
          <w:i/>
          <w:iCs/>
        </w:rPr>
        <w:t>ConfigDedicatedNR</w:t>
      </w:r>
      <w:proofErr w:type="spellEnd"/>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lastRenderedPageBreak/>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w:t>
            </w:r>
            <w:proofErr w:type="spellStart"/>
            <w:r w:rsidRPr="00F537EB">
              <w:rPr>
                <w:i/>
                <w:iCs/>
              </w:rPr>
              <w:t>ConfigDedicatedNR</w:t>
            </w:r>
            <w:proofErr w:type="spellEnd"/>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proofErr w:type="spellStart"/>
            <w:r w:rsidRPr="00F537EB">
              <w:rPr>
                <w:b/>
                <w:bCs/>
                <w:i/>
                <w:iCs/>
              </w:rPr>
              <w:t>networkControlledSyncTx</w:t>
            </w:r>
            <w:proofErr w:type="spellEnd"/>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-NR-</w:t>
            </w:r>
            <w:proofErr w:type="spellStart"/>
            <w:r w:rsidRPr="00F537EB">
              <w:rPr>
                <w:b/>
                <w:bCs/>
                <w:i/>
                <w:iCs/>
                <w:lang w:eastAsia="zh-CN"/>
              </w:rPr>
              <w:t>AnchorCarrierFreqList</w:t>
            </w:r>
            <w:proofErr w:type="spellEnd"/>
          </w:p>
          <w:p w14:paraId="5AE02610" w14:textId="77777777" w:rsidR="006F56D3" w:rsidRPr="00F537EB" w:rsidRDefault="006F56D3" w:rsidP="00AB77CA">
            <w:pPr>
              <w:pStyle w:val="TAL"/>
              <w:rPr>
                <w:lang w:eastAsia="en-GB"/>
              </w:rPr>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proofErr w:type="spellStart"/>
            <w:r w:rsidRPr="00F537EB">
              <w:rPr>
                <w:b/>
                <w:bCs/>
                <w:i/>
                <w:iCs/>
                <w:lang w:eastAsia="en-GB"/>
              </w:rPr>
              <w:t>sl-FreqInfoToAddModList</w:t>
            </w:r>
            <w:proofErr w:type="spellEnd"/>
          </w:p>
          <w:p w14:paraId="3B3F8575" w14:textId="77777777" w:rsidR="006F56D3" w:rsidRPr="00F537EB" w:rsidRDefault="006F56D3" w:rsidP="00AB77CA">
            <w:pPr>
              <w:pStyle w:val="TAL"/>
              <w:rPr>
                <w:lang w:eastAsia="en-GB"/>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on some carrier frequency (</w:t>
            </w:r>
            <w:proofErr w:type="spellStart"/>
            <w:r w:rsidRPr="00F537EB">
              <w:rPr>
                <w:lang w:eastAsia="en-GB"/>
              </w:rPr>
              <w:t>ies</w:t>
            </w:r>
            <w:proofErr w:type="spellEnd"/>
            <w:r w:rsidRPr="00F537EB">
              <w:rPr>
                <w:lang w:eastAsia="en-GB"/>
              </w:rPr>
              <w:t xml:space="preserve">).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proofErr w:type="spellStart"/>
            <w:r w:rsidRPr="00F537EB">
              <w:rPr>
                <w:b/>
                <w:bCs/>
                <w:i/>
                <w:iCs/>
                <w:lang w:eastAsia="zh-CN"/>
              </w:rPr>
              <w:t>sl-MeasConfigInfoToAddModList</w:t>
            </w:r>
            <w:proofErr w:type="spellEnd"/>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proofErr w:type="spellStart"/>
            <w:r w:rsidRPr="00F537EB">
              <w:rPr>
                <w:b/>
                <w:bCs/>
                <w:i/>
                <w:iCs/>
                <w:lang w:eastAsia="zh-CN"/>
              </w:rPr>
              <w:t>sl-MeasConfigInfoToReleaseList</w:t>
            </w:r>
            <w:proofErr w:type="spellEnd"/>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proofErr w:type="spellStart"/>
            <w:r w:rsidRPr="00F537EB">
              <w:rPr>
                <w:b/>
                <w:bCs/>
                <w:i/>
                <w:iCs/>
                <w:lang w:eastAsia="zh-CN"/>
              </w:rPr>
              <w:t>sl-RadioBearerToAddModList</w:t>
            </w:r>
            <w:proofErr w:type="spellEnd"/>
          </w:p>
          <w:p w14:paraId="14BA3980" w14:textId="77777777" w:rsidR="006F56D3" w:rsidRPr="00F537EB" w:rsidRDefault="006F56D3" w:rsidP="00AB77CA">
            <w:pPr>
              <w:pStyle w:val="TAL"/>
              <w:rPr>
                <w:lang w:eastAsia="en-GB"/>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BearerToAddModList</w:t>
            </w:r>
            <w:proofErr w:type="spellEnd"/>
          </w:p>
          <w:p w14:paraId="6A8C0D33" w14:textId="77777777" w:rsidR="006F56D3" w:rsidRPr="00F537EB" w:rsidRDefault="006F56D3" w:rsidP="00AB77CA">
            <w:pPr>
              <w:pStyle w:val="TAL"/>
              <w:rPr>
                <w:lang w:eastAsia="en-GB"/>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proofErr w:type="spellStart"/>
            <w:r w:rsidRPr="00F537EB">
              <w:rPr>
                <w:b/>
                <w:bCs/>
                <w:i/>
                <w:iCs/>
                <w:lang w:eastAsia="zh-CN"/>
              </w:rPr>
              <w:t>sl-ScheduledConfig</w:t>
            </w:r>
            <w:proofErr w:type="spellEnd"/>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-CSI-Acquisition</w:t>
            </w:r>
          </w:p>
          <w:p w14:paraId="4AD3F90A" w14:textId="77777777" w:rsidR="006F56D3" w:rsidRPr="00F537EB" w:rsidRDefault="006F56D3" w:rsidP="00AB77CA">
            <w:pPr>
              <w:pStyle w:val="TAL"/>
              <w:rPr>
                <w:lang w:eastAsia="zh-CN"/>
              </w:rPr>
            </w:pPr>
            <w:r w:rsidRPr="00F537EB">
              <w:rPr>
                <w:lang w:eastAsia="zh-CN"/>
              </w:rPr>
              <w:t xml:space="preserve">Indicates whether CSI reporting is enabled in </w:t>
            </w:r>
            <w:proofErr w:type="spellStart"/>
            <w:r w:rsidRPr="00F537EB">
              <w:rPr>
                <w:lang w:eastAsia="zh-CN"/>
              </w:rPr>
              <w:t>sidelink</w:t>
            </w:r>
            <w:proofErr w:type="spellEnd"/>
            <w:r w:rsidRPr="00F537EB">
              <w:rPr>
                <w:lang w:eastAsia="zh-CN"/>
              </w:rPr>
              <w:t xml:space="preserve"> unicast</w:t>
            </w:r>
            <w:r w:rsidRPr="00F537EB">
              <w:rPr>
                <w:kern w:val="2"/>
                <w:lang w:eastAsia="en-GB"/>
              </w:rPr>
              <w:t xml:space="preserve">. If the field is absent, </w:t>
            </w:r>
            <w:proofErr w:type="spellStart"/>
            <w:r w:rsidRPr="00F537EB">
              <w:rPr>
                <w:kern w:val="2"/>
                <w:lang w:eastAsia="en-GB"/>
              </w:rPr>
              <w:t>sidelink</w:t>
            </w:r>
            <w:proofErr w:type="spellEnd"/>
            <w:r w:rsidRPr="00F537EB">
              <w:rPr>
                <w:kern w:val="2"/>
                <w:lang w:eastAsia="en-GB"/>
              </w:rPr>
              <w:t xml:space="preserve">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-CSI-</w:t>
            </w:r>
            <w:proofErr w:type="spellStart"/>
            <w:r w:rsidRPr="00F537EB">
              <w:rPr>
                <w:b/>
                <w:bCs/>
                <w:i/>
                <w:iCs/>
                <w:lang w:eastAsia="zh-CN"/>
              </w:rPr>
              <w:t>SchedulingRequestId</w:t>
            </w:r>
            <w:proofErr w:type="spellEnd"/>
          </w:p>
          <w:p w14:paraId="258F599B" w14:textId="77777777" w:rsidR="006F56D3" w:rsidRPr="00F537EB" w:rsidRDefault="006F56D3" w:rsidP="00AB77CA">
            <w:pPr>
              <w:pStyle w:val="TAL"/>
              <w:rPr>
                <w:lang w:eastAsia="zh-CN"/>
              </w:rPr>
            </w:pPr>
            <w:r w:rsidRPr="00F537EB">
              <w:rPr>
                <w:lang w:eastAsia="en-GB"/>
              </w:rPr>
              <w:t xml:space="preserve">If present, it indicates the scheduling request configuration applicable for </w:t>
            </w:r>
            <w:proofErr w:type="spellStart"/>
            <w:r w:rsidRPr="00F537EB">
              <w:rPr>
                <w:lang w:eastAsia="en-GB"/>
              </w:rPr>
              <w:t>sidelink</w:t>
            </w:r>
            <w:proofErr w:type="spellEnd"/>
            <w:r w:rsidRPr="00F537EB">
              <w:rPr>
                <w:lang w:eastAsia="en-GB"/>
              </w:rPr>
              <w:t xml:space="preserve">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proofErr w:type="spellStart"/>
            <w:r w:rsidRPr="00F537EB">
              <w:rPr>
                <w:b/>
                <w:bCs/>
                <w:i/>
                <w:iCs/>
                <w:szCs w:val="22"/>
              </w:rPr>
              <w:t>sl</w:t>
            </w:r>
            <w:proofErr w:type="spellEnd"/>
            <w:r w:rsidRPr="00F537EB">
              <w:rPr>
                <w:b/>
                <w:bCs/>
                <w:i/>
                <w:iCs/>
                <w:szCs w:val="22"/>
              </w:rPr>
              <w:t>-SSB-</w:t>
            </w:r>
            <w:proofErr w:type="spellStart"/>
            <w:r w:rsidRPr="00F537EB">
              <w:rPr>
                <w:b/>
                <w:bCs/>
                <w:i/>
                <w:iCs/>
                <w:szCs w:val="22"/>
              </w:rPr>
              <w:t>PriorityNR</w:t>
            </w:r>
            <w:proofErr w:type="spellEnd"/>
          </w:p>
          <w:p w14:paraId="11B8423F" w14:textId="77777777" w:rsidR="006F56D3" w:rsidRPr="00F537EB" w:rsidRDefault="006F56D3" w:rsidP="00AB77CA">
            <w:pPr>
              <w:pStyle w:val="TAL"/>
              <w:rPr>
                <w:lang w:eastAsia="zh-CN"/>
              </w:rPr>
            </w:pPr>
            <w:r w:rsidRPr="00F537EB">
              <w:rPr>
                <w:lang w:eastAsia="en-GB"/>
              </w:rPr>
              <w:t xml:space="preserve">This field indicates the priority of NR </w:t>
            </w:r>
            <w:proofErr w:type="spellStart"/>
            <w:r w:rsidRPr="00F537EB">
              <w:rPr>
                <w:lang w:eastAsia="en-GB"/>
              </w:rPr>
              <w:t>sidelink</w:t>
            </w:r>
            <w:proofErr w:type="spellEnd"/>
            <w:r w:rsidRPr="00F537EB">
              <w:rPr>
                <w:lang w:eastAsia="en-GB"/>
              </w:rPr>
              <w:t xml:space="preserve">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proofErr w:type="spellStart"/>
            <w:r w:rsidRPr="00F537EB">
              <w:rPr>
                <w:b/>
                <w:bCs/>
                <w:i/>
                <w:iCs/>
                <w:szCs w:val="22"/>
              </w:rPr>
              <w:t>sl</w:t>
            </w:r>
            <w:proofErr w:type="spellEnd"/>
            <w:r w:rsidRPr="00F537EB">
              <w:rPr>
                <w:b/>
                <w:bCs/>
                <w:i/>
                <w:iCs/>
                <w:szCs w:val="22"/>
              </w:rPr>
              <w:t>-PUCCH-Config</w:t>
            </w:r>
          </w:p>
          <w:p w14:paraId="314E8A95" w14:textId="77777777" w:rsidR="006F56D3" w:rsidRPr="00F537EB" w:rsidRDefault="006F56D3" w:rsidP="00AB77CA">
            <w:pPr>
              <w:pStyle w:val="TAL"/>
              <w:rPr>
                <w:szCs w:val="22"/>
              </w:rPr>
            </w:pPr>
            <w:r w:rsidRPr="00F537EB">
              <w:rPr>
                <w:lang w:eastAsia="en-GB"/>
              </w:rPr>
              <w:t xml:space="preserve">PUCCH configuration for </w:t>
            </w:r>
            <w:proofErr w:type="spellStart"/>
            <w:r w:rsidRPr="00F537EB">
              <w:rPr>
                <w:lang w:eastAsia="en-GB"/>
              </w:rPr>
              <w:t>sidelink</w:t>
            </w:r>
            <w:proofErr w:type="spellEnd"/>
            <w:r w:rsidRPr="00F537EB">
              <w:rPr>
                <w:lang w:eastAsia="en-GB"/>
              </w:rPr>
              <w:t xml:space="preserve">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proofErr w:type="spellStart"/>
            <w:r w:rsidRPr="00F537EB">
              <w:rPr>
                <w:b/>
                <w:bCs/>
                <w:i/>
                <w:iCs/>
                <w:szCs w:val="22"/>
              </w:rPr>
              <w:t>sl</w:t>
            </w:r>
            <w:proofErr w:type="spellEnd"/>
            <w:r w:rsidRPr="00F537EB">
              <w:rPr>
                <w:b/>
                <w:bCs/>
                <w:i/>
                <w:iCs/>
                <w:szCs w:val="22"/>
              </w:rPr>
              <w:t>-PDCCH-Config</w:t>
            </w:r>
          </w:p>
          <w:p w14:paraId="7BE52FDB" w14:textId="77777777" w:rsidR="006F56D3" w:rsidRPr="00F537EB" w:rsidRDefault="006F56D3" w:rsidP="00AB77CA">
            <w:pPr>
              <w:pStyle w:val="TAL"/>
              <w:rPr>
                <w:szCs w:val="22"/>
              </w:rPr>
            </w:pPr>
            <w:r w:rsidRPr="00F537EB">
              <w:rPr>
                <w:lang w:eastAsia="en-GB"/>
              </w:rPr>
              <w:t xml:space="preserve">UE specific PDCCH configuration for scheduling </w:t>
            </w:r>
            <w:proofErr w:type="spellStart"/>
            <w:r w:rsidRPr="00F537EB">
              <w:rPr>
                <w:lang w:eastAsia="en-GB"/>
              </w:rPr>
              <w:t>sidelink</w:t>
            </w:r>
            <w:proofErr w:type="spellEnd"/>
            <w:r w:rsidRPr="00F537EB">
              <w:rPr>
                <w:lang w:eastAsia="en-GB"/>
              </w:rPr>
              <w:t xml:space="preserve">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5050" w:name="_Toc36757419"/>
      <w:bookmarkStart w:id="5051" w:name="_Toc36836960"/>
      <w:bookmarkStart w:id="5052" w:name="_Toc36843937"/>
      <w:bookmarkStart w:id="5053" w:name="_Toc37068226"/>
      <w:r w:rsidRPr="00F537EB">
        <w:t>–</w:t>
      </w:r>
      <w:r w:rsidRPr="00F537EB">
        <w:tab/>
      </w:r>
      <w:r w:rsidRPr="00F537EB">
        <w:rPr>
          <w:i/>
          <w:iCs/>
        </w:rPr>
        <w:t>SL-</w:t>
      </w:r>
      <w:proofErr w:type="spellStart"/>
      <w:r w:rsidRPr="00F537EB">
        <w:rPr>
          <w:i/>
          <w:iCs/>
        </w:rPr>
        <w:t>Config</w:t>
      </w:r>
      <w:r w:rsidRPr="00F537EB">
        <w:rPr>
          <w:i/>
          <w:iCs/>
          <w:lang w:eastAsia="zh-CN"/>
        </w:rPr>
        <w:t>uredGrantConfig</w:t>
      </w:r>
      <w:bookmarkEnd w:id="5050"/>
      <w:bookmarkEnd w:id="5051"/>
      <w:bookmarkEnd w:id="5052"/>
      <w:bookmarkEnd w:id="5053"/>
      <w:proofErr w:type="spellEnd"/>
    </w:p>
    <w:p w14:paraId="07163EFE" w14:textId="77777777" w:rsidR="006F56D3" w:rsidRPr="00F537EB" w:rsidRDefault="006F56D3" w:rsidP="006F56D3">
      <w:pPr>
        <w:keepNext/>
        <w:keepLines/>
        <w:rPr>
          <w:iCs/>
        </w:rPr>
      </w:pPr>
      <w:r w:rsidRPr="00F537EB">
        <w:rPr>
          <w:iCs/>
        </w:rPr>
        <w:t xml:space="preserve">The IE </w:t>
      </w:r>
      <w:r w:rsidRPr="00F537EB">
        <w:rPr>
          <w:i/>
          <w:iCs/>
        </w:rPr>
        <w:t>SL-</w:t>
      </w:r>
      <w:proofErr w:type="spellStart"/>
      <w:r w:rsidRPr="00F537EB">
        <w:rPr>
          <w:i/>
          <w:iCs/>
        </w:rPr>
        <w:t>ConfiguredGrantConfig</w:t>
      </w:r>
      <w:proofErr w:type="spellEnd"/>
      <w:r w:rsidRPr="00F537EB">
        <w:rPr>
          <w:i/>
          <w:iCs/>
        </w:rPr>
        <w:t xml:space="preserve"> </w:t>
      </w:r>
      <w:r w:rsidRPr="00F537EB">
        <w:rPr>
          <w:iCs/>
        </w:rPr>
        <w:t xml:space="preserve">specifies the configured grant configuration information for NR </w:t>
      </w:r>
      <w:proofErr w:type="spellStart"/>
      <w:r w:rsidRPr="00F537EB">
        <w:rPr>
          <w:iCs/>
        </w:rPr>
        <w:t>sidelink</w:t>
      </w:r>
      <w:proofErr w:type="spellEnd"/>
      <w:r w:rsidRPr="00F537EB">
        <w:rPr>
          <w:iCs/>
        </w:rPr>
        <w:t xml:space="preserve"> communication.</w:t>
      </w:r>
    </w:p>
    <w:p w14:paraId="7B7B5DD4" w14:textId="77777777" w:rsidR="006F56D3" w:rsidRPr="00F537EB" w:rsidRDefault="006F56D3" w:rsidP="00AB77CA">
      <w:pPr>
        <w:pStyle w:val="TH"/>
        <w:rPr>
          <w:b w:val="0"/>
        </w:rPr>
      </w:pPr>
      <w:r w:rsidRPr="00F537EB">
        <w:rPr>
          <w:i/>
          <w:iCs/>
        </w:rPr>
        <w:t>SL-</w:t>
      </w:r>
      <w:proofErr w:type="spellStart"/>
      <w:r w:rsidRPr="00F537EB">
        <w:rPr>
          <w:i/>
          <w:iCs/>
        </w:rPr>
        <w:t>ConfiguredGrantConfig</w:t>
      </w:r>
      <w:proofErr w:type="spellEnd"/>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 xml:space="preserve">SL- </w:t>
            </w:r>
            <w:proofErr w:type="spellStart"/>
            <w:r w:rsidRPr="00F537EB">
              <w:rPr>
                <w:i/>
                <w:iCs/>
              </w:rPr>
              <w:t>ConfiguredGrantConfig</w:t>
            </w:r>
            <w:proofErr w:type="spellEnd"/>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proofErr w:type="spellStart"/>
            <w:r w:rsidRPr="00F537EB">
              <w:rPr>
                <w:b/>
                <w:bCs/>
                <w:i/>
                <w:iCs/>
                <w:lang w:eastAsia="zh-CN"/>
              </w:rPr>
              <w:t>sl-ConfigIndexCG</w:t>
            </w:r>
            <w:proofErr w:type="spellEnd"/>
          </w:p>
          <w:p w14:paraId="0DB4817D" w14:textId="77777777" w:rsidR="006F56D3" w:rsidRPr="00F537EB" w:rsidRDefault="006F56D3" w:rsidP="00AB77CA">
            <w:pPr>
              <w:pStyle w:val="TAL"/>
              <w:rPr>
                <w:lang w:eastAsia="en-GB"/>
              </w:rPr>
            </w:pPr>
            <w:r w:rsidRPr="00F537EB">
              <w:rPr>
                <w:lang w:eastAsia="en-GB"/>
              </w:rPr>
              <w:t xml:space="preserve">This field indicates the ID to identify configured grant for </w:t>
            </w:r>
            <w:proofErr w:type="spellStart"/>
            <w:r w:rsidRPr="00F537EB">
              <w:rPr>
                <w:lang w:eastAsia="en-GB"/>
              </w:rPr>
              <w:t>sidelink</w:t>
            </w:r>
            <w:proofErr w:type="spellEnd"/>
            <w:r w:rsidRPr="00F537EB">
              <w:rPr>
                <w:lang w:eastAsia="en-GB"/>
              </w:rPr>
              <w:t>.</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-CG-</w:t>
            </w:r>
            <w:proofErr w:type="spellStart"/>
            <w:r w:rsidRPr="00F537EB">
              <w:rPr>
                <w:b/>
                <w:bCs/>
                <w:i/>
                <w:iCs/>
                <w:lang w:eastAsia="zh-CN"/>
              </w:rPr>
              <w:t>MaxTransNumList</w:t>
            </w:r>
            <w:proofErr w:type="spellEnd"/>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proofErr w:type="spellStart"/>
            <w:r w:rsidRPr="00F537EB">
              <w:rPr>
                <w:i/>
                <w:iCs/>
                <w:lang w:eastAsia="en-GB"/>
              </w:rPr>
              <w:t>sl</w:t>
            </w:r>
            <w:proofErr w:type="spellEnd"/>
            <w:r w:rsidRPr="00F537EB">
              <w:rPr>
                <w:i/>
                <w:iCs/>
                <w:lang w:eastAsia="en-GB"/>
              </w:rPr>
              <w:t>-Priority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w:t>
            </w:r>
            <w:proofErr w:type="spellStart"/>
            <w:r w:rsidRPr="00F537EB">
              <w:rPr>
                <w:lang w:eastAsia="en-GB"/>
              </w:rPr>
              <w:t>sidelink</w:t>
            </w:r>
            <w:proofErr w:type="spellEnd"/>
            <w:r w:rsidRPr="00F537EB">
              <w:rPr>
                <w:lang w:eastAsia="en-GB"/>
              </w:rPr>
              <w:t xml:space="preserve"> configured grant Type 1, as defined in TS 38.212 [17]. In case the required size is lower than 8 bits or 13 bits, the Least Significant Bit will be used. </w:t>
            </w:r>
            <w:proofErr w:type="spellStart"/>
            <w:r w:rsidRPr="00F537EB">
              <w:rPr>
                <w:i/>
                <w:iCs/>
                <w:lang w:eastAsia="en-GB"/>
              </w:rPr>
              <w:t>sl-FreqResourceNumTwo</w:t>
            </w:r>
            <w:proofErr w:type="spellEnd"/>
            <w:r w:rsidRPr="00F537EB">
              <w:rPr>
                <w:lang w:eastAsia="en-GB"/>
              </w:rPr>
              <w:t xml:space="preserve"> is included when then </w:t>
            </w:r>
            <w:proofErr w:type="spellStart"/>
            <w:r w:rsidRPr="00F537EB">
              <w:rPr>
                <w:i/>
                <w:iCs/>
                <w:lang w:eastAsia="en-GB"/>
              </w:rPr>
              <w:t>sl-TimeResourceNumTwo</w:t>
            </w:r>
            <w:proofErr w:type="spellEnd"/>
            <w:r w:rsidRPr="00F537EB">
              <w:rPr>
                <w:lang w:eastAsia="en-GB"/>
              </w:rPr>
              <w:t xml:space="preserve"> is present. </w:t>
            </w:r>
            <w:proofErr w:type="spellStart"/>
            <w:r w:rsidRPr="00F537EB">
              <w:rPr>
                <w:i/>
                <w:iCs/>
                <w:lang w:eastAsia="en-GB"/>
              </w:rPr>
              <w:t>sl-FreqResourceNumThree</w:t>
            </w:r>
            <w:proofErr w:type="spellEnd"/>
            <w:r w:rsidRPr="00F537EB">
              <w:rPr>
                <w:lang w:eastAsia="en-GB"/>
              </w:rPr>
              <w:t xml:space="preserve"> is included when then </w:t>
            </w:r>
            <w:proofErr w:type="spellStart"/>
            <w:r w:rsidRPr="00F537EB">
              <w:rPr>
                <w:i/>
                <w:iCs/>
                <w:lang w:eastAsia="en-GB"/>
              </w:rPr>
              <w:t>sl-TimeResourceNumThree</w:t>
            </w:r>
            <w:proofErr w:type="spellEnd"/>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 xml:space="preserve">This field indicates the HARQ resource for PUCCH for SL configured grant type 1 or SL configured type 2. The actual PUCCH-Resource is configured in </w:t>
            </w:r>
            <w:proofErr w:type="spellStart"/>
            <w:r w:rsidRPr="00F537EB">
              <w:rPr>
                <w:lang w:eastAsia="en-GB"/>
              </w:rPr>
              <w:t>sl</w:t>
            </w:r>
            <w:proofErr w:type="spellEnd"/>
            <w:r w:rsidRPr="00F537EB">
              <w:rPr>
                <w:lang w:eastAsia="en-GB"/>
              </w:rPr>
              <w:t>-PUCCH-Config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NrOfHARQ</w:t>
            </w:r>
            <w:proofErr w:type="spellEnd"/>
            <w:r w:rsidRPr="00F537EB">
              <w:rPr>
                <w:b/>
                <w:bCs/>
                <w:i/>
                <w:iCs/>
                <w:lang w:eastAsia="zh-CN"/>
              </w:rPr>
              <w:t>-Processes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proofErr w:type="spellStart"/>
            <w:r w:rsidRPr="00F537EB">
              <w:rPr>
                <w:b/>
                <w:bCs/>
                <w:i/>
                <w:iCs/>
                <w:lang w:eastAsia="zh-CN"/>
              </w:rPr>
              <w:t>sl-PeriodCG</w:t>
            </w:r>
            <w:proofErr w:type="spellEnd"/>
          </w:p>
          <w:p w14:paraId="12DC802D" w14:textId="77777777" w:rsidR="006F56D3" w:rsidRPr="00F537EB" w:rsidRDefault="006F56D3" w:rsidP="00AB77CA">
            <w:pPr>
              <w:pStyle w:val="TAL"/>
              <w:rPr>
                <w:lang w:eastAsia="zh-CN"/>
              </w:rPr>
            </w:pPr>
            <w:r w:rsidRPr="00F537EB">
              <w:rPr>
                <w:lang w:eastAsia="en-GB"/>
              </w:rPr>
              <w:t xml:space="preserve">This field indicates the period of </w:t>
            </w:r>
            <w:proofErr w:type="spellStart"/>
            <w:r w:rsidRPr="00F537EB">
              <w:rPr>
                <w:lang w:eastAsia="en-GB"/>
              </w:rPr>
              <w:t>sidelink</w:t>
            </w:r>
            <w:proofErr w:type="spellEnd"/>
            <w:r w:rsidRPr="00F537EB">
              <w:rPr>
                <w:lang w:eastAsia="en-GB"/>
              </w:rPr>
              <w:t xml:space="preserve">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-PSFCH-</w:t>
            </w:r>
            <w:proofErr w:type="spellStart"/>
            <w:r w:rsidRPr="00F537EB">
              <w:rPr>
                <w:b/>
                <w:bCs/>
                <w:i/>
                <w:iCs/>
              </w:rPr>
              <w:t>ToPUCCH</w:t>
            </w:r>
            <w:proofErr w:type="spellEnd"/>
          </w:p>
          <w:p w14:paraId="151682D7" w14:textId="77777777" w:rsidR="006F56D3" w:rsidRPr="00F537EB" w:rsidRDefault="006F56D3" w:rsidP="00AB77CA">
            <w:pPr>
              <w:pStyle w:val="TAL"/>
              <w:rPr>
                <w:lang w:eastAsia="zh-CN"/>
              </w:rPr>
            </w:pPr>
            <w:r w:rsidRPr="00F537EB">
              <w:t xml:space="preserve">This field indicates slot offset between the PSFCH associated with the last PSSCH resource of each period and the PUCCH occasion used for reporting </w:t>
            </w:r>
            <w:proofErr w:type="spellStart"/>
            <w:r w:rsidRPr="00F537EB">
              <w:t>sidelink</w:t>
            </w:r>
            <w:proofErr w:type="spellEnd"/>
            <w:r w:rsidRPr="00F537EB">
              <w:t xml:space="preserve">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 xml:space="preserve">This field indicates the starting sub-channel of </w:t>
            </w:r>
            <w:proofErr w:type="spellStart"/>
            <w:r w:rsidRPr="00F537EB">
              <w:rPr>
                <w:lang w:eastAsia="en-GB"/>
              </w:rPr>
              <w:t>sidelink</w:t>
            </w:r>
            <w:proofErr w:type="spellEnd"/>
            <w:r w:rsidRPr="00F537EB">
              <w:rPr>
                <w:lang w:eastAsia="en-GB"/>
              </w:rPr>
              <w:t xml:space="preserve">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 xml:space="preserve">This field indicates the time resource location of </w:t>
            </w:r>
            <w:proofErr w:type="spellStart"/>
            <w:r w:rsidRPr="00F537EB">
              <w:rPr>
                <w:lang w:eastAsia="en-GB"/>
              </w:rPr>
              <w:t>sidelink</w:t>
            </w:r>
            <w:proofErr w:type="spellEnd"/>
            <w:r w:rsidRPr="00F537EB">
              <w:rPr>
                <w:lang w:eastAsia="en-GB"/>
              </w:rPr>
              <w:t xml:space="preserve">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5054" w:name="_Toc36757420"/>
      <w:bookmarkStart w:id="5055" w:name="_Toc36836961"/>
      <w:bookmarkStart w:id="5056" w:name="_Toc36843938"/>
      <w:bookmarkStart w:id="5057" w:name="_Toc37068227"/>
      <w:r w:rsidRPr="00F537EB">
        <w:t>–</w:t>
      </w:r>
      <w:r w:rsidRPr="00F537EB">
        <w:tab/>
      </w:r>
      <w:r w:rsidRPr="00F537EB">
        <w:rPr>
          <w:i/>
          <w:iCs/>
        </w:rPr>
        <w:t>SL-</w:t>
      </w:r>
      <w:proofErr w:type="spellStart"/>
      <w:r w:rsidRPr="00F537EB">
        <w:rPr>
          <w:i/>
          <w:iCs/>
        </w:rPr>
        <w:t>DestinationIdentity</w:t>
      </w:r>
      <w:bookmarkEnd w:id="5054"/>
      <w:bookmarkEnd w:id="5055"/>
      <w:bookmarkEnd w:id="5056"/>
      <w:bookmarkEnd w:id="5057"/>
      <w:proofErr w:type="spellEnd"/>
    </w:p>
    <w:p w14:paraId="65D9A6C5" w14:textId="77777777" w:rsidR="006F56D3" w:rsidRPr="00F537EB" w:rsidRDefault="006F56D3" w:rsidP="006F56D3">
      <w:r w:rsidRPr="00F537EB">
        <w:t xml:space="preserve">The IE </w:t>
      </w:r>
      <w:r w:rsidRPr="00F537EB">
        <w:rPr>
          <w:i/>
        </w:rPr>
        <w:t>SL-</w:t>
      </w:r>
      <w:proofErr w:type="spellStart"/>
      <w:r w:rsidRPr="00F537EB">
        <w:rPr>
          <w:i/>
        </w:rPr>
        <w:t>DestinationIdentity</w:t>
      </w:r>
      <w:proofErr w:type="spellEnd"/>
      <w:r w:rsidRPr="00F537EB">
        <w:t xml:space="preserve"> is used to identify a destination of a NR </w:t>
      </w:r>
      <w:proofErr w:type="spellStart"/>
      <w:r w:rsidRPr="00F537EB">
        <w:t>sidelink</w:t>
      </w:r>
      <w:proofErr w:type="spellEnd"/>
      <w:r w:rsidRPr="00F537EB">
        <w:t xml:space="preserve"> communication.</w:t>
      </w:r>
    </w:p>
    <w:p w14:paraId="69DFAE4D" w14:textId="77777777" w:rsidR="006F56D3" w:rsidRPr="00F537EB" w:rsidRDefault="006F56D3" w:rsidP="00AB77CA">
      <w:pPr>
        <w:pStyle w:val="TH"/>
        <w:rPr>
          <w:b w:val="0"/>
        </w:rPr>
      </w:pPr>
      <w:r w:rsidRPr="00F537EB">
        <w:rPr>
          <w:i/>
          <w:iCs/>
        </w:rPr>
        <w:t>SL-</w:t>
      </w:r>
      <w:proofErr w:type="spellStart"/>
      <w:r w:rsidRPr="00F537EB">
        <w:rPr>
          <w:i/>
          <w:iCs/>
        </w:rPr>
        <w:t>DestinationIdentity</w:t>
      </w:r>
      <w:proofErr w:type="spellEnd"/>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5058" w:name="_Toc36757421"/>
      <w:bookmarkStart w:id="5059" w:name="_Toc36836962"/>
      <w:bookmarkStart w:id="5060" w:name="_Toc36843939"/>
      <w:bookmarkStart w:id="5061" w:name="_Toc37068228"/>
      <w:r w:rsidRPr="00F537EB">
        <w:lastRenderedPageBreak/>
        <w:t>–</w:t>
      </w:r>
      <w:r w:rsidRPr="00F537EB">
        <w:tab/>
      </w:r>
      <w:r w:rsidRPr="00F537EB">
        <w:rPr>
          <w:i/>
          <w:iCs/>
        </w:rPr>
        <w:t>SL-</w:t>
      </w:r>
      <w:proofErr w:type="spellStart"/>
      <w:r w:rsidRPr="00F537EB">
        <w:rPr>
          <w:i/>
          <w:iCs/>
        </w:rPr>
        <w:t>FreqConfig</w:t>
      </w:r>
      <w:bookmarkEnd w:id="5058"/>
      <w:bookmarkEnd w:id="5059"/>
      <w:bookmarkEnd w:id="5060"/>
      <w:bookmarkEnd w:id="5061"/>
      <w:proofErr w:type="spellEnd"/>
    </w:p>
    <w:p w14:paraId="28F4B0F5" w14:textId="77777777" w:rsidR="006F56D3" w:rsidRPr="00F537EB" w:rsidRDefault="006F56D3" w:rsidP="006F56D3">
      <w:pPr>
        <w:keepNext/>
        <w:keepLines/>
        <w:rPr>
          <w:iCs/>
        </w:rPr>
      </w:pPr>
      <w:r w:rsidRPr="00F537EB">
        <w:rPr>
          <w:iCs/>
        </w:rPr>
        <w:t xml:space="preserve">The IE </w:t>
      </w:r>
      <w:r w:rsidRPr="00F537EB">
        <w:rPr>
          <w:i/>
        </w:rPr>
        <w:t>SL-</w:t>
      </w:r>
      <w:proofErr w:type="spellStart"/>
      <w:r w:rsidRPr="00F537EB">
        <w:rPr>
          <w:i/>
        </w:rPr>
        <w:t>FreqConfig</w:t>
      </w:r>
      <w:proofErr w:type="spellEnd"/>
      <w:r w:rsidRPr="00F537EB">
        <w:rPr>
          <w:i/>
        </w:rPr>
        <w:t xml:space="preserve"> </w:t>
      </w:r>
      <w:r w:rsidRPr="00F537EB">
        <w:rPr>
          <w:iCs/>
        </w:rPr>
        <w:t xml:space="preserve">specifies the </w:t>
      </w:r>
      <w:r w:rsidRPr="00F537EB">
        <w:rPr>
          <w:iCs/>
          <w:lang w:eastAsia="zh-CN"/>
        </w:rPr>
        <w:t xml:space="preserve">dedicated </w:t>
      </w:r>
      <w:r w:rsidRPr="00F537EB">
        <w:rPr>
          <w:iCs/>
        </w:rPr>
        <w:t xml:space="preserve">configuration information on one particular carrier frequency for NR </w:t>
      </w:r>
      <w:proofErr w:type="spellStart"/>
      <w:r w:rsidRPr="00F537EB">
        <w:rPr>
          <w:iCs/>
        </w:rPr>
        <w:t>sidelink</w:t>
      </w:r>
      <w:proofErr w:type="spellEnd"/>
      <w:r w:rsidRPr="00F537EB">
        <w:rPr>
          <w:iCs/>
        </w:rPr>
        <w:t xml:space="preserve"> communication.</w:t>
      </w:r>
    </w:p>
    <w:p w14:paraId="4E357B4C" w14:textId="77777777" w:rsidR="006F56D3" w:rsidRPr="00F537EB" w:rsidRDefault="006F56D3" w:rsidP="00AB77CA">
      <w:pPr>
        <w:pStyle w:val="TH"/>
        <w:rPr>
          <w:b w:val="0"/>
        </w:rPr>
      </w:pPr>
      <w:r w:rsidRPr="00F537EB">
        <w:rPr>
          <w:bCs/>
          <w:i/>
          <w:iCs/>
        </w:rPr>
        <w:t>SL-</w:t>
      </w:r>
      <w:proofErr w:type="spellStart"/>
      <w:r w:rsidRPr="00F537EB">
        <w:rPr>
          <w:bCs/>
          <w:i/>
          <w:iCs/>
        </w:rPr>
        <w:t>FreqConfig</w:t>
      </w:r>
      <w:proofErr w:type="spellEnd"/>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w:t>
            </w:r>
            <w:proofErr w:type="spellStart"/>
            <w:r w:rsidRPr="00F537EB">
              <w:rPr>
                <w:i/>
              </w:rPr>
              <w:t>FreqConfig</w:t>
            </w:r>
            <w:proofErr w:type="spellEnd"/>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proofErr w:type="spellStart"/>
            <w:r w:rsidRPr="00F537EB">
              <w:rPr>
                <w:b/>
                <w:bCs/>
                <w:i/>
                <w:iCs/>
                <w:lang w:eastAsia="en-GB"/>
              </w:rPr>
              <w:t>sl-AbsoluteFrequencyPointA</w:t>
            </w:r>
            <w:proofErr w:type="spellEnd"/>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proofErr w:type="spellStart"/>
            <w:r w:rsidRPr="00F537EB">
              <w:rPr>
                <w:b/>
                <w:bCs/>
                <w:i/>
                <w:iCs/>
                <w:lang w:eastAsia="zh-CN"/>
              </w:rPr>
              <w:t>sl-AbsoluteFrequencySSB</w:t>
            </w:r>
            <w:proofErr w:type="spellEnd"/>
          </w:p>
          <w:p w14:paraId="2D8E415A" w14:textId="77777777" w:rsidR="006F56D3" w:rsidRPr="00F537EB" w:rsidRDefault="006F56D3" w:rsidP="00AB77CA">
            <w:pPr>
              <w:pStyle w:val="TAL"/>
              <w:rPr>
                <w:lang w:eastAsia="en-GB"/>
              </w:rPr>
            </w:pPr>
            <w:r w:rsidRPr="00F537EB">
              <w:rPr>
                <w:iCs/>
                <w:szCs w:val="22"/>
                <w:lang w:eastAsia="en-GB"/>
              </w:rPr>
              <w:t xml:space="preserve">Indicates the frequency location of </w:t>
            </w:r>
            <w:proofErr w:type="spellStart"/>
            <w:r w:rsidRPr="00F537EB">
              <w:rPr>
                <w:iCs/>
                <w:szCs w:val="22"/>
                <w:lang w:eastAsia="en-GB"/>
              </w:rPr>
              <w:t>sidelink</w:t>
            </w:r>
            <w:proofErr w:type="spellEnd"/>
            <w:r w:rsidRPr="00F537EB">
              <w:rPr>
                <w:iCs/>
                <w:szCs w:val="22"/>
                <w:lang w:eastAsia="en-GB"/>
              </w:rPr>
              <w:t xml:space="preserve"> SSB. The transmission bandwidth for </w:t>
            </w:r>
            <w:proofErr w:type="spellStart"/>
            <w:r w:rsidRPr="00F537EB">
              <w:rPr>
                <w:iCs/>
                <w:szCs w:val="22"/>
                <w:lang w:eastAsia="en-GB"/>
              </w:rPr>
              <w:t>sidelink</w:t>
            </w:r>
            <w:proofErr w:type="spellEnd"/>
            <w:r w:rsidRPr="00F537EB">
              <w:rPr>
                <w:iCs/>
                <w:szCs w:val="22"/>
                <w:lang w:eastAsia="en-GB"/>
              </w:rPr>
              <w:t xml:space="preserve"> SSB is within the bandwidth of this </w:t>
            </w:r>
            <w:proofErr w:type="spellStart"/>
            <w:r w:rsidRPr="00F537EB">
              <w:rPr>
                <w:iCs/>
                <w:szCs w:val="22"/>
                <w:lang w:eastAsia="en-GB"/>
              </w:rPr>
              <w:t>sidelink</w:t>
            </w:r>
            <w:proofErr w:type="spellEnd"/>
            <w:r w:rsidRPr="00F537EB">
              <w:rPr>
                <w:iCs/>
                <w:szCs w:val="22"/>
                <w:lang w:eastAsia="en-GB"/>
              </w:rPr>
              <w:t xml:space="preserve">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-BWP-</w:t>
            </w:r>
            <w:proofErr w:type="spellStart"/>
            <w:r w:rsidRPr="00F537EB">
              <w:rPr>
                <w:b/>
                <w:bCs/>
                <w:i/>
                <w:iCs/>
              </w:rPr>
              <w:t>ToAddModList</w:t>
            </w:r>
            <w:proofErr w:type="spellEnd"/>
          </w:p>
          <w:p w14:paraId="352A4590" w14:textId="77777777" w:rsidR="006F56D3" w:rsidRPr="00F537EB" w:rsidRDefault="006F56D3" w:rsidP="00AB77CA">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is to be added or reconfigured. In this release, only one BWP is allowed to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-BWP-</w:t>
            </w:r>
            <w:proofErr w:type="spellStart"/>
            <w:r w:rsidRPr="00F537EB">
              <w:rPr>
                <w:b/>
                <w:bCs/>
                <w:i/>
                <w:iCs/>
                <w:lang w:eastAsia="en-GB"/>
              </w:rPr>
              <w:t>ToReleaseList</w:t>
            </w:r>
            <w:proofErr w:type="spellEnd"/>
          </w:p>
          <w:p w14:paraId="432DAA10" w14:textId="77777777" w:rsidR="006F56D3" w:rsidRPr="00F537EB" w:rsidRDefault="006F56D3" w:rsidP="00AB77CA">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-SCS-</w:t>
            </w:r>
            <w:proofErr w:type="spellStart"/>
            <w:r w:rsidRPr="00F537EB">
              <w:rPr>
                <w:b/>
                <w:bCs/>
                <w:i/>
                <w:iCs/>
                <w:lang w:eastAsia="en-GB"/>
              </w:rPr>
              <w:t>SpecificCarrierList</w:t>
            </w:r>
            <w:proofErr w:type="spellEnd"/>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w:t>
            </w:r>
            <w:proofErr w:type="spellStart"/>
            <w:r w:rsidRPr="00F537EB">
              <w:rPr>
                <w:i/>
              </w:rPr>
              <w:t>SpecificCarrier</w:t>
            </w:r>
            <w:proofErr w:type="spellEnd"/>
            <w:r w:rsidRPr="00F537EB">
              <w:rPr>
                <w:iCs/>
              </w:rPr>
              <w:t xml:space="preserve"> is allowed to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proofErr w:type="spellStart"/>
            <w:r w:rsidRPr="00F537EB">
              <w:rPr>
                <w:b/>
                <w:bCs/>
                <w:i/>
                <w:iCs/>
                <w:lang w:eastAsia="en-GB"/>
              </w:rPr>
              <w:t>sl-SyncPriority</w:t>
            </w:r>
            <w:proofErr w:type="spellEnd"/>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proofErr w:type="spellStart"/>
            <w:r w:rsidRPr="00F537EB">
              <w:rPr>
                <w:b/>
                <w:bCs/>
                <w:i/>
                <w:iCs/>
                <w:lang w:eastAsia="en-GB"/>
              </w:rPr>
              <w:t>valueN</w:t>
            </w:r>
            <w:proofErr w:type="spellEnd"/>
          </w:p>
          <w:p w14:paraId="3764E98B" w14:textId="77777777" w:rsidR="006F56D3" w:rsidRPr="00F537EB" w:rsidRDefault="006F56D3" w:rsidP="00AB77CA">
            <w:pPr>
              <w:pStyle w:val="TAL"/>
              <w:rPr>
                <w:lang w:eastAsia="en-GB"/>
              </w:rPr>
            </w:pPr>
            <w:r w:rsidRPr="00F537EB">
              <w:t xml:space="preserve">Indicate the NR SL transmission with a </w:t>
            </w:r>
            <w:proofErr w:type="spellStart"/>
            <w:r w:rsidRPr="00F537EB">
              <w:t>valueN</w:t>
            </w:r>
            <w:proofErr w:type="spellEnd"/>
            <w:r w:rsidRPr="00F537EB">
              <w:t xml:space="preserve">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 xml:space="preserve">This field is mandatory present if the carrier frequency configured for NR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is shared by V2X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proofErr w:type="spellStart"/>
            <w:r w:rsidRPr="00F537EB">
              <w:rPr>
                <w:b/>
                <w:bCs/>
                <w:i/>
                <w:iCs/>
                <w:lang w:eastAsia="en-GB"/>
              </w:rPr>
              <w:t>sl-MaxTransPower</w:t>
            </w:r>
            <w:proofErr w:type="spellEnd"/>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 xml:space="preserve">s </w:t>
            </w:r>
            <w:proofErr w:type="spellStart"/>
            <w:r w:rsidRPr="00F537EB">
              <w:rPr>
                <w:bCs/>
                <w:kern w:val="2"/>
                <w:lang w:eastAsia="en-GB"/>
              </w:rPr>
              <w:t>sidelink</w:t>
            </w:r>
            <w:proofErr w:type="spellEnd"/>
            <w:r w:rsidRPr="00F537EB">
              <w:rPr>
                <w:bCs/>
                <w:kern w:val="2"/>
                <w:lang w:eastAsia="en-GB"/>
              </w:rPr>
              <w:t xml:space="preserve">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w:t>
            </w:r>
            <w:proofErr w:type="spellStart"/>
            <w:r w:rsidRPr="00F537EB">
              <w:rPr>
                <w:bCs/>
                <w:kern w:val="2"/>
                <w:lang w:eastAsia="en-GB"/>
              </w:rPr>
              <w:t>sidelink</w:t>
            </w:r>
            <w:proofErr w:type="spellEnd"/>
            <w:r w:rsidRPr="00F537EB">
              <w:rPr>
                <w:bCs/>
                <w:kern w:val="2"/>
                <w:lang w:eastAsia="en-GB"/>
              </w:rPr>
              <w:t xml:space="preserve">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 xml:space="preserve">Indicates P0 value for </w:t>
            </w:r>
            <w:proofErr w:type="spellStart"/>
            <w:r w:rsidRPr="00F537EB">
              <w:rPr>
                <w:bCs/>
                <w:kern w:val="2"/>
                <w:lang w:eastAsia="en-GB"/>
              </w:rPr>
              <w:t>sidelink</w:t>
            </w:r>
            <w:proofErr w:type="spellEnd"/>
            <w:r w:rsidRPr="00F537EB">
              <w:rPr>
                <w:bCs/>
                <w:kern w:val="2"/>
                <w:lang w:eastAsia="en-GB"/>
              </w:rPr>
              <w:t xml:space="preserve"> pathloss based power control for PSCCH/PSSCH. If not configured, </w:t>
            </w:r>
            <w:proofErr w:type="spellStart"/>
            <w:r w:rsidRPr="00F537EB">
              <w:rPr>
                <w:bCs/>
                <w:kern w:val="2"/>
                <w:lang w:eastAsia="en-GB"/>
              </w:rPr>
              <w:t>sidelink</w:t>
            </w:r>
            <w:proofErr w:type="spellEnd"/>
            <w:r w:rsidRPr="00F537EB">
              <w:rPr>
                <w:bCs/>
                <w:kern w:val="2"/>
                <w:lang w:eastAsia="en-GB"/>
              </w:rPr>
              <w:t xml:space="preserve">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5062" w:name="_Toc36757422"/>
      <w:bookmarkStart w:id="5063" w:name="_Toc36836963"/>
      <w:bookmarkStart w:id="5064" w:name="_Toc36843940"/>
      <w:bookmarkStart w:id="5065" w:name="_Toc37068229"/>
      <w:r w:rsidRPr="00F537EB">
        <w:lastRenderedPageBreak/>
        <w:t>–</w:t>
      </w:r>
      <w:r w:rsidRPr="00F537EB">
        <w:tab/>
      </w:r>
      <w:r w:rsidRPr="00F537EB">
        <w:rPr>
          <w:i/>
          <w:iCs/>
        </w:rPr>
        <w:t>SL-</w:t>
      </w:r>
      <w:proofErr w:type="spellStart"/>
      <w:r w:rsidRPr="00F537EB">
        <w:rPr>
          <w:i/>
          <w:iCs/>
        </w:rPr>
        <w:t>FreqConfigCommon</w:t>
      </w:r>
      <w:bookmarkEnd w:id="5062"/>
      <w:bookmarkEnd w:id="5063"/>
      <w:bookmarkEnd w:id="5064"/>
      <w:bookmarkEnd w:id="5065"/>
      <w:proofErr w:type="spellEnd"/>
    </w:p>
    <w:p w14:paraId="4C7D7FA8" w14:textId="77777777" w:rsidR="006F56D3" w:rsidRPr="00F537EB" w:rsidRDefault="006F56D3" w:rsidP="006F56D3">
      <w:pPr>
        <w:keepNext/>
        <w:keepLines/>
        <w:rPr>
          <w:iCs/>
        </w:rPr>
      </w:pPr>
      <w:r w:rsidRPr="00F537EB">
        <w:rPr>
          <w:iCs/>
        </w:rPr>
        <w:t xml:space="preserve">The IE </w:t>
      </w:r>
      <w:proofErr w:type="spellStart"/>
      <w:r w:rsidRPr="00F537EB">
        <w:rPr>
          <w:i/>
        </w:rPr>
        <w:t>FreqConfigCommon</w:t>
      </w:r>
      <w:proofErr w:type="spellEnd"/>
      <w:r w:rsidRPr="00F537EB">
        <w:rPr>
          <w:i/>
        </w:rPr>
        <w:t xml:space="preserve"> </w:t>
      </w:r>
      <w:r w:rsidRPr="00F537EB">
        <w:rPr>
          <w:iCs/>
        </w:rPr>
        <w:t xml:space="preserve">specifies the </w:t>
      </w:r>
      <w:r w:rsidRPr="00F537EB">
        <w:rPr>
          <w:iCs/>
          <w:lang w:eastAsia="zh-CN"/>
        </w:rPr>
        <w:t xml:space="preserve">cell-specific </w:t>
      </w:r>
      <w:r w:rsidRPr="00F537EB">
        <w:rPr>
          <w:iCs/>
        </w:rPr>
        <w:t xml:space="preserve">configuration information on one particular carrier frequency for NR </w:t>
      </w:r>
      <w:proofErr w:type="spellStart"/>
      <w:r w:rsidRPr="00F537EB">
        <w:rPr>
          <w:iCs/>
        </w:rPr>
        <w:t>sidelink</w:t>
      </w:r>
      <w:proofErr w:type="spellEnd"/>
      <w:r w:rsidRPr="00F537EB">
        <w:rPr>
          <w:iCs/>
        </w:rPr>
        <w:t xml:space="preserve"> communication.</w:t>
      </w:r>
    </w:p>
    <w:p w14:paraId="05972AD9" w14:textId="77777777" w:rsidR="006F56D3" w:rsidRPr="00F537EB" w:rsidRDefault="006F56D3" w:rsidP="00AB77CA">
      <w:pPr>
        <w:pStyle w:val="TH"/>
        <w:rPr>
          <w:b w:val="0"/>
        </w:rPr>
      </w:pPr>
      <w:r w:rsidRPr="00F537EB">
        <w:rPr>
          <w:i/>
          <w:iCs/>
        </w:rPr>
        <w:t>SL-</w:t>
      </w:r>
      <w:proofErr w:type="spellStart"/>
      <w:r w:rsidRPr="00F537EB">
        <w:rPr>
          <w:i/>
          <w:iCs/>
        </w:rPr>
        <w:t>FreqConfigCommon</w:t>
      </w:r>
      <w:proofErr w:type="spellEnd"/>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proofErr w:type="spellStart"/>
            <w:r w:rsidRPr="00F537EB">
              <w:rPr>
                <w:b/>
                <w:bCs/>
                <w:lang w:eastAsia="en-GB"/>
              </w:rPr>
              <w:t>f</w:t>
            </w:r>
            <w:r w:rsidRPr="00F537EB">
              <w:rPr>
                <w:b/>
                <w:bCs/>
                <w:i/>
                <w:iCs/>
                <w:lang w:eastAsia="en-GB"/>
              </w:rPr>
              <w:t>requencyInfoSL</w:t>
            </w:r>
            <w:proofErr w:type="spellEnd"/>
          </w:p>
          <w:p w14:paraId="3B3CE308" w14:textId="77777777" w:rsidR="006F56D3" w:rsidRPr="00F537EB" w:rsidRDefault="006F56D3" w:rsidP="00AB77CA">
            <w:pPr>
              <w:pStyle w:val="TAL"/>
              <w:rPr>
                <w:bCs/>
                <w:noProof/>
                <w:lang w:eastAsia="en-GB"/>
              </w:rPr>
            </w:pPr>
            <w:r w:rsidRPr="00F537EB">
              <w:rPr>
                <w:bCs/>
                <w:kern w:val="2"/>
                <w:lang w:eastAsia="en-GB"/>
              </w:rPr>
              <w:t xml:space="preserve">Indicates the frequency of the </w:t>
            </w:r>
            <w:proofErr w:type="spellStart"/>
            <w:r w:rsidRPr="00F537EB">
              <w:rPr>
                <w:bCs/>
                <w:kern w:val="2"/>
                <w:lang w:eastAsia="en-GB"/>
              </w:rPr>
              <w:t>sidelink</w:t>
            </w:r>
            <w:proofErr w:type="spellEnd"/>
            <w:r w:rsidRPr="00F537EB">
              <w:rPr>
                <w:bCs/>
                <w:kern w:val="2"/>
                <w:lang w:eastAsia="en-GB"/>
              </w:rPr>
              <w:t xml:space="preserve">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proofErr w:type="spellStart"/>
            <w:r w:rsidRPr="00F537EB">
              <w:rPr>
                <w:b/>
                <w:bCs/>
                <w:i/>
                <w:iCs/>
                <w:lang w:eastAsia="en-GB"/>
              </w:rPr>
              <w:t>sl-AbsoluteFrequencyPointA</w:t>
            </w:r>
            <w:proofErr w:type="spellEnd"/>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proofErr w:type="spellStart"/>
            <w:r w:rsidRPr="00F537EB">
              <w:rPr>
                <w:b/>
                <w:bCs/>
                <w:i/>
                <w:iCs/>
                <w:lang w:eastAsia="zh-CN"/>
              </w:rPr>
              <w:t>sl-AbsoluteFrequencySSB</w:t>
            </w:r>
            <w:proofErr w:type="spellEnd"/>
          </w:p>
          <w:p w14:paraId="55CADD31" w14:textId="77777777" w:rsidR="006F56D3" w:rsidRPr="00F537EB" w:rsidRDefault="006F56D3" w:rsidP="00AB77CA">
            <w:pPr>
              <w:pStyle w:val="TAL"/>
              <w:rPr>
                <w:lang w:eastAsia="en-GB"/>
              </w:rPr>
            </w:pPr>
            <w:r w:rsidRPr="00F537EB">
              <w:rPr>
                <w:iCs/>
                <w:szCs w:val="22"/>
                <w:lang w:eastAsia="en-GB"/>
              </w:rPr>
              <w:t xml:space="preserve">Indicates the frequency location of </w:t>
            </w:r>
            <w:proofErr w:type="spellStart"/>
            <w:r w:rsidRPr="00F537EB">
              <w:rPr>
                <w:iCs/>
                <w:szCs w:val="22"/>
                <w:lang w:eastAsia="en-GB"/>
              </w:rPr>
              <w:t>sidelink</w:t>
            </w:r>
            <w:proofErr w:type="spellEnd"/>
            <w:r w:rsidRPr="00F537EB">
              <w:rPr>
                <w:iCs/>
                <w:szCs w:val="22"/>
                <w:lang w:eastAsia="en-GB"/>
              </w:rPr>
              <w:t xml:space="preserve"> SSB. The transmission bandwidth for </w:t>
            </w:r>
            <w:proofErr w:type="spellStart"/>
            <w:r w:rsidRPr="00F537EB">
              <w:rPr>
                <w:iCs/>
                <w:szCs w:val="22"/>
                <w:lang w:eastAsia="en-GB"/>
              </w:rPr>
              <w:t>sidelink</w:t>
            </w:r>
            <w:proofErr w:type="spellEnd"/>
            <w:r w:rsidRPr="00F537EB">
              <w:rPr>
                <w:iCs/>
                <w:szCs w:val="22"/>
                <w:lang w:eastAsia="en-GB"/>
              </w:rPr>
              <w:t xml:space="preserve"> SSB is within the bandwidth of this </w:t>
            </w:r>
            <w:proofErr w:type="spellStart"/>
            <w:r w:rsidRPr="00F537EB">
              <w:rPr>
                <w:iCs/>
                <w:szCs w:val="22"/>
                <w:lang w:eastAsia="en-GB"/>
              </w:rPr>
              <w:t>sidelink</w:t>
            </w:r>
            <w:proofErr w:type="spellEnd"/>
            <w:r w:rsidRPr="00F537EB">
              <w:rPr>
                <w:iCs/>
                <w:szCs w:val="22"/>
                <w:lang w:eastAsia="en-GB"/>
              </w:rPr>
              <w:t xml:space="preserve">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-BWP-List</w:t>
            </w:r>
          </w:p>
          <w:p w14:paraId="22B22B9A" w14:textId="77777777" w:rsidR="006F56D3" w:rsidRPr="00F537EB" w:rsidRDefault="006F56D3" w:rsidP="00AB77CA">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In this release, only one BWP is allowed to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proofErr w:type="spellStart"/>
            <w:r w:rsidRPr="00F537EB">
              <w:rPr>
                <w:b/>
                <w:bCs/>
                <w:i/>
                <w:iCs/>
                <w:lang w:eastAsia="en-GB"/>
              </w:rPr>
              <w:t>sl-NbAsSync</w:t>
            </w:r>
            <w:proofErr w:type="spellEnd"/>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proofErr w:type="spellStart"/>
            <w:r w:rsidRPr="00F537EB">
              <w:rPr>
                <w:i/>
                <w:iCs/>
              </w:rPr>
              <w:t>sl-SyncPriority</w:t>
            </w:r>
            <w:proofErr w:type="spellEnd"/>
            <w:r w:rsidRPr="00F537EB">
              <w:t xml:space="preserve"> is set to </w:t>
            </w:r>
            <w:proofErr w:type="spellStart"/>
            <w:r w:rsidRPr="00F537EB">
              <w:t>gnss</w:t>
            </w:r>
            <w:proofErr w:type="spellEnd"/>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w:t>
            </w:r>
            <w:proofErr w:type="spellStart"/>
            <w:r w:rsidRPr="00F537EB">
              <w:rPr>
                <w:rFonts w:eastAsia="Calibri"/>
                <w:i/>
                <w:iCs/>
                <w:szCs w:val="22"/>
              </w:rPr>
              <w:t>PreconfigurationNR</w:t>
            </w:r>
            <w:proofErr w:type="spellEnd"/>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proofErr w:type="spellStart"/>
            <w:r w:rsidRPr="00F537EB">
              <w:rPr>
                <w:b/>
                <w:bCs/>
                <w:i/>
                <w:iCs/>
                <w:lang w:eastAsia="en-GB"/>
              </w:rPr>
              <w:t>sl-SyncPriority</w:t>
            </w:r>
            <w:proofErr w:type="spellEnd"/>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proofErr w:type="spellStart"/>
            <w:r w:rsidRPr="00F537EB">
              <w:rPr>
                <w:b/>
                <w:bCs/>
                <w:i/>
                <w:iCs/>
                <w:lang w:eastAsia="en-GB"/>
              </w:rPr>
              <w:t>sl-SyncConfigList</w:t>
            </w:r>
            <w:proofErr w:type="spellEnd"/>
          </w:p>
          <w:p w14:paraId="25F3CDDF" w14:textId="77777777" w:rsidR="006F56D3" w:rsidRPr="00F537EB" w:rsidRDefault="006F56D3" w:rsidP="00AB77CA">
            <w:pPr>
              <w:pStyle w:val="TAL"/>
              <w:rPr>
                <w:lang w:eastAsia="en-GB"/>
              </w:rPr>
            </w:pPr>
            <w:r w:rsidRPr="00F537EB">
              <w:t xml:space="preserve">This field indicates the configuration by which the UE is allowed to receive and transmit synchronisation information for NR </w:t>
            </w:r>
            <w:proofErr w:type="spellStart"/>
            <w:r w:rsidRPr="00F537EB">
              <w:t>sidelink</w:t>
            </w:r>
            <w:proofErr w:type="spellEnd"/>
            <w:r w:rsidRPr="00F537EB">
              <w:t xml:space="preserve">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proofErr w:type="spellStart"/>
            <w:r w:rsidRPr="00F537EB">
              <w:rPr>
                <w:b/>
                <w:bCs/>
                <w:i/>
                <w:iCs/>
                <w:lang w:eastAsia="en-GB"/>
              </w:rPr>
              <w:t>valueN</w:t>
            </w:r>
            <w:proofErr w:type="spellEnd"/>
          </w:p>
          <w:p w14:paraId="5F0B8F17" w14:textId="77777777" w:rsidR="006F56D3" w:rsidRPr="00F537EB" w:rsidRDefault="006F56D3" w:rsidP="00AB77CA">
            <w:pPr>
              <w:pStyle w:val="TAL"/>
              <w:rPr>
                <w:lang w:eastAsia="en-GB"/>
              </w:rPr>
            </w:pPr>
            <w:r w:rsidRPr="00F537EB">
              <w:t xml:space="preserve">Indicate the NR SL transmission with a </w:t>
            </w:r>
            <w:proofErr w:type="spellStart"/>
            <w:r w:rsidRPr="00F537EB">
              <w:t>valueN</w:t>
            </w:r>
            <w:proofErr w:type="spellEnd"/>
            <w:r w:rsidRPr="00F537EB">
              <w:t xml:space="preserve">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 xml:space="preserve">This field is mandatory present if the carrier frequency configured for NR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is shared by V2X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5066" w:name="_Toc36757423"/>
      <w:bookmarkStart w:id="5067" w:name="_Toc36836964"/>
      <w:bookmarkStart w:id="5068" w:name="_Toc36843941"/>
      <w:bookmarkStart w:id="5069" w:name="_Toc37068230"/>
      <w:r w:rsidRPr="00F537EB">
        <w:t>–</w:t>
      </w:r>
      <w:r w:rsidRPr="00F537EB">
        <w:tab/>
        <w:t>SL-</w:t>
      </w:r>
      <w:proofErr w:type="spellStart"/>
      <w:r w:rsidRPr="00F537EB">
        <w:t>LogicalChannelConfig</w:t>
      </w:r>
      <w:bookmarkEnd w:id="5066"/>
      <w:bookmarkEnd w:id="5067"/>
      <w:bookmarkEnd w:id="5068"/>
      <w:bookmarkEnd w:id="5069"/>
      <w:proofErr w:type="spellEnd"/>
    </w:p>
    <w:p w14:paraId="6F3DFDF0" w14:textId="77777777" w:rsidR="004836C0" w:rsidRPr="00F537EB" w:rsidRDefault="006F56D3" w:rsidP="004836C0">
      <w:r w:rsidRPr="00F537EB">
        <w:t xml:space="preserve">The IE </w:t>
      </w:r>
      <w:r w:rsidRPr="00F537EB">
        <w:rPr>
          <w:i/>
        </w:rPr>
        <w:t>SL</w:t>
      </w:r>
      <w:r w:rsidRPr="00F537EB">
        <w:t>-</w:t>
      </w:r>
      <w:proofErr w:type="spellStart"/>
      <w:r w:rsidRPr="00F537EB">
        <w:rPr>
          <w:i/>
        </w:rPr>
        <w:t>LogicalChannel</w:t>
      </w:r>
      <w:proofErr w:type="spellEnd"/>
      <w:r w:rsidRPr="00F537EB">
        <w:rPr>
          <w:i/>
        </w:rPr>
        <w:t xml:space="preserve"> Config</w:t>
      </w:r>
      <w:r w:rsidRPr="00F537EB">
        <w:t xml:space="preserve"> is used to configure the </w:t>
      </w:r>
      <w:proofErr w:type="spellStart"/>
      <w:r w:rsidRPr="00F537EB">
        <w:t>sidelink</w:t>
      </w:r>
      <w:proofErr w:type="spellEnd"/>
      <w:r w:rsidRPr="00F537EB">
        <w:t xml:space="preserve"> logical channel parameters.</w:t>
      </w:r>
    </w:p>
    <w:p w14:paraId="0AFB6821" w14:textId="0A4F68CA" w:rsidR="006F56D3" w:rsidRPr="00F537EB" w:rsidRDefault="004836C0" w:rsidP="00AB77CA">
      <w:pPr>
        <w:pStyle w:val="TH"/>
        <w:rPr>
          <w:b w:val="0"/>
        </w:rPr>
      </w:pPr>
      <w:r w:rsidRPr="00F537EB">
        <w:rPr>
          <w:i/>
          <w:iCs/>
        </w:rPr>
        <w:t>SL-</w:t>
      </w:r>
      <w:proofErr w:type="spellStart"/>
      <w:r w:rsidR="006F56D3" w:rsidRPr="00F537EB">
        <w:rPr>
          <w:i/>
          <w:iCs/>
        </w:rPr>
        <w:t>LogicalChannelConfig</w:t>
      </w:r>
      <w:proofErr w:type="spellEnd"/>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F537EB" w:rsidRDefault="006F56D3" w:rsidP="003B6316">
      <w:pPr>
        <w:pStyle w:val="PL"/>
      </w:pPr>
      <w:r w:rsidRPr="00F537EB">
        <w:t xml:space="preserve">                                               spare7, spare6, spare5, spare4, spare3,spare2, spare1},</w:t>
      </w:r>
    </w:p>
    <w:p w14:paraId="29D11E0C" w14:textId="77777777" w:rsidR="006F56D3" w:rsidRPr="00F537EB" w:rsidRDefault="006F56D3" w:rsidP="003B6316">
      <w:pPr>
        <w:pStyle w:val="PL"/>
      </w:pPr>
      <w:r w:rsidRPr="00F537EB">
        <w:t xml:space="preserve">    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lastRenderedPageBreak/>
              <w:t>SL-</w:t>
            </w:r>
            <w:proofErr w:type="spellStart"/>
            <w:r w:rsidRPr="00F537EB">
              <w:rPr>
                <w:i/>
                <w:iCs/>
              </w:rPr>
              <w:t>LogicalChannelConfig</w:t>
            </w:r>
            <w:proofErr w:type="spellEnd"/>
            <w:r w:rsidRPr="00F537EB">
              <w:rPr>
                <w:i/>
                <w:iCs/>
              </w:rPr>
              <w:t xml:space="preserve">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proofErr w:type="spellStart"/>
            <w:r w:rsidRPr="00F537EB">
              <w:rPr>
                <w:b/>
                <w:bCs/>
                <w:i/>
                <w:iCs/>
              </w:rPr>
              <w:t>sl-BucketSizeDuration</w:t>
            </w:r>
            <w:proofErr w:type="spellEnd"/>
          </w:p>
          <w:p w14:paraId="7B5D9EEE" w14:textId="77777777" w:rsidR="006F56D3" w:rsidRPr="00F537EB" w:rsidRDefault="006F56D3" w:rsidP="00AB77CA">
            <w:pPr>
              <w:pStyle w:val="TAL"/>
            </w:pPr>
            <w:r w:rsidRPr="00F537EB">
              <w:rPr>
                <w:iCs/>
                <w:lang w:eastAsia="en-GB"/>
              </w:rPr>
              <w:t xml:space="preserve">Value in </w:t>
            </w:r>
            <w:proofErr w:type="spellStart"/>
            <w:r w:rsidRPr="00F537EB">
              <w:rPr>
                <w:iCs/>
                <w:lang w:eastAsia="en-GB"/>
              </w:rPr>
              <w:t>ms</w:t>
            </w:r>
            <w:proofErr w:type="spellEnd"/>
            <w:r w:rsidRPr="00F537EB">
              <w:rPr>
                <w:iCs/>
                <w:lang w:eastAsia="en-GB"/>
              </w:rPr>
              <w:t xml:space="preserve">. </w:t>
            </w:r>
            <w:r w:rsidRPr="00F537EB">
              <w:rPr>
                <w:i/>
                <w:iCs/>
              </w:rPr>
              <w:t>ms5</w:t>
            </w:r>
            <w:r w:rsidRPr="00F537EB">
              <w:rPr>
                <w:iCs/>
                <w:lang w:eastAsia="en-GB"/>
              </w:rPr>
              <w:t xml:space="preserve"> corresponds to 5 </w:t>
            </w:r>
            <w:proofErr w:type="spellStart"/>
            <w:r w:rsidRPr="00F537EB">
              <w:rPr>
                <w:iCs/>
                <w:lang w:eastAsia="en-GB"/>
              </w:rPr>
              <w:t>ms</w:t>
            </w:r>
            <w:proofErr w:type="spellEnd"/>
            <w:r w:rsidRPr="00F537EB">
              <w:rPr>
                <w:iCs/>
                <w:lang w:eastAsia="en-GB"/>
              </w:rPr>
              <w:t xml:space="preserve">, value </w:t>
            </w:r>
            <w:r w:rsidRPr="00F537EB">
              <w:rPr>
                <w:i/>
                <w:iCs/>
              </w:rPr>
              <w:t>ms10</w:t>
            </w:r>
            <w:r w:rsidRPr="00F537EB">
              <w:rPr>
                <w:iCs/>
                <w:lang w:eastAsia="en-GB"/>
              </w:rPr>
              <w:t xml:space="preserve"> corresponds to 10 </w:t>
            </w:r>
            <w:proofErr w:type="spellStart"/>
            <w:r w:rsidRPr="00F537EB">
              <w:rPr>
                <w:iCs/>
                <w:lang w:eastAsia="en-GB"/>
              </w:rPr>
              <w:t>ms</w:t>
            </w:r>
            <w:proofErr w:type="spellEnd"/>
            <w:r w:rsidRPr="00F537EB">
              <w:rPr>
                <w:iCs/>
                <w:lang w:eastAsia="en-GB"/>
              </w:rPr>
              <w:t>,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w:t>
            </w:r>
            <w:proofErr w:type="spellStart"/>
            <w:r w:rsidRPr="00F537EB">
              <w:t>sidelink</w:t>
            </w:r>
            <w:proofErr w:type="spellEnd"/>
            <w:r w:rsidRPr="00F537EB">
              <w:t xml:space="preserve"> logical channel </w:t>
            </w:r>
            <w:r w:rsidRPr="00F537EB">
              <w:rPr>
                <w:rFonts w:eastAsia="Yu Mincho"/>
              </w:rPr>
              <w:t xml:space="preserve">can </w:t>
            </w:r>
            <w:r w:rsidRPr="00F537EB">
              <w:t xml:space="preserve">be transmitted on a </w:t>
            </w:r>
            <w:proofErr w:type="spellStart"/>
            <w:r w:rsidRPr="00F537EB">
              <w:t>sidelink</w:t>
            </w:r>
            <w:proofErr w:type="spellEnd"/>
            <w:r w:rsidRPr="00F537EB">
              <w:t xml:space="preserve">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proofErr w:type="spellStart"/>
            <w:r w:rsidRPr="00F537EB">
              <w:rPr>
                <w:b/>
                <w:bCs/>
                <w:i/>
                <w:iCs/>
              </w:rPr>
              <w:t>sl</w:t>
            </w:r>
            <w:proofErr w:type="spellEnd"/>
            <w:r w:rsidRPr="00F537EB">
              <w:rPr>
                <w:b/>
                <w:bCs/>
                <w:i/>
                <w:iCs/>
              </w:rPr>
              <w:t>-HARQ-</w:t>
            </w:r>
            <w:proofErr w:type="spellStart"/>
            <w:r w:rsidRPr="00F537EB">
              <w:rPr>
                <w:b/>
                <w:bCs/>
                <w:i/>
                <w:iCs/>
              </w:rPr>
              <w:t>FeedbackEnabled</w:t>
            </w:r>
            <w:proofErr w:type="spellEnd"/>
          </w:p>
          <w:p w14:paraId="0BDB2EF1" w14:textId="310B8B66" w:rsidR="006F56D3" w:rsidRPr="00F537EB" w:rsidRDefault="006F56D3" w:rsidP="00AB77CA">
            <w:pPr>
              <w:pStyle w:val="TAL"/>
            </w:pPr>
            <w:r w:rsidRPr="00F537EB">
              <w:t xml:space="preserve">If present, indicate the HARQ feedback enabled/disabled restriction in LCP for this </w:t>
            </w:r>
            <w:proofErr w:type="spellStart"/>
            <w:r w:rsidRPr="00F537EB">
              <w:t>sidelink</w:t>
            </w:r>
            <w:proofErr w:type="spellEnd"/>
            <w:r w:rsidRPr="00F537EB">
              <w:t xml:space="preserve"> logical channel. If set to enabled, the </w:t>
            </w:r>
            <w:proofErr w:type="spellStart"/>
            <w:r w:rsidRPr="00F537EB">
              <w:t>sidelink</w:t>
            </w:r>
            <w:proofErr w:type="spellEnd"/>
            <w:r w:rsidRPr="00F537EB">
              <w:t xml:space="preserve"> logical channel will be multiplexed only with a logical channel which enabling the HARQ feedback. If set to </w:t>
            </w:r>
            <w:r w:rsidRPr="00F537EB">
              <w:rPr>
                <w:i/>
                <w:iCs/>
              </w:rPr>
              <w:t>disabled</w:t>
            </w:r>
            <w:r w:rsidRPr="00F537EB">
              <w:t xml:space="preserve">, the </w:t>
            </w:r>
            <w:proofErr w:type="spellStart"/>
            <w:r w:rsidRPr="00F537EB">
              <w:t>sidelink</w:t>
            </w:r>
            <w:proofErr w:type="spellEnd"/>
            <w:r w:rsidRPr="00F537EB">
              <w:t xml:space="preserve"> logical channel cannot be multiplexed with a logical channel which enabling the HARQ feedback. Corresponds to </w:t>
            </w:r>
            <w:r w:rsidR="00C76602" w:rsidRPr="00F537EB">
              <w:t>'</w:t>
            </w:r>
            <w:proofErr w:type="spellStart"/>
            <w:r w:rsidRPr="00F537EB">
              <w:t>sl</w:t>
            </w:r>
            <w:proofErr w:type="spellEnd"/>
            <w:r w:rsidRPr="00F537EB">
              <w:t>-HARQ-</w:t>
            </w:r>
            <w:proofErr w:type="spellStart"/>
            <w:r w:rsidRPr="00F537EB">
              <w:t>FeedbackEnabled</w:t>
            </w:r>
            <w:proofErr w:type="spellEnd"/>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proofErr w:type="spellStart"/>
            <w:r w:rsidRPr="00F537EB">
              <w:rPr>
                <w:b/>
                <w:bCs/>
                <w:i/>
                <w:iCs/>
              </w:rPr>
              <w:t>sl-LogicalChannelGroup</w:t>
            </w:r>
            <w:proofErr w:type="spellEnd"/>
          </w:p>
          <w:p w14:paraId="1C454107" w14:textId="77777777" w:rsidR="006F56D3" w:rsidRPr="00F537EB" w:rsidRDefault="006F56D3" w:rsidP="00AB77CA">
            <w:pPr>
              <w:pStyle w:val="TAL"/>
            </w:pPr>
            <w:r w:rsidRPr="00F537EB">
              <w:rPr>
                <w:iCs/>
                <w:lang w:eastAsia="en-GB"/>
              </w:rPr>
              <w:t xml:space="preserve">ID of the </w:t>
            </w:r>
            <w:proofErr w:type="spellStart"/>
            <w:r w:rsidRPr="00F537EB">
              <w:rPr>
                <w:iCs/>
                <w:lang w:eastAsia="en-GB"/>
              </w:rPr>
              <w:t>sidelink</w:t>
            </w:r>
            <w:proofErr w:type="spellEnd"/>
            <w:r w:rsidRPr="00F537EB">
              <w:rPr>
                <w:iCs/>
                <w:lang w:eastAsia="en-GB"/>
              </w:rPr>
              <w:t xml:space="preserve"> logical channel group, as specified in TS 38.321 [3], which the </w:t>
            </w:r>
            <w:proofErr w:type="spellStart"/>
            <w:r w:rsidRPr="00F537EB">
              <w:rPr>
                <w:iCs/>
                <w:lang w:eastAsia="en-GB"/>
              </w:rPr>
              <w:t>sidelink</w:t>
            </w:r>
            <w:proofErr w:type="spellEnd"/>
            <w:r w:rsidRPr="00F537EB">
              <w:rPr>
                <w:iCs/>
                <w:lang w:eastAsia="en-GB"/>
              </w:rPr>
              <w:t xml:space="preserve">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proofErr w:type="spellStart"/>
            <w:r w:rsidRPr="00F537EB">
              <w:rPr>
                <w:b/>
                <w:bCs/>
                <w:i/>
                <w:iCs/>
                <w:lang w:eastAsia="en-GB"/>
              </w:rPr>
              <w:t>sl-LogicalChannelSR-DelayTimerApplied</w:t>
            </w:r>
            <w:proofErr w:type="spellEnd"/>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w:t>
            </w:r>
            <w:proofErr w:type="spellStart"/>
            <w:r w:rsidRPr="00F537EB">
              <w:rPr>
                <w:iCs/>
                <w:lang w:eastAsia="en-GB"/>
              </w:rPr>
              <w:t>sidelink</w:t>
            </w:r>
            <w:proofErr w:type="spellEnd"/>
            <w:r w:rsidRPr="00F537EB">
              <w:rPr>
                <w:iCs/>
                <w:lang w:eastAsia="en-GB"/>
              </w:rPr>
              <w:t xml:space="preserve"> logical channel. Set to false if </w:t>
            </w:r>
            <w:proofErr w:type="spellStart"/>
            <w:r w:rsidRPr="00F537EB">
              <w:rPr>
                <w:i/>
                <w:lang w:eastAsia="en-GB"/>
              </w:rPr>
              <w:t>sl-logicalChannelSR-DelayTimer</w:t>
            </w:r>
            <w:proofErr w:type="spellEnd"/>
            <w:r w:rsidRPr="00F537EB">
              <w:rPr>
                <w:iCs/>
                <w:lang w:eastAsia="en-GB"/>
              </w:rPr>
              <w:t xml:space="preserve"> is not included in </w:t>
            </w:r>
            <w:proofErr w:type="spellStart"/>
            <w:r w:rsidRPr="00F537EB">
              <w:rPr>
                <w:i/>
                <w:lang w:eastAsia="en-GB"/>
              </w:rPr>
              <w:t>sl</w:t>
            </w:r>
            <w:proofErr w:type="spellEnd"/>
            <w:r w:rsidRPr="00F537EB">
              <w:rPr>
                <w:i/>
                <w:lang w:eastAsia="en-GB"/>
              </w:rPr>
              <w:t>-BSR-Config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proofErr w:type="spellStart"/>
            <w:r w:rsidRPr="00F537EB">
              <w:rPr>
                <w:b/>
                <w:bCs/>
                <w:i/>
                <w:iCs/>
              </w:rPr>
              <w:t>sl-PrioritisedBitRate</w:t>
            </w:r>
            <w:proofErr w:type="spellEnd"/>
          </w:p>
          <w:p w14:paraId="11B3350B" w14:textId="77777777" w:rsidR="006F56D3" w:rsidRPr="00F537EB" w:rsidRDefault="006F56D3" w:rsidP="00AB77CA">
            <w:pPr>
              <w:pStyle w:val="TAL"/>
              <w:rPr>
                <w:lang w:eastAsia="en-GB"/>
              </w:rPr>
            </w:pPr>
            <w:r w:rsidRPr="00F537EB">
              <w:rPr>
                <w:iCs/>
                <w:lang w:eastAsia="en-GB"/>
              </w:rPr>
              <w:t xml:space="preserve">Value in </w:t>
            </w:r>
            <w:proofErr w:type="spellStart"/>
            <w:r w:rsidRPr="00F537EB">
              <w:rPr>
                <w:iCs/>
                <w:lang w:eastAsia="en-GB"/>
              </w:rPr>
              <w:t>kiloBytes</w:t>
            </w:r>
            <w:proofErr w:type="spellEnd"/>
            <w:r w:rsidRPr="00F537EB">
              <w:rPr>
                <w:iCs/>
                <w:lang w:eastAsia="en-GB"/>
              </w:rPr>
              <w:t xml:space="preserve">/s. Value </w:t>
            </w:r>
            <w:r w:rsidRPr="00F537EB">
              <w:rPr>
                <w:i/>
                <w:iCs/>
              </w:rPr>
              <w:t>kBps</w:t>
            </w:r>
            <w:r w:rsidRPr="00F537EB">
              <w:rPr>
                <w:i/>
                <w:iCs/>
                <w:lang w:eastAsia="en-GB"/>
              </w:rPr>
              <w:t>0</w:t>
            </w:r>
            <w:r w:rsidRPr="00F537EB">
              <w:rPr>
                <w:iCs/>
                <w:lang w:eastAsia="en-GB"/>
              </w:rPr>
              <w:t xml:space="preserve"> corresponds to 0 </w:t>
            </w:r>
            <w:proofErr w:type="spellStart"/>
            <w:r w:rsidRPr="00F537EB">
              <w:rPr>
                <w:iCs/>
                <w:lang w:eastAsia="en-GB"/>
              </w:rPr>
              <w:t>kiloBytes</w:t>
            </w:r>
            <w:proofErr w:type="spellEnd"/>
            <w:r w:rsidRPr="00F537EB">
              <w:rPr>
                <w:iCs/>
                <w:lang w:eastAsia="en-GB"/>
              </w:rPr>
              <w:t xml:space="preserve">/s, value </w:t>
            </w:r>
            <w:r w:rsidRPr="00F537EB">
              <w:rPr>
                <w:i/>
                <w:iCs/>
              </w:rPr>
              <w:t>kBps</w:t>
            </w:r>
            <w:r w:rsidRPr="00F537EB">
              <w:rPr>
                <w:i/>
                <w:iCs/>
                <w:lang w:eastAsia="en-GB"/>
              </w:rPr>
              <w:t>8</w:t>
            </w:r>
            <w:r w:rsidRPr="00F537EB">
              <w:rPr>
                <w:iCs/>
                <w:lang w:eastAsia="en-GB"/>
              </w:rPr>
              <w:t xml:space="preserve"> corresponds to 8 </w:t>
            </w:r>
            <w:proofErr w:type="spellStart"/>
            <w:r w:rsidRPr="00F537EB">
              <w:rPr>
                <w:iCs/>
                <w:lang w:eastAsia="en-GB"/>
              </w:rPr>
              <w:t>kiloBytes</w:t>
            </w:r>
            <w:proofErr w:type="spellEnd"/>
            <w:r w:rsidRPr="00F537EB">
              <w:rPr>
                <w:iCs/>
                <w:lang w:eastAsia="en-GB"/>
              </w:rPr>
              <w:t xml:space="preserve">/s, value </w:t>
            </w:r>
            <w:r w:rsidRPr="00F537EB">
              <w:rPr>
                <w:i/>
                <w:lang w:eastAsia="en-GB"/>
              </w:rPr>
              <w:t>kBps16</w:t>
            </w:r>
            <w:r w:rsidRPr="00F537EB">
              <w:rPr>
                <w:iCs/>
                <w:lang w:eastAsia="en-GB"/>
              </w:rPr>
              <w:t xml:space="preserve"> corresponds to 16 </w:t>
            </w:r>
            <w:proofErr w:type="spellStart"/>
            <w:r w:rsidRPr="00F537EB">
              <w:rPr>
                <w:iCs/>
                <w:lang w:eastAsia="en-GB"/>
              </w:rPr>
              <w:t>kiloBytes</w:t>
            </w:r>
            <w:proofErr w:type="spellEnd"/>
            <w:r w:rsidRPr="00F537EB">
              <w:rPr>
                <w:iCs/>
                <w:lang w:eastAsia="en-GB"/>
              </w:rPr>
              <w:t xml:space="preserve">/s,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-Priority</w:t>
            </w:r>
          </w:p>
          <w:p w14:paraId="42DFE1F9" w14:textId="77777777" w:rsidR="006F56D3" w:rsidRPr="00F537EB" w:rsidRDefault="006F56D3" w:rsidP="00AB77CA">
            <w:pPr>
              <w:pStyle w:val="TAL"/>
              <w:rPr>
                <w:lang w:eastAsia="en-GB"/>
              </w:rPr>
            </w:pPr>
            <w:proofErr w:type="spellStart"/>
            <w:r w:rsidRPr="00F537EB">
              <w:rPr>
                <w:iCs/>
                <w:lang w:eastAsia="en-GB"/>
              </w:rPr>
              <w:t>Sidelink</w:t>
            </w:r>
            <w:proofErr w:type="spellEnd"/>
            <w:r w:rsidRPr="00F537EB">
              <w:rPr>
                <w:iCs/>
                <w:lang w:eastAsia="en-GB"/>
              </w:rPr>
              <w:t xml:space="preserve">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proofErr w:type="spellStart"/>
            <w:r w:rsidRPr="00F537EB">
              <w:rPr>
                <w:b/>
                <w:bCs/>
                <w:i/>
                <w:iCs/>
                <w:lang w:eastAsia="en-GB"/>
              </w:rPr>
              <w:t>sl-SchedulingRequestId</w:t>
            </w:r>
            <w:proofErr w:type="spellEnd"/>
          </w:p>
          <w:p w14:paraId="77A9839C" w14:textId="77777777" w:rsidR="006F56D3" w:rsidRPr="00F537EB" w:rsidRDefault="006F56D3" w:rsidP="00AB77CA">
            <w:pPr>
              <w:pStyle w:val="TAL"/>
              <w:rPr>
                <w:lang w:eastAsia="en-GB"/>
              </w:rPr>
            </w:pPr>
            <w:r w:rsidRPr="00F537EB">
              <w:rPr>
                <w:lang w:eastAsia="en-GB"/>
              </w:rPr>
              <w:t xml:space="preserve">If present, it indicates the scheduling request configuration applicable for this </w:t>
            </w:r>
            <w:proofErr w:type="spellStart"/>
            <w:r w:rsidRPr="00F537EB">
              <w:rPr>
                <w:lang w:eastAsia="en-GB"/>
              </w:rPr>
              <w:t>sidelink</w:t>
            </w:r>
            <w:proofErr w:type="spellEnd"/>
            <w:r w:rsidRPr="00F537EB">
              <w:rPr>
                <w:lang w:eastAsia="en-GB"/>
              </w:rPr>
              <w:t xml:space="preserve">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5070" w:name="_Toc36757424"/>
      <w:bookmarkStart w:id="5071" w:name="_Toc36836965"/>
      <w:bookmarkStart w:id="5072" w:name="_Toc36843942"/>
      <w:bookmarkStart w:id="5073" w:name="_Toc37068231"/>
      <w:r w:rsidRPr="00F537EB">
        <w:t>–</w:t>
      </w:r>
      <w:r w:rsidRPr="00F537EB">
        <w:tab/>
      </w:r>
      <w:r w:rsidRPr="00F537EB">
        <w:rPr>
          <w:i/>
          <w:iCs/>
        </w:rPr>
        <w:t>SL-</w:t>
      </w:r>
      <w:proofErr w:type="spellStart"/>
      <w:r w:rsidRPr="00F537EB">
        <w:rPr>
          <w:i/>
          <w:iCs/>
        </w:rPr>
        <w:t>MeasConfigCommon</w:t>
      </w:r>
      <w:bookmarkEnd w:id="5070"/>
      <w:bookmarkEnd w:id="5071"/>
      <w:bookmarkEnd w:id="5072"/>
      <w:bookmarkEnd w:id="5073"/>
      <w:proofErr w:type="spellEnd"/>
    </w:p>
    <w:p w14:paraId="695B5E15" w14:textId="77777777" w:rsidR="006F56D3" w:rsidRPr="00F537EB" w:rsidRDefault="006F56D3" w:rsidP="006F56D3">
      <w:r w:rsidRPr="00F537EB">
        <w:t xml:space="preserve">The IE </w:t>
      </w:r>
      <w:r w:rsidRPr="00F537EB">
        <w:rPr>
          <w:i/>
        </w:rPr>
        <w:t>SL-</w:t>
      </w:r>
      <w:proofErr w:type="spellStart"/>
      <w:r w:rsidRPr="00F537EB">
        <w:rPr>
          <w:i/>
        </w:rPr>
        <w:t>MeasConfigCommon</w:t>
      </w:r>
      <w:proofErr w:type="spellEnd"/>
      <w:r w:rsidRPr="00F537EB">
        <w:t xml:space="preserve"> is used to set the cell specific RSRP measurement configurations for unicast </w:t>
      </w:r>
      <w:proofErr w:type="spellStart"/>
      <w:r w:rsidRPr="00F537EB">
        <w:t>destionations</w:t>
      </w:r>
      <w:proofErr w:type="spellEnd"/>
      <w:r w:rsidRPr="00F537EB">
        <w:t>.</w:t>
      </w:r>
    </w:p>
    <w:p w14:paraId="71352910" w14:textId="77777777" w:rsidR="006F56D3" w:rsidRPr="00F537EB" w:rsidRDefault="006F56D3" w:rsidP="00AB77CA">
      <w:pPr>
        <w:pStyle w:val="TH"/>
        <w:rPr>
          <w:b w:val="0"/>
          <w:lang w:eastAsia="zh-CN"/>
        </w:rPr>
      </w:pPr>
      <w:r w:rsidRPr="00F537EB">
        <w:rPr>
          <w:i/>
          <w:lang w:eastAsia="zh-CN"/>
        </w:rPr>
        <w:t>SL-</w:t>
      </w:r>
      <w:proofErr w:type="spellStart"/>
      <w:r w:rsidRPr="00F537EB">
        <w:rPr>
          <w:i/>
          <w:lang w:eastAsia="zh-CN"/>
        </w:rPr>
        <w:t>MeasConfigCommon</w:t>
      </w:r>
      <w:proofErr w:type="spellEnd"/>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lastRenderedPageBreak/>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proofErr w:type="spellStart"/>
            <w:r w:rsidRPr="00F537EB">
              <w:rPr>
                <w:b/>
                <w:bCs/>
                <w:i/>
                <w:iCs/>
                <w:lang w:eastAsia="en-GB"/>
              </w:rPr>
              <w:t>sl-MeasIdListCommon</w:t>
            </w:r>
            <w:proofErr w:type="spellEnd"/>
          </w:p>
          <w:p w14:paraId="3D1FDC72" w14:textId="77777777" w:rsidR="006F56D3" w:rsidRPr="00F537EB" w:rsidRDefault="006F56D3" w:rsidP="00AB77CA">
            <w:pPr>
              <w:pStyle w:val="TAL"/>
              <w:rPr>
                <w:noProof/>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proofErr w:type="spellStart"/>
            <w:r w:rsidRPr="00F537EB">
              <w:rPr>
                <w:b/>
                <w:bCs/>
                <w:i/>
                <w:iCs/>
                <w:lang w:eastAsia="en-GB"/>
              </w:rPr>
              <w:t>sl-MeasObjectListCommon</w:t>
            </w:r>
            <w:proofErr w:type="spellEnd"/>
          </w:p>
          <w:p w14:paraId="0532BA57"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proofErr w:type="spellStart"/>
            <w:r w:rsidRPr="00F537EB">
              <w:rPr>
                <w:b/>
                <w:bCs/>
                <w:i/>
                <w:iCs/>
                <w:lang w:eastAsia="en-GB"/>
              </w:rPr>
              <w:t>sl-QuantityConfigCommon</w:t>
            </w:r>
            <w:proofErr w:type="spellEnd"/>
          </w:p>
          <w:p w14:paraId="5951746F" w14:textId="77777777" w:rsidR="006F56D3" w:rsidRPr="00F537EB" w:rsidRDefault="006F56D3" w:rsidP="00AB77CA">
            <w:pPr>
              <w:pStyle w:val="TAL"/>
              <w:rPr>
                <w:lang w:eastAsia="en-GB"/>
              </w:rPr>
            </w:pPr>
            <w:r w:rsidRPr="00F537EB">
              <w:rPr>
                <w:lang w:eastAsia="en-GB"/>
              </w:rPr>
              <w:t xml:space="preserve">Indicates the layer 3 filtering coefficient for </w:t>
            </w:r>
            <w:proofErr w:type="spellStart"/>
            <w:r w:rsidRPr="00F537EB">
              <w:rPr>
                <w:lang w:eastAsia="en-GB"/>
              </w:rPr>
              <w:t>sidelink</w:t>
            </w:r>
            <w:proofErr w:type="spellEnd"/>
            <w:r w:rsidRPr="00F537EB">
              <w:rPr>
                <w:lang w:eastAsia="en-GB"/>
              </w:rPr>
              <w:t xml:space="preserve">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proofErr w:type="spellStart"/>
            <w:r w:rsidRPr="00F537EB">
              <w:rPr>
                <w:b/>
                <w:bCs/>
                <w:i/>
                <w:iCs/>
                <w:lang w:eastAsia="en-GB"/>
              </w:rPr>
              <w:t>sl-ReportConfigListCommon</w:t>
            </w:r>
            <w:proofErr w:type="spellEnd"/>
          </w:p>
          <w:p w14:paraId="0A792E1E"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5074" w:name="_Toc36757425"/>
      <w:bookmarkStart w:id="5075" w:name="_Toc36836966"/>
      <w:bookmarkStart w:id="5076" w:name="_Toc36843943"/>
      <w:bookmarkStart w:id="5077" w:name="_Toc37068232"/>
      <w:r w:rsidRPr="00F537EB">
        <w:t>–</w:t>
      </w:r>
      <w:r w:rsidRPr="00F537EB">
        <w:tab/>
      </w:r>
      <w:r w:rsidRPr="00F537EB">
        <w:rPr>
          <w:i/>
          <w:iCs/>
        </w:rPr>
        <w:t>SL-</w:t>
      </w:r>
      <w:proofErr w:type="spellStart"/>
      <w:r w:rsidRPr="00F537EB">
        <w:rPr>
          <w:i/>
          <w:iCs/>
        </w:rPr>
        <w:t>MeasConfigInfo</w:t>
      </w:r>
      <w:bookmarkEnd w:id="5074"/>
      <w:bookmarkEnd w:id="5075"/>
      <w:bookmarkEnd w:id="5076"/>
      <w:bookmarkEnd w:id="5077"/>
      <w:proofErr w:type="spellEnd"/>
    </w:p>
    <w:p w14:paraId="466305DA" w14:textId="77777777" w:rsidR="006F56D3" w:rsidRPr="00F537EB" w:rsidRDefault="006F56D3" w:rsidP="006F56D3">
      <w:r w:rsidRPr="00F537EB">
        <w:t xml:space="preserve">The IE </w:t>
      </w:r>
      <w:r w:rsidRPr="00F537EB">
        <w:rPr>
          <w:i/>
        </w:rPr>
        <w:t>SL</w:t>
      </w:r>
      <w:r w:rsidRPr="00F537EB">
        <w:t>-</w:t>
      </w:r>
      <w:proofErr w:type="spellStart"/>
      <w:r w:rsidRPr="00F537EB">
        <w:rPr>
          <w:i/>
        </w:rPr>
        <w:t>MeasConfigInfo</w:t>
      </w:r>
      <w:proofErr w:type="spellEnd"/>
      <w:r w:rsidRPr="00F537EB">
        <w:t xml:space="preserve"> is used to set RSRP measurement configurations for unicast </w:t>
      </w:r>
      <w:proofErr w:type="spellStart"/>
      <w:r w:rsidRPr="00F537EB">
        <w:t>destionations</w:t>
      </w:r>
      <w:proofErr w:type="spellEnd"/>
      <w:r w:rsidRPr="00F537EB">
        <w:t>.</w:t>
      </w:r>
    </w:p>
    <w:p w14:paraId="5FE46505"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MeasConfigInfo</w:t>
      </w:r>
      <w:proofErr w:type="spellEnd"/>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lastRenderedPageBreak/>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proofErr w:type="spellStart"/>
            <w:r w:rsidRPr="00F537EB">
              <w:rPr>
                <w:b/>
                <w:bCs/>
                <w:i/>
                <w:iCs/>
                <w:lang w:eastAsia="en-GB"/>
              </w:rPr>
              <w:t>sl-MeasIdToAddModList</w:t>
            </w:r>
            <w:proofErr w:type="spellEnd"/>
          </w:p>
          <w:p w14:paraId="50817F5F" w14:textId="77777777" w:rsidR="006F56D3" w:rsidRPr="00F537EB" w:rsidRDefault="006F56D3" w:rsidP="00AB77CA">
            <w:pPr>
              <w:pStyle w:val="TAL"/>
              <w:rPr>
                <w:noProof/>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proofErr w:type="spellStart"/>
            <w:r w:rsidRPr="00F537EB">
              <w:rPr>
                <w:b/>
                <w:bCs/>
                <w:i/>
                <w:iCs/>
                <w:lang w:eastAsia="en-GB"/>
              </w:rPr>
              <w:t>sl-MeasIdToRemoveList</w:t>
            </w:r>
            <w:proofErr w:type="spellEnd"/>
          </w:p>
          <w:p w14:paraId="4A6A48E5"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proofErr w:type="spellStart"/>
            <w:r w:rsidRPr="00F537EB">
              <w:rPr>
                <w:b/>
                <w:bCs/>
                <w:i/>
                <w:iCs/>
                <w:lang w:eastAsia="en-GB"/>
              </w:rPr>
              <w:t>sl-MeasObjectToAddModList</w:t>
            </w:r>
            <w:proofErr w:type="spellEnd"/>
          </w:p>
          <w:p w14:paraId="7EB79CE5"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proofErr w:type="spellStart"/>
            <w:r w:rsidRPr="00F537EB">
              <w:rPr>
                <w:b/>
                <w:bCs/>
                <w:i/>
                <w:iCs/>
                <w:lang w:eastAsia="en-GB"/>
              </w:rPr>
              <w:t>sl-MeasObjectToRemoveList</w:t>
            </w:r>
            <w:proofErr w:type="spellEnd"/>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proofErr w:type="spellStart"/>
            <w:r w:rsidRPr="00F537EB">
              <w:rPr>
                <w:b/>
                <w:bCs/>
                <w:i/>
                <w:iCs/>
                <w:lang w:eastAsia="en-GB"/>
              </w:rPr>
              <w:t>sl-QuantitiyConfig</w:t>
            </w:r>
            <w:proofErr w:type="spellEnd"/>
          </w:p>
          <w:p w14:paraId="5A82DA4A" w14:textId="77777777" w:rsidR="006F56D3" w:rsidRPr="00F537EB" w:rsidRDefault="006F56D3" w:rsidP="00AB77CA">
            <w:pPr>
              <w:pStyle w:val="TAL"/>
              <w:rPr>
                <w:lang w:eastAsia="en-GB"/>
              </w:rPr>
            </w:pPr>
            <w:r w:rsidRPr="00F537EB">
              <w:rPr>
                <w:lang w:eastAsia="en-GB"/>
              </w:rPr>
              <w:t xml:space="preserve">Indicates the layer 3 filtering coefficient for </w:t>
            </w:r>
            <w:proofErr w:type="spellStart"/>
            <w:r w:rsidRPr="00F537EB">
              <w:rPr>
                <w:lang w:eastAsia="en-GB"/>
              </w:rPr>
              <w:t>sidelink</w:t>
            </w:r>
            <w:proofErr w:type="spellEnd"/>
            <w:r w:rsidRPr="00F537EB">
              <w:rPr>
                <w:lang w:eastAsia="en-GB"/>
              </w:rPr>
              <w:t xml:space="preserve">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proofErr w:type="spellStart"/>
            <w:r w:rsidRPr="00F537EB">
              <w:rPr>
                <w:b/>
                <w:bCs/>
                <w:i/>
                <w:iCs/>
                <w:lang w:eastAsia="en-GB"/>
              </w:rPr>
              <w:t>sl-ReportConfigToAddModList</w:t>
            </w:r>
            <w:proofErr w:type="spellEnd"/>
          </w:p>
          <w:p w14:paraId="4BE3C938"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proofErr w:type="spellStart"/>
            <w:r w:rsidRPr="00F537EB">
              <w:rPr>
                <w:b/>
                <w:bCs/>
                <w:i/>
                <w:iCs/>
                <w:lang w:eastAsia="en-GB"/>
              </w:rPr>
              <w:t>sl-ReportConfigToRemoveList</w:t>
            </w:r>
            <w:proofErr w:type="spellEnd"/>
          </w:p>
          <w:p w14:paraId="1A639F46"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5078" w:name="_Toc36757426"/>
      <w:bookmarkStart w:id="5079" w:name="_Toc36836967"/>
      <w:bookmarkStart w:id="5080" w:name="_Toc36843944"/>
      <w:bookmarkStart w:id="5081" w:name="_Toc37068233"/>
      <w:r w:rsidRPr="00F537EB">
        <w:t>–</w:t>
      </w:r>
      <w:r w:rsidRPr="00F537EB">
        <w:tab/>
      </w:r>
      <w:r w:rsidRPr="00F537EB">
        <w:rPr>
          <w:i/>
          <w:iCs/>
        </w:rPr>
        <w:t>SL-</w:t>
      </w:r>
      <w:proofErr w:type="spellStart"/>
      <w:r w:rsidRPr="00F537EB">
        <w:rPr>
          <w:i/>
          <w:iCs/>
        </w:rPr>
        <w:t>MeasIdList</w:t>
      </w:r>
      <w:bookmarkEnd w:id="5078"/>
      <w:bookmarkEnd w:id="5079"/>
      <w:bookmarkEnd w:id="5080"/>
      <w:bookmarkEnd w:id="5081"/>
      <w:proofErr w:type="spellEnd"/>
    </w:p>
    <w:p w14:paraId="2123BD12" w14:textId="77777777" w:rsidR="006F56D3" w:rsidRPr="00F537EB" w:rsidRDefault="006F56D3" w:rsidP="006F56D3">
      <w:r w:rsidRPr="00F537EB">
        <w:t xml:space="preserve">The IE </w:t>
      </w:r>
      <w:r w:rsidRPr="00F537EB">
        <w:rPr>
          <w:i/>
        </w:rPr>
        <w:t>SL</w:t>
      </w:r>
      <w:r w:rsidRPr="00F537EB">
        <w:t>-</w:t>
      </w:r>
      <w:proofErr w:type="spellStart"/>
      <w:r w:rsidRPr="00F537EB">
        <w:rPr>
          <w:i/>
        </w:rPr>
        <w:t>MeasIdList</w:t>
      </w:r>
      <w:proofErr w:type="spellEnd"/>
      <w:r w:rsidRPr="00F537EB">
        <w:t xml:space="preserve"> concerns a list of SL measurement identities to add or modify for a destination, with for each entry the </w:t>
      </w:r>
      <w:proofErr w:type="spellStart"/>
      <w:r w:rsidRPr="00F537EB">
        <w:rPr>
          <w:i/>
        </w:rPr>
        <w:t>sl-MeasId</w:t>
      </w:r>
      <w:proofErr w:type="spellEnd"/>
      <w:r w:rsidRPr="00F537EB">
        <w:t xml:space="preserve">, the associated </w:t>
      </w:r>
      <w:proofErr w:type="spellStart"/>
      <w:r w:rsidRPr="00F537EB">
        <w:rPr>
          <w:i/>
        </w:rPr>
        <w:t>sl-MeasObjectId</w:t>
      </w:r>
      <w:proofErr w:type="spellEnd"/>
      <w:r w:rsidRPr="00F537EB">
        <w:t xml:space="preserve"> and the associated </w:t>
      </w:r>
      <w:proofErr w:type="spellStart"/>
      <w:r w:rsidRPr="00F537EB">
        <w:rPr>
          <w:i/>
        </w:rPr>
        <w:t>sl-ReportConfigId</w:t>
      </w:r>
      <w:proofErr w:type="spellEnd"/>
      <w:r w:rsidRPr="00F537EB">
        <w:t>.</w:t>
      </w:r>
    </w:p>
    <w:p w14:paraId="73191635"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MeasIdList</w:t>
      </w:r>
      <w:proofErr w:type="spellEnd"/>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5082" w:name="_Toc36757427"/>
      <w:bookmarkStart w:id="5083" w:name="_Toc36836968"/>
      <w:bookmarkStart w:id="5084" w:name="_Toc36843945"/>
      <w:bookmarkStart w:id="5085" w:name="_Toc37068234"/>
      <w:r w:rsidRPr="00F537EB">
        <w:t>–</w:t>
      </w:r>
      <w:r w:rsidRPr="00F537EB">
        <w:tab/>
      </w:r>
      <w:r w:rsidRPr="00F537EB">
        <w:rPr>
          <w:i/>
          <w:iCs/>
        </w:rPr>
        <w:t>SL-</w:t>
      </w:r>
      <w:proofErr w:type="spellStart"/>
      <w:r w:rsidRPr="00F537EB">
        <w:rPr>
          <w:i/>
          <w:iCs/>
        </w:rPr>
        <w:t>MeasObjectList</w:t>
      </w:r>
      <w:bookmarkEnd w:id="5082"/>
      <w:bookmarkEnd w:id="5083"/>
      <w:bookmarkEnd w:id="5084"/>
      <w:bookmarkEnd w:id="5085"/>
      <w:proofErr w:type="spellEnd"/>
    </w:p>
    <w:p w14:paraId="28DB5210" w14:textId="77777777" w:rsidR="006F56D3" w:rsidRPr="00F537EB" w:rsidRDefault="006F56D3" w:rsidP="006F56D3">
      <w:r w:rsidRPr="00F537EB">
        <w:t xml:space="preserve">The IE </w:t>
      </w:r>
      <w:r w:rsidRPr="00F537EB">
        <w:rPr>
          <w:i/>
        </w:rPr>
        <w:t>SL</w:t>
      </w:r>
      <w:r w:rsidRPr="00F537EB">
        <w:t>-</w:t>
      </w:r>
      <w:proofErr w:type="spellStart"/>
      <w:r w:rsidRPr="00F537EB">
        <w:rPr>
          <w:i/>
        </w:rPr>
        <w:t>MeasObjectList</w:t>
      </w:r>
      <w:proofErr w:type="spellEnd"/>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lastRenderedPageBreak/>
        <w:t>SL-</w:t>
      </w:r>
      <w:proofErr w:type="spellStart"/>
      <w:r w:rsidRPr="00F537EB">
        <w:rPr>
          <w:i/>
          <w:lang w:eastAsia="zh-CN"/>
        </w:rPr>
        <w:t>MeasObjectList</w:t>
      </w:r>
      <w:proofErr w:type="spellEnd"/>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proofErr w:type="spellStart"/>
            <w:r w:rsidRPr="00F537EB">
              <w:rPr>
                <w:b/>
                <w:bCs/>
                <w:i/>
                <w:iCs/>
                <w:lang w:eastAsia="en-GB"/>
              </w:rPr>
              <w:t>sl-MeasObjectId</w:t>
            </w:r>
            <w:proofErr w:type="spellEnd"/>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proofErr w:type="spellStart"/>
            <w:r w:rsidRPr="00F537EB">
              <w:rPr>
                <w:b/>
                <w:bCs/>
                <w:i/>
                <w:iCs/>
                <w:lang w:eastAsia="en-GB"/>
              </w:rPr>
              <w:t>sl-MeasObject</w:t>
            </w:r>
            <w:proofErr w:type="spellEnd"/>
          </w:p>
          <w:p w14:paraId="00E2BFD2" w14:textId="77777777" w:rsidR="006F56D3" w:rsidRPr="00F537EB" w:rsidRDefault="006F56D3" w:rsidP="00AB77CA">
            <w:pPr>
              <w:pStyle w:val="TAL"/>
              <w:rPr>
                <w:lang w:eastAsia="en-GB"/>
              </w:rPr>
            </w:pPr>
            <w:r w:rsidRPr="00F537EB">
              <w:rPr>
                <w:lang w:eastAsia="en-GB"/>
              </w:rPr>
              <w:t xml:space="preserve">It specifies information applicable for </w:t>
            </w:r>
            <w:proofErr w:type="spellStart"/>
            <w:r w:rsidRPr="00F537EB">
              <w:rPr>
                <w:lang w:eastAsia="en-GB"/>
              </w:rPr>
              <w:t>sidelink</w:t>
            </w:r>
            <w:proofErr w:type="spellEnd"/>
            <w:r w:rsidRPr="00F537EB">
              <w:rPr>
                <w:lang w:eastAsia="en-GB"/>
              </w:rPr>
              <w:t xml:space="preserve">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5086" w:name="_Toc36757428"/>
      <w:bookmarkStart w:id="5087" w:name="_Toc36836969"/>
      <w:bookmarkStart w:id="5088" w:name="_Toc36843946"/>
      <w:bookmarkStart w:id="5089" w:name="_Toc37068235"/>
      <w:r w:rsidRPr="00F537EB">
        <w:t>–</w:t>
      </w:r>
      <w:r w:rsidRPr="00F537EB">
        <w:tab/>
      </w:r>
      <w:r w:rsidRPr="00F537EB">
        <w:rPr>
          <w:i/>
          <w:iCs/>
        </w:rPr>
        <w:t>SL-PDCP-Config</w:t>
      </w:r>
      <w:bookmarkEnd w:id="5086"/>
      <w:bookmarkEnd w:id="5087"/>
      <w:bookmarkEnd w:id="5088"/>
      <w:bookmarkEnd w:id="5089"/>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w:t>
      </w:r>
      <w:proofErr w:type="spellStart"/>
      <w:r w:rsidRPr="00F537EB">
        <w:t>sidelink</w:t>
      </w:r>
      <w:proofErr w:type="spellEnd"/>
      <w:r w:rsidRPr="00F537EB">
        <w:t xml:space="preserve">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lastRenderedPageBreak/>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proofErr w:type="spellStart"/>
            <w:r w:rsidRPr="00F537EB">
              <w:rPr>
                <w:b/>
                <w:bCs/>
                <w:i/>
                <w:iCs/>
                <w:lang w:eastAsia="en-GB"/>
              </w:rPr>
              <w:t>sl-DiscardTimer</w:t>
            </w:r>
            <w:proofErr w:type="spellEnd"/>
          </w:p>
          <w:p w14:paraId="00E7BDFF" w14:textId="77777777" w:rsidR="006F56D3" w:rsidRPr="00F537EB" w:rsidRDefault="006F56D3" w:rsidP="00AB77CA">
            <w:pPr>
              <w:pStyle w:val="TAL"/>
              <w:rPr>
                <w:noProof/>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iCs/>
                <w:lang w:eastAsia="en-GB"/>
              </w:rPr>
              <w:t>sl-discardTimer</w:t>
            </w:r>
            <w:proofErr w:type="spellEnd"/>
            <w:r w:rsidRPr="00F537EB">
              <w:rPr>
                <w:lang w:eastAsia="en-GB"/>
              </w:rPr>
              <w:t xml:space="preserve"> specified in TS 38.323 [5]. Value </w:t>
            </w:r>
            <w:r w:rsidRPr="00F537EB">
              <w:rPr>
                <w:i/>
                <w:iCs/>
                <w:lang w:eastAsia="en-GB"/>
              </w:rPr>
              <w:t>ms50</w:t>
            </w:r>
            <w:r w:rsidRPr="00F537EB">
              <w:rPr>
                <w:lang w:eastAsia="en-GB"/>
              </w:rPr>
              <w:t xml:space="preserve"> corresponds to 50 </w:t>
            </w:r>
            <w:proofErr w:type="spellStart"/>
            <w:r w:rsidRPr="00F537EB">
              <w:rPr>
                <w:lang w:eastAsia="en-GB"/>
              </w:rPr>
              <w:t>ms</w:t>
            </w:r>
            <w:proofErr w:type="spellEnd"/>
            <w:r w:rsidRPr="00F537EB">
              <w:rPr>
                <w:lang w:eastAsia="en-GB"/>
              </w:rPr>
              <w:t xml:space="preserve">, value </w:t>
            </w:r>
            <w:r w:rsidRPr="00F537EB">
              <w:rPr>
                <w:i/>
                <w:iCs/>
                <w:lang w:eastAsia="en-GB"/>
              </w:rPr>
              <w:t>ms100</w:t>
            </w:r>
            <w:r w:rsidRPr="00F537EB">
              <w:rPr>
                <w:lang w:eastAsia="en-GB"/>
              </w:rPr>
              <w:t xml:space="preserve"> corresponds to 100 </w:t>
            </w:r>
            <w:proofErr w:type="spellStart"/>
            <w:r w:rsidRPr="00F537EB">
              <w:rPr>
                <w:lang w:eastAsia="en-GB"/>
              </w:rPr>
              <w:t>ms</w:t>
            </w:r>
            <w:proofErr w:type="spellEnd"/>
            <w:r w:rsidRPr="00F537EB">
              <w:rPr>
                <w:lang w:eastAsia="en-GB"/>
              </w:rPr>
              <w:t xml:space="preserve">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-PDCP-SN-Size</w:t>
            </w:r>
          </w:p>
          <w:p w14:paraId="616A6983" w14:textId="77777777" w:rsidR="006F56D3" w:rsidRPr="00F537EB" w:rsidRDefault="006F56D3" w:rsidP="00AB77CA">
            <w:pPr>
              <w:pStyle w:val="TAL"/>
              <w:rPr>
                <w:lang w:eastAsia="en-GB"/>
              </w:rPr>
            </w:pPr>
            <w:r w:rsidRPr="00F537EB">
              <w:rPr>
                <w:iCs/>
                <w:kern w:val="2"/>
              </w:rPr>
              <w:t xml:space="preserve">PDCP sequence number size for unicast NR </w:t>
            </w:r>
            <w:proofErr w:type="spellStart"/>
            <w:r w:rsidRPr="00F537EB">
              <w:rPr>
                <w:iCs/>
                <w:kern w:val="2"/>
              </w:rPr>
              <w:t>sidelink</w:t>
            </w:r>
            <w:proofErr w:type="spellEnd"/>
            <w:r w:rsidRPr="00F537EB">
              <w:rPr>
                <w:iCs/>
                <w:kern w:val="2"/>
              </w:rPr>
              <w:t xml:space="preserve"> communication, 12 or 18 bits, as specified in TS 38.323 [5]. For groupcast and broadcast NR </w:t>
            </w:r>
            <w:proofErr w:type="spellStart"/>
            <w:r w:rsidRPr="00F537EB">
              <w:rPr>
                <w:iCs/>
                <w:kern w:val="2"/>
              </w:rPr>
              <w:t>sidelink</w:t>
            </w:r>
            <w:proofErr w:type="spellEnd"/>
            <w:r w:rsidRPr="00F537EB">
              <w:rPr>
                <w:iCs/>
                <w:kern w:val="2"/>
              </w:rPr>
              <w:t xml:space="preserve">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 xml:space="preserve">The field is mandatory present in case of SLRB setup via dedicated </w:t>
            </w:r>
            <w:proofErr w:type="spellStart"/>
            <w:r w:rsidRPr="00F537EB">
              <w:t>signanling</w:t>
            </w:r>
            <w:proofErr w:type="spellEnd"/>
            <w:r w:rsidRPr="00F537EB">
              <w:t xml:space="preserve"> and in case of SLRB configuration via system information and pre-configuration; otherwise the field is </w:t>
            </w:r>
            <w:proofErr w:type="spellStart"/>
            <w:r w:rsidRPr="00F537EB">
              <w:t>OPTIONALly</w:t>
            </w:r>
            <w:proofErr w:type="spellEnd"/>
            <w:r w:rsidRPr="00F537EB">
              <w:t xml:space="preserve">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 xml:space="preserve">The field is mandatory present in case of SLRB setup via dedicated </w:t>
            </w:r>
            <w:proofErr w:type="spellStart"/>
            <w:r w:rsidRPr="00F537EB">
              <w:t>signanling</w:t>
            </w:r>
            <w:proofErr w:type="spellEnd"/>
            <w:r w:rsidRPr="00F537EB">
              <w:t xml:space="preserve"> and in case of SLRB configuration via system information and pre-</w:t>
            </w:r>
            <w:proofErr w:type="spellStart"/>
            <w:r w:rsidRPr="00F537EB">
              <w:t>configuraiton</w:t>
            </w:r>
            <w:proofErr w:type="spellEnd"/>
            <w:r w:rsidRPr="00F537EB">
              <w:t xml:space="preserve"> for RLC-AM and RLC-UM for unicast NR </w:t>
            </w:r>
            <w:proofErr w:type="spellStart"/>
            <w:r w:rsidRPr="00F537EB">
              <w:t>sidelink</w:t>
            </w:r>
            <w:proofErr w:type="spellEnd"/>
            <w:r w:rsidRPr="00F537EB">
              <w:t xml:space="preserve">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5090" w:name="_Toc36757429"/>
      <w:bookmarkStart w:id="5091" w:name="_Toc36836970"/>
      <w:bookmarkStart w:id="5092" w:name="_Toc36843947"/>
      <w:bookmarkStart w:id="5093" w:name="_Toc37068236"/>
      <w:r w:rsidRPr="00F537EB">
        <w:t>–</w:t>
      </w:r>
      <w:r w:rsidRPr="00F537EB">
        <w:tab/>
      </w:r>
      <w:r w:rsidRPr="00F537EB">
        <w:rPr>
          <w:i/>
          <w:iCs/>
        </w:rPr>
        <w:t>SL-PSSCH-</w:t>
      </w:r>
      <w:proofErr w:type="spellStart"/>
      <w:r w:rsidRPr="00F537EB">
        <w:rPr>
          <w:i/>
          <w:iCs/>
        </w:rPr>
        <w:t>TxConfigList</w:t>
      </w:r>
      <w:bookmarkEnd w:id="5090"/>
      <w:bookmarkEnd w:id="5091"/>
      <w:bookmarkEnd w:id="5092"/>
      <w:bookmarkEnd w:id="5093"/>
      <w:proofErr w:type="spellEnd"/>
    </w:p>
    <w:p w14:paraId="4C59880E" w14:textId="77777777" w:rsidR="006F56D3" w:rsidRPr="00F537EB" w:rsidRDefault="006F56D3" w:rsidP="006F56D3">
      <w:r w:rsidRPr="00F537EB">
        <w:t xml:space="preserve">The IE </w:t>
      </w:r>
      <w:r w:rsidRPr="00F537EB">
        <w:rPr>
          <w:i/>
        </w:rPr>
        <w:t>SL-</w:t>
      </w:r>
      <w:r w:rsidRPr="00F537EB">
        <w:rPr>
          <w:i/>
          <w:lang w:eastAsia="zh-CN"/>
        </w:rPr>
        <w:t>PSSCH-</w:t>
      </w:r>
      <w:proofErr w:type="spellStart"/>
      <w:r w:rsidRPr="00F537EB">
        <w:rPr>
          <w:i/>
          <w:lang w:eastAsia="zh-CN"/>
        </w:rPr>
        <w:t>TxConfigList</w:t>
      </w:r>
      <w:proofErr w:type="spellEnd"/>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w:t>
      </w:r>
      <w:proofErr w:type="spellStart"/>
      <w:r w:rsidRPr="00F537EB">
        <w:rPr>
          <w:i/>
          <w:lang w:eastAsia="zh-CN"/>
        </w:rPr>
        <w:t>TxConfigList</w:t>
      </w:r>
      <w:proofErr w:type="spellEnd"/>
      <w:r w:rsidRPr="00F537EB">
        <w:rPr>
          <w:lang w:eastAsia="zh-CN"/>
        </w:rPr>
        <w:t xml:space="preserve">, the UE considers both configurations in IE </w:t>
      </w:r>
      <w:r w:rsidRPr="00F537EB">
        <w:rPr>
          <w:i/>
        </w:rPr>
        <w:t>SL-PSSCH-</w:t>
      </w:r>
      <w:proofErr w:type="spellStart"/>
      <w:r w:rsidRPr="00F537EB">
        <w:rPr>
          <w:i/>
        </w:rPr>
        <w:t>TxConfigList</w:t>
      </w:r>
      <w:proofErr w:type="spellEnd"/>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w:t>
      </w:r>
      <w:proofErr w:type="spellStart"/>
      <w:r w:rsidRPr="00F537EB">
        <w:rPr>
          <w:i/>
        </w:rPr>
        <w:t>TxConfigList</w:t>
      </w:r>
      <w:proofErr w:type="spellEnd"/>
      <w:r w:rsidRPr="00F537EB">
        <w:rPr>
          <w:lang w:eastAsia="zh-CN"/>
        </w:rPr>
        <w:t xml:space="preserve">. </w:t>
      </w:r>
      <w:r w:rsidRPr="00F537EB">
        <w:t xml:space="preserve">Only one IE </w:t>
      </w:r>
      <w:r w:rsidRPr="00F537EB">
        <w:rPr>
          <w:i/>
        </w:rPr>
        <w:t>SL-PSSCH-</w:t>
      </w:r>
      <w:proofErr w:type="spellStart"/>
      <w:r w:rsidRPr="00F537EB">
        <w:rPr>
          <w:i/>
        </w:rPr>
        <w:t>TxConfig</w:t>
      </w:r>
      <w:proofErr w:type="spellEnd"/>
      <w:r w:rsidRPr="00F537EB">
        <w:rPr>
          <w:rFonts w:cs="Courier New"/>
        </w:rPr>
        <w:t xml:space="preserve"> is provided per </w:t>
      </w:r>
      <w:r w:rsidRPr="00F537EB">
        <w:rPr>
          <w:i/>
        </w:rPr>
        <w:t>SL-</w:t>
      </w:r>
      <w:proofErr w:type="spellStart"/>
      <w:r w:rsidRPr="00F537EB">
        <w:rPr>
          <w:i/>
        </w:rPr>
        <w:t>TypeTxSync</w:t>
      </w:r>
      <w:proofErr w:type="spellEnd"/>
      <w:r w:rsidRPr="00F537EB">
        <w:rPr>
          <w:rFonts w:cs="Courier New"/>
        </w:rPr>
        <w:t>.</w:t>
      </w:r>
    </w:p>
    <w:p w14:paraId="21C5639E" w14:textId="77777777" w:rsidR="006F56D3" w:rsidRPr="00F537EB" w:rsidRDefault="006F56D3" w:rsidP="00AB77CA">
      <w:pPr>
        <w:pStyle w:val="TH"/>
        <w:rPr>
          <w:b w:val="0"/>
        </w:rPr>
      </w:pPr>
      <w:r w:rsidRPr="00F537EB">
        <w:rPr>
          <w:i/>
          <w:iCs/>
        </w:rPr>
        <w:t>SL-PSSCH-</w:t>
      </w:r>
      <w:proofErr w:type="spellStart"/>
      <w:r w:rsidRPr="00F537EB">
        <w:rPr>
          <w:i/>
          <w:iCs/>
        </w:rPr>
        <w:t>TxConfigList</w:t>
      </w:r>
      <w:proofErr w:type="spellEnd"/>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lastRenderedPageBreak/>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F537EB" w:rsidRDefault="006F56D3" w:rsidP="003B6316">
      <w:pPr>
        <w:pStyle w:val="PL"/>
      </w:pPr>
      <w:r w:rsidRPr="00F537EB">
        <w:t xml:space="preserve">    sl-MinMCS-PSSCH-r16              INTEGER (0..27),</w:t>
      </w:r>
    </w:p>
    <w:p w14:paraId="466BC5C0" w14:textId="091B1EF1" w:rsidR="006F56D3" w:rsidRPr="00F537EB" w:rsidRDefault="006F56D3" w:rsidP="003B6316">
      <w:pPr>
        <w:pStyle w:val="PL"/>
      </w:pPr>
      <w:r w:rsidRPr="00F537EB">
        <w:t xml:space="preserve">    sl-MaxMCS-PSSCH-r16              INTEGER (0..31),</w:t>
      </w:r>
    </w:p>
    <w:p w14:paraId="2F8E334A" w14:textId="26FBB2F3" w:rsidR="006F56D3" w:rsidRPr="00F537EB" w:rsidRDefault="006F56D3" w:rsidP="003B6316">
      <w:pPr>
        <w:pStyle w:val="PL"/>
      </w:pPr>
      <w:r w:rsidRPr="00F537EB">
        <w:t xml:space="preserve">    sl-MinSubChannelNumPSSCH-r16     INTEGER (1..27),</w:t>
      </w:r>
    </w:p>
    <w:p w14:paraId="7D525DDE" w14:textId="15103FAE" w:rsidR="006F56D3" w:rsidRPr="00F537EB" w:rsidRDefault="006F56D3" w:rsidP="003B6316">
      <w:pPr>
        <w:pStyle w:val="PL"/>
      </w:pPr>
      <w:r w:rsidRPr="00F537EB">
        <w:t xml:space="preserve">    sl-MaxSubchannelNumPSSCH-r16     INTEGER (1..27),</w:t>
      </w:r>
    </w:p>
    <w:p w14:paraId="5BE8127F" w14:textId="5CDFEE9A" w:rsidR="006F56D3" w:rsidRPr="00F537EB" w:rsidRDefault="006F56D3" w:rsidP="003B6316">
      <w:pPr>
        <w:pStyle w:val="PL"/>
      </w:pPr>
      <w:r w:rsidRPr="00F537EB">
        <w:t xml:space="preserve">    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sl-MaxTxTransNumPSSCH</w:t>
            </w:r>
            <w:proofErr w:type="spellEnd"/>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sl-MaxTxPower</w:t>
            </w:r>
            <w:proofErr w:type="spellEnd"/>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w:t>
            </w:r>
            <w:proofErr w:type="spellEnd"/>
            <w:r w:rsidRPr="00F537EB">
              <w:rPr>
                <w:rFonts w:cs="Arial"/>
                <w:b/>
                <w:bCs/>
                <w:i/>
                <w:iCs/>
                <w:lang w:eastAsia="en-GB"/>
              </w:rPr>
              <w:t>-</w:t>
            </w:r>
            <w:proofErr w:type="spellStart"/>
            <w:r w:rsidRPr="00F537EB">
              <w:rPr>
                <w:rFonts w:cs="Arial"/>
                <w:b/>
                <w:bCs/>
                <w:i/>
                <w:iCs/>
                <w:lang w:eastAsia="en-GB"/>
              </w:rPr>
              <w:t>MinMCS</w:t>
            </w:r>
            <w:proofErr w:type="spellEnd"/>
            <w:r w:rsidRPr="00F537EB">
              <w:rPr>
                <w:rFonts w:cs="Arial"/>
                <w:b/>
                <w:bCs/>
                <w:i/>
                <w:iCs/>
                <w:lang w:eastAsia="en-GB"/>
              </w:rPr>
              <w:t xml:space="preserve">-PSSCH, </w:t>
            </w:r>
            <w:proofErr w:type="spellStart"/>
            <w:r w:rsidRPr="00F537EB">
              <w:rPr>
                <w:rFonts w:cs="Arial"/>
                <w:b/>
                <w:bCs/>
                <w:i/>
                <w:iCs/>
                <w:lang w:eastAsia="en-GB"/>
              </w:rPr>
              <w:t>sl</w:t>
            </w:r>
            <w:proofErr w:type="spellEnd"/>
            <w:r w:rsidRPr="00F537EB">
              <w:rPr>
                <w:rFonts w:cs="Arial"/>
                <w:b/>
                <w:bCs/>
                <w:i/>
                <w:iCs/>
                <w:lang w:eastAsia="en-GB"/>
              </w:rPr>
              <w:t>-</w:t>
            </w:r>
            <w:proofErr w:type="spellStart"/>
            <w:r w:rsidRPr="00F537EB">
              <w:rPr>
                <w:rFonts w:cs="Arial"/>
                <w:b/>
                <w:bCs/>
                <w:i/>
                <w:iCs/>
                <w:lang w:eastAsia="en-GB"/>
              </w:rPr>
              <w:t>MaxMCS</w:t>
            </w:r>
            <w:proofErr w:type="spellEnd"/>
            <w:r w:rsidRPr="00F537EB">
              <w:rPr>
                <w:rFonts w:cs="Arial"/>
                <w:b/>
                <w:bCs/>
                <w:i/>
                <w:iCs/>
                <w:lang w:eastAsia="en-GB"/>
              </w:rPr>
              <w:t>-PSSCH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sl-MinSubChannelNumPSSCH</w:t>
            </w:r>
            <w:proofErr w:type="spellEnd"/>
            <w:r w:rsidRPr="00F537EB">
              <w:rPr>
                <w:rFonts w:cs="Arial"/>
                <w:b/>
                <w:bCs/>
                <w:i/>
                <w:iCs/>
                <w:lang w:eastAsia="en-GB"/>
              </w:rPr>
              <w:t xml:space="preserve">, </w:t>
            </w:r>
            <w:proofErr w:type="spellStart"/>
            <w:r w:rsidRPr="00F537EB">
              <w:rPr>
                <w:rFonts w:cs="Arial"/>
                <w:b/>
                <w:bCs/>
                <w:i/>
                <w:iCs/>
                <w:lang w:eastAsia="en-GB"/>
              </w:rPr>
              <w:t>sl-MaxSubChannelNumPSSCH</w:t>
            </w:r>
            <w:proofErr w:type="spellEnd"/>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sl-TypeTxSync</w:t>
            </w:r>
            <w:proofErr w:type="spellEnd"/>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w:t>
            </w:r>
            <w:proofErr w:type="spellStart"/>
            <w:r w:rsidRPr="00F537EB">
              <w:rPr>
                <w:rFonts w:cs="Arial"/>
                <w:lang w:eastAsia="zh-CN"/>
              </w:rPr>
              <w:t>eNB</w:t>
            </w:r>
            <w:proofErr w:type="spellEnd"/>
            <w:r w:rsidRPr="00F537EB">
              <w:rPr>
                <w:rFonts w:cs="Arial"/>
                <w:lang w:eastAsia="zh-CN"/>
              </w:rPr>
              <w:t>/</w:t>
            </w:r>
            <w:proofErr w:type="spellStart"/>
            <w:r w:rsidRPr="00F537EB">
              <w:rPr>
                <w:rFonts w:cs="Arial"/>
                <w:lang w:eastAsia="zh-CN"/>
              </w:rPr>
              <w:t>gNB</w:t>
            </w:r>
            <w:proofErr w:type="spellEnd"/>
            <w:r w:rsidRPr="00F537EB">
              <w:rPr>
                <w:rFonts w:cs="Arial"/>
                <w:lang w:eastAsia="zh-CN"/>
              </w:rPr>
              <w:t xml:space="preserve">, only </w:t>
            </w:r>
            <w:proofErr w:type="spellStart"/>
            <w:r w:rsidRPr="00F537EB">
              <w:rPr>
                <w:rFonts w:cs="Arial"/>
                <w:lang w:eastAsia="zh-CN"/>
              </w:rPr>
              <w:t>gnbEnb</w:t>
            </w:r>
            <w:proofErr w:type="spellEnd"/>
            <w:r w:rsidRPr="00F537EB">
              <w:rPr>
                <w:rFonts w:cs="Arial"/>
                <w:lang w:eastAsia="zh-CN"/>
              </w:rPr>
              <w:t xml:space="preserve">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w:t>
            </w:r>
            <w:proofErr w:type="spellStart"/>
            <w:r w:rsidRPr="00F537EB">
              <w:rPr>
                <w:rFonts w:eastAsia="DengXian"/>
                <w:b/>
                <w:bCs/>
                <w:i/>
                <w:iCs/>
                <w:lang w:eastAsia="zh-CN"/>
              </w:rPr>
              <w:t>ThresUE</w:t>
            </w:r>
            <w:proofErr w:type="spellEnd"/>
            <w:r w:rsidRPr="00F537EB">
              <w:rPr>
                <w:rFonts w:eastAsia="DengXian"/>
                <w:b/>
                <w:bCs/>
                <w:i/>
                <w:iCs/>
                <w:lang w:eastAsia="zh-CN"/>
              </w:rPr>
              <w:t>-Speed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w:t>
            </w:r>
            <w:proofErr w:type="spellStart"/>
            <w:r w:rsidRPr="00F537EB">
              <w:t>OPTIONALly</w:t>
            </w:r>
            <w:proofErr w:type="spellEnd"/>
            <w:r w:rsidRPr="00F537EB">
              <w:t xml:space="preserve"> present, Need R, when </w:t>
            </w:r>
            <w:r w:rsidRPr="00F537EB">
              <w:rPr>
                <w:i/>
              </w:rPr>
              <w:t>SL-PSSCH-</w:t>
            </w:r>
            <w:proofErr w:type="spellStart"/>
            <w:r w:rsidRPr="00F537EB">
              <w:rPr>
                <w:i/>
              </w:rPr>
              <w:t>TxConfigList</w:t>
            </w:r>
            <w:proofErr w:type="spellEnd"/>
            <w:r w:rsidRPr="00F537EB">
              <w:t xml:space="preserve"> is in </w:t>
            </w:r>
            <w:r w:rsidRPr="00F537EB">
              <w:rPr>
                <w:i/>
                <w:iCs/>
              </w:rPr>
              <w:t>SL-UE-</w:t>
            </w:r>
            <w:proofErr w:type="spellStart"/>
            <w:r w:rsidRPr="00F537EB">
              <w:rPr>
                <w:i/>
                <w:iCs/>
              </w:rPr>
              <w:t>SelectedConfig</w:t>
            </w:r>
            <w:proofErr w:type="spellEnd"/>
            <w:r w:rsidRPr="00F537EB">
              <w:t xml:space="preserve"> in </w:t>
            </w:r>
            <w:r w:rsidR="005A0446" w:rsidRPr="00F537EB">
              <w:rPr>
                <w:i/>
                <w:iCs/>
              </w:rPr>
              <w:t>SIB12</w:t>
            </w:r>
            <w:r w:rsidRPr="00F537EB">
              <w:t xml:space="preserve"> or </w:t>
            </w:r>
            <w:r w:rsidRPr="00F537EB">
              <w:rPr>
                <w:i/>
                <w:iCs/>
              </w:rPr>
              <w:t>SL-</w:t>
            </w:r>
            <w:proofErr w:type="spellStart"/>
            <w:r w:rsidRPr="00F537EB">
              <w:rPr>
                <w:i/>
                <w:iCs/>
              </w:rPr>
              <w:t>PreconfigurationNR</w:t>
            </w:r>
            <w:proofErr w:type="spellEnd"/>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5094" w:name="_Toc36757430"/>
      <w:bookmarkStart w:id="5095" w:name="_Toc36836971"/>
      <w:bookmarkStart w:id="5096" w:name="_Toc36843948"/>
      <w:bookmarkStart w:id="5097" w:name="_Toc37068237"/>
      <w:r w:rsidRPr="00F537EB">
        <w:t>–</w:t>
      </w:r>
      <w:r w:rsidRPr="00F537EB">
        <w:tab/>
        <w:t>SL-</w:t>
      </w:r>
      <w:r w:rsidRPr="00F537EB">
        <w:rPr>
          <w:i/>
          <w:iCs/>
        </w:rPr>
        <w:t>QoS-</w:t>
      </w:r>
      <w:proofErr w:type="spellStart"/>
      <w:r w:rsidRPr="00F537EB">
        <w:rPr>
          <w:i/>
          <w:iCs/>
        </w:rPr>
        <w:t>FlowIdentity</w:t>
      </w:r>
      <w:bookmarkEnd w:id="5094"/>
      <w:bookmarkEnd w:id="5095"/>
      <w:bookmarkEnd w:id="5096"/>
      <w:bookmarkEnd w:id="5097"/>
      <w:proofErr w:type="spellEnd"/>
    </w:p>
    <w:p w14:paraId="6EC8D4BB" w14:textId="77777777" w:rsidR="006F56D3" w:rsidRPr="00F537EB" w:rsidRDefault="006F56D3" w:rsidP="006F56D3">
      <w:r w:rsidRPr="00F537EB">
        <w:t xml:space="preserve">The IE </w:t>
      </w:r>
      <w:r w:rsidRPr="00F537EB">
        <w:rPr>
          <w:i/>
        </w:rPr>
        <w:t>SL-QoS-</w:t>
      </w:r>
      <w:proofErr w:type="spellStart"/>
      <w:r w:rsidRPr="00F537EB">
        <w:rPr>
          <w:i/>
        </w:rPr>
        <w:t>FlowIdentity</w:t>
      </w:r>
      <w:proofErr w:type="spellEnd"/>
      <w:r w:rsidRPr="00F537EB">
        <w:rPr>
          <w:i/>
        </w:rPr>
        <w:t xml:space="preserve"> </w:t>
      </w:r>
      <w:r w:rsidRPr="00F537EB">
        <w:t>is used to identify a QoS flow.</w:t>
      </w:r>
    </w:p>
    <w:p w14:paraId="29960A70" w14:textId="77777777" w:rsidR="006F56D3" w:rsidRPr="00F537EB" w:rsidRDefault="006F56D3" w:rsidP="00AB77CA">
      <w:pPr>
        <w:pStyle w:val="TH"/>
        <w:rPr>
          <w:b w:val="0"/>
        </w:rPr>
      </w:pPr>
      <w:r w:rsidRPr="00F537EB">
        <w:rPr>
          <w:i/>
          <w:iCs/>
        </w:rPr>
        <w:lastRenderedPageBreak/>
        <w:t>SL-QoS-</w:t>
      </w:r>
      <w:proofErr w:type="spellStart"/>
      <w:r w:rsidRPr="00F537EB">
        <w:rPr>
          <w:i/>
          <w:iCs/>
        </w:rPr>
        <w:t>FlowIdentity</w:t>
      </w:r>
      <w:proofErr w:type="spellEnd"/>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5098" w:name="_Toc36757431"/>
      <w:bookmarkStart w:id="5099" w:name="_Toc36836972"/>
      <w:bookmarkStart w:id="5100" w:name="_Toc36843949"/>
      <w:bookmarkStart w:id="5101" w:name="_Toc37068238"/>
      <w:r w:rsidRPr="00F537EB">
        <w:t>–</w:t>
      </w:r>
      <w:r w:rsidRPr="00F537EB">
        <w:tab/>
      </w:r>
      <w:r w:rsidRPr="00F537EB">
        <w:rPr>
          <w:i/>
          <w:iCs/>
        </w:rPr>
        <w:t>SL-QoS-Profile</w:t>
      </w:r>
      <w:bookmarkEnd w:id="5098"/>
      <w:bookmarkEnd w:id="5099"/>
      <w:bookmarkEnd w:id="5100"/>
      <w:bookmarkEnd w:id="5101"/>
    </w:p>
    <w:p w14:paraId="051CA7EE" w14:textId="77777777" w:rsidR="006F56D3" w:rsidRPr="00F537EB" w:rsidRDefault="006F56D3" w:rsidP="006F56D3">
      <w:r w:rsidRPr="00F537EB">
        <w:t xml:space="preserve">The IE </w:t>
      </w:r>
      <w:r w:rsidRPr="00F537EB">
        <w:rPr>
          <w:i/>
        </w:rPr>
        <w:t xml:space="preserve">SL-QoS-Profile </w:t>
      </w:r>
      <w:r w:rsidRPr="00F537EB">
        <w:t xml:space="preserve">is used to give the QoS parameters for a </w:t>
      </w:r>
      <w:proofErr w:type="spellStart"/>
      <w:r w:rsidRPr="00F537EB">
        <w:t>sidelink</w:t>
      </w:r>
      <w:proofErr w:type="spellEnd"/>
      <w:r w:rsidRPr="00F537EB">
        <w:t xml:space="preserve">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F537EB" w:rsidRDefault="006F56D3" w:rsidP="003B6316">
      <w:pPr>
        <w:pStyle w:val="PL"/>
      </w:pPr>
      <w:r w:rsidRPr="00F537EB">
        <w:t xml:space="preserve">    sl-PQI-r16                    SL-PQI-r16                                          </w:t>
      </w:r>
      <w:r w:rsidR="004836C0" w:rsidRPr="00F537EB">
        <w:t xml:space="preserve">       </w:t>
      </w:r>
      <w:r w:rsidRPr="00F537EB">
        <w:t xml:space="preserve"> OPTIONAL,</w:t>
      </w:r>
    </w:p>
    <w:p w14:paraId="39430139" w14:textId="77777777" w:rsidR="006F56D3" w:rsidRPr="00F537EB" w:rsidRDefault="006F56D3" w:rsidP="003B6316">
      <w:pPr>
        <w:pStyle w:val="PL"/>
      </w:pPr>
      <w:r w:rsidRPr="00F537EB">
        <w:t xml:space="preserve">    sl-GFBR-r16                   INTEGER (0..4000000000)                                     OPTIONAL,</w:t>
      </w:r>
    </w:p>
    <w:p w14:paraId="5A92C73D" w14:textId="77777777" w:rsidR="006F56D3" w:rsidRPr="00F537EB" w:rsidRDefault="006F56D3" w:rsidP="003B6316">
      <w:pPr>
        <w:pStyle w:val="PL"/>
      </w:pPr>
      <w:r w:rsidRPr="00F537EB">
        <w:t xml:space="preserve">    sl-MFBR-r16                   INTEGER (0..4000000000)                                     OPTIONAL,</w:t>
      </w:r>
    </w:p>
    <w:p w14:paraId="4BF25FB4" w14:textId="1037B973" w:rsidR="006F56D3" w:rsidRPr="00F537EB" w:rsidRDefault="006F56D3" w:rsidP="003B6316">
      <w:pPr>
        <w:pStyle w:val="PL"/>
      </w:pPr>
      <w:r w:rsidRPr="00F537EB">
        <w:t xml:space="preserve">    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lastRenderedPageBreak/>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w:t>
            </w:r>
            <w:proofErr w:type="spellEnd"/>
            <w:r w:rsidRPr="00F537EB">
              <w:rPr>
                <w:rFonts w:cs="Arial"/>
                <w:b/>
                <w:bCs/>
                <w:i/>
                <w:iCs/>
                <w:lang w:eastAsia="en-GB"/>
              </w:rPr>
              <w:t>-Range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w:t>
            </w:r>
            <w:proofErr w:type="spellStart"/>
            <w:r w:rsidRPr="00F537EB">
              <w:rPr>
                <w:rFonts w:eastAsia="DengXian" w:cs="Arial"/>
                <w:lang w:eastAsia="zh-CN"/>
              </w:rPr>
              <w:t>Qos</w:t>
            </w:r>
            <w:proofErr w:type="spellEnd"/>
            <w:r w:rsidRPr="00F537EB">
              <w:rPr>
                <w:rFonts w:eastAsia="DengXian" w:cs="Arial"/>
                <w:lang w:eastAsia="zh-CN"/>
              </w:rPr>
              <w:t xml:space="preserve">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proofErr w:type="spellStart"/>
            <w:r w:rsidRPr="00F537EB">
              <w:rPr>
                <w:b/>
                <w:bCs/>
                <w:i/>
                <w:iCs/>
                <w:lang w:eastAsia="en-GB"/>
              </w:rPr>
              <w:t>sl-AveragingWindow</w:t>
            </w:r>
            <w:proofErr w:type="spellEnd"/>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 xml:space="preserve">Unit: </w:t>
            </w:r>
            <w:proofErr w:type="spellStart"/>
            <w:r w:rsidRPr="00F537EB">
              <w:rPr>
                <w:lang w:eastAsia="en-GB"/>
              </w:rPr>
              <w:t>ms</w:t>
            </w:r>
            <w:proofErr w:type="spellEnd"/>
            <w:r w:rsidRPr="00F537EB">
              <w:rPr>
                <w:lang w:eastAsia="en-GB"/>
              </w:rPr>
              <w:t>.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proofErr w:type="spellStart"/>
            <w:r w:rsidRPr="00F537EB">
              <w:rPr>
                <w:b/>
                <w:bCs/>
                <w:i/>
                <w:iCs/>
                <w:lang w:eastAsia="en-GB"/>
              </w:rPr>
              <w:t>sl-MaxDataBurstVolume</w:t>
            </w:r>
            <w:proofErr w:type="spellEnd"/>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proofErr w:type="spellStart"/>
            <w:r w:rsidRPr="00F537EB">
              <w:rPr>
                <w:b/>
                <w:bCs/>
                <w:i/>
                <w:iCs/>
                <w:lang w:eastAsia="en-GB"/>
              </w:rPr>
              <w:t>sl-PacketDelayBudget</w:t>
            </w:r>
            <w:proofErr w:type="spellEnd"/>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proofErr w:type="spellStart"/>
            <w:r w:rsidRPr="00F537EB">
              <w:rPr>
                <w:b/>
                <w:bCs/>
                <w:i/>
                <w:iCs/>
                <w:lang w:eastAsia="en-GB"/>
              </w:rPr>
              <w:t>sl-PacketErrorRate</w:t>
            </w:r>
            <w:proofErr w:type="spellEnd"/>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proofErr w:type="spellStart"/>
            <w:r w:rsidRPr="00F537EB">
              <w:rPr>
                <w:b/>
                <w:bCs/>
                <w:i/>
                <w:iCs/>
                <w:lang w:eastAsia="en-GB"/>
              </w:rPr>
              <w:t>sl-PriorityLevel</w:t>
            </w:r>
            <w:proofErr w:type="spellEnd"/>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sl-StandardizedPQI</w:t>
            </w:r>
            <w:proofErr w:type="spellEnd"/>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 xml:space="preserve">Indicate the </w:t>
            </w:r>
            <w:proofErr w:type="spellStart"/>
            <w:r w:rsidRPr="00F537EB">
              <w:rPr>
                <w:rFonts w:eastAsia="DengXian"/>
                <w:lang w:eastAsia="zh-CN"/>
              </w:rPr>
              <w:t>the</w:t>
            </w:r>
            <w:proofErr w:type="spellEnd"/>
            <w:r w:rsidRPr="00F537EB">
              <w:rPr>
                <w:rFonts w:eastAsia="DengXian"/>
                <w:lang w:eastAsia="zh-CN"/>
              </w:rPr>
              <w:t xml:space="preserv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5102" w:name="_Toc36757432"/>
      <w:bookmarkStart w:id="5103" w:name="_Toc36836973"/>
      <w:bookmarkStart w:id="5104" w:name="_Toc36843950"/>
      <w:bookmarkStart w:id="5105" w:name="_Toc37068239"/>
      <w:r w:rsidRPr="00F537EB">
        <w:t>–</w:t>
      </w:r>
      <w:r w:rsidRPr="00F537EB">
        <w:tab/>
      </w:r>
      <w:r w:rsidRPr="00F537EB">
        <w:rPr>
          <w:i/>
        </w:rPr>
        <w:t>SL-</w:t>
      </w:r>
      <w:proofErr w:type="spellStart"/>
      <w:r w:rsidRPr="00F537EB">
        <w:rPr>
          <w:i/>
        </w:rPr>
        <w:t>QuantityConfig</w:t>
      </w:r>
      <w:bookmarkEnd w:id="5102"/>
      <w:bookmarkEnd w:id="5103"/>
      <w:bookmarkEnd w:id="5104"/>
      <w:bookmarkEnd w:id="5105"/>
      <w:proofErr w:type="spellEnd"/>
    </w:p>
    <w:p w14:paraId="43EE6B7F" w14:textId="77777777" w:rsidR="006F56D3" w:rsidRPr="00F537EB" w:rsidRDefault="006F56D3" w:rsidP="006F56D3">
      <w:r w:rsidRPr="00F537EB">
        <w:t xml:space="preserve">The IE </w:t>
      </w:r>
      <w:r w:rsidRPr="00F537EB">
        <w:rPr>
          <w:i/>
        </w:rPr>
        <w:t>SL</w:t>
      </w:r>
      <w:r w:rsidRPr="00F537EB">
        <w:t>-</w:t>
      </w:r>
      <w:proofErr w:type="spellStart"/>
      <w:r w:rsidRPr="00F537EB">
        <w:rPr>
          <w:i/>
        </w:rPr>
        <w:t>QuantityConfig</w:t>
      </w:r>
      <w:proofErr w:type="spellEnd"/>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QuantityConfig</w:t>
      </w:r>
      <w:proofErr w:type="spellEnd"/>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lastRenderedPageBreak/>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proofErr w:type="spellStart"/>
            <w:r w:rsidRPr="00F537EB">
              <w:rPr>
                <w:b/>
                <w:bCs/>
                <w:i/>
                <w:iCs/>
                <w:lang w:eastAsia="en-GB"/>
              </w:rPr>
              <w:t>sl-FilterCoefficientDMRS</w:t>
            </w:r>
            <w:proofErr w:type="spellEnd"/>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5106" w:name="_Toc36757433"/>
      <w:bookmarkStart w:id="5107" w:name="_Toc36836974"/>
      <w:bookmarkStart w:id="5108" w:name="_Toc36843951"/>
      <w:bookmarkStart w:id="5109" w:name="_Toc37068240"/>
      <w:r w:rsidRPr="00F537EB">
        <w:t>–</w:t>
      </w:r>
      <w:r w:rsidRPr="00F537EB">
        <w:tab/>
      </w:r>
      <w:r w:rsidRPr="00F537EB">
        <w:rPr>
          <w:i/>
          <w:iCs/>
        </w:rPr>
        <w:t>SL-</w:t>
      </w:r>
      <w:proofErr w:type="spellStart"/>
      <w:r w:rsidRPr="00F537EB">
        <w:rPr>
          <w:i/>
          <w:iCs/>
        </w:rPr>
        <w:t>RadioBearerConfig</w:t>
      </w:r>
      <w:bookmarkEnd w:id="5106"/>
      <w:bookmarkEnd w:id="5107"/>
      <w:bookmarkEnd w:id="5108"/>
      <w:bookmarkEnd w:id="5109"/>
      <w:proofErr w:type="spellEnd"/>
    </w:p>
    <w:p w14:paraId="6F361694" w14:textId="77777777" w:rsidR="006F56D3" w:rsidRPr="00F537EB" w:rsidRDefault="006F56D3" w:rsidP="006F56D3">
      <w:pPr>
        <w:keepNext/>
        <w:keepLines/>
        <w:rPr>
          <w:iCs/>
        </w:rPr>
      </w:pPr>
      <w:r w:rsidRPr="00F537EB">
        <w:rPr>
          <w:iCs/>
        </w:rPr>
        <w:t xml:space="preserve">The IE </w:t>
      </w:r>
      <w:r w:rsidRPr="00F537EB">
        <w:rPr>
          <w:i/>
        </w:rPr>
        <w:t>SL-</w:t>
      </w:r>
      <w:proofErr w:type="spellStart"/>
      <w:r w:rsidRPr="00F537EB">
        <w:rPr>
          <w:i/>
        </w:rPr>
        <w:t>RadioBearerConfig</w:t>
      </w:r>
      <w:proofErr w:type="spellEnd"/>
      <w:r w:rsidRPr="00F537EB">
        <w:rPr>
          <w:iCs/>
        </w:rPr>
        <w:t xml:space="preserve"> specifies the </w:t>
      </w:r>
      <w:proofErr w:type="spellStart"/>
      <w:r w:rsidRPr="00F537EB">
        <w:rPr>
          <w:iCs/>
        </w:rPr>
        <w:t>sidelink</w:t>
      </w:r>
      <w:proofErr w:type="spellEnd"/>
      <w:r w:rsidRPr="00F537EB">
        <w:rPr>
          <w:iCs/>
        </w:rPr>
        <w:t xml:space="preserve"> DRB configuration information for NR </w:t>
      </w:r>
      <w:proofErr w:type="spellStart"/>
      <w:r w:rsidRPr="00F537EB">
        <w:rPr>
          <w:iCs/>
        </w:rPr>
        <w:t>sidelink</w:t>
      </w:r>
      <w:proofErr w:type="spellEnd"/>
      <w:r w:rsidRPr="00F537EB">
        <w:rPr>
          <w:iCs/>
        </w:rPr>
        <w:t xml:space="preserve"> communication.</w:t>
      </w:r>
    </w:p>
    <w:p w14:paraId="090D1B56" w14:textId="77777777" w:rsidR="006F56D3" w:rsidRPr="00F537EB" w:rsidRDefault="006F56D3" w:rsidP="00AB77CA">
      <w:pPr>
        <w:pStyle w:val="TH"/>
      </w:pPr>
      <w:r w:rsidRPr="00F537EB">
        <w:rPr>
          <w:i/>
        </w:rPr>
        <w:t>SL-</w:t>
      </w:r>
      <w:proofErr w:type="spellStart"/>
      <w:r w:rsidRPr="00F537EB">
        <w:rPr>
          <w:i/>
        </w:rPr>
        <w:t>RadioBearerConfig</w:t>
      </w:r>
      <w:proofErr w:type="spellEnd"/>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F537EB" w:rsidRDefault="006F56D3" w:rsidP="003B6316">
      <w:pPr>
        <w:pStyle w:val="PL"/>
      </w:pPr>
      <w:r w:rsidRPr="00F537EB">
        <w:rPr>
          <w:rFonts w:eastAsia="DengXian"/>
        </w:rPr>
        <w:t xml:space="preserve">    sl-TransRange</w:t>
      </w:r>
      <w:r w:rsidRPr="00F537EB">
        <w:t>-r16                 ENUMERATED {m20, m50, m80, m100, m120, m150, m180, m200, m220, m250, m270, m300, m350, m370,</w:t>
      </w:r>
    </w:p>
    <w:p w14:paraId="38251133" w14:textId="2469DAED" w:rsidR="006F56D3" w:rsidRPr="00F537EB" w:rsidRDefault="00E130E4" w:rsidP="003B6316">
      <w:pPr>
        <w:pStyle w:val="PL"/>
      </w:pPr>
      <w:r w:rsidRPr="00F537EB">
        <w:t xml:space="preserve">                                                 </w:t>
      </w:r>
      <w:r w:rsidR="006F56D3" w:rsidRPr="00F537EB">
        <w:t>m400, m420, m450, m480, m500, m550, m600, m700, m1000, spare8, spare7, spare6,</w:t>
      </w:r>
    </w:p>
    <w:p w14:paraId="0111A108" w14:textId="4DB7082D" w:rsidR="006F56D3" w:rsidRPr="00F537EB" w:rsidRDefault="00E130E4" w:rsidP="003B6316">
      <w:pPr>
        <w:pStyle w:val="PL"/>
        <w:rPr>
          <w:rFonts w:eastAsia="DengXian"/>
        </w:rPr>
      </w:pPr>
      <w:r w:rsidRPr="00F537EB">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w:t>
            </w:r>
            <w:proofErr w:type="spellStart"/>
            <w:r w:rsidRPr="00F537EB">
              <w:rPr>
                <w:i/>
                <w:iCs/>
              </w:rPr>
              <w:t>RadioBearerCoonfig</w:t>
            </w:r>
            <w:proofErr w:type="spellEnd"/>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w:t>
            </w:r>
            <w:proofErr w:type="spellEnd"/>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 xml:space="preserve">This field indicates how to map </w:t>
            </w:r>
            <w:proofErr w:type="spellStart"/>
            <w:r w:rsidRPr="00F537EB">
              <w:rPr>
                <w:rFonts w:eastAsia="DengXian" w:cs="Arial"/>
                <w:lang w:eastAsia="zh-CN"/>
              </w:rPr>
              <w:t>sidelink</w:t>
            </w:r>
            <w:proofErr w:type="spellEnd"/>
            <w:r w:rsidRPr="00F537EB">
              <w:rPr>
                <w:rFonts w:eastAsia="DengXian" w:cs="Arial"/>
                <w:lang w:eastAsia="zh-CN"/>
              </w:rPr>
              <w:t xml:space="preserve">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slrb-Uu-ConfigIndex</w:t>
            </w:r>
            <w:proofErr w:type="spellEnd"/>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sl-TransRange</w:t>
            </w:r>
            <w:proofErr w:type="spellEnd"/>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proofErr w:type="spellStart"/>
            <w:r w:rsidRPr="00F537EB">
              <w:rPr>
                <w:i/>
                <w:iCs/>
              </w:rPr>
              <w:t>SLRBSetup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5110" w:name="_Toc36757434"/>
      <w:bookmarkStart w:id="5111" w:name="_Toc36836975"/>
      <w:bookmarkStart w:id="5112" w:name="_Toc36843952"/>
      <w:bookmarkStart w:id="5113" w:name="_Toc37068241"/>
      <w:r w:rsidRPr="00F537EB">
        <w:lastRenderedPageBreak/>
        <w:t>–</w:t>
      </w:r>
      <w:r w:rsidRPr="00F537EB">
        <w:tab/>
      </w:r>
      <w:r w:rsidRPr="00F537EB">
        <w:rPr>
          <w:i/>
          <w:iCs/>
        </w:rPr>
        <w:t>SL-</w:t>
      </w:r>
      <w:proofErr w:type="spellStart"/>
      <w:r w:rsidRPr="00F537EB">
        <w:rPr>
          <w:i/>
          <w:iCs/>
        </w:rPr>
        <w:t>ReportConfigList</w:t>
      </w:r>
      <w:bookmarkEnd w:id="5110"/>
      <w:bookmarkEnd w:id="5111"/>
      <w:bookmarkEnd w:id="5112"/>
      <w:bookmarkEnd w:id="5113"/>
      <w:proofErr w:type="spellEnd"/>
    </w:p>
    <w:p w14:paraId="4494E0AC" w14:textId="77777777" w:rsidR="006F56D3" w:rsidRPr="00F537EB" w:rsidRDefault="006F56D3" w:rsidP="006F56D3">
      <w:r w:rsidRPr="00F537EB">
        <w:t xml:space="preserve">The IE </w:t>
      </w:r>
      <w:r w:rsidRPr="00F537EB">
        <w:rPr>
          <w:i/>
        </w:rPr>
        <w:t>SL</w:t>
      </w:r>
      <w:r w:rsidRPr="00F537EB">
        <w:t>-</w:t>
      </w:r>
      <w:proofErr w:type="spellStart"/>
      <w:r w:rsidRPr="00F537EB">
        <w:rPr>
          <w:i/>
        </w:rPr>
        <w:t>ReportConfigList</w:t>
      </w:r>
      <w:proofErr w:type="spellEnd"/>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ReportConfigList</w:t>
      </w:r>
      <w:proofErr w:type="spellEnd"/>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lastRenderedPageBreak/>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proofErr w:type="spellStart"/>
            <w:r w:rsidRPr="00F537EB">
              <w:rPr>
                <w:b/>
                <w:bCs/>
                <w:i/>
                <w:iCs/>
                <w:lang w:eastAsia="en-GB"/>
              </w:rPr>
              <w:t>sl-ReportType</w:t>
            </w:r>
            <w:proofErr w:type="spellEnd"/>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proofErr w:type="spellStart"/>
            <w:r w:rsidRPr="00F537EB">
              <w:rPr>
                <w:b/>
                <w:bCs/>
                <w:i/>
                <w:iCs/>
                <w:lang w:eastAsia="en-GB"/>
              </w:rPr>
              <w:t>sl-EventId</w:t>
            </w:r>
            <w:proofErr w:type="spellEnd"/>
          </w:p>
          <w:p w14:paraId="661584E7" w14:textId="77777777" w:rsidR="006F56D3" w:rsidRPr="00F537EB" w:rsidRDefault="006F56D3" w:rsidP="00AB77CA">
            <w:pPr>
              <w:pStyle w:val="TAL"/>
              <w:rPr>
                <w:lang w:eastAsia="en-GB"/>
              </w:rPr>
            </w:pPr>
            <w:r w:rsidRPr="00F537EB">
              <w:rPr>
                <w:lang w:eastAsia="en-GB"/>
              </w:rPr>
              <w:t xml:space="preserve">Choice of </w:t>
            </w:r>
            <w:proofErr w:type="spellStart"/>
            <w:r w:rsidRPr="00F537EB">
              <w:rPr>
                <w:lang w:eastAsia="en-GB"/>
              </w:rPr>
              <w:t>sidelink</w:t>
            </w:r>
            <w:proofErr w:type="spellEnd"/>
            <w:r w:rsidRPr="00F537EB">
              <w:rPr>
                <w:lang w:eastAsia="en-GB"/>
              </w:rPr>
              <w:t xml:space="preserve">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proofErr w:type="spellStart"/>
            <w:r w:rsidRPr="00F537EB">
              <w:rPr>
                <w:b/>
                <w:bCs/>
                <w:i/>
                <w:iCs/>
                <w:lang w:eastAsia="en-GB"/>
              </w:rPr>
              <w:t>sl-ReportAmount</w:t>
            </w:r>
            <w:proofErr w:type="spellEnd"/>
          </w:p>
          <w:p w14:paraId="1BAD058B" w14:textId="0420BC3C" w:rsidR="006F56D3" w:rsidRPr="00F537EB" w:rsidRDefault="006F56D3" w:rsidP="00AB77CA">
            <w:pPr>
              <w:pStyle w:val="TAL"/>
              <w:rPr>
                <w:lang w:eastAsia="en-GB"/>
              </w:rPr>
            </w:pPr>
            <w:r w:rsidRPr="00F537EB">
              <w:rPr>
                <w:lang w:eastAsia="en-GB"/>
              </w:rPr>
              <w:t xml:space="preserve">Number of </w:t>
            </w:r>
            <w:proofErr w:type="spellStart"/>
            <w:r w:rsidRPr="00F537EB">
              <w:rPr>
                <w:lang w:eastAsia="en-GB"/>
              </w:rPr>
              <w:t>sidelink</w:t>
            </w:r>
            <w:proofErr w:type="spellEnd"/>
            <w:r w:rsidRPr="00F537EB">
              <w:rPr>
                <w:lang w:eastAsia="en-GB"/>
              </w:rPr>
              <w:t xml:space="preserve"> measurement reports applicable for </w:t>
            </w:r>
            <w:proofErr w:type="spellStart"/>
            <w:r w:rsidRPr="00F537EB">
              <w:rPr>
                <w:i/>
                <w:iCs/>
                <w:lang w:eastAsia="en-GB"/>
              </w:rPr>
              <w:t>sl-EventTriggered</w:t>
            </w:r>
            <w:proofErr w:type="spellEnd"/>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proofErr w:type="spellStart"/>
            <w:r w:rsidRPr="00F537EB">
              <w:rPr>
                <w:b/>
                <w:bCs/>
                <w:i/>
                <w:iCs/>
                <w:lang w:eastAsia="en-GB"/>
              </w:rPr>
              <w:t>sl-ReportInterval</w:t>
            </w:r>
            <w:proofErr w:type="spellEnd"/>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w:t>
            </w:r>
            <w:proofErr w:type="spellStart"/>
            <w:r w:rsidRPr="00F537EB">
              <w:rPr>
                <w:lang w:eastAsia="en-GB"/>
              </w:rPr>
              <w:t>sl-ReportAmount</w:t>
            </w:r>
            <w:proofErr w:type="spellEnd"/>
            <w:r w:rsidRPr="00F537EB">
              <w:rPr>
                <w:lang w:eastAsia="en-GB"/>
              </w:rPr>
              <w:t xml:space="preserve"> exceeds 1) for </w:t>
            </w:r>
            <w:proofErr w:type="spellStart"/>
            <w:r w:rsidRPr="00F537EB">
              <w:rPr>
                <w:i/>
                <w:iCs/>
                <w:lang w:eastAsia="en-GB"/>
              </w:rPr>
              <w:t>sl-EventTriggered</w:t>
            </w:r>
            <w:proofErr w:type="spellEnd"/>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proofErr w:type="spellStart"/>
            <w:r w:rsidRPr="00F537EB">
              <w:rPr>
                <w:b/>
                <w:bCs/>
                <w:i/>
                <w:iCs/>
                <w:lang w:eastAsia="en-GB"/>
              </w:rPr>
              <w:t>sl-ReportOnLeave</w:t>
            </w:r>
            <w:proofErr w:type="spellEnd"/>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w:t>
            </w:r>
            <w:proofErr w:type="spellStart"/>
            <w:r w:rsidRPr="00F537EB">
              <w:rPr>
                <w:lang w:eastAsia="en-GB"/>
              </w:rPr>
              <w:t>sidelink</w:t>
            </w:r>
            <w:proofErr w:type="spellEnd"/>
            <w:r w:rsidRPr="00F537EB">
              <w:rPr>
                <w:lang w:eastAsia="en-GB"/>
              </w:rPr>
              <w:t xml:space="preserve"> measurement reporting procedure when the leaving condition is meet for a frequency in </w:t>
            </w:r>
            <w:proofErr w:type="spellStart"/>
            <w:r w:rsidRPr="00F537EB">
              <w:rPr>
                <w:i/>
                <w:iCs/>
                <w:lang w:eastAsia="en-GB"/>
              </w:rPr>
              <w:t>sl-FrequencyTriggeredList</w:t>
            </w:r>
            <w:proofErr w:type="spellEnd"/>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proofErr w:type="spellStart"/>
            <w:r w:rsidRPr="00F537EB">
              <w:rPr>
                <w:b/>
                <w:bCs/>
                <w:i/>
                <w:iCs/>
                <w:lang w:eastAsia="en-GB"/>
              </w:rPr>
              <w:t>sl-ReportQuantity</w:t>
            </w:r>
            <w:proofErr w:type="spellEnd"/>
          </w:p>
          <w:p w14:paraId="7DE226BB" w14:textId="77777777" w:rsidR="006F56D3" w:rsidRPr="00F537EB" w:rsidRDefault="006F56D3" w:rsidP="00AB77CA">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w:t>
            </w:r>
            <w:proofErr w:type="spellStart"/>
            <w:r w:rsidRPr="00F537EB">
              <w:rPr>
                <w:lang w:eastAsia="en-GB"/>
              </w:rPr>
              <w:t>sidelink</w:t>
            </w:r>
            <w:proofErr w:type="spellEnd"/>
            <w:r w:rsidRPr="00F537EB">
              <w:rPr>
                <w:lang w:eastAsia="en-GB"/>
              </w:rPr>
              <w:t xml:space="preserve">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proofErr w:type="spellStart"/>
            <w:r w:rsidRPr="00F537EB">
              <w:rPr>
                <w:b/>
                <w:bCs/>
                <w:i/>
                <w:iCs/>
                <w:lang w:eastAsia="en-GB"/>
              </w:rPr>
              <w:t>sl-TimeToTrigger</w:t>
            </w:r>
            <w:proofErr w:type="spellEnd"/>
          </w:p>
          <w:p w14:paraId="74388121" w14:textId="77777777" w:rsidR="006F56D3" w:rsidRPr="00F537EB" w:rsidRDefault="006F56D3" w:rsidP="00AB77CA">
            <w:pPr>
              <w:pStyle w:val="TAL"/>
              <w:rPr>
                <w:lang w:eastAsia="en-GB"/>
              </w:rPr>
            </w:pPr>
            <w:r w:rsidRPr="00F537EB">
              <w:rPr>
                <w:lang w:eastAsia="en-GB"/>
              </w:rPr>
              <w:t xml:space="preserve">Time during which specific criteria for the event needs to be met in order to trigger a </w:t>
            </w:r>
            <w:proofErr w:type="spellStart"/>
            <w:r w:rsidRPr="00F537EB">
              <w:rPr>
                <w:lang w:eastAsia="en-GB"/>
              </w:rPr>
              <w:t>sidelink</w:t>
            </w:r>
            <w:proofErr w:type="spellEnd"/>
            <w:r w:rsidRPr="00F537EB">
              <w:rPr>
                <w:lang w:eastAsia="en-GB"/>
              </w:rPr>
              <w:t xml:space="preserve">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proofErr w:type="spellStart"/>
            <w:r w:rsidRPr="00F537EB">
              <w:rPr>
                <w:b/>
                <w:bCs/>
                <w:i/>
                <w:iCs/>
                <w:lang w:eastAsia="en-GB"/>
              </w:rPr>
              <w:t>sl-ReportAmount</w:t>
            </w:r>
            <w:proofErr w:type="spellEnd"/>
          </w:p>
          <w:p w14:paraId="1999E50A" w14:textId="77777777" w:rsidR="006F56D3" w:rsidRPr="00F537EB" w:rsidRDefault="006F56D3" w:rsidP="00AB77CA">
            <w:pPr>
              <w:pStyle w:val="TAL"/>
              <w:rPr>
                <w:lang w:eastAsia="en-GB"/>
              </w:rPr>
            </w:pPr>
            <w:r w:rsidRPr="00F537EB">
              <w:rPr>
                <w:lang w:eastAsia="en-GB"/>
              </w:rPr>
              <w:t xml:space="preserve">Number of </w:t>
            </w:r>
            <w:proofErr w:type="spellStart"/>
            <w:r w:rsidRPr="00F537EB">
              <w:rPr>
                <w:lang w:eastAsia="en-GB"/>
              </w:rPr>
              <w:t>sidelink</w:t>
            </w:r>
            <w:proofErr w:type="spellEnd"/>
            <w:r w:rsidRPr="00F537EB">
              <w:rPr>
                <w:lang w:eastAsia="en-GB"/>
              </w:rPr>
              <w:t xml:space="preserve"> measurement reports applicable for </w:t>
            </w:r>
            <w:proofErr w:type="spellStart"/>
            <w:r w:rsidRPr="00F537EB">
              <w:rPr>
                <w:i/>
                <w:iCs/>
                <w:lang w:eastAsia="en-GB"/>
              </w:rPr>
              <w:t>sl</w:t>
            </w:r>
            <w:proofErr w:type="spellEnd"/>
            <w:r w:rsidRPr="00F537EB">
              <w:rPr>
                <w:i/>
                <w:iCs/>
                <w:lang w:eastAsia="en-GB"/>
              </w:rPr>
              <w:t>-Periodical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proofErr w:type="spellStart"/>
            <w:r w:rsidRPr="00F537EB">
              <w:rPr>
                <w:b/>
                <w:bCs/>
                <w:i/>
                <w:iCs/>
                <w:lang w:eastAsia="en-GB"/>
              </w:rPr>
              <w:t>sl-ReportInterval</w:t>
            </w:r>
            <w:proofErr w:type="spellEnd"/>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w:t>
            </w:r>
            <w:proofErr w:type="spellStart"/>
            <w:r w:rsidRPr="00F537EB">
              <w:rPr>
                <w:lang w:eastAsia="en-GB"/>
              </w:rPr>
              <w:t>sl-ReportAmount</w:t>
            </w:r>
            <w:proofErr w:type="spellEnd"/>
            <w:r w:rsidRPr="00F537EB">
              <w:rPr>
                <w:lang w:eastAsia="en-GB"/>
              </w:rPr>
              <w:t xml:space="preserve"> exceeds 1) for </w:t>
            </w:r>
            <w:proofErr w:type="spellStart"/>
            <w:r w:rsidRPr="00F537EB">
              <w:rPr>
                <w:i/>
                <w:iCs/>
                <w:lang w:eastAsia="en-GB"/>
              </w:rPr>
              <w:t>sl</w:t>
            </w:r>
            <w:proofErr w:type="spellEnd"/>
            <w:r w:rsidRPr="00F537EB">
              <w:rPr>
                <w:i/>
                <w:iCs/>
                <w:lang w:eastAsia="en-GB"/>
              </w:rPr>
              <w:t>-Periodical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proofErr w:type="spellStart"/>
            <w:r w:rsidRPr="00F537EB">
              <w:rPr>
                <w:b/>
                <w:bCs/>
                <w:i/>
                <w:iCs/>
                <w:lang w:eastAsia="en-GB"/>
              </w:rPr>
              <w:t>sl-ReportQuantity</w:t>
            </w:r>
            <w:proofErr w:type="spellEnd"/>
          </w:p>
          <w:p w14:paraId="79031232" w14:textId="77777777" w:rsidR="006F56D3" w:rsidRPr="00F537EB" w:rsidRDefault="006F56D3" w:rsidP="00AB77CA">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w:t>
            </w:r>
            <w:proofErr w:type="spellStart"/>
            <w:r w:rsidRPr="00F537EB">
              <w:rPr>
                <w:lang w:eastAsia="en-GB"/>
              </w:rPr>
              <w:t>sidelink</w:t>
            </w:r>
            <w:proofErr w:type="spellEnd"/>
            <w:r w:rsidRPr="00F537EB">
              <w:rPr>
                <w:lang w:eastAsia="en-GB"/>
              </w:rPr>
              <w:t xml:space="preserve">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proofErr w:type="spellStart"/>
            <w:r w:rsidRPr="00F537EB">
              <w:rPr>
                <w:b/>
                <w:bCs/>
                <w:i/>
                <w:iCs/>
                <w:szCs w:val="22"/>
                <w:lang w:eastAsia="ko-KR"/>
              </w:rPr>
              <w:t>sN</w:t>
            </w:r>
            <w:proofErr w:type="spellEnd"/>
            <w:r w:rsidRPr="00F537EB">
              <w:rPr>
                <w:b/>
                <w:bCs/>
                <w:i/>
                <w:iCs/>
                <w:szCs w:val="22"/>
                <w:lang w:eastAsia="ko-KR"/>
              </w:rPr>
              <w:t>-Threshold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5114" w:name="_Toc36757435"/>
      <w:bookmarkStart w:id="5115" w:name="_Toc36836976"/>
      <w:bookmarkStart w:id="5116" w:name="_Toc36843953"/>
      <w:bookmarkStart w:id="5117" w:name="_Toc37068242"/>
      <w:r w:rsidRPr="00F537EB">
        <w:t>–</w:t>
      </w:r>
      <w:r w:rsidRPr="00F537EB">
        <w:tab/>
      </w:r>
      <w:r w:rsidRPr="00F537EB">
        <w:rPr>
          <w:i/>
          <w:iCs/>
        </w:rPr>
        <w:t>SL-</w:t>
      </w:r>
      <w:proofErr w:type="spellStart"/>
      <w:r w:rsidRPr="00F537EB">
        <w:rPr>
          <w:i/>
          <w:iCs/>
        </w:rPr>
        <w:t>ResourcePool</w:t>
      </w:r>
      <w:bookmarkEnd w:id="5114"/>
      <w:bookmarkEnd w:id="5115"/>
      <w:bookmarkEnd w:id="5116"/>
      <w:bookmarkEnd w:id="5117"/>
      <w:proofErr w:type="spellEnd"/>
    </w:p>
    <w:p w14:paraId="7C7DDDBF" w14:textId="77777777" w:rsidR="006F56D3" w:rsidRPr="00F537EB" w:rsidRDefault="006F56D3" w:rsidP="006F56D3">
      <w:r w:rsidRPr="00F537EB">
        <w:t>The IE</w:t>
      </w:r>
      <w:r w:rsidRPr="00F537EB">
        <w:rPr>
          <w:i/>
        </w:rPr>
        <w:t xml:space="preserve"> SL-</w:t>
      </w:r>
      <w:proofErr w:type="spellStart"/>
      <w:r w:rsidRPr="00F537EB">
        <w:rPr>
          <w:i/>
        </w:rPr>
        <w:t>ResourcePool</w:t>
      </w:r>
      <w:proofErr w:type="spellEnd"/>
      <w:r w:rsidRPr="00F537EB">
        <w:rPr>
          <w:iCs/>
        </w:rPr>
        <w:t xml:space="preserve"> specifies the configuration information for NR </w:t>
      </w:r>
      <w:proofErr w:type="spellStart"/>
      <w:r w:rsidRPr="00F537EB">
        <w:rPr>
          <w:iCs/>
        </w:rPr>
        <w:t>sidelink</w:t>
      </w:r>
      <w:proofErr w:type="spellEnd"/>
      <w:r w:rsidRPr="00F537EB">
        <w:rPr>
          <w:iCs/>
        </w:rPr>
        <w:t xml:space="preserve"> communication resource pool</w:t>
      </w:r>
      <w:r w:rsidRPr="00F537EB">
        <w:t>.</w:t>
      </w:r>
    </w:p>
    <w:p w14:paraId="03B0E080" w14:textId="77777777" w:rsidR="006F56D3" w:rsidRPr="00F537EB" w:rsidRDefault="006F56D3" w:rsidP="00AB77CA">
      <w:pPr>
        <w:pStyle w:val="TH"/>
      </w:pPr>
      <w:r w:rsidRPr="00F537EB">
        <w:rPr>
          <w:i/>
        </w:rPr>
        <w:t>SL-</w:t>
      </w:r>
      <w:proofErr w:type="spellStart"/>
      <w:r w:rsidRPr="00F537EB">
        <w:rPr>
          <w:i/>
        </w:rPr>
        <w:t>ResourcePool</w:t>
      </w:r>
      <w:proofErr w:type="spellEnd"/>
      <w:r w:rsidRPr="00F537EB">
        <w:rPr>
          <w:i/>
        </w:rPr>
        <w:t xml:space="preserve">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lastRenderedPageBreak/>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proofErr w:type="spellStart"/>
            <w:r w:rsidRPr="00F537EB">
              <w:rPr>
                <w:i/>
                <w:szCs w:val="22"/>
                <w:lang w:eastAsia="en-GB"/>
              </w:rPr>
              <w:t>sl</w:t>
            </w:r>
            <w:proofErr w:type="spellEnd"/>
            <w:r w:rsidRPr="00F537EB">
              <w:rPr>
                <w:i/>
                <w:szCs w:val="22"/>
                <w:lang w:eastAsia="en-GB"/>
              </w:rPr>
              <w:t>-</w:t>
            </w:r>
            <w:proofErr w:type="spellStart"/>
            <w:r w:rsidRPr="00F537EB">
              <w:rPr>
                <w:i/>
                <w:szCs w:val="22"/>
                <w:lang w:eastAsia="en-GB"/>
              </w:rPr>
              <w:t>ZoneConfigMCR</w:t>
            </w:r>
            <w:proofErr w:type="spellEnd"/>
            <w:r w:rsidRPr="00F537EB">
              <w:rPr>
                <w:i/>
                <w:szCs w:val="22"/>
                <w:lang w:eastAsia="en-GB"/>
              </w:rPr>
              <w:t>-Index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w:t>
            </w:r>
            <w:proofErr w:type="spellStart"/>
            <w:r w:rsidRPr="00F537EB">
              <w:rPr>
                <w:i/>
                <w:szCs w:val="22"/>
                <w:lang w:eastAsia="en-GB"/>
              </w:rPr>
              <w:t>sl</w:t>
            </w:r>
            <w:proofErr w:type="spellEnd"/>
            <w:r w:rsidRPr="00F537EB">
              <w:rPr>
                <w:i/>
                <w:szCs w:val="22"/>
                <w:lang w:eastAsia="en-GB"/>
              </w:rPr>
              <w:t>-</w:t>
            </w:r>
            <w:proofErr w:type="spellStart"/>
            <w:r w:rsidRPr="00F537EB">
              <w:rPr>
                <w:i/>
                <w:szCs w:val="22"/>
                <w:lang w:eastAsia="en-GB"/>
              </w:rPr>
              <w:t>ZoneConfigMCR</w:t>
            </w:r>
            <w:proofErr w:type="spellEnd"/>
            <w:r w:rsidRPr="00F537EB">
              <w:rPr>
                <w:i/>
                <w:szCs w:val="22"/>
                <w:lang w:eastAsia="en-GB"/>
              </w:rPr>
              <w:t>-Index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t>SL-</w:t>
            </w:r>
            <w:proofErr w:type="spellStart"/>
            <w:r w:rsidRPr="00F537EB">
              <w:rPr>
                <w:i/>
              </w:rPr>
              <w:t>ResourcePool</w:t>
            </w:r>
            <w:proofErr w:type="spellEnd"/>
            <w:r w:rsidRPr="00F537EB">
              <w:rPr>
                <w:i/>
              </w:rPr>
              <w:t xml:space="preserve">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proofErr w:type="spellStart"/>
            <w:r w:rsidRPr="00F537EB">
              <w:rPr>
                <w:b/>
                <w:bCs/>
                <w:i/>
                <w:iCs/>
                <w:lang w:eastAsia="en-GB"/>
              </w:rPr>
              <w:t>sl-NumSubchannel</w:t>
            </w:r>
            <w:proofErr w:type="spellEnd"/>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proofErr w:type="spellStart"/>
            <w:r w:rsidRPr="00F537EB">
              <w:rPr>
                <w:bCs/>
                <w:i/>
                <w:iCs/>
                <w:kern w:val="2"/>
                <w:lang w:eastAsia="en-GB"/>
              </w:rPr>
              <w:t>sl-TimeResource</w:t>
            </w:r>
            <w:proofErr w:type="spellEnd"/>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StartRB</w:t>
            </w:r>
            <w:proofErr w:type="spellEnd"/>
            <w:r w:rsidRPr="00F537EB">
              <w:rPr>
                <w:b/>
                <w:bCs/>
                <w:i/>
                <w:iCs/>
                <w:lang w:eastAsia="en-GB"/>
              </w:rPr>
              <w:t>-Subchannel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proofErr w:type="spellStart"/>
            <w:r w:rsidRPr="00F537EB">
              <w:rPr>
                <w:b/>
                <w:bCs/>
                <w:i/>
                <w:iCs/>
                <w:lang w:eastAsia="en-GB"/>
              </w:rPr>
              <w:t>sl-SubchannelSize</w:t>
            </w:r>
            <w:proofErr w:type="spellEnd"/>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proofErr w:type="spellStart"/>
            <w:r w:rsidRPr="00F537EB">
              <w:rPr>
                <w:b/>
                <w:bCs/>
                <w:i/>
                <w:iCs/>
                <w:lang w:eastAsia="en-GB"/>
              </w:rPr>
              <w:t>sl-SyncAllowed</w:t>
            </w:r>
            <w:proofErr w:type="spellEnd"/>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proofErr w:type="spellStart"/>
            <w:r w:rsidRPr="00F537EB">
              <w:rPr>
                <w:b/>
                <w:bCs/>
                <w:i/>
                <w:iCs/>
                <w:lang w:eastAsia="en-GB"/>
              </w:rPr>
              <w:t>sl-SyncConfigIndex</w:t>
            </w:r>
            <w:proofErr w:type="spellEnd"/>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w:t>
            </w:r>
            <w:proofErr w:type="spellStart"/>
            <w:r w:rsidRPr="00F537EB">
              <w:rPr>
                <w:bCs/>
                <w:i/>
                <w:iCs/>
                <w:kern w:val="2"/>
                <w:lang w:eastAsia="en-GB"/>
              </w:rPr>
              <w:t>SyncConfigList</w:t>
            </w:r>
            <w:proofErr w:type="spellEnd"/>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w:t>
            </w:r>
            <w:proofErr w:type="spellStart"/>
            <w:r w:rsidRPr="00F537EB">
              <w:rPr>
                <w:bCs/>
                <w:kern w:val="2"/>
                <w:lang w:eastAsia="en-GB"/>
              </w:rPr>
              <w:t>sidelink</w:t>
            </w:r>
            <w:proofErr w:type="spellEnd"/>
            <w:r w:rsidRPr="00F537EB">
              <w:rPr>
                <w:bCs/>
                <w:kern w:val="2"/>
                <w:lang w:eastAsia="en-GB"/>
              </w:rPr>
              <w:t xml:space="preserve">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proofErr w:type="spellStart"/>
            <w:r w:rsidRPr="00F537EB">
              <w:rPr>
                <w:bCs/>
                <w:i/>
                <w:iCs/>
                <w:kern w:val="2"/>
                <w:lang w:eastAsia="en-GB"/>
              </w:rPr>
              <w:t>sl-SyncConfigIndex</w:t>
            </w:r>
            <w:proofErr w:type="spellEnd"/>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ThreshS</w:t>
            </w:r>
            <w:proofErr w:type="spellEnd"/>
            <w:r w:rsidRPr="00F537EB">
              <w:rPr>
                <w:b/>
                <w:bCs/>
                <w:i/>
                <w:iCs/>
                <w:lang w:eastAsia="en-GB"/>
              </w:rPr>
              <w:t>-RSSI-CBR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proofErr w:type="spellStart"/>
            <w:r w:rsidRPr="00F537EB">
              <w:rPr>
                <w:b/>
                <w:bCs/>
                <w:i/>
                <w:iCs/>
                <w:lang w:eastAsia="en-GB"/>
              </w:rPr>
              <w:t>sl-TimeResource</w:t>
            </w:r>
            <w:proofErr w:type="spellEnd"/>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proofErr w:type="spellStart"/>
            <w:r w:rsidRPr="00F537EB">
              <w:rPr>
                <w:bCs/>
                <w:i/>
                <w:iCs/>
                <w:kern w:val="2"/>
                <w:lang w:eastAsia="en-GB"/>
              </w:rPr>
              <w:t>sl</w:t>
            </w:r>
            <w:proofErr w:type="spellEnd"/>
            <w:r w:rsidRPr="00F537EB">
              <w:rPr>
                <w:bCs/>
                <w:i/>
                <w:iCs/>
                <w:kern w:val="2"/>
                <w:lang w:eastAsia="en-GB"/>
              </w:rPr>
              <w:t>-Period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proofErr w:type="spellStart"/>
            <w:r w:rsidRPr="00F537EB">
              <w:rPr>
                <w:b/>
                <w:bCs/>
                <w:i/>
                <w:iCs/>
                <w:lang w:eastAsia="en-GB"/>
              </w:rPr>
              <w:t>sl-TimeWindowSizeCBR</w:t>
            </w:r>
            <w:proofErr w:type="spellEnd"/>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proofErr w:type="spellStart"/>
            <w:r w:rsidRPr="00F537EB">
              <w:rPr>
                <w:b/>
                <w:bCs/>
                <w:i/>
                <w:iCs/>
                <w:lang w:eastAsia="en-GB"/>
              </w:rPr>
              <w:t>sl-TimeWindowSizeCR</w:t>
            </w:r>
            <w:proofErr w:type="spellEnd"/>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lastRenderedPageBreak/>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proofErr w:type="spellStart"/>
            <w:r w:rsidRPr="00F537EB">
              <w:rPr>
                <w:b/>
                <w:bCs/>
                <w:i/>
                <w:iCs/>
                <w:lang w:eastAsia="en-GB"/>
              </w:rPr>
              <w:t>gnbEnb</w:t>
            </w:r>
            <w:proofErr w:type="spellEnd"/>
            <w:r w:rsidRPr="00F537EB">
              <w:rPr>
                <w:b/>
                <w:bCs/>
                <w:i/>
                <w:iCs/>
                <w:lang w:eastAsia="en-GB"/>
              </w:rPr>
              <w:t>-Sync</w:t>
            </w:r>
          </w:p>
          <w:p w14:paraId="43B50F48" w14:textId="77777777" w:rsidR="006F56D3" w:rsidRPr="00F537EB" w:rsidRDefault="006F56D3" w:rsidP="00AB77CA">
            <w:pPr>
              <w:pStyle w:val="TAL"/>
              <w:rPr>
                <w:lang w:eastAsia="en-GB"/>
              </w:rPr>
            </w:pPr>
            <w:r w:rsidRPr="00F537EB">
              <w:rPr>
                <w:bCs/>
                <w:kern w:val="2"/>
                <w:lang w:eastAsia="en-GB"/>
              </w:rPr>
              <w:t xml:space="preserve">If configured, the (pre-) configured resources can be used if the UE is directly or indirectly synchronized to </w:t>
            </w:r>
            <w:proofErr w:type="spellStart"/>
            <w:r w:rsidRPr="00F537EB">
              <w:rPr>
                <w:bCs/>
                <w:kern w:val="2"/>
                <w:lang w:eastAsia="en-GB"/>
              </w:rPr>
              <w:t>eNB</w:t>
            </w:r>
            <w:proofErr w:type="spellEnd"/>
            <w:r w:rsidRPr="00F537EB">
              <w:rPr>
                <w:bCs/>
                <w:kern w:val="2"/>
                <w:lang w:eastAsia="en-GB"/>
              </w:rPr>
              <w:t xml:space="preserve"> or </w:t>
            </w:r>
            <w:proofErr w:type="spellStart"/>
            <w:r w:rsidRPr="00F537EB">
              <w:rPr>
                <w:bCs/>
                <w:kern w:val="2"/>
                <w:lang w:eastAsia="en-GB"/>
              </w:rPr>
              <w:t>gNB</w:t>
            </w:r>
            <w:proofErr w:type="spellEnd"/>
            <w:r w:rsidRPr="00F537EB">
              <w:rPr>
                <w:bCs/>
                <w:kern w:val="2"/>
                <w:lang w:eastAsia="en-GB"/>
              </w:rPr>
              <w:t xml:space="preserve"> (i.e., synchronized to a reference UE which is directly synchronized to </w:t>
            </w:r>
            <w:proofErr w:type="spellStart"/>
            <w:r w:rsidRPr="00F537EB">
              <w:rPr>
                <w:bCs/>
                <w:kern w:val="2"/>
                <w:lang w:eastAsia="en-GB"/>
              </w:rPr>
              <w:t>eNB</w:t>
            </w:r>
            <w:proofErr w:type="spellEnd"/>
            <w:r w:rsidRPr="00F537EB">
              <w:rPr>
                <w:bCs/>
                <w:kern w:val="2"/>
                <w:lang w:eastAsia="en-GB"/>
              </w:rPr>
              <w:t xml:space="preserve"> or </w:t>
            </w:r>
            <w:proofErr w:type="spellStart"/>
            <w:r w:rsidRPr="00F537EB">
              <w:rPr>
                <w:bCs/>
                <w:kern w:val="2"/>
                <w:lang w:eastAsia="en-GB"/>
              </w:rPr>
              <w:t>gNB</w:t>
            </w:r>
            <w:proofErr w:type="spellEnd"/>
            <w:r w:rsidRPr="00F537EB">
              <w:rPr>
                <w:bCs/>
                <w:kern w:val="2"/>
                <w:lang w:eastAsia="en-GB"/>
              </w:rPr>
              <w:t>).</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proofErr w:type="spellStart"/>
            <w:r w:rsidRPr="00F537EB">
              <w:rPr>
                <w:b/>
                <w:bCs/>
                <w:i/>
                <w:iCs/>
                <w:lang w:eastAsia="en-GB"/>
              </w:rPr>
              <w:t>gnss</w:t>
            </w:r>
            <w:proofErr w:type="spellEnd"/>
            <w:r w:rsidRPr="00F537EB">
              <w:rPr>
                <w:b/>
                <w:bCs/>
                <w:i/>
                <w:iCs/>
                <w:lang w:eastAsia="en-GB"/>
              </w:rPr>
              <w:t>-Sync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proofErr w:type="spellStart"/>
            <w:r w:rsidRPr="00F537EB">
              <w:rPr>
                <w:b/>
                <w:bCs/>
                <w:i/>
                <w:iCs/>
                <w:lang w:eastAsia="en-GB"/>
              </w:rPr>
              <w:t>ue</w:t>
            </w:r>
            <w:proofErr w:type="spellEnd"/>
            <w:r w:rsidRPr="00F537EB">
              <w:rPr>
                <w:b/>
                <w:bCs/>
                <w:i/>
                <w:iCs/>
                <w:lang w:eastAsia="en-GB"/>
              </w:rPr>
              <w:t>-Sync</w:t>
            </w:r>
          </w:p>
          <w:p w14:paraId="1B1DFE4B" w14:textId="77777777" w:rsidR="006F56D3" w:rsidRPr="00F537EB" w:rsidRDefault="006F56D3" w:rsidP="00AB77CA">
            <w:pPr>
              <w:pStyle w:val="TAL"/>
              <w:rPr>
                <w:lang w:eastAsia="en-GB"/>
              </w:rPr>
            </w:pPr>
            <w:r w:rsidRPr="00F537EB">
              <w:rPr>
                <w:bCs/>
                <w:kern w:val="2"/>
                <w:lang w:eastAsia="en-GB"/>
              </w:rPr>
              <w:t xml:space="preserve">If configured, the (pre-) configured resources can be used if the UE is synchronized to a reference UE which is not synchronized to </w:t>
            </w:r>
            <w:proofErr w:type="spellStart"/>
            <w:r w:rsidRPr="00F537EB">
              <w:rPr>
                <w:bCs/>
                <w:kern w:val="2"/>
                <w:lang w:eastAsia="en-GB"/>
              </w:rPr>
              <w:t>eNB</w:t>
            </w:r>
            <w:proofErr w:type="spellEnd"/>
            <w:r w:rsidRPr="00F537EB">
              <w:rPr>
                <w:bCs/>
                <w:kern w:val="2"/>
                <w:lang w:eastAsia="en-GB"/>
              </w:rPr>
              <w:t xml:space="preserve">, </w:t>
            </w:r>
            <w:proofErr w:type="spellStart"/>
            <w:r w:rsidRPr="00F537EB">
              <w:rPr>
                <w:bCs/>
                <w:kern w:val="2"/>
                <w:lang w:eastAsia="en-GB"/>
              </w:rPr>
              <w:t>gNB</w:t>
            </w:r>
            <w:proofErr w:type="spellEnd"/>
            <w:r w:rsidRPr="00F537EB">
              <w:rPr>
                <w:bCs/>
                <w:kern w:val="2"/>
                <w:lang w:eastAsia="en-GB"/>
              </w:rPr>
              <w:t xml:space="preserve">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proofErr w:type="spellStart"/>
            <w:r w:rsidRPr="00F537EB">
              <w:rPr>
                <w:b/>
                <w:bCs/>
                <w:i/>
                <w:iCs/>
                <w:lang w:eastAsia="en-GB"/>
              </w:rPr>
              <w:t>sl-FreqResourcePSCCH</w:t>
            </w:r>
            <w:proofErr w:type="spellEnd"/>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-DMRS-</w:t>
            </w:r>
            <w:proofErr w:type="spellStart"/>
            <w:r w:rsidRPr="00F537EB">
              <w:rPr>
                <w:b/>
                <w:bCs/>
                <w:i/>
                <w:iCs/>
                <w:lang w:eastAsia="en-GB"/>
              </w:rPr>
              <w:t>ScreambleID</w:t>
            </w:r>
            <w:proofErr w:type="spellEnd"/>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proofErr w:type="spellStart"/>
            <w:r w:rsidRPr="00F537EB">
              <w:rPr>
                <w:b/>
                <w:bCs/>
                <w:i/>
                <w:iCs/>
                <w:lang w:eastAsia="en-GB"/>
              </w:rPr>
              <w:t>sl-NumReservedBits</w:t>
            </w:r>
            <w:proofErr w:type="spellEnd"/>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proofErr w:type="spellStart"/>
            <w:r w:rsidRPr="00F537EB">
              <w:rPr>
                <w:b/>
                <w:bCs/>
                <w:i/>
                <w:iCs/>
                <w:lang w:eastAsia="en-GB"/>
              </w:rPr>
              <w:t>sl-TimeResourcePSCCH</w:t>
            </w:r>
            <w:proofErr w:type="spellEnd"/>
          </w:p>
          <w:p w14:paraId="052E101B" w14:textId="77777777" w:rsidR="006F56D3" w:rsidRPr="00F537EB" w:rsidRDefault="006F56D3" w:rsidP="00AB77CA">
            <w:pPr>
              <w:pStyle w:val="TAL"/>
              <w:rPr>
                <w:bCs/>
                <w:noProof/>
                <w:lang w:eastAsia="en-GB"/>
              </w:rPr>
            </w:pPr>
            <w:r w:rsidRPr="00F537EB">
              <w:rPr>
                <w:bCs/>
                <w:kern w:val="2"/>
                <w:lang w:eastAsia="en-GB"/>
              </w:rPr>
              <w:t xml:space="preserve">Indicates the number of </w:t>
            </w:r>
            <w:proofErr w:type="spellStart"/>
            <w:r w:rsidRPr="00F537EB">
              <w:rPr>
                <w:bCs/>
                <w:kern w:val="2"/>
                <w:lang w:eastAsia="en-GB"/>
              </w:rPr>
              <w:t>sumbols</w:t>
            </w:r>
            <w:proofErr w:type="spellEnd"/>
            <w:r w:rsidRPr="00F537EB">
              <w:rPr>
                <w:bCs/>
                <w:kern w:val="2"/>
                <w:lang w:eastAsia="en-GB"/>
              </w:rPr>
              <w:t xml:space="preserve">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proofErr w:type="spellStart"/>
            <w:r w:rsidRPr="00F537EB">
              <w:rPr>
                <w:b/>
                <w:bCs/>
                <w:i/>
                <w:iCs/>
                <w:lang w:eastAsia="en-GB"/>
              </w:rPr>
              <w:t>sl-BetaOffsets</w:t>
            </w:r>
            <w:proofErr w:type="spellEnd"/>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-PSSCH-DMRS-</w:t>
            </w:r>
            <w:proofErr w:type="spellStart"/>
            <w:r w:rsidRPr="00F537EB">
              <w:rPr>
                <w:b/>
                <w:bCs/>
                <w:i/>
                <w:iCs/>
                <w:lang w:eastAsia="en-GB"/>
              </w:rPr>
              <w:t>TimePattern</w:t>
            </w:r>
            <w:proofErr w:type="spellEnd"/>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 xml:space="preserve">Indicates if it is allowed to reserve a </w:t>
            </w:r>
            <w:proofErr w:type="spellStart"/>
            <w:r w:rsidRPr="00F537EB">
              <w:rPr>
                <w:rFonts w:ascii="Arial" w:hAnsi="Arial"/>
                <w:iCs/>
                <w:sz w:val="18"/>
                <w:szCs w:val="22"/>
                <w:lang w:eastAsia="en-GB"/>
              </w:rPr>
              <w:t>sidelink</w:t>
            </w:r>
            <w:proofErr w:type="spellEnd"/>
            <w:r w:rsidRPr="00F537EB">
              <w:rPr>
                <w:rFonts w:ascii="Arial" w:hAnsi="Arial"/>
                <w:iCs/>
                <w:sz w:val="18"/>
                <w:szCs w:val="22"/>
                <w:lang w:eastAsia="en-GB"/>
              </w:rPr>
              <w:t xml:space="preserve">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ThresPSSCH</w:t>
            </w:r>
            <w:proofErr w:type="spellEnd"/>
            <w:r w:rsidRPr="00F537EB">
              <w:rPr>
                <w:b/>
                <w:bCs/>
                <w:i/>
                <w:iCs/>
                <w:lang w:eastAsia="en-GB"/>
              </w:rPr>
              <w:t>-RSRP-List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5118" w:name="_Toc36757436"/>
      <w:bookmarkStart w:id="5119" w:name="_Toc36836977"/>
      <w:bookmarkStart w:id="5120" w:name="_Toc36843954"/>
      <w:bookmarkStart w:id="5121" w:name="_Toc37068243"/>
      <w:r w:rsidRPr="00F537EB">
        <w:t>–</w:t>
      </w:r>
      <w:r w:rsidRPr="00F537EB">
        <w:tab/>
      </w:r>
      <w:r w:rsidRPr="00F537EB">
        <w:rPr>
          <w:i/>
          <w:iCs/>
        </w:rPr>
        <w:t>SL-RLC-</w:t>
      </w:r>
      <w:proofErr w:type="spellStart"/>
      <w:r w:rsidRPr="00F537EB">
        <w:rPr>
          <w:i/>
          <w:iCs/>
        </w:rPr>
        <w:t>BearerConfig</w:t>
      </w:r>
      <w:bookmarkEnd w:id="5118"/>
      <w:bookmarkEnd w:id="5119"/>
      <w:bookmarkEnd w:id="5120"/>
      <w:bookmarkEnd w:id="5121"/>
      <w:proofErr w:type="spellEnd"/>
    </w:p>
    <w:p w14:paraId="3FE59038" w14:textId="77777777" w:rsidR="006F56D3" w:rsidRPr="00F537EB" w:rsidRDefault="006F56D3" w:rsidP="006F56D3">
      <w:pPr>
        <w:keepNext/>
        <w:keepLines/>
        <w:rPr>
          <w:iCs/>
        </w:rPr>
      </w:pPr>
      <w:r w:rsidRPr="00F537EB">
        <w:rPr>
          <w:iCs/>
        </w:rPr>
        <w:t xml:space="preserve">The IE </w:t>
      </w:r>
      <w:r w:rsidRPr="00F537EB">
        <w:rPr>
          <w:i/>
        </w:rPr>
        <w:t>SL-RLC-</w:t>
      </w:r>
      <w:proofErr w:type="spellStart"/>
      <w:r w:rsidRPr="00F537EB">
        <w:rPr>
          <w:i/>
        </w:rPr>
        <w:t>BearerConfig</w:t>
      </w:r>
      <w:proofErr w:type="spellEnd"/>
      <w:r w:rsidRPr="00F537EB">
        <w:rPr>
          <w:iCs/>
        </w:rPr>
        <w:t xml:space="preserve"> specifies the SL RLC bearer configuration information for NR </w:t>
      </w:r>
      <w:proofErr w:type="spellStart"/>
      <w:r w:rsidRPr="00F537EB">
        <w:rPr>
          <w:iCs/>
        </w:rPr>
        <w:t>sidelink</w:t>
      </w:r>
      <w:proofErr w:type="spellEnd"/>
      <w:r w:rsidRPr="00F537EB">
        <w:rPr>
          <w:iCs/>
        </w:rPr>
        <w:t xml:space="preserve"> communication.</w:t>
      </w:r>
    </w:p>
    <w:p w14:paraId="64DA9B5E" w14:textId="77777777" w:rsidR="006F56D3" w:rsidRPr="00F537EB" w:rsidRDefault="006F56D3" w:rsidP="00AB77CA">
      <w:pPr>
        <w:pStyle w:val="TH"/>
      </w:pPr>
      <w:r w:rsidRPr="00F537EB">
        <w:rPr>
          <w:i/>
        </w:rPr>
        <w:t>SL-RLC-</w:t>
      </w:r>
      <w:proofErr w:type="spellStart"/>
      <w:r w:rsidRPr="00F537EB">
        <w:rPr>
          <w:i/>
        </w:rPr>
        <w:t>BearerConfig</w:t>
      </w:r>
      <w:proofErr w:type="spellEnd"/>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w:t>
            </w:r>
            <w:proofErr w:type="spellStart"/>
            <w:r w:rsidRPr="00F537EB">
              <w:rPr>
                <w:i/>
                <w:iCs/>
              </w:rPr>
              <w:t>BearerCoonfig</w:t>
            </w:r>
            <w:proofErr w:type="spellEnd"/>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-RLC-</w:t>
            </w:r>
            <w:proofErr w:type="spellStart"/>
            <w:r w:rsidRPr="00F537EB">
              <w:rPr>
                <w:rFonts w:eastAsia="DengXian"/>
                <w:b/>
                <w:bCs/>
                <w:i/>
                <w:iCs/>
                <w:lang w:eastAsia="zh-CN"/>
              </w:rPr>
              <w:t>BearerConfigIndex</w:t>
            </w:r>
            <w:proofErr w:type="spellEnd"/>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proofErr w:type="spellStart"/>
            <w:r w:rsidRPr="00F537EB">
              <w:rPr>
                <w:rFonts w:eastAsia="DengXian"/>
                <w:b/>
                <w:bCs/>
                <w:i/>
                <w:iCs/>
                <w:lang w:eastAsia="zh-CN"/>
              </w:rPr>
              <w:t>sl</w:t>
            </w:r>
            <w:proofErr w:type="spellEnd"/>
            <w:r w:rsidRPr="00F537EB">
              <w:rPr>
                <w:rFonts w:eastAsia="DengXian"/>
                <w:b/>
                <w:bCs/>
                <w:i/>
                <w:iCs/>
                <w:lang w:eastAsia="zh-CN"/>
              </w:rPr>
              <w:t>-RLC-Config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sl-ServedRadioBearer</w:t>
            </w:r>
            <w:proofErr w:type="spellEnd"/>
          </w:p>
          <w:p w14:paraId="5E439982" w14:textId="77777777" w:rsidR="006F56D3" w:rsidRPr="00F537EB" w:rsidRDefault="006F56D3" w:rsidP="00AB77CA">
            <w:pPr>
              <w:pStyle w:val="TAL"/>
              <w:rPr>
                <w:rFonts w:eastAsia="DengXian"/>
                <w:lang w:eastAsia="zh-CN"/>
              </w:rPr>
            </w:pPr>
            <w:r w:rsidRPr="00F537EB">
              <w:rPr>
                <w:szCs w:val="22"/>
              </w:rPr>
              <w:t xml:space="preserve">Associates the </w:t>
            </w:r>
            <w:proofErr w:type="spellStart"/>
            <w:r w:rsidRPr="00F537EB">
              <w:rPr>
                <w:szCs w:val="22"/>
              </w:rPr>
              <w:t>sidelink</w:t>
            </w:r>
            <w:proofErr w:type="spellEnd"/>
            <w:r w:rsidRPr="00F537EB">
              <w:rPr>
                <w:szCs w:val="22"/>
              </w:rPr>
              <w:t xml:space="preserve">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 xml:space="preserve">The field is mandatory present upon creation of a new </w:t>
            </w:r>
            <w:proofErr w:type="spellStart"/>
            <w:r w:rsidRPr="00F537EB">
              <w:t>sidelink</w:t>
            </w:r>
            <w:proofErr w:type="spellEnd"/>
            <w:r w:rsidRPr="00F537EB">
              <w:t xml:space="preserve">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w:t>
            </w:r>
            <w:proofErr w:type="spellStart"/>
            <w:r w:rsidRPr="00F537EB">
              <w:rPr>
                <w:rFonts w:eastAsia="DengXian" w:cs="Arial"/>
                <w:i/>
                <w:iCs/>
                <w:lang w:eastAsia="zh-CN"/>
              </w:rPr>
              <w:t>SetupOnly</w:t>
            </w:r>
            <w:proofErr w:type="spellEnd"/>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proofErr w:type="spellStart"/>
            <w:r w:rsidRPr="00F537EB">
              <w:rPr>
                <w:szCs w:val="22"/>
              </w:rPr>
              <w:t>sidelink</w:t>
            </w:r>
            <w:proofErr w:type="spellEnd"/>
            <w:r w:rsidRPr="00F537EB">
              <w:rPr>
                <w:szCs w:val="22"/>
              </w:rPr>
              <w:t xml:space="preserve">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5122" w:name="_Toc36757437"/>
      <w:bookmarkStart w:id="5123" w:name="_Toc36836978"/>
      <w:bookmarkStart w:id="5124" w:name="_Toc36843955"/>
      <w:bookmarkStart w:id="5125" w:name="_Toc37068244"/>
      <w:r w:rsidRPr="00F537EB">
        <w:t>–</w:t>
      </w:r>
      <w:r w:rsidRPr="00F537EB">
        <w:tab/>
      </w:r>
      <w:r w:rsidRPr="00F537EB">
        <w:rPr>
          <w:i/>
          <w:iCs/>
        </w:rPr>
        <w:t>SL-RLC-</w:t>
      </w:r>
      <w:proofErr w:type="spellStart"/>
      <w:r w:rsidRPr="00F537EB">
        <w:rPr>
          <w:i/>
          <w:iCs/>
        </w:rPr>
        <w:t>BearerConfigIndex</w:t>
      </w:r>
      <w:bookmarkEnd w:id="5122"/>
      <w:bookmarkEnd w:id="5123"/>
      <w:bookmarkEnd w:id="5124"/>
      <w:bookmarkEnd w:id="5125"/>
      <w:proofErr w:type="spellEnd"/>
    </w:p>
    <w:p w14:paraId="3996C921" w14:textId="77777777" w:rsidR="006F56D3" w:rsidRPr="00F537EB" w:rsidRDefault="006F56D3" w:rsidP="006F56D3">
      <w:r w:rsidRPr="00F537EB">
        <w:t xml:space="preserve">The IE </w:t>
      </w:r>
      <w:r w:rsidRPr="00F537EB">
        <w:rPr>
          <w:i/>
        </w:rPr>
        <w:t>SL-</w:t>
      </w:r>
      <w:proofErr w:type="spellStart"/>
      <w:r w:rsidRPr="00F537EB">
        <w:rPr>
          <w:i/>
        </w:rPr>
        <w:t>RadioBearerConfigIndex</w:t>
      </w:r>
      <w:proofErr w:type="spellEnd"/>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w:t>
      </w:r>
      <w:proofErr w:type="spellStart"/>
      <w:r w:rsidRPr="00F537EB">
        <w:rPr>
          <w:i/>
          <w:iCs/>
        </w:rPr>
        <w:t>RadioBearerConfigIndex</w:t>
      </w:r>
      <w:proofErr w:type="spellEnd"/>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5126" w:name="_Toc36757438"/>
      <w:bookmarkStart w:id="5127" w:name="_Toc36836979"/>
      <w:bookmarkStart w:id="5128" w:name="_Toc36843956"/>
      <w:bookmarkStart w:id="5129" w:name="_Toc37068245"/>
      <w:r w:rsidRPr="00F537EB">
        <w:t>–</w:t>
      </w:r>
      <w:r w:rsidRPr="00F537EB">
        <w:tab/>
      </w:r>
      <w:r w:rsidRPr="00F537EB">
        <w:rPr>
          <w:i/>
          <w:iCs/>
        </w:rPr>
        <w:t>SL-RLC-Config</w:t>
      </w:r>
      <w:bookmarkEnd w:id="5126"/>
      <w:bookmarkEnd w:id="5127"/>
      <w:bookmarkEnd w:id="5128"/>
      <w:bookmarkEnd w:id="5129"/>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 xml:space="preserve">specify the RLC configuration of SLRB. RLC AM configuration is only applicable to the unicast NR </w:t>
      </w:r>
      <w:proofErr w:type="spellStart"/>
      <w:r w:rsidRPr="00F537EB">
        <w:rPr>
          <w:iCs/>
        </w:rPr>
        <w:t>sidelink</w:t>
      </w:r>
      <w:proofErr w:type="spellEnd"/>
      <w:r w:rsidRPr="00F537EB">
        <w:rPr>
          <w:iCs/>
        </w:rPr>
        <w:t xml:space="preserve">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F537EB" w:rsidRDefault="006F56D3" w:rsidP="003B6316">
      <w:pPr>
        <w:pStyle w:val="PL"/>
      </w:pPr>
      <w:r w:rsidRPr="00F537EB">
        <w:t xml:space="preserve">        sl-T-PollRetransmit-r16                      T-PollRetransmit,</w:t>
      </w:r>
    </w:p>
    <w:p w14:paraId="1F54897F" w14:textId="77777777" w:rsidR="006F56D3" w:rsidRPr="00F537EB" w:rsidRDefault="006F56D3" w:rsidP="003B6316">
      <w:pPr>
        <w:pStyle w:val="PL"/>
      </w:pPr>
      <w:r w:rsidRPr="00F537EB">
        <w:t xml:space="preserve">        sl-PollPDU-r16                                   PollPDU,</w:t>
      </w:r>
    </w:p>
    <w:p w14:paraId="092B8B8E" w14:textId="77777777" w:rsidR="006F56D3" w:rsidRPr="00F537EB" w:rsidRDefault="006F56D3" w:rsidP="003B6316">
      <w:pPr>
        <w:pStyle w:val="PL"/>
      </w:pPr>
      <w:r w:rsidRPr="00F537EB">
        <w:t xml:space="preserve">        sl-PollByte-r16                                  PollByte,</w:t>
      </w:r>
    </w:p>
    <w:p w14:paraId="669585D3" w14:textId="77777777" w:rsidR="006F56D3" w:rsidRPr="00F537EB" w:rsidRDefault="006F56D3" w:rsidP="003B6316">
      <w:pPr>
        <w:pStyle w:val="PL"/>
      </w:pPr>
      <w:r w:rsidRPr="00F537EB">
        <w:t xml:space="preserve">        sl-MaxRetxThreshold-r16                          ENUMERATED { t1, t2, t3, t4, t6, t8, t16, t32 }</w:t>
      </w:r>
    </w:p>
    <w:p w14:paraId="113BD52F" w14:textId="77777777" w:rsidR="006F56D3" w:rsidRPr="00F537EB" w:rsidRDefault="006F56D3" w:rsidP="003B6316">
      <w:pPr>
        <w:pStyle w:val="PL"/>
        <w:rPr>
          <w:rFonts w:eastAsia="DengXian"/>
        </w:rPr>
      </w:pPr>
      <w:r w:rsidRPr="00F537EB">
        <w:t xml:space="preserve">    </w:t>
      </w:r>
      <w:r w:rsidRPr="00F537EB">
        <w:rPr>
          <w:rFonts w:eastAsia="DengXian"/>
        </w:rPr>
        <w:t>},</w:t>
      </w:r>
    </w:p>
    <w:p w14:paraId="3F6E2445" w14:textId="77777777" w:rsidR="006F56D3" w:rsidRPr="00F537EB" w:rsidRDefault="006F56D3" w:rsidP="003B6316">
      <w:pPr>
        <w:pStyle w:val="PL"/>
      </w:pPr>
      <w:r w:rsidRPr="00F537EB">
        <w:lastRenderedPageBreak/>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-SN-</w:t>
            </w:r>
            <w:proofErr w:type="spellStart"/>
            <w:r w:rsidRPr="00F537EB">
              <w:rPr>
                <w:b/>
                <w:bCs/>
                <w:i/>
                <w:iCs/>
                <w:lang w:eastAsia="en-GB"/>
              </w:rPr>
              <w:t>FieldLengthUM</w:t>
            </w:r>
            <w:proofErr w:type="spellEnd"/>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proofErr w:type="spellStart"/>
            <w:r w:rsidRPr="00F537EB">
              <w:rPr>
                <w:b/>
                <w:bCs/>
                <w:i/>
                <w:iCs/>
              </w:rPr>
              <w:t>SLRBSetup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5130" w:name="_Toc36757439"/>
      <w:bookmarkStart w:id="5131" w:name="_Toc36836980"/>
      <w:bookmarkStart w:id="5132" w:name="_Toc36843957"/>
      <w:bookmarkStart w:id="5133" w:name="_Toc37068246"/>
      <w:r w:rsidRPr="00F537EB">
        <w:t>–</w:t>
      </w:r>
      <w:r w:rsidRPr="00F537EB">
        <w:tab/>
      </w:r>
      <w:r w:rsidRPr="00F537EB">
        <w:rPr>
          <w:i/>
          <w:iCs/>
        </w:rPr>
        <w:t>SL-</w:t>
      </w:r>
      <w:proofErr w:type="spellStart"/>
      <w:r w:rsidRPr="00F537EB">
        <w:rPr>
          <w:i/>
          <w:iCs/>
        </w:rPr>
        <w:t>ScheduledConfig</w:t>
      </w:r>
      <w:bookmarkEnd w:id="5130"/>
      <w:bookmarkEnd w:id="5131"/>
      <w:bookmarkEnd w:id="5132"/>
      <w:bookmarkEnd w:id="5133"/>
      <w:proofErr w:type="spellEnd"/>
    </w:p>
    <w:p w14:paraId="25EFC2E9" w14:textId="77777777" w:rsidR="006F56D3" w:rsidRPr="00F537EB" w:rsidRDefault="006F56D3" w:rsidP="006F56D3">
      <w:r w:rsidRPr="00F537EB">
        <w:t>The IE</w:t>
      </w:r>
      <w:r w:rsidRPr="00F537EB">
        <w:rPr>
          <w:i/>
        </w:rPr>
        <w:t xml:space="preserve"> SL-</w:t>
      </w:r>
      <w:proofErr w:type="spellStart"/>
      <w:r w:rsidRPr="00F537EB">
        <w:rPr>
          <w:i/>
        </w:rPr>
        <w:t>ScheduledConfig</w:t>
      </w:r>
      <w:proofErr w:type="spellEnd"/>
      <w:r w:rsidRPr="00F537EB">
        <w:rPr>
          <w:i/>
        </w:rPr>
        <w:t xml:space="preserve"> </w:t>
      </w:r>
      <w:r w:rsidRPr="00F537EB">
        <w:rPr>
          <w:bCs/>
          <w:kern w:val="2"/>
          <w:lang w:eastAsia="zh-CN"/>
        </w:rPr>
        <w:t xml:space="preserve">specifies </w:t>
      </w:r>
      <w:proofErr w:type="spellStart"/>
      <w:r w:rsidRPr="00F537EB">
        <w:rPr>
          <w:bCs/>
          <w:kern w:val="2"/>
          <w:lang w:eastAsia="zh-CN"/>
        </w:rPr>
        <w:t>sidelink</w:t>
      </w:r>
      <w:proofErr w:type="spellEnd"/>
      <w:r w:rsidRPr="00F537EB">
        <w:rPr>
          <w:bCs/>
          <w:kern w:val="2"/>
          <w:lang w:eastAsia="zh-CN"/>
        </w:rPr>
        <w:t xml:space="preserve"> communication configurations used for network scheduled NR </w:t>
      </w:r>
      <w:proofErr w:type="spellStart"/>
      <w:r w:rsidRPr="00F537EB">
        <w:rPr>
          <w:bCs/>
          <w:kern w:val="2"/>
          <w:lang w:eastAsia="zh-CN"/>
        </w:rPr>
        <w:t>sidelink</w:t>
      </w:r>
      <w:proofErr w:type="spellEnd"/>
      <w:r w:rsidRPr="00F537EB">
        <w:rPr>
          <w:bCs/>
          <w:kern w:val="2"/>
          <w:lang w:eastAsia="zh-CN"/>
        </w:rPr>
        <w:t xml:space="preserve"> communication</w:t>
      </w:r>
      <w:r w:rsidRPr="00F537EB">
        <w:t>.</w:t>
      </w:r>
    </w:p>
    <w:p w14:paraId="7A153A0F" w14:textId="77777777" w:rsidR="006F56D3" w:rsidRPr="00F537EB" w:rsidRDefault="006F56D3" w:rsidP="00AB77CA">
      <w:pPr>
        <w:pStyle w:val="TH"/>
      </w:pPr>
      <w:r w:rsidRPr="00F537EB">
        <w:rPr>
          <w:i/>
        </w:rPr>
        <w:t>SL-</w:t>
      </w:r>
      <w:proofErr w:type="spellStart"/>
      <w:r w:rsidRPr="00F537EB">
        <w:rPr>
          <w:i/>
        </w:rPr>
        <w:t>ScheduledConfig</w:t>
      </w:r>
      <w:proofErr w:type="spellEnd"/>
      <w:r w:rsidRPr="00F537EB">
        <w:rPr>
          <w:i/>
        </w:rPr>
        <w:t xml:space="preserve">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lastRenderedPageBreak/>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w:t>
            </w:r>
            <w:proofErr w:type="spellStart"/>
            <w:r w:rsidRPr="00F537EB">
              <w:rPr>
                <w:i/>
                <w:iCs/>
              </w:rPr>
              <w:t>ScheduledConfig</w:t>
            </w:r>
            <w:proofErr w:type="spellEnd"/>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-BSR-Config</w:t>
            </w:r>
          </w:p>
          <w:p w14:paraId="0E63781A" w14:textId="77777777" w:rsidR="006F56D3" w:rsidRPr="00F537EB" w:rsidRDefault="006F56D3" w:rsidP="00AB77CA">
            <w:pPr>
              <w:pStyle w:val="TAL"/>
              <w:rPr>
                <w:lang w:eastAsia="en-GB"/>
              </w:rPr>
            </w:pPr>
            <w:r w:rsidRPr="00F537EB">
              <w:t xml:space="preserve">This field is to configure the </w:t>
            </w:r>
            <w:proofErr w:type="spellStart"/>
            <w:r w:rsidRPr="00F537EB">
              <w:t>sidelink</w:t>
            </w:r>
            <w:proofErr w:type="spellEnd"/>
            <w:r w:rsidRPr="00F537EB">
              <w:t xml:space="preserve">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MinMCS</w:t>
            </w:r>
            <w:proofErr w:type="spellEnd"/>
            <w:r w:rsidRPr="00F537EB">
              <w:rPr>
                <w:b/>
                <w:bCs/>
                <w:i/>
                <w:iCs/>
                <w:lang w:eastAsia="zh-CN"/>
              </w:rPr>
              <w:t xml:space="preserve">-PSSCH, </w:t>
            </w: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MaxMCS</w:t>
            </w:r>
            <w:proofErr w:type="spellEnd"/>
            <w:r w:rsidRPr="00F537EB">
              <w:rPr>
                <w:b/>
                <w:bCs/>
                <w:i/>
                <w:iCs/>
                <w:lang w:eastAsia="zh-CN"/>
              </w:rPr>
              <w:t>-PSSCH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and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are configured, UE autonomously selects the MCS from the configured values; If either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or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is configured, UE uses the configured MCS value for PSSCH transmission; If neither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nor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proofErr w:type="spellStart"/>
            <w:r w:rsidRPr="00F537EB">
              <w:rPr>
                <w:b/>
                <w:bCs/>
                <w:i/>
                <w:iCs/>
                <w:lang w:eastAsia="zh-CN"/>
              </w:rPr>
              <w:t>sl-PrioritizationThres</w:t>
            </w:r>
            <w:proofErr w:type="spellEnd"/>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w:t>
            </w:r>
            <w:proofErr w:type="spellStart"/>
            <w:r w:rsidRPr="00F537EB">
              <w:rPr>
                <w:b/>
                <w:bCs/>
                <w:i/>
                <w:iCs/>
                <w:lang w:eastAsia="zh-CN"/>
              </w:rPr>
              <w:t>PrioritizationThres</w:t>
            </w:r>
            <w:proofErr w:type="spellEnd"/>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SL-</w:t>
            </w:r>
            <w:proofErr w:type="spellStart"/>
            <w:r w:rsidRPr="00F537EB">
              <w:rPr>
                <w:bCs/>
                <w:i/>
              </w:rPr>
              <w:t>TimingConfig</w:t>
            </w:r>
            <w:proofErr w:type="spellEnd"/>
            <w:r w:rsidRPr="00F537EB">
              <w:rPr>
                <w:bCs/>
                <w:i/>
              </w:rPr>
              <w:t xml:space="preserve">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-DCI-</w:t>
            </w:r>
            <w:proofErr w:type="spellStart"/>
            <w:r w:rsidRPr="00F537EB">
              <w:rPr>
                <w:b/>
                <w:bCs/>
                <w:i/>
                <w:iCs/>
                <w:lang w:eastAsia="zh-CN"/>
              </w:rPr>
              <w:t>ToSL</w:t>
            </w:r>
            <w:proofErr w:type="spellEnd"/>
            <w:r w:rsidRPr="00F537EB">
              <w:rPr>
                <w:b/>
                <w:bCs/>
                <w:i/>
                <w:iCs/>
                <w:lang w:eastAsia="zh-CN"/>
              </w:rPr>
              <w:t>-Trans</w:t>
            </w:r>
          </w:p>
          <w:p w14:paraId="1B2035AE" w14:textId="77777777" w:rsidR="006F56D3" w:rsidRPr="00F537EB" w:rsidRDefault="006F56D3" w:rsidP="00AB77CA">
            <w:pPr>
              <w:pStyle w:val="TAL"/>
            </w:pPr>
            <w:r w:rsidRPr="00F537EB">
              <w:rPr>
                <w:lang w:eastAsia="zh-CN"/>
              </w:rPr>
              <w:t xml:space="preserve">Indicate </w:t>
            </w:r>
            <w:r w:rsidRPr="00F537EB">
              <w:t xml:space="preserve">the time gap between DCI reception and the first </w:t>
            </w:r>
            <w:proofErr w:type="spellStart"/>
            <w:r w:rsidRPr="00F537EB">
              <w:t>sidelink</w:t>
            </w:r>
            <w:proofErr w:type="spellEnd"/>
            <w:r w:rsidRPr="00F537EB">
              <w:t xml:space="preserve">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5134" w:name="_Toc36757440"/>
      <w:bookmarkStart w:id="5135" w:name="_Toc36836981"/>
      <w:bookmarkStart w:id="5136" w:name="_Toc36843958"/>
      <w:bookmarkStart w:id="5137" w:name="_Toc37068247"/>
      <w:r w:rsidRPr="00F537EB">
        <w:t>–</w:t>
      </w:r>
      <w:r w:rsidRPr="00F537EB">
        <w:tab/>
      </w:r>
      <w:r w:rsidRPr="00F537EB">
        <w:rPr>
          <w:i/>
          <w:iCs/>
        </w:rPr>
        <w:t>SL-SDAP-Config</w:t>
      </w:r>
      <w:bookmarkEnd w:id="5134"/>
      <w:bookmarkEnd w:id="5135"/>
      <w:bookmarkEnd w:id="5136"/>
      <w:bookmarkEnd w:id="5137"/>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 xml:space="preserve">used to set the configurable SDAP parameters for a </w:t>
      </w:r>
      <w:proofErr w:type="spellStart"/>
      <w:r w:rsidRPr="00F537EB">
        <w:rPr>
          <w:lang w:eastAsia="zh-CN"/>
        </w:rPr>
        <w:t>Sidelink</w:t>
      </w:r>
      <w:proofErr w:type="spellEnd"/>
      <w:r w:rsidRPr="00F537EB">
        <w:rPr>
          <w:lang w:eastAsia="zh-CN"/>
        </w:rPr>
        <w:t xml:space="preserve">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proofErr w:type="spellStart"/>
            <w:r w:rsidRPr="00F537EB">
              <w:rPr>
                <w:b/>
                <w:bCs/>
                <w:i/>
                <w:iCs/>
                <w:lang w:eastAsia="en-GB"/>
              </w:rPr>
              <w:t>sl-DefaultRB</w:t>
            </w:r>
            <w:proofErr w:type="spellEnd"/>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Among all configured instances of </w:t>
            </w:r>
            <w:r w:rsidRPr="00F537EB">
              <w:rPr>
                <w:i/>
                <w:iCs/>
                <w:lang w:eastAsia="en-GB"/>
              </w:rPr>
              <w:t>SL-SDAP-Config</w:t>
            </w:r>
            <w:r w:rsidRPr="00F537EB">
              <w:rPr>
                <w:lang w:eastAsia="en-GB"/>
              </w:rPr>
              <w:t xml:space="preserve"> with the same value of </w:t>
            </w:r>
            <w:proofErr w:type="spellStart"/>
            <w:r w:rsidRPr="00F537EB">
              <w:rPr>
                <w:i/>
                <w:iCs/>
                <w:lang w:eastAsia="en-GB"/>
              </w:rPr>
              <w:t>sl-DestinationIdentity</w:t>
            </w:r>
            <w:proofErr w:type="spellEnd"/>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MappedQoS</w:t>
            </w:r>
            <w:proofErr w:type="spellEnd"/>
            <w:r w:rsidRPr="00F537EB">
              <w:rPr>
                <w:b/>
                <w:bCs/>
                <w:i/>
                <w:iCs/>
                <w:lang w:eastAsia="en-GB"/>
              </w:rPr>
              <w:t>-Flows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proofErr w:type="spellStart"/>
            <w:r w:rsidRPr="00F537EB">
              <w:rPr>
                <w:i/>
                <w:iCs/>
                <w:lang w:eastAsia="en-GB"/>
              </w:rPr>
              <w:t>sl-MappedQoS-FlowsListDedicated</w:t>
            </w:r>
            <w:proofErr w:type="spellEnd"/>
            <w:r w:rsidRPr="00F537EB">
              <w:rPr>
                <w:lang w:eastAsia="en-GB"/>
              </w:rPr>
              <w:t xml:space="preserve"> is optionally present in case of </w:t>
            </w:r>
            <w:r w:rsidRPr="00F537EB">
              <w:t xml:space="preserve">dedicated </w:t>
            </w:r>
            <w:proofErr w:type="spellStart"/>
            <w:r w:rsidRPr="00F537EB">
              <w:t>signanling</w:t>
            </w:r>
            <w:proofErr w:type="spellEnd"/>
            <w:r w:rsidRPr="00F537EB">
              <w:t xml:space="preserve">. Otherwise, the </w:t>
            </w:r>
            <w:proofErr w:type="spellStart"/>
            <w:r w:rsidRPr="00F537EB">
              <w:rPr>
                <w:i/>
                <w:iCs/>
              </w:rPr>
              <w:t>sl-MappedQoS-FlowsList</w:t>
            </w:r>
            <w:proofErr w:type="spellEnd"/>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proofErr w:type="spellStart"/>
            <w:r w:rsidRPr="00F537EB">
              <w:rPr>
                <w:b/>
                <w:bCs/>
                <w:i/>
                <w:iCs/>
                <w:lang w:eastAsia="en-GB"/>
              </w:rPr>
              <w:t>sl-MappedQoS-FlowsList</w:t>
            </w:r>
            <w:proofErr w:type="spellEnd"/>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proofErr w:type="spellStart"/>
            <w:r w:rsidRPr="00F537EB">
              <w:rPr>
                <w:b/>
                <w:bCs/>
                <w:i/>
                <w:iCs/>
                <w:lang w:eastAsia="en-GB"/>
              </w:rPr>
              <w:t>sl-MappedQoS-FlowsToAddList</w:t>
            </w:r>
            <w:proofErr w:type="spellEnd"/>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proofErr w:type="spellStart"/>
            <w:r w:rsidRPr="00F537EB">
              <w:rPr>
                <w:b/>
                <w:bCs/>
                <w:i/>
                <w:iCs/>
                <w:lang w:eastAsia="en-GB"/>
              </w:rPr>
              <w:t>sl-MappedQoS-FlowsToReleaseList</w:t>
            </w:r>
            <w:proofErr w:type="spellEnd"/>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w:t>
            </w:r>
            <w:proofErr w:type="spellStart"/>
            <w:r w:rsidRPr="00F537EB">
              <w:rPr>
                <w:lang w:eastAsia="en-GB"/>
              </w:rPr>
              <w:t>sidelink</w:t>
            </w:r>
            <w:proofErr w:type="spellEnd"/>
            <w:r w:rsidRPr="00F537EB">
              <w:rPr>
                <w:lang w:eastAsia="en-GB"/>
              </w:rPr>
              <w:t xml:space="preserve"> DRB. The field cannot be changed after a </w:t>
            </w:r>
            <w:proofErr w:type="spellStart"/>
            <w:r w:rsidRPr="00F537EB">
              <w:rPr>
                <w:lang w:eastAsia="en-GB"/>
              </w:rPr>
              <w:t>sidelink</w:t>
            </w:r>
            <w:proofErr w:type="spellEnd"/>
            <w:r w:rsidRPr="00F537EB">
              <w:rPr>
                <w:lang w:eastAsia="en-GB"/>
              </w:rPr>
              <w:t xml:space="preserve"> DRB is established. This field is set to present if the field </w:t>
            </w:r>
            <w:proofErr w:type="spellStart"/>
            <w:r w:rsidRPr="00F537EB">
              <w:rPr>
                <w:i/>
                <w:iCs/>
                <w:lang w:eastAsia="en-GB"/>
              </w:rPr>
              <w:t>sl-DefaultRB</w:t>
            </w:r>
            <w:proofErr w:type="spellEnd"/>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5138" w:name="_Toc36757441"/>
      <w:bookmarkStart w:id="5139" w:name="_Toc36836982"/>
      <w:bookmarkStart w:id="5140" w:name="_Toc36843959"/>
      <w:bookmarkStart w:id="5141" w:name="_Toc37068248"/>
      <w:r w:rsidRPr="00F537EB">
        <w:t>–</w:t>
      </w:r>
      <w:r w:rsidRPr="00F537EB">
        <w:tab/>
      </w:r>
      <w:r w:rsidRPr="00F537EB">
        <w:rPr>
          <w:i/>
          <w:iCs/>
        </w:rPr>
        <w:t>SL-</w:t>
      </w:r>
      <w:proofErr w:type="spellStart"/>
      <w:r w:rsidRPr="00F537EB">
        <w:rPr>
          <w:i/>
          <w:iCs/>
        </w:rPr>
        <w:t>SyncConfig</w:t>
      </w:r>
      <w:bookmarkEnd w:id="5138"/>
      <w:bookmarkEnd w:id="5139"/>
      <w:bookmarkEnd w:id="5140"/>
      <w:bookmarkEnd w:id="5141"/>
      <w:proofErr w:type="spellEnd"/>
    </w:p>
    <w:p w14:paraId="3BE63AAB" w14:textId="77777777" w:rsidR="006F56D3" w:rsidRPr="00F537EB" w:rsidRDefault="006F56D3" w:rsidP="006F56D3">
      <w:pPr>
        <w:rPr>
          <w:lang w:eastAsia="zh-CN"/>
        </w:rPr>
      </w:pPr>
      <w:r w:rsidRPr="00F537EB">
        <w:t>The IE</w:t>
      </w:r>
      <w:r w:rsidRPr="00F537EB">
        <w:rPr>
          <w:i/>
        </w:rPr>
        <w:t xml:space="preserve"> SL-</w:t>
      </w:r>
      <w:proofErr w:type="spellStart"/>
      <w:r w:rsidRPr="00F537EB">
        <w:rPr>
          <w:i/>
        </w:rPr>
        <w:t>SyncConfig</w:t>
      </w:r>
      <w:proofErr w:type="spellEnd"/>
      <w:r w:rsidRPr="00F537EB">
        <w:rPr>
          <w:i/>
        </w:rPr>
        <w:t xml:space="preserve"> </w:t>
      </w:r>
      <w:r w:rsidRPr="00F537EB">
        <w:rPr>
          <w:iCs/>
        </w:rPr>
        <w:t xml:space="preserve">specifies the configuration information concerning reception of synchronisation signals from neighbouring cells as well as concerning the transmission of synchronisation signals for </w:t>
      </w:r>
      <w:proofErr w:type="spellStart"/>
      <w:r w:rsidRPr="00F537EB">
        <w:rPr>
          <w:iCs/>
        </w:rPr>
        <w:t>sidelink</w:t>
      </w:r>
      <w:proofErr w:type="spellEnd"/>
      <w:r w:rsidRPr="00F537EB">
        <w:rPr>
          <w:iCs/>
        </w:rPr>
        <w:t xml:space="preserve"> communication</w:t>
      </w:r>
      <w:r w:rsidRPr="00F537EB">
        <w:rPr>
          <w:lang w:eastAsia="zh-CN"/>
        </w:rPr>
        <w:t>.</w:t>
      </w:r>
    </w:p>
    <w:p w14:paraId="755DE689" w14:textId="77777777" w:rsidR="006F56D3" w:rsidRPr="00F537EB" w:rsidRDefault="006F56D3" w:rsidP="00AB77CA">
      <w:pPr>
        <w:pStyle w:val="TH"/>
        <w:rPr>
          <w:b w:val="0"/>
        </w:rPr>
      </w:pPr>
      <w:r w:rsidRPr="00F537EB">
        <w:t>SL-</w:t>
      </w:r>
      <w:proofErr w:type="spellStart"/>
      <w:r w:rsidRPr="00F537EB">
        <w:t>SyncConfig</w:t>
      </w:r>
      <w:proofErr w:type="spellEnd"/>
      <w:r w:rsidRPr="00F537EB">
        <w:t xml:space="preserve">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lastRenderedPageBreak/>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t>SL-</w:t>
            </w:r>
            <w:proofErr w:type="spellStart"/>
            <w:r w:rsidRPr="00F537EB">
              <w:rPr>
                <w:i/>
              </w:rPr>
              <w:t>SyncConfig</w:t>
            </w:r>
            <w:proofErr w:type="spellEnd"/>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proofErr w:type="spellStart"/>
            <w:r w:rsidRPr="00F537EB">
              <w:rPr>
                <w:rFonts w:eastAsiaTheme="minorEastAsia"/>
                <w:b/>
                <w:bCs/>
                <w:i/>
                <w:iCs/>
                <w:lang w:eastAsia="zh-CN"/>
              </w:rPr>
              <w:t>gnss</w:t>
            </w:r>
            <w:proofErr w:type="spellEnd"/>
            <w:r w:rsidRPr="00F537EB">
              <w:rPr>
                <w:rFonts w:eastAsiaTheme="minorEastAsia"/>
                <w:b/>
                <w:bCs/>
                <w:i/>
                <w:iCs/>
                <w:lang w:eastAsia="zh-CN"/>
              </w:rPr>
              <w:t>-Sync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 xml:space="preserve">if configured, the synchronization configuration is used for SLSS transmission/reception when the UE is synchronized to GNSS. If not configured, the synchronization configuration is used for SLSS transmission/reception when the UE is synchronized to </w:t>
            </w:r>
            <w:proofErr w:type="spellStart"/>
            <w:r w:rsidRPr="00F537EB">
              <w:rPr>
                <w:rFonts w:eastAsiaTheme="minorEastAsia"/>
                <w:lang w:eastAsia="zh-CN"/>
              </w:rPr>
              <w:t>eNB</w:t>
            </w:r>
            <w:proofErr w:type="spellEnd"/>
            <w:r w:rsidRPr="00F537EB">
              <w:rPr>
                <w:rFonts w:eastAsiaTheme="minorEastAsia"/>
                <w:lang w:eastAsia="zh-CN"/>
              </w:rPr>
              <w:t>/</w:t>
            </w:r>
            <w:proofErr w:type="spellStart"/>
            <w:r w:rsidRPr="00F537EB">
              <w:rPr>
                <w:rFonts w:eastAsiaTheme="minorEastAsia"/>
                <w:lang w:eastAsia="zh-CN"/>
              </w:rPr>
              <w:t>gNb</w:t>
            </w:r>
            <w:proofErr w:type="spellEnd"/>
            <w:r w:rsidRPr="00F537EB">
              <w:rPr>
                <w:rFonts w:eastAsiaTheme="minorEastAsia"/>
                <w:lang w:eastAsia="zh-CN"/>
              </w:rPr>
              <w:t>.</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proofErr w:type="spellStart"/>
            <w:r w:rsidRPr="00F537EB">
              <w:rPr>
                <w:b/>
                <w:bCs/>
                <w:i/>
                <w:iCs/>
                <w:lang w:eastAsia="zh-CN"/>
              </w:rPr>
              <w:t>sl-SyncRefMinHyst</w:t>
            </w:r>
            <w:proofErr w:type="spellEnd"/>
          </w:p>
          <w:p w14:paraId="62B919D7" w14:textId="77777777" w:rsidR="006F56D3" w:rsidRPr="00F537EB" w:rsidRDefault="006F56D3" w:rsidP="00AB77CA">
            <w:pPr>
              <w:pStyle w:val="TAL"/>
              <w:rPr>
                <w:bCs/>
                <w:lang w:eastAsia="en-GB"/>
              </w:rPr>
            </w:pPr>
            <w:r w:rsidRPr="00F537EB">
              <w:rPr>
                <w:iCs/>
                <w:lang w:eastAsia="en-GB"/>
              </w:rPr>
              <w:t xml:space="preserve">Hysteresis when evaluating a </w:t>
            </w:r>
            <w:proofErr w:type="spellStart"/>
            <w:r w:rsidRPr="00F537EB">
              <w:rPr>
                <w:iCs/>
                <w:lang w:eastAsia="en-GB"/>
              </w:rPr>
              <w:t>SyncRef</w:t>
            </w:r>
            <w:proofErr w:type="spellEnd"/>
            <w:r w:rsidRPr="00F537EB">
              <w:rPr>
                <w:iCs/>
                <w:lang w:eastAsia="en-GB"/>
              </w:rPr>
              <w:t xml:space="preserve">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proofErr w:type="spellStart"/>
            <w:r w:rsidRPr="00F537EB">
              <w:rPr>
                <w:b/>
                <w:bCs/>
                <w:i/>
                <w:iCs/>
                <w:lang w:eastAsia="zh-CN"/>
              </w:rPr>
              <w:t>sl-SyncRefDiffHyst</w:t>
            </w:r>
            <w:proofErr w:type="spellEnd"/>
          </w:p>
          <w:p w14:paraId="04555D6E" w14:textId="77777777" w:rsidR="006F56D3" w:rsidRPr="00F537EB" w:rsidRDefault="006F56D3" w:rsidP="00AB77CA">
            <w:pPr>
              <w:pStyle w:val="TAL"/>
              <w:rPr>
                <w:lang w:eastAsia="zh-CN"/>
              </w:rPr>
            </w:pPr>
            <w:r w:rsidRPr="00F537EB">
              <w:rPr>
                <w:iCs/>
                <w:lang w:eastAsia="en-GB"/>
              </w:rPr>
              <w:t xml:space="preserve">Hysteresis when evaluating a </w:t>
            </w:r>
            <w:proofErr w:type="spellStart"/>
            <w:r w:rsidRPr="00F537EB">
              <w:rPr>
                <w:iCs/>
                <w:lang w:eastAsia="en-GB"/>
              </w:rPr>
              <w:t>SyncRef</w:t>
            </w:r>
            <w:proofErr w:type="spellEnd"/>
            <w:r w:rsidRPr="00F537EB">
              <w:rPr>
                <w:iCs/>
                <w:lang w:eastAsia="en-GB"/>
              </w:rPr>
              <w:t xml:space="preserve">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proofErr w:type="spellStart"/>
            <w:r w:rsidRPr="00F537EB">
              <w:rPr>
                <w:lang w:eastAsia="zh-CN"/>
              </w:rPr>
              <w:t>s</w:t>
            </w:r>
            <w:r w:rsidRPr="00F537EB">
              <w:rPr>
                <w:b/>
                <w:bCs/>
                <w:i/>
                <w:iCs/>
                <w:lang w:eastAsia="zh-CN"/>
              </w:rPr>
              <w:t>yncInfoReserved</w:t>
            </w:r>
            <w:proofErr w:type="spellEnd"/>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proofErr w:type="spellStart"/>
            <w:r w:rsidRPr="00F537EB">
              <w:rPr>
                <w:b/>
                <w:bCs/>
                <w:i/>
                <w:iCs/>
                <w:lang w:eastAsia="zh-CN"/>
              </w:rPr>
              <w:t>sl-NumSSB-WithinPeriod</w:t>
            </w:r>
            <w:proofErr w:type="spellEnd"/>
          </w:p>
          <w:p w14:paraId="65C1E24F" w14:textId="77777777" w:rsidR="006F56D3" w:rsidRPr="00F537EB" w:rsidRDefault="006F56D3" w:rsidP="00AB77CA">
            <w:pPr>
              <w:pStyle w:val="TAL"/>
              <w:rPr>
                <w:iCs/>
                <w:lang w:eastAsia="en-GB"/>
              </w:rPr>
            </w:pPr>
            <w:r w:rsidRPr="00F537EB">
              <w:rPr>
                <w:iCs/>
                <w:lang w:eastAsia="en-GB"/>
              </w:rPr>
              <w:t xml:space="preserve">Indicates the number of </w:t>
            </w:r>
            <w:proofErr w:type="spellStart"/>
            <w:r w:rsidRPr="00F537EB">
              <w:rPr>
                <w:iCs/>
                <w:lang w:eastAsia="en-GB"/>
              </w:rPr>
              <w:t>sidelink</w:t>
            </w:r>
            <w:proofErr w:type="spellEnd"/>
            <w:r w:rsidRPr="00F537EB">
              <w:rPr>
                <w:iCs/>
                <w:lang w:eastAsia="en-GB"/>
              </w:rPr>
              <w:t xml:space="preserve"> SSB transmissions within one </w:t>
            </w:r>
            <w:proofErr w:type="spellStart"/>
            <w:r w:rsidRPr="00F537EB">
              <w:rPr>
                <w:iCs/>
                <w:lang w:eastAsia="en-GB"/>
              </w:rPr>
              <w:t>sidelink</w:t>
            </w:r>
            <w:proofErr w:type="spellEnd"/>
            <w:r w:rsidRPr="00F537EB">
              <w:rPr>
                <w:iCs/>
                <w:lang w:eastAsia="en-GB"/>
              </w:rPr>
              <w:t xml:space="preserve">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proofErr w:type="spellStart"/>
            <w:r w:rsidRPr="00F537EB">
              <w:rPr>
                <w:b/>
                <w:bCs/>
                <w:i/>
                <w:iCs/>
                <w:lang w:eastAsia="zh-CN"/>
              </w:rPr>
              <w:t>sl-TimeOffsetSSB</w:t>
            </w:r>
            <w:proofErr w:type="spellEnd"/>
          </w:p>
          <w:p w14:paraId="0A2FED0A" w14:textId="77777777" w:rsidR="006F56D3" w:rsidRPr="00F537EB" w:rsidRDefault="006F56D3" w:rsidP="00AB77CA">
            <w:pPr>
              <w:pStyle w:val="TAL"/>
              <w:rPr>
                <w:lang w:eastAsia="zh-CN"/>
              </w:rPr>
            </w:pPr>
            <w:r w:rsidRPr="00F537EB">
              <w:rPr>
                <w:iCs/>
                <w:lang w:eastAsia="en-GB"/>
              </w:rPr>
              <w:t xml:space="preserve">Indicates the slot offset from the start of </w:t>
            </w:r>
            <w:proofErr w:type="spellStart"/>
            <w:r w:rsidRPr="00F537EB">
              <w:rPr>
                <w:iCs/>
                <w:lang w:eastAsia="en-GB"/>
              </w:rPr>
              <w:t>sidelink</w:t>
            </w:r>
            <w:proofErr w:type="spellEnd"/>
            <w:r w:rsidRPr="00F537EB">
              <w:rPr>
                <w:iCs/>
                <w:lang w:eastAsia="en-GB"/>
              </w:rPr>
              <w:t xml:space="preserve"> SSB period to the first </w:t>
            </w:r>
            <w:proofErr w:type="spellStart"/>
            <w:r w:rsidRPr="00F537EB">
              <w:rPr>
                <w:iCs/>
                <w:lang w:eastAsia="en-GB"/>
              </w:rPr>
              <w:t>sidelink</w:t>
            </w:r>
            <w:proofErr w:type="spellEnd"/>
            <w:r w:rsidRPr="00F537EB">
              <w:rPr>
                <w:iCs/>
                <w:lang w:eastAsia="en-GB"/>
              </w:rPr>
              <w:t xml:space="preserve">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proofErr w:type="spellStart"/>
            <w:r w:rsidRPr="00F537EB">
              <w:rPr>
                <w:b/>
                <w:bCs/>
                <w:i/>
                <w:iCs/>
                <w:lang w:eastAsia="zh-CN"/>
              </w:rPr>
              <w:t>sl-TimeInterval</w:t>
            </w:r>
            <w:proofErr w:type="spellEnd"/>
          </w:p>
          <w:p w14:paraId="50012034" w14:textId="77777777" w:rsidR="006F56D3" w:rsidRPr="00F537EB" w:rsidRDefault="006F56D3" w:rsidP="00AB77CA">
            <w:pPr>
              <w:pStyle w:val="TAL"/>
              <w:rPr>
                <w:lang w:eastAsia="zh-CN"/>
              </w:rPr>
            </w:pPr>
            <w:r w:rsidRPr="00F537EB">
              <w:rPr>
                <w:iCs/>
                <w:lang w:eastAsia="en-GB"/>
              </w:rPr>
              <w:t xml:space="preserve">Indicates the slot interval between </w:t>
            </w:r>
            <w:proofErr w:type="spellStart"/>
            <w:r w:rsidRPr="00F537EB">
              <w:rPr>
                <w:iCs/>
                <w:lang w:eastAsia="en-GB"/>
              </w:rPr>
              <w:t>neighboring</w:t>
            </w:r>
            <w:proofErr w:type="spellEnd"/>
            <w:r w:rsidRPr="00F537EB">
              <w:rPr>
                <w:iCs/>
                <w:lang w:eastAsia="en-GB"/>
              </w:rPr>
              <w:t xml:space="preserve"> </w:t>
            </w:r>
            <w:proofErr w:type="spellStart"/>
            <w:r w:rsidRPr="00F537EB">
              <w:rPr>
                <w:iCs/>
                <w:lang w:eastAsia="en-GB"/>
              </w:rPr>
              <w:t>sidelink</w:t>
            </w:r>
            <w:proofErr w:type="spellEnd"/>
            <w:r w:rsidRPr="00F537EB">
              <w:rPr>
                <w:iCs/>
                <w:lang w:eastAsia="en-GB"/>
              </w:rPr>
              <w:t xml:space="preserve"> SSBs. This value is applicable when there are more than one </w:t>
            </w:r>
            <w:proofErr w:type="spellStart"/>
            <w:r w:rsidRPr="00F537EB">
              <w:rPr>
                <w:iCs/>
                <w:lang w:eastAsia="en-GB"/>
              </w:rPr>
              <w:t>sidelink</w:t>
            </w:r>
            <w:proofErr w:type="spellEnd"/>
            <w:r w:rsidRPr="00F537EB">
              <w:rPr>
                <w:iCs/>
                <w:lang w:eastAsia="en-GB"/>
              </w:rPr>
              <w:t xml:space="preserve"> SSBs within one </w:t>
            </w:r>
            <w:proofErr w:type="spellStart"/>
            <w:r w:rsidRPr="00F537EB">
              <w:rPr>
                <w:iCs/>
                <w:lang w:eastAsia="en-GB"/>
              </w:rPr>
              <w:t>sidelink</w:t>
            </w:r>
            <w:proofErr w:type="spellEnd"/>
            <w:r w:rsidRPr="00F537EB">
              <w:rPr>
                <w:iCs/>
                <w:lang w:eastAsia="en-GB"/>
              </w:rPr>
              <w:t xml:space="preserve">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-SSID</w:t>
            </w:r>
          </w:p>
          <w:p w14:paraId="6B9D8F3D" w14:textId="77777777" w:rsidR="006F56D3" w:rsidRPr="00F537EB" w:rsidRDefault="006F56D3" w:rsidP="00AB77CA">
            <w:pPr>
              <w:pStyle w:val="TAL"/>
              <w:rPr>
                <w:lang w:eastAsia="zh-CN"/>
              </w:rPr>
            </w:pPr>
            <w:r w:rsidRPr="00F537EB">
              <w:rPr>
                <w:iCs/>
                <w:lang w:eastAsia="en-GB"/>
              </w:rPr>
              <w:t xml:space="preserve">Indicates the ID of </w:t>
            </w:r>
            <w:proofErr w:type="spellStart"/>
            <w:r w:rsidRPr="00F537EB">
              <w:rPr>
                <w:iCs/>
                <w:lang w:eastAsia="en-GB"/>
              </w:rPr>
              <w:t>sidelink</w:t>
            </w:r>
            <w:proofErr w:type="spellEnd"/>
            <w:r w:rsidRPr="00F537EB">
              <w:rPr>
                <w:iCs/>
                <w:lang w:eastAsia="en-GB"/>
              </w:rPr>
              <w:t xml:space="preserve"> synchronization signal </w:t>
            </w:r>
            <w:proofErr w:type="spellStart"/>
            <w:r w:rsidRPr="00F537EB">
              <w:rPr>
                <w:iCs/>
                <w:lang w:eastAsia="en-GB"/>
              </w:rPr>
              <w:t>assoicated</w:t>
            </w:r>
            <w:proofErr w:type="spellEnd"/>
            <w:r w:rsidRPr="00F537EB">
              <w:rPr>
                <w:iCs/>
                <w:lang w:eastAsia="en-GB"/>
              </w:rPr>
              <w:t xml:space="preserve">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5142" w:name="_Toc36757442"/>
      <w:bookmarkStart w:id="5143" w:name="_Toc36836983"/>
      <w:bookmarkStart w:id="5144" w:name="_Toc36843960"/>
      <w:bookmarkStart w:id="5145" w:name="_Toc37068249"/>
      <w:r w:rsidRPr="00F537EB">
        <w:lastRenderedPageBreak/>
        <w:t>–</w:t>
      </w:r>
      <w:r w:rsidRPr="00F537EB">
        <w:tab/>
      </w:r>
      <w:r w:rsidRPr="00F537EB">
        <w:rPr>
          <w:i/>
          <w:iCs/>
        </w:rPr>
        <w:t>SL-</w:t>
      </w:r>
      <w:proofErr w:type="spellStart"/>
      <w:r w:rsidRPr="00F537EB">
        <w:rPr>
          <w:i/>
          <w:iCs/>
        </w:rPr>
        <w:t>ThresPSSCH</w:t>
      </w:r>
      <w:proofErr w:type="spellEnd"/>
      <w:r w:rsidRPr="00F537EB">
        <w:rPr>
          <w:i/>
          <w:iCs/>
        </w:rPr>
        <w:t>-RSRP-List</w:t>
      </w:r>
      <w:bookmarkEnd w:id="5142"/>
      <w:bookmarkEnd w:id="5143"/>
      <w:bookmarkEnd w:id="5144"/>
      <w:bookmarkEnd w:id="5145"/>
    </w:p>
    <w:p w14:paraId="268EB868" w14:textId="77777777" w:rsidR="006F56D3" w:rsidRPr="00F537EB" w:rsidRDefault="006F56D3" w:rsidP="006F56D3">
      <w:r w:rsidRPr="00F537EB">
        <w:t xml:space="preserve">IE </w:t>
      </w:r>
      <w:r w:rsidRPr="00F537EB">
        <w:rPr>
          <w:i/>
        </w:rPr>
        <w:t>SL-</w:t>
      </w:r>
      <w:proofErr w:type="spellStart"/>
      <w:r w:rsidRPr="00F537EB">
        <w:rPr>
          <w:i/>
        </w:rPr>
        <w:t>ThresPSSCH</w:t>
      </w:r>
      <w:proofErr w:type="spellEnd"/>
      <w:r w:rsidRPr="00F537EB">
        <w:rPr>
          <w:i/>
        </w:rPr>
        <w:t>-RSRP-List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w:t>
      </w:r>
      <w:proofErr w:type="spellStart"/>
      <w:r w:rsidRPr="00F537EB">
        <w:rPr>
          <w:i/>
        </w:rPr>
        <w:t>ThresPSSCH</w:t>
      </w:r>
      <w:proofErr w:type="spellEnd"/>
      <w:r w:rsidRPr="00F537EB">
        <w:rPr>
          <w:i/>
        </w:rPr>
        <w:t>-RSRP-List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w:t>
      </w:r>
      <w:proofErr w:type="spellStart"/>
      <w:r w:rsidRPr="00F537EB">
        <w:rPr>
          <w:i/>
          <w:iCs/>
        </w:rPr>
        <w:t>ThresPSSCH</w:t>
      </w:r>
      <w:proofErr w:type="spellEnd"/>
      <w:r w:rsidRPr="00F537EB">
        <w:rPr>
          <w:i/>
          <w:iCs/>
        </w:rPr>
        <w:t>-RSRP-List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w:t>
            </w:r>
            <w:proofErr w:type="spellStart"/>
            <w:r w:rsidRPr="00F537EB">
              <w:rPr>
                <w:i/>
                <w:iCs/>
              </w:rPr>
              <w:t>ThresPSSCH</w:t>
            </w:r>
            <w:proofErr w:type="spellEnd"/>
            <w:r w:rsidRPr="00F537EB">
              <w:rPr>
                <w:i/>
                <w:iCs/>
              </w:rPr>
              <w:t>-RSRP-List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5146" w:name="_Toc36757443"/>
      <w:bookmarkStart w:id="5147" w:name="_Toc36836984"/>
      <w:bookmarkStart w:id="5148" w:name="_Toc36843961"/>
      <w:bookmarkStart w:id="5149" w:name="_Toc37068250"/>
      <w:r w:rsidRPr="00F537EB">
        <w:t>–</w:t>
      </w:r>
      <w:r w:rsidRPr="00F537EB">
        <w:tab/>
      </w:r>
      <w:r w:rsidRPr="00F537EB">
        <w:rPr>
          <w:i/>
          <w:iCs/>
        </w:rPr>
        <w:t>SL-</w:t>
      </w:r>
      <w:proofErr w:type="spellStart"/>
      <w:r w:rsidRPr="00F537EB">
        <w:rPr>
          <w:i/>
          <w:iCs/>
        </w:rPr>
        <w:t>TxPower</w:t>
      </w:r>
      <w:bookmarkEnd w:id="5146"/>
      <w:bookmarkEnd w:id="5147"/>
      <w:bookmarkEnd w:id="5148"/>
      <w:bookmarkEnd w:id="5149"/>
      <w:proofErr w:type="spellEnd"/>
    </w:p>
    <w:p w14:paraId="5A8516C5" w14:textId="5B260243" w:rsidR="006F56D3" w:rsidRPr="00F537EB" w:rsidRDefault="006F56D3" w:rsidP="006F56D3">
      <w:r w:rsidRPr="00F537EB">
        <w:t xml:space="preserve">The IE </w:t>
      </w:r>
      <w:r w:rsidRPr="00F537EB">
        <w:rPr>
          <w:i/>
          <w:lang w:eastAsia="zh-CN"/>
        </w:rPr>
        <w:t>SL</w:t>
      </w:r>
      <w:r w:rsidRPr="00F537EB">
        <w:rPr>
          <w:i/>
        </w:rPr>
        <w:t>-</w:t>
      </w:r>
      <w:proofErr w:type="spellStart"/>
      <w:r w:rsidRPr="00F537EB">
        <w:rPr>
          <w:i/>
          <w:lang w:eastAsia="zh-CN"/>
        </w:rPr>
        <w:t>TxPower</w:t>
      </w:r>
      <w:proofErr w:type="spellEnd"/>
      <w:r w:rsidRPr="00F537EB">
        <w:t xml:space="preserve"> is used to limit the UE</w:t>
      </w:r>
      <w:r w:rsidR="00C76602" w:rsidRPr="00F537EB">
        <w:t>'</w:t>
      </w:r>
      <w:r w:rsidRPr="00F537EB">
        <w:t xml:space="preserve">s </w:t>
      </w:r>
      <w:proofErr w:type="spellStart"/>
      <w:r w:rsidRPr="00F537EB">
        <w:rPr>
          <w:lang w:eastAsia="zh-CN"/>
        </w:rPr>
        <w:t>sidelink</w:t>
      </w:r>
      <w:proofErr w:type="spellEnd"/>
      <w:r w:rsidRPr="00F537EB">
        <w:t xml:space="preserve"> transmission power on a carrier frequency.</w:t>
      </w:r>
      <w:r w:rsidRPr="00F537EB">
        <w:rPr>
          <w:lang w:eastAsia="zh-CN"/>
        </w:rPr>
        <w:t xml:space="preserve"> The unit is dBm. Value </w:t>
      </w:r>
      <w:proofErr w:type="spellStart"/>
      <w:r w:rsidRPr="00F537EB">
        <w:t>minusinfinity</w:t>
      </w:r>
      <w:proofErr w:type="spellEnd"/>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SL-</w:t>
      </w:r>
      <w:proofErr w:type="spellStart"/>
      <w:r w:rsidRPr="00F537EB">
        <w:rPr>
          <w:i/>
        </w:rPr>
        <w:t>TxPower</w:t>
      </w:r>
      <w:proofErr w:type="spellEnd"/>
      <w:r w:rsidRPr="00F537EB">
        <w:rPr>
          <w:i/>
        </w:rPr>
        <w:t xml:space="preserve">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5150" w:name="_Toc36757444"/>
      <w:bookmarkStart w:id="5151" w:name="_Toc36836985"/>
      <w:bookmarkStart w:id="5152" w:name="_Toc36843962"/>
      <w:bookmarkStart w:id="5153" w:name="_Toc37068251"/>
      <w:r w:rsidRPr="00F537EB">
        <w:t>–</w:t>
      </w:r>
      <w:r w:rsidRPr="00F537EB">
        <w:tab/>
      </w:r>
      <w:r w:rsidRPr="00F537EB">
        <w:rPr>
          <w:i/>
          <w:iCs/>
        </w:rPr>
        <w:t>SL-</w:t>
      </w:r>
      <w:proofErr w:type="spellStart"/>
      <w:r w:rsidRPr="00F537EB">
        <w:rPr>
          <w:i/>
          <w:iCs/>
        </w:rPr>
        <w:t>TypeTxSync</w:t>
      </w:r>
      <w:bookmarkEnd w:id="5150"/>
      <w:bookmarkEnd w:id="5151"/>
      <w:bookmarkEnd w:id="5152"/>
      <w:bookmarkEnd w:id="5153"/>
      <w:proofErr w:type="spellEnd"/>
    </w:p>
    <w:p w14:paraId="62478FC4" w14:textId="77777777" w:rsidR="006F56D3" w:rsidRPr="00F537EB" w:rsidRDefault="006F56D3" w:rsidP="006F56D3">
      <w:r w:rsidRPr="00F537EB">
        <w:t>The IE</w:t>
      </w:r>
      <w:r w:rsidRPr="00F537EB">
        <w:rPr>
          <w:i/>
        </w:rPr>
        <w:t xml:space="preserve"> SL-</w:t>
      </w:r>
      <w:proofErr w:type="spellStart"/>
      <w:r w:rsidRPr="00F537EB">
        <w:rPr>
          <w:i/>
        </w:rPr>
        <w:t>TypeTxSync</w:t>
      </w:r>
      <w:proofErr w:type="spellEnd"/>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lastRenderedPageBreak/>
        <w:t>SL-</w:t>
      </w:r>
      <w:proofErr w:type="spellStart"/>
      <w:r w:rsidRPr="00F537EB">
        <w:rPr>
          <w:i/>
        </w:rPr>
        <w:t>TypeTxSync</w:t>
      </w:r>
      <w:proofErr w:type="spellEnd"/>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5154" w:name="_Toc36757445"/>
      <w:bookmarkStart w:id="5155" w:name="_Toc36836986"/>
      <w:bookmarkStart w:id="5156" w:name="_Toc36843963"/>
      <w:bookmarkStart w:id="5157" w:name="_Toc37068252"/>
      <w:r w:rsidRPr="00F537EB">
        <w:t>–</w:t>
      </w:r>
      <w:r w:rsidRPr="00F537EB">
        <w:tab/>
      </w:r>
      <w:r w:rsidRPr="00F537EB">
        <w:rPr>
          <w:i/>
          <w:iCs/>
        </w:rPr>
        <w:t>SL-UE-</w:t>
      </w:r>
      <w:proofErr w:type="spellStart"/>
      <w:r w:rsidRPr="00F537EB">
        <w:rPr>
          <w:i/>
          <w:iCs/>
        </w:rPr>
        <w:t>SelectedConfig</w:t>
      </w:r>
      <w:bookmarkEnd w:id="5154"/>
      <w:bookmarkEnd w:id="5155"/>
      <w:bookmarkEnd w:id="5156"/>
      <w:bookmarkEnd w:id="5157"/>
      <w:proofErr w:type="spellEnd"/>
    </w:p>
    <w:p w14:paraId="1E2A3DA0" w14:textId="77777777" w:rsidR="006F56D3" w:rsidRPr="00F537EB" w:rsidRDefault="006F56D3" w:rsidP="006F56D3">
      <w:r w:rsidRPr="00F537EB">
        <w:t xml:space="preserve">IE </w:t>
      </w:r>
      <w:r w:rsidRPr="00F537EB">
        <w:rPr>
          <w:i/>
        </w:rPr>
        <w:t>SL-UE-</w:t>
      </w:r>
      <w:proofErr w:type="spellStart"/>
      <w:r w:rsidRPr="00F537EB">
        <w:rPr>
          <w:i/>
        </w:rPr>
        <w:t>SelectedConfig</w:t>
      </w:r>
      <w:proofErr w:type="spellEnd"/>
      <w:r w:rsidRPr="00F537EB">
        <w:rPr>
          <w:bCs/>
          <w:kern w:val="2"/>
          <w:lang w:eastAsia="zh-CN"/>
        </w:rPr>
        <w:t xml:space="preserve"> specifies </w:t>
      </w:r>
      <w:proofErr w:type="spellStart"/>
      <w:r w:rsidRPr="00F537EB">
        <w:rPr>
          <w:bCs/>
          <w:kern w:val="2"/>
          <w:lang w:eastAsia="zh-CN"/>
        </w:rPr>
        <w:t>sidelink</w:t>
      </w:r>
      <w:proofErr w:type="spellEnd"/>
      <w:r w:rsidRPr="00F537EB">
        <w:rPr>
          <w:bCs/>
          <w:kern w:val="2"/>
          <w:lang w:eastAsia="zh-CN"/>
        </w:rPr>
        <w:t xml:space="preserve">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w:t>
      </w:r>
      <w:proofErr w:type="spellStart"/>
      <w:r w:rsidRPr="00F537EB">
        <w:rPr>
          <w:i/>
          <w:iCs/>
        </w:rPr>
        <w:t>SelectedConfig</w:t>
      </w:r>
      <w:proofErr w:type="spellEnd"/>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lastRenderedPageBreak/>
              <w:t>SL-UE-</w:t>
            </w:r>
            <w:proofErr w:type="spellStart"/>
            <w:r w:rsidRPr="00F537EB">
              <w:rPr>
                <w:i/>
                <w:iCs/>
              </w:rPr>
              <w:t>SelectedConfig</w:t>
            </w:r>
            <w:proofErr w:type="spellEnd"/>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proofErr w:type="spellStart"/>
            <w:r w:rsidRPr="00F537EB">
              <w:rPr>
                <w:b/>
                <w:bCs/>
                <w:i/>
                <w:iCs/>
                <w:lang w:eastAsia="zh-CN"/>
              </w:rPr>
              <w:t>sl-PrioritizationThres</w:t>
            </w:r>
            <w:proofErr w:type="spellEnd"/>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w:t>
            </w:r>
            <w:proofErr w:type="spellStart"/>
            <w:r w:rsidRPr="00F537EB">
              <w:rPr>
                <w:b/>
                <w:bCs/>
                <w:i/>
                <w:iCs/>
                <w:lang w:eastAsia="zh-CN"/>
              </w:rPr>
              <w:t>PrioritizationThres</w:t>
            </w:r>
            <w:proofErr w:type="spellEnd"/>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5158" w:name="_Toc36757446"/>
      <w:bookmarkStart w:id="5159" w:name="_Toc36836987"/>
      <w:bookmarkStart w:id="5160" w:name="_Toc36843964"/>
      <w:bookmarkStart w:id="5161" w:name="_Toc37068253"/>
      <w:r w:rsidRPr="00F537EB">
        <w:t>–</w:t>
      </w:r>
      <w:r w:rsidRPr="00F537EB">
        <w:tab/>
      </w:r>
      <w:r w:rsidRPr="00F537EB">
        <w:rPr>
          <w:i/>
          <w:iCs/>
        </w:rPr>
        <w:t>SL-</w:t>
      </w:r>
      <w:proofErr w:type="spellStart"/>
      <w:r w:rsidRPr="00F537EB">
        <w:rPr>
          <w:i/>
          <w:iCs/>
        </w:rPr>
        <w:t>ZoneConfig</w:t>
      </w:r>
      <w:bookmarkEnd w:id="5158"/>
      <w:bookmarkEnd w:id="5159"/>
      <w:bookmarkEnd w:id="5160"/>
      <w:bookmarkEnd w:id="5161"/>
      <w:proofErr w:type="spellEnd"/>
    </w:p>
    <w:p w14:paraId="3B0E4FEC" w14:textId="77777777" w:rsidR="006F56D3" w:rsidRPr="00F537EB" w:rsidRDefault="006F56D3" w:rsidP="006F56D3">
      <w:r w:rsidRPr="00F537EB">
        <w:t>The IE</w:t>
      </w:r>
      <w:r w:rsidRPr="00F537EB">
        <w:rPr>
          <w:i/>
        </w:rPr>
        <w:t xml:space="preserve"> SL-</w:t>
      </w:r>
      <w:proofErr w:type="spellStart"/>
      <w:r w:rsidRPr="00F537EB">
        <w:rPr>
          <w:i/>
        </w:rPr>
        <w:t>ZoneConfig</w:t>
      </w:r>
      <w:proofErr w:type="spellEnd"/>
      <w:r w:rsidRPr="00F537EB">
        <w:rPr>
          <w:i/>
        </w:rPr>
        <w:t xml:space="preserve">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SL-</w:t>
      </w:r>
      <w:proofErr w:type="spellStart"/>
      <w:r w:rsidRPr="00F537EB">
        <w:rPr>
          <w:i/>
        </w:rPr>
        <w:t>ZoneConfig</w:t>
      </w:r>
      <w:proofErr w:type="spellEnd"/>
      <w:r w:rsidRPr="00F537EB">
        <w:rPr>
          <w:i/>
        </w:rPr>
        <w:t xml:space="preserve">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SL-</w:t>
            </w:r>
            <w:proofErr w:type="spellStart"/>
            <w:r w:rsidRPr="00F537EB">
              <w:rPr>
                <w:i/>
              </w:rPr>
              <w:t>ZoneConfig</w:t>
            </w:r>
            <w:proofErr w:type="spellEnd"/>
            <w:r w:rsidRPr="00F537EB">
              <w:rPr>
                <w:i/>
              </w:rPr>
              <w:t xml:space="preserve">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proofErr w:type="spellStart"/>
            <w:r w:rsidRPr="00F537EB">
              <w:rPr>
                <w:b/>
                <w:bCs/>
                <w:i/>
                <w:iCs/>
                <w:lang w:eastAsia="en-GB"/>
              </w:rPr>
              <w:t>sl-ZoneLength</w:t>
            </w:r>
            <w:proofErr w:type="spellEnd"/>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5162" w:name="_Toc36757447"/>
      <w:bookmarkStart w:id="5163" w:name="_Toc36836988"/>
      <w:bookmarkStart w:id="5164" w:name="_Toc36843965"/>
      <w:bookmarkStart w:id="5165" w:name="_Toc37068254"/>
      <w:r w:rsidRPr="00F537EB">
        <w:t>–</w:t>
      </w:r>
      <w:r w:rsidRPr="00F537EB">
        <w:tab/>
      </w:r>
      <w:r w:rsidRPr="00F537EB">
        <w:rPr>
          <w:i/>
          <w:iCs/>
        </w:rPr>
        <w:t>SLRB-</w:t>
      </w:r>
      <w:proofErr w:type="spellStart"/>
      <w:r w:rsidRPr="00F537EB">
        <w:rPr>
          <w:i/>
          <w:iCs/>
        </w:rPr>
        <w:t>Uu</w:t>
      </w:r>
      <w:proofErr w:type="spellEnd"/>
      <w:r w:rsidRPr="00F537EB">
        <w:rPr>
          <w:i/>
          <w:iCs/>
        </w:rPr>
        <w:t>-</w:t>
      </w:r>
      <w:proofErr w:type="spellStart"/>
      <w:r w:rsidRPr="00F537EB">
        <w:rPr>
          <w:i/>
          <w:iCs/>
        </w:rPr>
        <w:t>ConfigIndex</w:t>
      </w:r>
      <w:bookmarkEnd w:id="5162"/>
      <w:bookmarkEnd w:id="5163"/>
      <w:bookmarkEnd w:id="5164"/>
      <w:bookmarkEnd w:id="5165"/>
      <w:proofErr w:type="spellEnd"/>
    </w:p>
    <w:p w14:paraId="4AEC35D9" w14:textId="77777777" w:rsidR="006F56D3" w:rsidRPr="00F537EB" w:rsidRDefault="006F56D3" w:rsidP="006F56D3">
      <w:r w:rsidRPr="00F537EB">
        <w:t xml:space="preserve">The IE </w:t>
      </w:r>
      <w:r w:rsidRPr="00F537EB">
        <w:rPr>
          <w:i/>
        </w:rPr>
        <w:t>SLRB-</w:t>
      </w:r>
      <w:proofErr w:type="spellStart"/>
      <w:r w:rsidRPr="00F537EB">
        <w:rPr>
          <w:i/>
        </w:rPr>
        <w:t>Uu</w:t>
      </w:r>
      <w:proofErr w:type="spellEnd"/>
      <w:r w:rsidRPr="00F537EB">
        <w:rPr>
          <w:i/>
        </w:rPr>
        <w:t>-</w:t>
      </w:r>
      <w:proofErr w:type="spellStart"/>
      <w:r w:rsidRPr="00F537EB">
        <w:rPr>
          <w:i/>
        </w:rPr>
        <w:t>ConfigIndex</w:t>
      </w:r>
      <w:proofErr w:type="spellEnd"/>
      <w:r w:rsidRPr="00F537EB">
        <w:rPr>
          <w:i/>
        </w:rPr>
        <w:t xml:space="preserve"> </w:t>
      </w:r>
      <w:r w:rsidRPr="00F537EB">
        <w:t xml:space="preserve">is used to identify a </w:t>
      </w:r>
      <w:proofErr w:type="spellStart"/>
      <w:r w:rsidRPr="00F537EB">
        <w:t>sidelink</w:t>
      </w:r>
      <w:proofErr w:type="spellEnd"/>
      <w:r w:rsidRPr="00F537EB">
        <w:t xml:space="preserve"> DRB </w:t>
      </w:r>
      <w:proofErr w:type="spellStart"/>
      <w:r w:rsidRPr="00F537EB">
        <w:t>configuaration</w:t>
      </w:r>
      <w:proofErr w:type="spellEnd"/>
      <w:r w:rsidRPr="00F537EB">
        <w:t xml:space="preserve"> from the network side.</w:t>
      </w:r>
    </w:p>
    <w:p w14:paraId="62DA95A1" w14:textId="77777777" w:rsidR="006F56D3" w:rsidRPr="00F537EB" w:rsidRDefault="006F56D3" w:rsidP="00AB77CA">
      <w:pPr>
        <w:pStyle w:val="TH"/>
        <w:rPr>
          <w:b w:val="0"/>
        </w:rPr>
      </w:pPr>
      <w:r w:rsidRPr="00F537EB">
        <w:rPr>
          <w:i/>
          <w:iCs/>
        </w:rPr>
        <w:t>SLRB-</w:t>
      </w:r>
      <w:proofErr w:type="spellStart"/>
      <w:r w:rsidRPr="00F537EB">
        <w:rPr>
          <w:i/>
          <w:iCs/>
        </w:rPr>
        <w:t>Uu</w:t>
      </w:r>
      <w:proofErr w:type="spellEnd"/>
      <w:r w:rsidRPr="00F537EB">
        <w:rPr>
          <w:i/>
          <w:iCs/>
        </w:rPr>
        <w:t>-</w:t>
      </w:r>
      <w:proofErr w:type="spellStart"/>
      <w:r w:rsidRPr="00F537EB">
        <w:rPr>
          <w:i/>
          <w:iCs/>
        </w:rPr>
        <w:t>ConfigIndex</w:t>
      </w:r>
      <w:proofErr w:type="spellEnd"/>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lastRenderedPageBreak/>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5166" w:name="_Toc20426209"/>
      <w:bookmarkStart w:id="5167" w:name="_Toc29321606"/>
      <w:bookmarkStart w:id="5168" w:name="_Toc36757448"/>
      <w:bookmarkStart w:id="5169" w:name="_Toc36836989"/>
      <w:bookmarkStart w:id="5170" w:name="_Toc36843966"/>
      <w:bookmarkStart w:id="5171" w:name="_Toc37068255"/>
      <w:r w:rsidRPr="00F537EB">
        <w:t>6.4</w:t>
      </w:r>
      <w:r w:rsidRPr="00F537EB">
        <w:tab/>
        <w:t>RRC multiplicity and type constraint values</w:t>
      </w:r>
      <w:bookmarkEnd w:id="5166"/>
      <w:bookmarkEnd w:id="5167"/>
      <w:bookmarkEnd w:id="5168"/>
      <w:bookmarkEnd w:id="5169"/>
      <w:bookmarkEnd w:id="5170"/>
      <w:bookmarkEnd w:id="5171"/>
    </w:p>
    <w:p w14:paraId="2B0D8C55" w14:textId="77777777" w:rsidR="002C5D28" w:rsidRPr="00F537EB" w:rsidRDefault="002C5D28" w:rsidP="002C5D28">
      <w:pPr>
        <w:pStyle w:val="Heading3"/>
      </w:pPr>
      <w:bookmarkStart w:id="5172" w:name="_Toc20426210"/>
      <w:bookmarkStart w:id="5173" w:name="_Toc29321607"/>
      <w:bookmarkStart w:id="5174" w:name="_Toc36757449"/>
      <w:bookmarkStart w:id="5175" w:name="_Toc36836990"/>
      <w:bookmarkStart w:id="5176" w:name="_Toc36843967"/>
      <w:bookmarkStart w:id="5177" w:name="_Toc37068256"/>
      <w:r w:rsidRPr="00F537EB">
        <w:t>–</w:t>
      </w:r>
      <w:r w:rsidRPr="00F537EB">
        <w:tab/>
        <w:t>Multiplicity and type constraint definitions</w:t>
      </w:r>
      <w:bookmarkEnd w:id="5172"/>
      <w:bookmarkEnd w:id="5173"/>
      <w:bookmarkEnd w:id="5174"/>
      <w:bookmarkEnd w:id="5175"/>
      <w:bookmarkEnd w:id="5176"/>
      <w:bookmarkEnd w:id="5177"/>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178" w:name="OLE_LINK21"/>
      <w:bookmarkStart w:id="5179" w:name="OLE_LINK22"/>
      <w:r w:rsidRPr="00F537EB">
        <w:t>maxLogMeasReport-r16                    INTEGER ::= 520     -- Maximum number of entries for logged measurements</w:t>
      </w:r>
    </w:p>
    <w:bookmarkEnd w:id="5178"/>
    <w:bookmarkEnd w:id="5179"/>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lastRenderedPageBreak/>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180"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180"/>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lastRenderedPageBreak/>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181"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181"/>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lastRenderedPageBreak/>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F537EB" w:rsidRDefault="002C5D28" w:rsidP="003B6316">
      <w:pPr>
        <w:pStyle w:val="PL"/>
      </w:pPr>
      <w:r w:rsidRPr="00F537EB">
        <w:t>maxBandsMRDC                            INTEGER ::= 1280</w:t>
      </w:r>
    </w:p>
    <w:p w14:paraId="70C3FC78" w14:textId="77777777" w:rsidR="002C5D28" w:rsidRPr="00F537EB" w:rsidRDefault="002C5D28" w:rsidP="003B6316">
      <w:pPr>
        <w:pStyle w:val="PL"/>
      </w:pPr>
      <w:r w:rsidRPr="00F537EB">
        <w:t>maxBandsEUTRA                           INTEGER ::= 256</w:t>
      </w:r>
    </w:p>
    <w:p w14:paraId="29B96C99" w14:textId="77777777" w:rsidR="002C5D28" w:rsidRPr="00F537EB" w:rsidRDefault="002C5D28" w:rsidP="003B6316">
      <w:pPr>
        <w:pStyle w:val="PL"/>
      </w:pPr>
      <w:r w:rsidRPr="00F537EB">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lastRenderedPageBreak/>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182" w:name="_Hlk514841633"/>
      <w:r w:rsidRPr="00F537EB">
        <w:t>maxNrofQFIs                             INTEGER ::= 64</w:t>
      </w:r>
    </w:p>
    <w:bookmarkEnd w:id="5182"/>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F537EB" w:rsidRDefault="002C5D28" w:rsidP="003B6316">
      <w:pPr>
        <w:pStyle w:val="PL"/>
      </w:pPr>
      <w:r w:rsidRPr="00F537EB">
        <w:t>maxNrofSRI-PUSCH-Mappings               INTEGER ::= 16</w:t>
      </w:r>
    </w:p>
    <w:p w14:paraId="6D346545" w14:textId="77777777" w:rsidR="002C5D28" w:rsidRPr="00F537EB" w:rsidRDefault="002C5D28" w:rsidP="003B6316">
      <w:pPr>
        <w:pStyle w:val="PL"/>
      </w:pPr>
      <w:r w:rsidRPr="00F537EB">
        <w:t>maxNrofSRI-PUSCH-Mappings-1             INTEGER ::= 15</w:t>
      </w:r>
    </w:p>
    <w:p w14:paraId="0E1DFC0F" w14:textId="77777777" w:rsidR="002C5D28" w:rsidRPr="00F537EB" w:rsidRDefault="002C5D28" w:rsidP="003B6316">
      <w:pPr>
        <w:pStyle w:val="PL"/>
      </w:pPr>
      <w:bookmarkStart w:id="5183" w:name="_Hlk776458"/>
      <w:r w:rsidRPr="00F537EB">
        <w:t>maxSIB                                  INTEGER::= 32       -- Maximum number of SIBs</w:t>
      </w:r>
    </w:p>
    <w:bookmarkEnd w:id="5183"/>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lastRenderedPageBreak/>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184"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F537EB" w:rsidRDefault="00656134" w:rsidP="003B6316">
      <w:pPr>
        <w:pStyle w:val="PL"/>
      </w:pPr>
      <w:r w:rsidRPr="00F537EB">
        <w:t xml:space="preserve">                                                            --</w:t>
      </w:r>
      <w:r w:rsidR="00D70148" w:rsidRPr="00F537EB">
        <w:t xml:space="preserve"> RA report</w:t>
      </w:r>
    </w:p>
    <w:bookmarkEnd w:id="5184"/>
    <w:p w14:paraId="0E99A95B" w14:textId="77777777" w:rsidR="00656134" w:rsidRPr="00F537EB" w:rsidRDefault="00656134" w:rsidP="003B6316">
      <w:pPr>
        <w:pStyle w:val="PL"/>
      </w:pPr>
      <w:r w:rsidRPr="00F537EB">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5185" w:name="_Toc20426211"/>
      <w:bookmarkStart w:id="5186" w:name="_Toc29321608"/>
      <w:bookmarkStart w:id="5187" w:name="_Toc36757450"/>
      <w:bookmarkStart w:id="5188" w:name="_Toc36836991"/>
      <w:bookmarkStart w:id="5189" w:name="_Toc36843968"/>
      <w:bookmarkStart w:id="5190" w:name="_Toc37068257"/>
      <w:r w:rsidRPr="00F537EB">
        <w:t>–</w:t>
      </w:r>
      <w:r w:rsidRPr="00F537EB">
        <w:tab/>
      </w:r>
      <w:r w:rsidR="002C5D28" w:rsidRPr="00F537EB">
        <w:t>End of NR-RRC-Definitions</w:t>
      </w:r>
      <w:bookmarkEnd w:id="5185"/>
      <w:bookmarkEnd w:id="5186"/>
      <w:bookmarkEnd w:id="5187"/>
      <w:bookmarkEnd w:id="5188"/>
      <w:bookmarkEnd w:id="5189"/>
      <w:bookmarkEnd w:id="5190"/>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5191" w:name="_Toc20426212"/>
      <w:bookmarkStart w:id="5192" w:name="_Toc29321609"/>
      <w:bookmarkStart w:id="5193" w:name="_Toc36757451"/>
      <w:bookmarkStart w:id="5194" w:name="_Toc36836992"/>
      <w:bookmarkStart w:id="5195" w:name="_Toc36843969"/>
      <w:bookmarkStart w:id="5196" w:name="_Toc37068258"/>
      <w:r w:rsidRPr="00F537EB">
        <w:t>6.5</w:t>
      </w:r>
      <w:r w:rsidRPr="00F537EB">
        <w:tab/>
        <w:t xml:space="preserve">Short </w:t>
      </w:r>
      <w:r w:rsidR="00355BC6" w:rsidRPr="00F537EB">
        <w:t>M</w:t>
      </w:r>
      <w:r w:rsidRPr="00F537EB">
        <w:t>essage</w:t>
      </w:r>
      <w:bookmarkEnd w:id="5191"/>
      <w:bookmarkEnd w:id="5192"/>
      <w:bookmarkEnd w:id="5193"/>
      <w:bookmarkEnd w:id="5194"/>
      <w:bookmarkEnd w:id="5195"/>
      <w:bookmarkEnd w:id="5196"/>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lastRenderedPageBreak/>
        <w:t xml:space="preserve">Table 6.5-1 defines Short Messages. </w:t>
      </w:r>
      <w:proofErr w:type="spellStart"/>
      <w:r w:rsidRPr="00F537EB">
        <w:t>Bit</w:t>
      </w:r>
      <w:proofErr w:type="spellEnd"/>
      <w:r w:rsidRPr="00F537EB">
        <w:t xml:space="preserve">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proofErr w:type="spellStart"/>
            <w:r w:rsidRPr="00F537EB">
              <w:rPr>
                <w:rFonts w:eastAsia="Calibri"/>
                <w:b/>
                <w:bCs/>
                <w:i/>
                <w:iCs/>
              </w:rPr>
              <w:t>systemInfoModification</w:t>
            </w:r>
            <w:proofErr w:type="spellEnd"/>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proofErr w:type="spellStart"/>
            <w:r w:rsidRPr="00F537EB">
              <w:rPr>
                <w:rFonts w:eastAsia="Calibri"/>
                <w:b/>
                <w:bCs/>
                <w:i/>
                <w:iCs/>
              </w:rPr>
              <w:t>etwsAndCmasIndication</w:t>
            </w:r>
            <w:proofErr w:type="spellEnd"/>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proofErr w:type="spellStart"/>
            <w:r w:rsidRPr="00F537EB">
              <w:rPr>
                <w:rFonts w:eastAsia="Calibri"/>
                <w:b/>
                <w:bCs/>
                <w:i/>
                <w:iCs/>
              </w:rPr>
              <w:t>stopPagingMonitoring</w:t>
            </w:r>
            <w:proofErr w:type="spellEnd"/>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5197" w:name="_Toc36757452"/>
      <w:bookmarkStart w:id="5198" w:name="_Toc36836993"/>
      <w:bookmarkStart w:id="5199" w:name="_Toc36843970"/>
      <w:bookmarkStart w:id="5200" w:name="_Toc37068259"/>
      <w:r w:rsidRPr="00F537EB">
        <w:t>6.6</w:t>
      </w:r>
      <w:r w:rsidRPr="00F537EB">
        <w:tab/>
        <w:t>PC5 RRC messages</w:t>
      </w:r>
      <w:bookmarkEnd w:id="5197"/>
      <w:bookmarkEnd w:id="5198"/>
      <w:bookmarkEnd w:id="5199"/>
      <w:bookmarkEnd w:id="5200"/>
    </w:p>
    <w:p w14:paraId="478B8934" w14:textId="50869325" w:rsidR="00656134" w:rsidRPr="00F537EB" w:rsidRDefault="00656134" w:rsidP="00AB77CA">
      <w:pPr>
        <w:pStyle w:val="Heading3"/>
      </w:pPr>
      <w:bookmarkStart w:id="5201" w:name="_Toc36757453"/>
      <w:bookmarkStart w:id="5202" w:name="_Toc36836994"/>
      <w:bookmarkStart w:id="5203" w:name="_Toc36843971"/>
      <w:bookmarkStart w:id="5204" w:name="_Toc37068260"/>
      <w:r w:rsidRPr="00F537EB">
        <w:t>6.6.1</w:t>
      </w:r>
      <w:r w:rsidRPr="00F537EB">
        <w:tab/>
        <w:t>General message structure</w:t>
      </w:r>
      <w:bookmarkEnd w:id="5201"/>
      <w:bookmarkEnd w:id="5202"/>
      <w:bookmarkEnd w:id="5203"/>
      <w:bookmarkEnd w:id="5204"/>
    </w:p>
    <w:p w14:paraId="4F1B6FF3" w14:textId="77777777" w:rsidR="00656134" w:rsidRPr="00F537EB" w:rsidRDefault="00656134" w:rsidP="00AB77CA">
      <w:pPr>
        <w:pStyle w:val="Heading4"/>
        <w:rPr>
          <w:noProof/>
          <w:lang w:eastAsia="zh-CN"/>
        </w:rPr>
      </w:pPr>
      <w:bookmarkStart w:id="5205" w:name="_Toc36757454"/>
      <w:bookmarkStart w:id="5206" w:name="_Toc36836995"/>
      <w:bookmarkStart w:id="5207" w:name="_Toc36843972"/>
      <w:bookmarkStart w:id="5208" w:name="_Toc37068261"/>
      <w:r w:rsidRPr="00F537EB">
        <w:t>–</w:t>
      </w:r>
      <w:r w:rsidRPr="00F537EB">
        <w:tab/>
      </w:r>
      <w:r w:rsidRPr="00F537EB">
        <w:rPr>
          <w:i/>
          <w:iCs/>
          <w:noProof/>
        </w:rPr>
        <w:t>PC5-RRC-Definitions</w:t>
      </w:r>
      <w:bookmarkEnd w:id="5205"/>
      <w:bookmarkEnd w:id="5206"/>
      <w:bookmarkEnd w:id="5207"/>
      <w:bookmarkEnd w:id="5208"/>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5209" w:name="_Toc36757455"/>
      <w:bookmarkStart w:id="5210" w:name="_Toc36836996"/>
      <w:bookmarkStart w:id="5211" w:name="_Toc36843973"/>
      <w:bookmarkStart w:id="5212" w:name="_Toc37068262"/>
      <w:r w:rsidRPr="00F537EB">
        <w:lastRenderedPageBreak/>
        <w:t>–</w:t>
      </w:r>
      <w:r w:rsidRPr="00F537EB">
        <w:tab/>
      </w:r>
      <w:r w:rsidRPr="00F537EB">
        <w:rPr>
          <w:i/>
          <w:iCs/>
          <w:noProof/>
        </w:rPr>
        <w:t>SBCCH-SL-BCH-Message</w:t>
      </w:r>
      <w:bookmarkEnd w:id="5209"/>
      <w:bookmarkEnd w:id="5210"/>
      <w:bookmarkEnd w:id="5211"/>
      <w:bookmarkEnd w:id="5212"/>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5213" w:name="_Toc36757456"/>
      <w:bookmarkStart w:id="5214" w:name="_Toc36836997"/>
      <w:bookmarkStart w:id="5215" w:name="_Toc36843974"/>
      <w:bookmarkStart w:id="5216" w:name="_Toc37068263"/>
      <w:r w:rsidRPr="00F537EB">
        <w:t>–</w:t>
      </w:r>
      <w:r w:rsidRPr="00F537EB">
        <w:tab/>
      </w:r>
      <w:r w:rsidRPr="00F537EB">
        <w:rPr>
          <w:i/>
          <w:iCs/>
        </w:rPr>
        <w:t>S</w:t>
      </w:r>
      <w:r w:rsidRPr="00F537EB">
        <w:rPr>
          <w:i/>
          <w:iCs/>
          <w:noProof/>
        </w:rPr>
        <w:t>CCH-Message</w:t>
      </w:r>
      <w:bookmarkEnd w:id="5213"/>
      <w:bookmarkEnd w:id="5214"/>
      <w:bookmarkEnd w:id="5215"/>
      <w:bookmarkEnd w:id="5216"/>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 xml:space="preserve">class is the set of RRC messages that may be sent from the UE to the UE for unicast of NR </w:t>
      </w:r>
      <w:proofErr w:type="spellStart"/>
      <w:r w:rsidRPr="00F537EB">
        <w:t>sidelink</w:t>
      </w:r>
      <w:proofErr w:type="spellEnd"/>
      <w:r w:rsidRPr="00F537EB">
        <w:t xml:space="preserve">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lastRenderedPageBreak/>
        <w:t>6.6.2</w:t>
      </w:r>
      <w:r w:rsidRPr="00F537EB">
        <w:rPr>
          <w:rFonts w:ascii="Arial" w:hAnsi="Arial"/>
          <w:sz w:val="28"/>
        </w:rPr>
        <w:tab/>
        <w:t>Message definitions</w:t>
      </w:r>
    </w:p>
    <w:p w14:paraId="3369E2D1" w14:textId="77777777" w:rsidR="00656134" w:rsidRPr="00F537EB" w:rsidRDefault="00656134" w:rsidP="00AB77CA">
      <w:pPr>
        <w:pStyle w:val="Heading4"/>
      </w:pPr>
      <w:bookmarkStart w:id="5217" w:name="_Toc36757457"/>
      <w:bookmarkStart w:id="5218" w:name="_Toc36836998"/>
      <w:bookmarkStart w:id="5219" w:name="_Toc36843975"/>
      <w:bookmarkStart w:id="5220" w:name="_Toc37068264"/>
      <w:r w:rsidRPr="00F537EB">
        <w:t>–</w:t>
      </w:r>
      <w:r w:rsidRPr="00F537EB">
        <w:tab/>
      </w:r>
      <w:r w:rsidRPr="00F537EB">
        <w:rPr>
          <w:i/>
          <w:iCs/>
          <w:noProof/>
        </w:rPr>
        <w:t>MasterInformationBlockSidelink</w:t>
      </w:r>
      <w:bookmarkEnd w:id="5217"/>
      <w:bookmarkEnd w:id="5218"/>
      <w:bookmarkEnd w:id="5219"/>
      <w:bookmarkEnd w:id="5220"/>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proofErr w:type="spellStart"/>
      <w:r w:rsidRPr="00F537EB">
        <w:rPr>
          <w:i/>
          <w:iCs/>
        </w:rPr>
        <w:t>MasterInformationBlock</w:t>
      </w:r>
      <w:r w:rsidRPr="00F537EB">
        <w:rPr>
          <w:i/>
          <w:iCs/>
          <w:noProof/>
        </w:rPr>
        <w:t>Sidelink</w:t>
      </w:r>
      <w:proofErr w:type="spellEnd"/>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proofErr w:type="spellStart"/>
            <w:r w:rsidRPr="00F537EB">
              <w:rPr>
                <w:bCs/>
                <w:i/>
              </w:rPr>
              <w:t>MasterInformationBlock</w:t>
            </w:r>
            <w:r w:rsidRPr="00F537EB">
              <w:rPr>
                <w:i/>
                <w:noProof/>
              </w:rPr>
              <w:t>Sidelink</w:t>
            </w:r>
            <w:proofErr w:type="spellEnd"/>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5221" w:name="_Toc36757458"/>
      <w:bookmarkStart w:id="5222" w:name="_Toc36836999"/>
      <w:bookmarkStart w:id="5223" w:name="_Toc36843976"/>
      <w:bookmarkStart w:id="5224" w:name="_Toc37068265"/>
      <w:r w:rsidRPr="00F537EB">
        <w:rPr>
          <w:rFonts w:eastAsia="MS Mincho"/>
        </w:rPr>
        <w:t>–</w:t>
      </w:r>
      <w:r w:rsidRPr="00F537EB">
        <w:rPr>
          <w:rFonts w:eastAsia="MS Mincho"/>
        </w:rPr>
        <w:tab/>
      </w:r>
      <w:proofErr w:type="spellStart"/>
      <w:r w:rsidRPr="00F537EB">
        <w:rPr>
          <w:rFonts w:eastAsia="MS Mincho"/>
          <w:i/>
          <w:iCs/>
        </w:rPr>
        <w:t>MeasurementReportSidelink</w:t>
      </w:r>
      <w:bookmarkEnd w:id="5221"/>
      <w:bookmarkEnd w:id="5222"/>
      <w:bookmarkEnd w:id="5223"/>
      <w:bookmarkEnd w:id="5224"/>
      <w:proofErr w:type="spellEnd"/>
    </w:p>
    <w:p w14:paraId="45C26192" w14:textId="77777777" w:rsidR="00656134" w:rsidRPr="00F537EB" w:rsidRDefault="00656134" w:rsidP="00656134">
      <w:pPr>
        <w:rPr>
          <w:rFonts w:eastAsia="MS Mincho"/>
        </w:rPr>
      </w:pPr>
      <w:r w:rsidRPr="00F537EB">
        <w:t xml:space="preserve">The </w:t>
      </w:r>
      <w:proofErr w:type="spellStart"/>
      <w:r w:rsidRPr="00F537EB">
        <w:rPr>
          <w:i/>
        </w:rPr>
        <w:t>MeasurementReportSidelink</w:t>
      </w:r>
      <w:proofErr w:type="spellEnd"/>
      <w:r w:rsidRPr="00F537EB">
        <w:t xml:space="preserve"> message is used for the indication of measurement results of NR </w:t>
      </w:r>
      <w:proofErr w:type="spellStart"/>
      <w:r w:rsidRPr="00F537EB">
        <w:t>sidelink</w:t>
      </w:r>
      <w:proofErr w:type="spellEnd"/>
      <w:r w:rsidRPr="00F537EB">
        <w:t>.</w:t>
      </w:r>
    </w:p>
    <w:p w14:paraId="4D2609DC"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lastRenderedPageBreak/>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proofErr w:type="spellStart"/>
      <w:r w:rsidRPr="00F537EB">
        <w:rPr>
          <w:i/>
          <w:iCs/>
        </w:rPr>
        <w:t>MeasurementReportSidelink</w:t>
      </w:r>
      <w:proofErr w:type="spellEnd"/>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proofErr w:type="spellStart"/>
            <w:r w:rsidRPr="00F537EB">
              <w:rPr>
                <w:i/>
                <w:iCs/>
              </w:rPr>
              <w:t>MeasurementReportSidelink</w:t>
            </w:r>
            <w:proofErr w:type="spellEnd"/>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proofErr w:type="spellStart"/>
            <w:r w:rsidRPr="00F537EB">
              <w:rPr>
                <w:b/>
                <w:bCs/>
                <w:i/>
                <w:iCs/>
              </w:rPr>
              <w:t>sl-MeasId</w:t>
            </w:r>
            <w:proofErr w:type="spellEnd"/>
          </w:p>
          <w:p w14:paraId="3E124BDE" w14:textId="77777777" w:rsidR="00656134" w:rsidRPr="00F537EB" w:rsidRDefault="00656134" w:rsidP="00AB77CA">
            <w:pPr>
              <w:pStyle w:val="TAL"/>
            </w:pPr>
            <w:r w:rsidRPr="00F537EB">
              <w:t xml:space="preserve">Identifies the </w:t>
            </w:r>
            <w:proofErr w:type="spellStart"/>
            <w:r w:rsidRPr="00F537EB">
              <w:t>sidelink</w:t>
            </w:r>
            <w:proofErr w:type="spellEnd"/>
            <w:r w:rsidRPr="00F537EB">
              <w:t xml:space="preserve">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proofErr w:type="spellStart"/>
            <w:r w:rsidRPr="00F537EB">
              <w:rPr>
                <w:b/>
                <w:bCs/>
                <w:i/>
                <w:iCs/>
              </w:rPr>
              <w:t>sl-MeasResult</w:t>
            </w:r>
            <w:proofErr w:type="spellEnd"/>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5225" w:name="_Toc36757459"/>
      <w:bookmarkStart w:id="5226" w:name="_Toc36837000"/>
      <w:bookmarkStart w:id="5227" w:name="_Toc36843977"/>
      <w:bookmarkStart w:id="5228" w:name="_Toc37068266"/>
      <w:r w:rsidRPr="00F537EB">
        <w:lastRenderedPageBreak/>
        <w:t>–</w:t>
      </w:r>
      <w:r w:rsidRPr="00F537EB">
        <w:tab/>
      </w:r>
      <w:r w:rsidRPr="00F537EB">
        <w:rPr>
          <w:i/>
          <w:iCs/>
          <w:noProof/>
        </w:rPr>
        <w:t>RRCReconfigurationSidelink</w:t>
      </w:r>
      <w:bookmarkEnd w:id="5225"/>
      <w:bookmarkEnd w:id="5226"/>
      <w:bookmarkEnd w:id="5227"/>
      <w:bookmarkEnd w:id="5228"/>
    </w:p>
    <w:p w14:paraId="19BCCC9C" w14:textId="77777777" w:rsidR="00656134" w:rsidRPr="00F537EB" w:rsidRDefault="00656134" w:rsidP="00656134">
      <w:pPr>
        <w:rPr>
          <w:rFonts w:eastAsia="Yu Mincho"/>
          <w:lang w:eastAsia="zh-CN"/>
        </w:rPr>
      </w:pPr>
      <w:r w:rsidRPr="00F537EB">
        <w:t xml:space="preserve">The </w:t>
      </w:r>
      <w:proofErr w:type="spellStart"/>
      <w:r w:rsidRPr="00F537EB">
        <w:rPr>
          <w:i/>
        </w:rPr>
        <w:t>RRCReconfigurationSidelink</w:t>
      </w:r>
      <w:proofErr w:type="spellEnd"/>
      <w:r w:rsidRPr="00F537EB">
        <w:rPr>
          <w:i/>
        </w:rPr>
        <w:t xml:space="preserve"> </w:t>
      </w:r>
      <w:r w:rsidRPr="00F537EB">
        <w:t>message is the command to AS configuration of the PC5 RRC connection.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7B022E1F"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lastRenderedPageBreak/>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lastRenderedPageBreak/>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proofErr w:type="spellStart"/>
            <w:r w:rsidRPr="00F537EB">
              <w:rPr>
                <w:b/>
                <w:bCs/>
                <w:i/>
                <w:iCs/>
              </w:rPr>
              <w:t>sl</w:t>
            </w:r>
            <w:proofErr w:type="spellEnd"/>
            <w:r w:rsidRPr="00F537EB">
              <w:rPr>
                <w:b/>
                <w:bCs/>
                <w:i/>
                <w:iCs/>
              </w:rPr>
              <w:t>-CSI-RS-</w:t>
            </w:r>
            <w:proofErr w:type="spellStart"/>
            <w:r w:rsidRPr="00F537EB">
              <w:rPr>
                <w:b/>
                <w:bCs/>
                <w:i/>
                <w:iCs/>
              </w:rPr>
              <w:t>FreqAllocation</w:t>
            </w:r>
            <w:proofErr w:type="spellEnd"/>
          </w:p>
          <w:p w14:paraId="204D0501" w14:textId="77777777" w:rsidR="00656134" w:rsidRPr="00F537EB" w:rsidRDefault="00656134" w:rsidP="00AB77CA">
            <w:pPr>
              <w:pStyle w:val="TAL"/>
              <w:rPr>
                <w:noProof/>
              </w:rPr>
            </w:pPr>
            <w:r w:rsidRPr="00F537EB">
              <w:t xml:space="preserve">Indicates the frequency domain position for </w:t>
            </w:r>
            <w:proofErr w:type="spellStart"/>
            <w:r w:rsidRPr="00F537EB">
              <w:t>sidelink</w:t>
            </w:r>
            <w:proofErr w:type="spellEnd"/>
            <w:r w:rsidRPr="00F537EB">
              <w:t xml:space="preserve">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proofErr w:type="spellStart"/>
            <w:r w:rsidRPr="00F537EB">
              <w:rPr>
                <w:b/>
                <w:bCs/>
                <w:i/>
                <w:iCs/>
              </w:rPr>
              <w:t>sl</w:t>
            </w:r>
            <w:proofErr w:type="spellEnd"/>
            <w:r w:rsidRPr="00F537EB">
              <w:rPr>
                <w:b/>
                <w:bCs/>
                <w:i/>
                <w:iCs/>
              </w:rPr>
              <w:t>-CSI-RS-</w:t>
            </w:r>
            <w:proofErr w:type="spellStart"/>
            <w:r w:rsidRPr="00F537EB">
              <w:rPr>
                <w:b/>
                <w:bCs/>
                <w:i/>
                <w:iCs/>
              </w:rPr>
              <w:t>FirstSymbol</w:t>
            </w:r>
            <w:proofErr w:type="spellEnd"/>
          </w:p>
          <w:p w14:paraId="7718FA8B" w14:textId="77777777" w:rsidR="00656134" w:rsidRPr="00F537EB" w:rsidRDefault="00656134" w:rsidP="00AB77CA">
            <w:pPr>
              <w:pStyle w:val="TAL"/>
              <w:rPr>
                <w:noProof/>
              </w:rPr>
            </w:pPr>
            <w:r w:rsidRPr="00F537EB">
              <w:t xml:space="preserve">Indicates the position of first symbol of </w:t>
            </w:r>
            <w:proofErr w:type="spellStart"/>
            <w:r w:rsidRPr="00F537EB">
              <w:t>sidelink</w:t>
            </w:r>
            <w:proofErr w:type="spellEnd"/>
            <w:r w:rsidRPr="00F537EB">
              <w:t xml:space="preserve">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proofErr w:type="spellStart"/>
            <w:r w:rsidRPr="00F537EB">
              <w:rPr>
                <w:b/>
                <w:bCs/>
                <w:i/>
                <w:iCs/>
              </w:rPr>
              <w:t>sl-LogicalChannelIdentity</w:t>
            </w:r>
            <w:proofErr w:type="spellEnd"/>
          </w:p>
          <w:p w14:paraId="387E227B" w14:textId="77777777" w:rsidR="00656134" w:rsidRPr="00F537EB" w:rsidRDefault="00656134" w:rsidP="00AB77CA">
            <w:pPr>
              <w:pStyle w:val="TAL"/>
              <w:rPr>
                <w:bCs/>
                <w:noProof/>
                <w:lang w:eastAsia="en-GB"/>
              </w:rPr>
            </w:pPr>
            <w:r w:rsidRPr="00F537EB">
              <w:t xml:space="preserve">Indicates the identity of the </w:t>
            </w:r>
            <w:proofErr w:type="spellStart"/>
            <w:r w:rsidRPr="00F537EB">
              <w:t>sidelink</w:t>
            </w:r>
            <w:proofErr w:type="spellEnd"/>
            <w:r w:rsidRPr="00F537EB">
              <w:t xml:space="preserve">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proofErr w:type="spellStart"/>
            <w:r w:rsidRPr="00F537EB">
              <w:rPr>
                <w:b/>
                <w:bCs/>
                <w:i/>
                <w:iCs/>
              </w:rPr>
              <w:t>sl-MappedQoS-FlowsToAddList</w:t>
            </w:r>
            <w:proofErr w:type="spellEnd"/>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proofErr w:type="spellStart"/>
            <w:r w:rsidRPr="00F537EB">
              <w:rPr>
                <w:b/>
                <w:bCs/>
                <w:i/>
                <w:iCs/>
              </w:rPr>
              <w:t>sl-MappedQoS-FlowsToReleaseList</w:t>
            </w:r>
            <w:proofErr w:type="spellEnd"/>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proofErr w:type="spellStart"/>
            <w:r w:rsidRPr="00F537EB">
              <w:rPr>
                <w:b/>
                <w:bCs/>
                <w:i/>
                <w:iCs/>
              </w:rPr>
              <w:t>sl-MeasConfig</w:t>
            </w:r>
            <w:proofErr w:type="spellEnd"/>
          </w:p>
          <w:p w14:paraId="695F79BC" w14:textId="77777777" w:rsidR="00656134" w:rsidRPr="00F537EB" w:rsidRDefault="00656134" w:rsidP="00AB77CA">
            <w:pPr>
              <w:pStyle w:val="TAL"/>
            </w:pPr>
            <w:r w:rsidRPr="00F537EB">
              <w:t xml:space="preserve">Indicates the </w:t>
            </w:r>
            <w:proofErr w:type="spellStart"/>
            <w:r w:rsidRPr="00F537EB">
              <w:t>sidelink</w:t>
            </w:r>
            <w:proofErr w:type="spellEnd"/>
            <w:r w:rsidRPr="00F537EB">
              <w:t xml:space="preserve">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proofErr w:type="spellStart"/>
            <w:r w:rsidRPr="00F537EB">
              <w:rPr>
                <w:b/>
                <w:bCs/>
                <w:i/>
                <w:iCs/>
              </w:rPr>
              <w:t>sl</w:t>
            </w:r>
            <w:proofErr w:type="spellEnd"/>
            <w:r w:rsidRPr="00F537EB">
              <w:rPr>
                <w:b/>
                <w:bCs/>
                <w:i/>
                <w:iCs/>
              </w:rPr>
              <w:t>-PDCP-SN-Size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proofErr w:type="spellStart"/>
            <w:r w:rsidRPr="00F537EB">
              <w:rPr>
                <w:b/>
                <w:bCs/>
                <w:i/>
                <w:iCs/>
              </w:rPr>
              <w:t>sl</w:t>
            </w:r>
            <w:proofErr w:type="spellEnd"/>
            <w:r w:rsidRPr="00F537EB">
              <w:rPr>
                <w:b/>
                <w:bCs/>
                <w:i/>
                <w:iCs/>
              </w:rPr>
              <w:t>-</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 xml:space="preserve">Indicates the RLC configurations </w:t>
            </w:r>
            <w:proofErr w:type="spellStart"/>
            <w:r w:rsidRPr="00F537EB">
              <w:t>whichi</w:t>
            </w:r>
            <w:proofErr w:type="spellEnd"/>
            <w:r w:rsidRPr="00F537EB">
              <w:t xml:space="preserve"> is </w:t>
            </w:r>
            <w:proofErr w:type="spellStart"/>
            <w:r w:rsidRPr="00F537EB">
              <w:t>asscicated</w:t>
            </w:r>
            <w:proofErr w:type="spellEnd"/>
            <w:r w:rsidRPr="00F537EB">
              <w:t xml:space="preserve">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5229" w:name="_Toc36757460"/>
      <w:bookmarkStart w:id="5230" w:name="_Toc36837001"/>
      <w:bookmarkStart w:id="5231" w:name="_Toc36843978"/>
      <w:bookmarkStart w:id="5232" w:name="_Toc37068267"/>
      <w:r w:rsidRPr="00F537EB">
        <w:t>–</w:t>
      </w:r>
      <w:r w:rsidRPr="00F537EB">
        <w:tab/>
      </w:r>
      <w:r w:rsidRPr="00F537EB">
        <w:rPr>
          <w:i/>
          <w:iCs/>
          <w:noProof/>
        </w:rPr>
        <w:t>RRCReconfigurationCompleteSidelink</w:t>
      </w:r>
      <w:bookmarkEnd w:id="5229"/>
      <w:bookmarkEnd w:id="5230"/>
      <w:bookmarkEnd w:id="5231"/>
      <w:bookmarkEnd w:id="5232"/>
    </w:p>
    <w:p w14:paraId="7F11D242" w14:textId="77777777" w:rsidR="00656134" w:rsidRPr="00F537EB" w:rsidRDefault="00656134" w:rsidP="00656134">
      <w:r w:rsidRPr="00F537EB">
        <w:t xml:space="preserve">The </w:t>
      </w:r>
      <w:proofErr w:type="spellStart"/>
      <w:r w:rsidRPr="00F537EB">
        <w:rPr>
          <w:i/>
        </w:rPr>
        <w:t>RRCReconfigurationCompleteSidelink</w:t>
      </w:r>
      <w:proofErr w:type="spellEnd"/>
      <w:r w:rsidRPr="00F537EB">
        <w:t xml:space="preserve"> message is used to confirm the successful completion of a PC5 RRC AS reconfiguration.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69BC3AFD"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proofErr w:type="spellStart"/>
      <w:r w:rsidRPr="00F537EB">
        <w:rPr>
          <w:i/>
          <w:iCs/>
        </w:rPr>
        <w:t>RRCReconfigurationCompleteSidelink</w:t>
      </w:r>
      <w:proofErr w:type="spellEnd"/>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lastRenderedPageBreak/>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Heading4"/>
        <w:rPr>
          <w:i/>
          <w:iCs/>
        </w:rPr>
      </w:pPr>
      <w:bookmarkStart w:id="5233" w:name="_Toc36757461"/>
      <w:bookmarkStart w:id="5234" w:name="_Toc36837002"/>
      <w:bookmarkStart w:id="5235" w:name="_Toc36843979"/>
      <w:bookmarkStart w:id="5236" w:name="_Toc37068268"/>
      <w:r w:rsidRPr="00F537EB">
        <w:t>–</w:t>
      </w:r>
      <w:r w:rsidRPr="00F537EB">
        <w:tab/>
      </w:r>
      <w:r w:rsidRPr="00F537EB">
        <w:rPr>
          <w:i/>
          <w:iCs/>
          <w:noProof/>
        </w:rPr>
        <w:t>RRCReconfigurationFailureSidelink</w:t>
      </w:r>
      <w:bookmarkEnd w:id="5233"/>
      <w:bookmarkEnd w:id="5234"/>
      <w:bookmarkEnd w:id="5235"/>
      <w:bookmarkEnd w:id="5236"/>
    </w:p>
    <w:p w14:paraId="78EAE0E4" w14:textId="77777777" w:rsidR="00656134" w:rsidRPr="00F537EB" w:rsidRDefault="00656134" w:rsidP="00656134">
      <w:r w:rsidRPr="00F537EB">
        <w:t xml:space="preserve">The </w:t>
      </w:r>
      <w:proofErr w:type="spellStart"/>
      <w:r w:rsidRPr="00F537EB">
        <w:rPr>
          <w:i/>
        </w:rPr>
        <w:t>RRCReconfiguration</w:t>
      </w:r>
      <w:r w:rsidRPr="00F537EB">
        <w:rPr>
          <w:i/>
          <w:iCs/>
          <w:noProof/>
        </w:rPr>
        <w:t>Failure</w:t>
      </w:r>
      <w:r w:rsidRPr="00F537EB">
        <w:rPr>
          <w:i/>
        </w:rPr>
        <w:t>Sidelink</w:t>
      </w:r>
      <w:proofErr w:type="spellEnd"/>
      <w:r w:rsidRPr="00F537EB">
        <w:t xml:space="preserve"> message is used to indicate the failure of a PC5 RRC AS reconfiguration.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65C275F9"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proofErr w:type="spellStart"/>
      <w:r w:rsidRPr="00F537EB">
        <w:rPr>
          <w:i/>
          <w:iCs/>
        </w:rPr>
        <w:t>RRCReconfiguration</w:t>
      </w:r>
      <w:r w:rsidRPr="00F537EB">
        <w:rPr>
          <w:i/>
          <w:iCs/>
          <w:noProof/>
        </w:rPr>
        <w:t>Failure</w:t>
      </w:r>
      <w:r w:rsidRPr="00F537EB">
        <w:rPr>
          <w:i/>
          <w:iCs/>
        </w:rPr>
        <w:t>Sidelink</w:t>
      </w:r>
      <w:proofErr w:type="spellEnd"/>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5237" w:name="_Toc36757462"/>
      <w:bookmarkStart w:id="5238" w:name="_Toc36837003"/>
      <w:bookmarkStart w:id="5239" w:name="_Toc36843980"/>
      <w:bookmarkStart w:id="5240" w:name="_Toc37068269"/>
      <w:r w:rsidRPr="00F537EB">
        <w:t>–</w:t>
      </w:r>
      <w:r w:rsidRPr="00F537EB">
        <w:tab/>
      </w:r>
      <w:proofErr w:type="spellStart"/>
      <w:r w:rsidRPr="00F537EB">
        <w:rPr>
          <w:i/>
          <w:iCs/>
        </w:rPr>
        <w:t>UECapabilityEnquiry</w:t>
      </w:r>
      <w:r w:rsidRPr="00F537EB">
        <w:rPr>
          <w:i/>
          <w:iCs/>
          <w:noProof/>
        </w:rPr>
        <w:t>Sidelink</w:t>
      </w:r>
      <w:bookmarkEnd w:id="5237"/>
      <w:bookmarkEnd w:id="5238"/>
      <w:bookmarkEnd w:id="5239"/>
      <w:bookmarkEnd w:id="5240"/>
      <w:proofErr w:type="spellEnd"/>
    </w:p>
    <w:p w14:paraId="2A78E880" w14:textId="77777777" w:rsidR="00656134" w:rsidRPr="00F537EB" w:rsidRDefault="00656134" w:rsidP="00656134">
      <w:r w:rsidRPr="00F537EB">
        <w:t xml:space="preserve">The </w:t>
      </w:r>
      <w:proofErr w:type="spellStart"/>
      <w:r w:rsidRPr="00F537EB">
        <w:rPr>
          <w:i/>
        </w:rPr>
        <w:t>UECapabilityEnquiry</w:t>
      </w:r>
      <w:r w:rsidRPr="00F537EB">
        <w:rPr>
          <w:i/>
          <w:noProof/>
        </w:rPr>
        <w:t>Sidelink</w:t>
      </w:r>
      <w:proofErr w:type="spellEnd"/>
      <w:r w:rsidRPr="00F537EB">
        <w:t xml:space="preserve"> message is used to request UE </w:t>
      </w:r>
      <w:proofErr w:type="spellStart"/>
      <w:r w:rsidRPr="00F537EB">
        <w:t>sidelink</w:t>
      </w:r>
      <w:proofErr w:type="spellEnd"/>
      <w:r w:rsidRPr="00F537EB">
        <w:t xml:space="preserve"> capabilities.</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7B7C4C70"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lastRenderedPageBreak/>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proofErr w:type="spellStart"/>
      <w:r w:rsidRPr="00F537EB">
        <w:rPr>
          <w:i/>
          <w:iCs/>
        </w:rPr>
        <w:t>UECapabilityEnquiry</w:t>
      </w:r>
      <w:r w:rsidRPr="00F537EB">
        <w:rPr>
          <w:i/>
          <w:iCs/>
          <w:noProof/>
        </w:rPr>
        <w:t>Sidelink</w:t>
      </w:r>
      <w:proofErr w:type="spellEnd"/>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proofErr w:type="spellStart"/>
            <w:r w:rsidRPr="00F537EB">
              <w:rPr>
                <w:i/>
                <w:iCs/>
              </w:rPr>
              <w:t>UECapabilityEnquiry</w:t>
            </w:r>
            <w:r w:rsidRPr="00F537EB">
              <w:rPr>
                <w:i/>
                <w:iCs/>
                <w:noProof/>
              </w:rPr>
              <w:t>Sidelink</w:t>
            </w:r>
            <w:proofErr w:type="spellEnd"/>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proofErr w:type="spellStart"/>
            <w:r w:rsidRPr="00F537EB">
              <w:rPr>
                <w:b/>
                <w:bCs/>
                <w:i/>
                <w:iCs/>
              </w:rPr>
              <w:t>ueCapabilityInformationSidelink</w:t>
            </w:r>
            <w:proofErr w:type="spellEnd"/>
          </w:p>
          <w:p w14:paraId="1607C519" w14:textId="1DA2E058" w:rsidR="00656134" w:rsidRPr="00F537EB" w:rsidRDefault="00656134" w:rsidP="00AB77CA">
            <w:pPr>
              <w:pStyle w:val="TAL"/>
            </w:pPr>
            <w:r w:rsidRPr="00F537EB">
              <w:t xml:space="preserve">This filed indicates the </w:t>
            </w:r>
            <w:proofErr w:type="spellStart"/>
            <w:r w:rsidRPr="00F537EB">
              <w:rPr>
                <w:i/>
                <w:iCs/>
              </w:rPr>
              <w:t>UECapabilityInformationSidelink</w:t>
            </w:r>
            <w:proofErr w:type="spellEnd"/>
            <w:r w:rsidRPr="00F537EB">
              <w:t xml:space="preserve"> message to provide the UE </w:t>
            </w:r>
            <w:proofErr w:type="spellStart"/>
            <w:r w:rsidRPr="00F537EB">
              <w:t>sidelink</w:t>
            </w:r>
            <w:proofErr w:type="spellEnd"/>
            <w:r w:rsidRPr="00F537EB">
              <w:t xml:space="preserve"> capability, which can be optionally sent together with </w:t>
            </w:r>
            <w:proofErr w:type="spellStart"/>
            <w:r w:rsidRPr="00F537EB">
              <w:rPr>
                <w:i/>
                <w:iCs/>
              </w:rPr>
              <w:t>UECapabilityEnquirySidelink</w:t>
            </w:r>
            <w:proofErr w:type="spellEnd"/>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5241" w:name="_Toc36757463"/>
      <w:bookmarkStart w:id="5242" w:name="_Toc36837004"/>
      <w:bookmarkStart w:id="5243" w:name="_Toc36843981"/>
      <w:bookmarkStart w:id="5244" w:name="_Toc37068270"/>
      <w:r w:rsidRPr="00F537EB">
        <w:t>–</w:t>
      </w:r>
      <w:r w:rsidRPr="00F537EB">
        <w:tab/>
      </w:r>
      <w:proofErr w:type="spellStart"/>
      <w:r w:rsidRPr="00F537EB">
        <w:rPr>
          <w:i/>
          <w:iCs/>
        </w:rPr>
        <w:t>UECapabilityInformation</w:t>
      </w:r>
      <w:r w:rsidRPr="00F537EB">
        <w:rPr>
          <w:i/>
          <w:iCs/>
          <w:noProof/>
        </w:rPr>
        <w:t>Sidelink</w:t>
      </w:r>
      <w:bookmarkEnd w:id="5241"/>
      <w:bookmarkEnd w:id="5242"/>
      <w:bookmarkEnd w:id="5243"/>
      <w:bookmarkEnd w:id="5244"/>
      <w:proofErr w:type="spellEnd"/>
    </w:p>
    <w:p w14:paraId="35B5072F" w14:textId="77777777" w:rsidR="00656134" w:rsidRPr="00F537EB" w:rsidRDefault="00656134" w:rsidP="00656134">
      <w:r w:rsidRPr="00F537EB">
        <w:t xml:space="preserve">The IE </w:t>
      </w:r>
      <w:proofErr w:type="spellStart"/>
      <w:r w:rsidRPr="00F537EB">
        <w:rPr>
          <w:i/>
        </w:rPr>
        <w:t>UECapabilityInformation</w:t>
      </w:r>
      <w:r w:rsidRPr="00F537EB">
        <w:rPr>
          <w:i/>
          <w:noProof/>
        </w:rPr>
        <w:t>Sidelink</w:t>
      </w:r>
      <w:proofErr w:type="spellEnd"/>
      <w:r w:rsidRPr="00F537EB">
        <w:t xml:space="preserve"> message is used to transfer UE radio access capabilities.</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7CE15829"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proofErr w:type="spellStart"/>
      <w:r w:rsidRPr="00F537EB">
        <w:rPr>
          <w:i/>
          <w:iCs/>
        </w:rPr>
        <w:t>UECapabilityInformation</w:t>
      </w:r>
      <w:r w:rsidRPr="00F537EB">
        <w:rPr>
          <w:i/>
          <w:iCs/>
          <w:noProof/>
        </w:rPr>
        <w:t>Sidelink</w:t>
      </w:r>
      <w:proofErr w:type="spellEnd"/>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5245" w:name="_Toc36757464"/>
      <w:bookmarkStart w:id="5246" w:name="_Toc36837005"/>
      <w:bookmarkStart w:id="5247" w:name="_Toc36843982"/>
      <w:bookmarkStart w:id="5248" w:name="_Toc37068271"/>
      <w:r w:rsidRPr="00F537EB">
        <w:t>–</w:t>
      </w:r>
      <w:r w:rsidRPr="00F537EB">
        <w:tab/>
      </w:r>
      <w:r w:rsidRPr="00F537EB">
        <w:rPr>
          <w:i/>
          <w:iCs/>
        </w:rPr>
        <w:t xml:space="preserve">End of </w:t>
      </w:r>
      <w:r w:rsidRPr="00F537EB">
        <w:rPr>
          <w:i/>
          <w:iCs/>
          <w:noProof/>
        </w:rPr>
        <w:t>PC5-RRC-Definitions</w:t>
      </w:r>
      <w:bookmarkEnd w:id="5245"/>
      <w:bookmarkEnd w:id="5246"/>
      <w:bookmarkEnd w:id="5247"/>
      <w:bookmarkEnd w:id="5248"/>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5249" w:name="_Toc20426213"/>
      <w:bookmarkStart w:id="5250" w:name="_Toc29321610"/>
      <w:bookmarkStart w:id="5251" w:name="_Toc36757465"/>
      <w:bookmarkStart w:id="5252" w:name="_Toc36837006"/>
      <w:bookmarkStart w:id="5253" w:name="_Toc36843983"/>
      <w:bookmarkStart w:id="5254" w:name="_Toc37068272"/>
      <w:r w:rsidRPr="00F537EB">
        <w:lastRenderedPageBreak/>
        <w:t>7</w:t>
      </w:r>
      <w:r w:rsidRPr="00F537EB">
        <w:tab/>
        <w:t>Variables and constants</w:t>
      </w:r>
      <w:bookmarkEnd w:id="5249"/>
      <w:bookmarkEnd w:id="5250"/>
      <w:bookmarkEnd w:id="5251"/>
      <w:bookmarkEnd w:id="5252"/>
      <w:bookmarkEnd w:id="5253"/>
      <w:bookmarkEnd w:id="5254"/>
    </w:p>
    <w:p w14:paraId="342DCB43" w14:textId="77777777" w:rsidR="002C5D28" w:rsidRPr="00F537EB" w:rsidRDefault="002C5D28" w:rsidP="002C5D28">
      <w:pPr>
        <w:pStyle w:val="Heading2"/>
      </w:pPr>
      <w:bookmarkStart w:id="5255" w:name="_Toc20426214"/>
      <w:bookmarkStart w:id="5256" w:name="_Toc29321611"/>
      <w:bookmarkStart w:id="5257" w:name="_Toc36757466"/>
      <w:bookmarkStart w:id="5258" w:name="_Toc36837007"/>
      <w:bookmarkStart w:id="5259" w:name="_Toc36843984"/>
      <w:bookmarkStart w:id="5260" w:name="_Toc37068273"/>
      <w:r w:rsidRPr="00F537EB">
        <w:t>7.1</w:t>
      </w:r>
      <w:r w:rsidRPr="00F537EB">
        <w:tab/>
        <w:t>Timers</w:t>
      </w:r>
      <w:bookmarkEnd w:id="5255"/>
      <w:bookmarkEnd w:id="5256"/>
      <w:bookmarkEnd w:id="5257"/>
      <w:bookmarkEnd w:id="5258"/>
      <w:bookmarkEnd w:id="5259"/>
      <w:bookmarkEnd w:id="5260"/>
    </w:p>
    <w:p w14:paraId="5BDB92EB" w14:textId="77777777" w:rsidR="002C5D28" w:rsidRPr="00F537EB" w:rsidRDefault="002C5D28" w:rsidP="002C5D28">
      <w:pPr>
        <w:pStyle w:val="Heading3"/>
      </w:pPr>
      <w:bookmarkStart w:id="5261" w:name="_Toc20426215"/>
      <w:bookmarkStart w:id="5262" w:name="_Toc29321612"/>
      <w:bookmarkStart w:id="5263" w:name="_Toc36757467"/>
      <w:bookmarkStart w:id="5264" w:name="_Toc36837008"/>
      <w:bookmarkStart w:id="5265" w:name="_Toc36843985"/>
      <w:bookmarkStart w:id="5266" w:name="_Toc37068274"/>
      <w:r w:rsidRPr="00F537EB">
        <w:t>7.1.1</w:t>
      </w:r>
      <w:r w:rsidRPr="00F537EB">
        <w:tab/>
        <w:t>Timers (Informative)</w:t>
      </w:r>
      <w:bookmarkEnd w:id="5261"/>
      <w:bookmarkEnd w:id="5262"/>
      <w:bookmarkEnd w:id="5263"/>
      <w:bookmarkEnd w:id="5264"/>
      <w:bookmarkEnd w:id="5265"/>
      <w:bookmarkEnd w:id="5266"/>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w:t>
            </w:r>
            <w:proofErr w:type="spellStart"/>
            <w:r w:rsidRPr="00F537EB">
              <w:rPr>
                <w:i/>
              </w:rPr>
              <w:t>RRCSetupRequest</w:t>
            </w:r>
            <w:proofErr w:type="spellEnd"/>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proofErr w:type="spellStart"/>
            <w:r w:rsidRPr="00F537EB">
              <w:rPr>
                <w:rFonts w:cs="Arial"/>
                <w:i/>
              </w:rPr>
              <w:t>RRCSetup</w:t>
            </w:r>
            <w:proofErr w:type="spellEnd"/>
            <w:r w:rsidRPr="00F537EB">
              <w:rPr>
                <w:rFonts w:cs="Arial"/>
              </w:rPr>
              <w:t xml:space="preserve"> or </w:t>
            </w:r>
            <w:proofErr w:type="spellStart"/>
            <w:r w:rsidRPr="00F537EB">
              <w:rPr>
                <w:rFonts w:cs="Arial"/>
                <w:i/>
              </w:rPr>
              <w:t>RRCReject</w:t>
            </w:r>
            <w:proofErr w:type="spellEnd"/>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proofErr w:type="spellStart"/>
            <w:r w:rsidRPr="00F537EB">
              <w:rPr>
                <w:i/>
                <w:lang w:eastAsia="en-GB"/>
              </w:rPr>
              <w:t>RRCReestabilshmentRequest</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proofErr w:type="spellStart"/>
            <w:r w:rsidRPr="00F537EB">
              <w:rPr>
                <w:i/>
                <w:iCs/>
                <w:lang w:eastAsia="en-GB"/>
              </w:rPr>
              <w:t>RRCReestablishment</w:t>
            </w:r>
            <w:proofErr w:type="spellEnd"/>
            <w:r w:rsidRPr="00F537EB">
              <w:rPr>
                <w:lang w:eastAsia="en-GB"/>
              </w:rPr>
              <w:t xml:space="preserve"> or </w:t>
            </w:r>
            <w:proofErr w:type="spellStart"/>
            <w:r w:rsidRPr="00F537EB">
              <w:rPr>
                <w:i/>
                <w:lang w:eastAsia="en-GB"/>
              </w:rPr>
              <w:t>RRCSetup</w:t>
            </w:r>
            <w:proofErr w:type="spellEnd"/>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proofErr w:type="spellStart"/>
            <w:r w:rsidRPr="00F537EB">
              <w:rPr>
                <w:rFonts w:cs="Arial"/>
                <w:i/>
              </w:rPr>
              <w:t>RRCReject</w:t>
            </w:r>
            <w:proofErr w:type="spellEnd"/>
            <w:r w:rsidRPr="00F537EB">
              <w:rPr>
                <w:rFonts w:cs="Arial"/>
              </w:rPr>
              <w:t xml:space="preserve"> while performing RRC connection establishment or resume</w:t>
            </w:r>
            <w:r w:rsidR="00E41D8B" w:rsidRPr="00F537EB">
              <w:rPr>
                <w:rFonts w:cs="Arial"/>
              </w:rPr>
              <w:t xml:space="preserve">, upon reception of </w:t>
            </w:r>
            <w:proofErr w:type="spellStart"/>
            <w:r w:rsidR="00E41D8B" w:rsidRPr="00F537EB">
              <w:rPr>
                <w:rFonts w:cs="Arial"/>
                <w:i/>
              </w:rPr>
              <w:t>RRCRelease</w:t>
            </w:r>
            <w:proofErr w:type="spellEnd"/>
            <w:r w:rsidR="00E41D8B" w:rsidRPr="00F537EB">
              <w:rPr>
                <w:rFonts w:cs="Arial"/>
              </w:rPr>
              <w:t xml:space="preserve"> with </w:t>
            </w:r>
            <w:proofErr w:type="spellStart"/>
            <w:r w:rsidR="00E41D8B" w:rsidRPr="00F537EB">
              <w:rPr>
                <w:rFonts w:cs="Arial"/>
                <w:i/>
              </w:rPr>
              <w:t>waitTime</w:t>
            </w:r>
            <w:proofErr w:type="spellEnd"/>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proofErr w:type="spellStart"/>
            <w:r w:rsidR="008921C9" w:rsidRPr="00F537EB">
              <w:rPr>
                <w:rFonts w:cs="Arial"/>
                <w:i/>
              </w:rPr>
              <w:t>RRCReject</w:t>
            </w:r>
            <w:proofErr w:type="spellEnd"/>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proofErr w:type="spellStart"/>
            <w:r w:rsidRPr="00F537EB">
              <w:rPr>
                <w:i/>
                <w:lang w:eastAsia="en-GB"/>
              </w:rPr>
              <w:t>RRCReconfiguration</w:t>
            </w:r>
            <w:proofErr w:type="spellEnd"/>
            <w:r w:rsidRPr="00F537EB">
              <w:rPr>
                <w:lang w:eastAsia="en-GB"/>
              </w:rPr>
              <w:t xml:space="preserve"> message including </w:t>
            </w:r>
            <w:proofErr w:type="spellStart"/>
            <w:r w:rsidRPr="00F537EB">
              <w:rPr>
                <w:i/>
              </w:rPr>
              <w:t>reconfigurationWithSync</w:t>
            </w:r>
            <w:proofErr w:type="spellEnd"/>
            <w:r w:rsidR="00201BF8" w:rsidRPr="00F537EB">
              <w:rPr>
                <w:lang w:eastAsia="en-GB"/>
              </w:rPr>
              <w:t xml:space="preserve"> or upon conditional reconfiguration execution i.e. when applying a stored </w:t>
            </w:r>
            <w:proofErr w:type="spellStart"/>
            <w:r w:rsidR="00201BF8" w:rsidRPr="00F537EB">
              <w:rPr>
                <w:i/>
                <w:lang w:eastAsia="en-GB"/>
              </w:rPr>
              <w:t>RRCReconfiguration</w:t>
            </w:r>
            <w:proofErr w:type="spellEnd"/>
            <w:r w:rsidR="00201BF8" w:rsidRPr="00F537EB">
              <w:rPr>
                <w:lang w:eastAsia="en-GB"/>
              </w:rPr>
              <w:t xml:space="preserve"> message including </w:t>
            </w:r>
            <w:proofErr w:type="spellStart"/>
            <w:r w:rsidR="00201BF8" w:rsidRPr="00F537EB">
              <w:rPr>
                <w:i/>
              </w:rPr>
              <w:t>reconfigurationWithSync</w:t>
            </w:r>
            <w:proofErr w:type="spellEnd"/>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 xml:space="preserve">Upon successful completion of random access on the corresponding </w:t>
            </w:r>
            <w:proofErr w:type="spellStart"/>
            <w:r w:rsidRPr="00F537EB">
              <w:rPr>
                <w:lang w:eastAsia="en-GB"/>
              </w:rPr>
              <w:t>SpCell</w:t>
            </w:r>
            <w:proofErr w:type="spellEnd"/>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 xml:space="preserve">Upon detecting physical layer problems for the </w:t>
            </w:r>
            <w:proofErr w:type="spellStart"/>
            <w:r w:rsidRPr="00F537EB">
              <w:rPr>
                <w:lang w:eastAsia="en-GB"/>
              </w:rPr>
              <w:t>SpCell</w:t>
            </w:r>
            <w:proofErr w:type="spellEnd"/>
            <w:r w:rsidRPr="00F537EB">
              <w:rPr>
                <w:lang w:eastAsia="en-GB"/>
              </w:rPr>
              <w:t xml:space="preserve">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w:t>
            </w:r>
            <w:proofErr w:type="spellStart"/>
            <w:r w:rsidRPr="00F537EB">
              <w:rPr>
                <w:lang w:eastAsia="en-GB"/>
              </w:rPr>
              <w:t>SpCell</w:t>
            </w:r>
            <w:proofErr w:type="spellEnd"/>
            <w:r w:rsidRPr="00F537EB">
              <w:rPr>
                <w:lang w:eastAsia="en-GB"/>
              </w:rPr>
              <w:t xml:space="preserve">, upon receiving </w:t>
            </w:r>
            <w:proofErr w:type="spellStart"/>
            <w:r w:rsidRPr="00F537EB">
              <w:rPr>
                <w:lang w:eastAsia="en-GB"/>
              </w:rPr>
              <w:t>RRCReconfiguration</w:t>
            </w:r>
            <w:proofErr w:type="spellEnd"/>
            <w:r w:rsidRPr="00F537EB">
              <w:rPr>
                <w:lang w:eastAsia="en-GB"/>
              </w:rPr>
              <w:t xml:space="preserve"> with </w:t>
            </w:r>
            <w:proofErr w:type="spellStart"/>
            <w:r w:rsidRPr="00F537EB">
              <w:rPr>
                <w:i/>
                <w:lang w:eastAsia="en-GB"/>
              </w:rPr>
              <w:t>reconfigurationWithSync</w:t>
            </w:r>
            <w:proofErr w:type="spellEnd"/>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 xml:space="preserve">If T312 is configured  in MCG: Upon triggering a measurement report for a measurement identity for which T312 has been configured, while T310 in </w:t>
            </w:r>
            <w:proofErr w:type="spellStart"/>
            <w:r w:rsidRPr="00F537EB">
              <w:rPr>
                <w:lang w:eastAsia="en-GB"/>
              </w:rPr>
              <w:t>PCell</w:t>
            </w:r>
            <w:proofErr w:type="spellEnd"/>
            <w:r w:rsidRPr="00F537EB">
              <w:rPr>
                <w:lang w:eastAsia="en-GB"/>
              </w:rPr>
              <w:t xml:space="preserve"> is running.</w:t>
            </w:r>
          </w:p>
          <w:p w14:paraId="6D5CE2F1" w14:textId="77777777" w:rsidR="00201BF8" w:rsidRPr="00F537EB" w:rsidRDefault="00201BF8" w:rsidP="00C76602">
            <w:pPr>
              <w:pStyle w:val="TAL"/>
              <w:rPr>
                <w:lang w:eastAsia="en-GB"/>
              </w:rPr>
            </w:pPr>
            <w:r w:rsidRPr="00F537EB">
              <w:rPr>
                <w:lang w:eastAsia="en-GB"/>
              </w:rPr>
              <w:t xml:space="preserve">If T312 is configured in SCG: Upon triggering a measurement report for a measurement identity for which T312 has been configured, while T310 in </w:t>
            </w:r>
            <w:proofErr w:type="spellStart"/>
            <w:r w:rsidRPr="00F537EB">
              <w:rPr>
                <w:lang w:eastAsia="en-GB"/>
              </w:rPr>
              <w:t>PSCell</w:t>
            </w:r>
            <w:proofErr w:type="spellEnd"/>
            <w:r w:rsidRPr="00F537EB">
              <w:rPr>
                <w:lang w:eastAsia="en-GB"/>
              </w:rPr>
              <w:t xml:space="preserve">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w:t>
            </w:r>
            <w:proofErr w:type="spellStart"/>
            <w:r w:rsidRPr="00F537EB">
              <w:rPr>
                <w:lang w:eastAsia="en-GB"/>
              </w:rPr>
              <w:t>SpCell</w:t>
            </w:r>
            <w:proofErr w:type="spellEnd"/>
            <w:r w:rsidRPr="00F537EB">
              <w:rPr>
                <w:lang w:eastAsia="en-GB"/>
              </w:rPr>
              <w:t xml:space="preserve">, receiving </w:t>
            </w:r>
            <w:proofErr w:type="spellStart"/>
            <w:r w:rsidRPr="00F537EB">
              <w:rPr>
                <w:i/>
                <w:lang w:eastAsia="en-GB"/>
              </w:rPr>
              <w:t>RRCReconfiguration</w:t>
            </w:r>
            <w:proofErr w:type="spellEnd"/>
            <w:r w:rsidRPr="00F537EB">
              <w:rPr>
                <w:lang w:eastAsia="en-GB"/>
              </w:rPr>
              <w:t xml:space="preserve"> with </w:t>
            </w:r>
            <w:proofErr w:type="spellStart"/>
            <w:r w:rsidRPr="00F537EB">
              <w:rPr>
                <w:i/>
                <w:lang w:eastAsia="en-GB"/>
              </w:rPr>
              <w:t>reconfigurationWithSync</w:t>
            </w:r>
            <w:proofErr w:type="spellEnd"/>
            <w:r w:rsidRPr="00F537EB">
              <w:rPr>
                <w:lang w:eastAsia="en-GB"/>
              </w:rPr>
              <w:t xml:space="preserve"> for that cell group, upon initiating the connection re-establishment procedure, and upon the expiry of T310 in corresponding </w:t>
            </w:r>
            <w:proofErr w:type="spellStart"/>
            <w:r w:rsidRPr="00F537EB">
              <w:rPr>
                <w:lang w:eastAsia="en-GB"/>
              </w:rPr>
              <w:t>SpCell</w:t>
            </w:r>
            <w:proofErr w:type="spellEnd"/>
            <w:r w:rsidRPr="00F537EB">
              <w:rPr>
                <w:lang w:eastAsia="en-GB"/>
              </w:rPr>
              <w:t>.</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proofErr w:type="spellStart"/>
            <w:r w:rsidRPr="00F537EB">
              <w:rPr>
                <w:i/>
                <w:lang w:eastAsia="en-GB"/>
              </w:rPr>
              <w:t>MCGFailureInformation</w:t>
            </w:r>
            <w:proofErr w:type="spellEnd"/>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w:t>
            </w:r>
            <w:proofErr w:type="spellStart"/>
            <w:r w:rsidRPr="00F537EB">
              <w:rPr>
                <w:i/>
              </w:rPr>
              <w:t>RRCResumeRequest</w:t>
            </w:r>
            <w:proofErr w:type="spellEnd"/>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proofErr w:type="spellStart"/>
            <w:r w:rsidRPr="00F537EB">
              <w:rPr>
                <w:rFonts w:cs="Arial"/>
                <w:i/>
              </w:rPr>
              <w:t>RRCResume</w:t>
            </w:r>
            <w:proofErr w:type="spellEnd"/>
            <w:r w:rsidRPr="00F537EB">
              <w:rPr>
                <w:rFonts w:cs="Arial"/>
                <w:i/>
              </w:rPr>
              <w:t>,</w:t>
            </w:r>
            <w:r w:rsidRPr="00F537EB">
              <w:rPr>
                <w:rFonts w:cs="Arial"/>
              </w:rPr>
              <w:t xml:space="preserve"> </w:t>
            </w:r>
            <w:proofErr w:type="spellStart"/>
            <w:r w:rsidRPr="00F537EB">
              <w:rPr>
                <w:rFonts w:cs="Arial"/>
                <w:i/>
              </w:rPr>
              <w:t>RRCSetup</w:t>
            </w:r>
            <w:proofErr w:type="spellEnd"/>
            <w:r w:rsidRPr="00F537EB">
              <w:rPr>
                <w:rFonts w:cs="Arial"/>
                <w:i/>
              </w:rPr>
              <w:t xml:space="preserve">, </w:t>
            </w:r>
            <w:proofErr w:type="spellStart"/>
            <w:r w:rsidRPr="00F537EB">
              <w:rPr>
                <w:rFonts w:cs="Arial"/>
                <w:i/>
              </w:rPr>
              <w:t>RRCRelease</w:t>
            </w:r>
            <w:proofErr w:type="spellEnd"/>
            <w:r w:rsidRPr="00F537EB">
              <w:rPr>
                <w:rFonts w:cs="Arial"/>
                <w:i/>
              </w:rPr>
              <w:t xml:space="preserve">, </w:t>
            </w:r>
            <w:proofErr w:type="spellStart"/>
            <w:r w:rsidRPr="00F537EB">
              <w:rPr>
                <w:rFonts w:cs="Arial"/>
                <w:i/>
              </w:rPr>
              <w:t>RRCRelease</w:t>
            </w:r>
            <w:proofErr w:type="spellEnd"/>
            <w:r w:rsidRPr="00F537EB">
              <w:rPr>
                <w:rFonts w:cs="Arial"/>
                <w:i/>
              </w:rPr>
              <w:t xml:space="preserve"> </w:t>
            </w:r>
            <w:r w:rsidRPr="00F537EB">
              <w:rPr>
                <w:rFonts w:cs="Arial"/>
              </w:rPr>
              <w:t>with</w:t>
            </w:r>
            <w:r w:rsidRPr="00F537EB">
              <w:rPr>
                <w:rFonts w:cs="Arial"/>
                <w:i/>
              </w:rPr>
              <w:t xml:space="preserve"> </w:t>
            </w:r>
            <w:proofErr w:type="spellStart"/>
            <w:r w:rsidRPr="00F537EB">
              <w:rPr>
                <w:rFonts w:cs="Arial"/>
                <w:i/>
              </w:rPr>
              <w:t>suspendConfig</w:t>
            </w:r>
            <w:proofErr w:type="spellEnd"/>
            <w:r w:rsidRPr="00F537EB">
              <w:rPr>
                <w:rFonts w:cs="Arial"/>
              </w:rPr>
              <w:t xml:space="preserve"> or </w:t>
            </w:r>
            <w:proofErr w:type="spellStart"/>
            <w:r w:rsidRPr="00F537EB">
              <w:rPr>
                <w:rFonts w:cs="Arial"/>
                <w:i/>
              </w:rPr>
              <w:t>RRCReject</w:t>
            </w:r>
            <w:proofErr w:type="spellEnd"/>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proofErr w:type="spellStart"/>
            <w:r w:rsidRPr="00F537EB">
              <w:rPr>
                <w:i/>
              </w:rPr>
              <w:t>RRCRelease</w:t>
            </w:r>
            <w:proofErr w:type="spellEnd"/>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proofErr w:type="spellStart"/>
            <w:r w:rsidRPr="00F537EB">
              <w:rPr>
                <w:i/>
              </w:rPr>
              <w:t>measConfig</w:t>
            </w:r>
            <w:proofErr w:type="spellEnd"/>
            <w:r w:rsidRPr="00F537EB">
              <w:t xml:space="preserve"> including a </w:t>
            </w:r>
            <w:proofErr w:type="spellStart"/>
            <w:r w:rsidRPr="00F537EB">
              <w:rPr>
                <w:i/>
              </w:rPr>
              <w:t>reportConfig</w:t>
            </w:r>
            <w:proofErr w:type="spellEnd"/>
            <w:r w:rsidRPr="00F537EB">
              <w:t xml:space="preserve"> with the purpose set to </w:t>
            </w:r>
            <w:proofErr w:type="spellStart"/>
            <w:r w:rsidRPr="00F537EB">
              <w:rPr>
                <w:i/>
              </w:rPr>
              <w:t>reportCGI</w:t>
            </w:r>
            <w:proofErr w:type="spellEnd"/>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proofErr w:type="spellStart"/>
            <w:r w:rsidRPr="00F537EB">
              <w:rPr>
                <w:i/>
              </w:rPr>
              <w:t>cgi</w:t>
            </w:r>
            <w:proofErr w:type="spellEnd"/>
            <w:r w:rsidRPr="00F537EB">
              <w:rPr>
                <w:i/>
              </w:rPr>
              <w:t>-info</w:t>
            </w:r>
            <w:r w:rsidRPr="00F537EB">
              <w:t xml:space="preserve">, upon receiving </w:t>
            </w:r>
            <w:proofErr w:type="spellStart"/>
            <w:r w:rsidRPr="00F537EB">
              <w:rPr>
                <w:i/>
              </w:rPr>
              <w:t>measConfig</w:t>
            </w:r>
            <w:proofErr w:type="spellEnd"/>
            <w:r w:rsidRPr="00F537EB">
              <w:t xml:space="preserve"> that includes removal of the </w:t>
            </w:r>
            <w:proofErr w:type="spellStart"/>
            <w:r w:rsidRPr="00F537EB">
              <w:rPr>
                <w:i/>
              </w:rPr>
              <w:t>reportConfig</w:t>
            </w:r>
            <w:proofErr w:type="spellEnd"/>
            <w:r w:rsidRPr="00F537EB">
              <w:t xml:space="preserve"> with the </w:t>
            </w:r>
            <w:r w:rsidRPr="00F537EB">
              <w:rPr>
                <w:i/>
              </w:rPr>
              <w:t>purpose</w:t>
            </w:r>
            <w:r w:rsidRPr="00F537EB">
              <w:t xml:space="preserve"> set to </w:t>
            </w:r>
            <w:proofErr w:type="spellStart"/>
            <w:r w:rsidRPr="00F537EB">
              <w:rPr>
                <w:i/>
              </w:rPr>
              <w:t>reportCGI</w:t>
            </w:r>
            <w:proofErr w:type="spellEnd"/>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w:t>
            </w:r>
            <w:proofErr w:type="spellStart"/>
            <w:r w:rsidRPr="00F537EB">
              <w:rPr>
                <w:lang w:eastAsia="en-GB"/>
              </w:rPr>
              <w:t>receving</w:t>
            </w:r>
            <w:proofErr w:type="spellEnd"/>
            <w:r w:rsidRPr="00F537EB">
              <w:rPr>
                <w:lang w:eastAsia="en-GB"/>
              </w:rPr>
              <w:t xml:space="preserve"> </w:t>
            </w:r>
            <w:proofErr w:type="spellStart"/>
            <w:r w:rsidRPr="00F537EB">
              <w:rPr>
                <w:i/>
                <w:lang w:eastAsia="en-GB"/>
              </w:rPr>
              <w:t>measConfig</w:t>
            </w:r>
            <w:proofErr w:type="spellEnd"/>
            <w:r w:rsidRPr="00F537EB">
              <w:rPr>
                <w:lang w:eastAsia="en-GB"/>
              </w:rPr>
              <w:t xml:space="preserve"> including </w:t>
            </w:r>
            <w:proofErr w:type="spellStart"/>
            <w:r w:rsidRPr="00F537EB">
              <w:rPr>
                <w:i/>
                <w:lang w:eastAsia="en-GB"/>
              </w:rPr>
              <w:t>reportConfigNR</w:t>
            </w:r>
            <w:proofErr w:type="spellEnd"/>
            <w:r w:rsidRPr="00F537EB">
              <w:rPr>
                <w:lang w:eastAsia="en-GB"/>
              </w:rPr>
              <w:t xml:space="preserve"> with the purpose set to </w:t>
            </w:r>
            <w:proofErr w:type="spellStart"/>
            <w:r w:rsidRPr="00F537EB">
              <w:rPr>
                <w:i/>
                <w:lang w:eastAsia="en-GB"/>
              </w:rPr>
              <w:t>reportSFTD</w:t>
            </w:r>
            <w:proofErr w:type="spellEnd"/>
            <w:r w:rsidRPr="00F537EB">
              <w:rPr>
                <w:lang w:eastAsia="en-GB"/>
              </w:rPr>
              <w:t xml:space="preserve"> and </w:t>
            </w:r>
            <w:proofErr w:type="spellStart"/>
            <w:r w:rsidRPr="00F537EB">
              <w:rPr>
                <w:i/>
                <w:lang w:eastAsia="en-GB"/>
              </w:rPr>
              <w:t>drx</w:t>
            </w:r>
            <w:proofErr w:type="spellEnd"/>
            <w:r w:rsidRPr="00F537EB">
              <w:rPr>
                <w:i/>
                <w:lang w:eastAsia="en-GB"/>
              </w:rPr>
              <w:t>-SFTD-</w:t>
            </w:r>
            <w:proofErr w:type="spellStart"/>
            <w:r w:rsidRPr="00F537EB">
              <w:rPr>
                <w:i/>
                <w:lang w:eastAsia="en-GB"/>
              </w:rPr>
              <w:t>NeighMeas</w:t>
            </w:r>
            <w:proofErr w:type="spellEnd"/>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proofErr w:type="spellStart"/>
            <w:r w:rsidRPr="00F537EB">
              <w:rPr>
                <w:i/>
              </w:rPr>
              <w:t>measConfig</w:t>
            </w:r>
            <w:proofErr w:type="spellEnd"/>
            <w:r w:rsidRPr="00F537EB">
              <w:t xml:space="preserve"> that includes removal of the </w:t>
            </w:r>
            <w:proofErr w:type="spellStart"/>
            <w:r w:rsidRPr="00F537EB">
              <w:rPr>
                <w:i/>
              </w:rPr>
              <w:t>reportConfig</w:t>
            </w:r>
            <w:proofErr w:type="spellEnd"/>
            <w:r w:rsidRPr="00F537EB">
              <w:t xml:space="preserve"> with the </w:t>
            </w:r>
            <w:r w:rsidRPr="00F537EB">
              <w:rPr>
                <w:i/>
              </w:rPr>
              <w:t>purpose</w:t>
            </w:r>
            <w:r w:rsidRPr="00F537EB">
              <w:t xml:space="preserve"> set to </w:t>
            </w:r>
            <w:proofErr w:type="spellStart"/>
            <w:r w:rsidRPr="00F537EB">
              <w:rPr>
                <w:i/>
              </w:rPr>
              <w:t>reportSFTD</w:t>
            </w:r>
            <w:proofErr w:type="spellEnd"/>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proofErr w:type="spellStart"/>
            <w:r w:rsidRPr="00F537EB">
              <w:rPr>
                <w:i/>
                <w:lang w:eastAsia="en-GB"/>
              </w:rPr>
              <w:t>RRCRelease</w:t>
            </w:r>
            <w:proofErr w:type="spellEnd"/>
            <w:r w:rsidRPr="00F537EB">
              <w:rPr>
                <w:i/>
                <w:lang w:eastAsia="en-GB"/>
              </w:rPr>
              <w:t xml:space="preserve"> </w:t>
            </w:r>
            <w:r w:rsidRPr="00F537EB">
              <w:rPr>
                <w:lang w:eastAsia="en-GB"/>
              </w:rPr>
              <w:t xml:space="preserve">message with </w:t>
            </w:r>
            <w:proofErr w:type="spellStart"/>
            <w:r w:rsidRPr="00F537EB">
              <w:rPr>
                <w:i/>
                <w:iCs/>
                <w:lang w:eastAsia="en-GB"/>
              </w:rPr>
              <w:t>deprioritisationTimer</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w:t>
            </w:r>
            <w:proofErr w:type="spellStart"/>
            <w:r w:rsidRPr="00F537EB">
              <w:rPr>
                <w:lang w:eastAsia="en-GB"/>
              </w:rPr>
              <w:t>deprioritisation</w:t>
            </w:r>
            <w:proofErr w:type="spellEnd"/>
            <w:r w:rsidRPr="00F537EB">
              <w:rPr>
                <w:lang w:eastAsia="en-GB"/>
              </w:rPr>
              <w:t xml:space="preserve"> of all frequencies or NR signalled by </w:t>
            </w:r>
            <w:proofErr w:type="spellStart"/>
            <w:r w:rsidRPr="00F537EB">
              <w:rPr>
                <w:i/>
                <w:lang w:eastAsia="en-GB"/>
              </w:rPr>
              <w:t>RRCRelease</w:t>
            </w:r>
            <w:proofErr w:type="spellEnd"/>
            <w:r w:rsidRPr="00F537EB">
              <w:rPr>
                <w:i/>
                <w:lang w:eastAsia="en-GB"/>
              </w:rPr>
              <w:t>.</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proofErr w:type="spellStart"/>
            <w:r w:rsidRPr="00F537EB">
              <w:rPr>
                <w:i/>
              </w:rPr>
              <w:t>LoggedMeasurementConfiguration</w:t>
            </w:r>
            <w:proofErr w:type="spellEnd"/>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proofErr w:type="spellStart"/>
            <w:r w:rsidRPr="00F537EB">
              <w:rPr>
                <w:i/>
                <w:iCs/>
              </w:rPr>
              <w:t>LoggedMeasurementConfiguration</w:t>
            </w:r>
            <w:proofErr w:type="spellEnd"/>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proofErr w:type="spellStart"/>
            <w:r w:rsidRPr="00F537EB">
              <w:rPr>
                <w:i/>
              </w:rPr>
              <w:t>validityArea</w:t>
            </w:r>
            <w:proofErr w:type="spellEnd"/>
            <w:r w:rsidRPr="00F537EB">
              <w:rPr>
                <w:i/>
              </w:rPr>
              <w:t xml:space="preserve">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DelayBudgetReport</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proofErr w:type="spellStart"/>
            <w:r w:rsidRPr="00F537EB">
              <w:rPr>
                <w:i/>
                <w:lang w:eastAsia="en-GB"/>
              </w:rPr>
              <w:t>delayBudgetReportingConfig</w:t>
            </w:r>
            <w:proofErr w:type="spellEnd"/>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proofErr w:type="spellStart"/>
            <w:r w:rsidRPr="00F537EB">
              <w:rPr>
                <w:rFonts w:cs="Arial"/>
                <w:i/>
                <w:szCs w:val="18"/>
                <w:lang w:eastAsia="en-GB"/>
              </w:rPr>
              <w:t>UEAssistanceInformation</w:t>
            </w:r>
            <w:proofErr w:type="spellEnd"/>
            <w:r w:rsidRPr="00F537EB">
              <w:rPr>
                <w:rFonts w:cs="Arial"/>
                <w:i/>
                <w:szCs w:val="18"/>
                <w:lang w:eastAsia="en-GB"/>
              </w:rPr>
              <w:t xml:space="preserve"> </w:t>
            </w:r>
            <w:r w:rsidRPr="00F537EB">
              <w:rPr>
                <w:rFonts w:cs="Arial"/>
                <w:szCs w:val="18"/>
                <w:lang w:eastAsia="en-GB"/>
              </w:rPr>
              <w:t xml:space="preserve">message with </w:t>
            </w:r>
            <w:proofErr w:type="spellStart"/>
            <w:r w:rsidRPr="00F537EB">
              <w:rPr>
                <w:rFonts w:cs="Arial"/>
                <w:i/>
                <w:szCs w:val="18"/>
                <w:lang w:eastAsia="en-GB"/>
              </w:rPr>
              <w:t>overheatingAssistance</w:t>
            </w:r>
            <w:proofErr w:type="spellEnd"/>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drx</w:t>
            </w:r>
            <w:proofErr w:type="spellEnd"/>
            <w:r w:rsidRPr="00F537EB">
              <w:rPr>
                <w:i/>
                <w:lang w:eastAsia="en-GB"/>
              </w:rPr>
              <w: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drx-PreferenceConfig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maxBW</w:t>
            </w:r>
            <w:proofErr w:type="spellEnd"/>
            <w:r w:rsidRPr="00F537EB">
              <w:rPr>
                <w:i/>
                <w:lang w:eastAsia="en-GB"/>
              </w:rPr>
              <w: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maxBW-PreferenceConfig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rFonts w:cs="Arial"/>
                <w:i/>
                <w:szCs w:val="18"/>
                <w:lang w:eastAsia="en-GB"/>
              </w:rPr>
              <w:t>maxCC</w:t>
            </w:r>
            <w:proofErr w:type="spellEnd"/>
            <w:r w:rsidRPr="00F537EB">
              <w:rPr>
                <w:rFonts w:cs="Arial"/>
                <w:i/>
                <w:szCs w:val="18"/>
                <w:lang w:eastAsia="en-GB"/>
              </w:rPr>
              <w:t>-Preference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maxCC-PreferenceConfig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maxMIMO-LayerPreference</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maxMIMO-LayerPreferenceConfig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minSchedulingOffsetPreference</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proofErr w:type="spellStart"/>
            <w:r w:rsidRPr="00F537EB">
              <w:rPr>
                <w:i/>
                <w:lang w:eastAsia="en-GB"/>
              </w:rPr>
              <w:t>minSchedulingOffsetPreferenceConfig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rFonts w:cs="Arial"/>
                <w:i/>
                <w:szCs w:val="18"/>
                <w:lang w:eastAsia="en-GB"/>
              </w:rPr>
              <w:t>releasePreference</w:t>
            </w:r>
            <w:proofErr w:type="spellEnd"/>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releasePreferenceConfig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5267" w:name="_Toc20426216"/>
      <w:bookmarkStart w:id="5268" w:name="_Toc29321613"/>
      <w:bookmarkStart w:id="5269" w:name="_Toc36757468"/>
      <w:bookmarkStart w:id="5270" w:name="_Toc36837009"/>
      <w:bookmarkStart w:id="5271" w:name="_Toc36843986"/>
      <w:bookmarkStart w:id="5272" w:name="_Toc37068275"/>
      <w:r w:rsidRPr="00F537EB">
        <w:t>7.1.2</w:t>
      </w:r>
      <w:r w:rsidRPr="00F537EB">
        <w:tab/>
        <w:t>Timer handling</w:t>
      </w:r>
      <w:bookmarkEnd w:id="5267"/>
      <w:bookmarkEnd w:id="5268"/>
      <w:bookmarkEnd w:id="5269"/>
      <w:bookmarkEnd w:id="5270"/>
      <w:bookmarkEnd w:id="5271"/>
      <w:bookmarkEnd w:id="5272"/>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5273" w:name="_Toc20426217"/>
      <w:bookmarkStart w:id="5274" w:name="_Toc29321614"/>
      <w:bookmarkStart w:id="5275" w:name="_Toc36757469"/>
      <w:bookmarkStart w:id="5276" w:name="_Toc36837010"/>
      <w:bookmarkStart w:id="5277" w:name="_Toc36843987"/>
      <w:bookmarkStart w:id="5278" w:name="_Toc37068276"/>
      <w:r w:rsidRPr="00F537EB">
        <w:lastRenderedPageBreak/>
        <w:t>7.2</w:t>
      </w:r>
      <w:r w:rsidRPr="00F537EB">
        <w:tab/>
        <w:t>Counters</w:t>
      </w:r>
      <w:bookmarkEnd w:id="5273"/>
      <w:bookmarkEnd w:id="5274"/>
      <w:bookmarkEnd w:id="5275"/>
      <w:bookmarkEnd w:id="5276"/>
      <w:bookmarkEnd w:id="5277"/>
      <w:bookmarkEnd w:id="527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proofErr w:type="spellStart"/>
            <w:r w:rsidRPr="00F537EB">
              <w:rPr>
                <w:i/>
              </w:rPr>
              <w:t>RRCReconfiguration</w:t>
            </w:r>
            <w:proofErr w:type="spellEnd"/>
            <w:r w:rsidRPr="00F537EB">
              <w:rPr>
                <w:lang w:eastAsia="en-GB"/>
              </w:rPr>
              <w:t xml:space="preserve"> with </w:t>
            </w:r>
            <w:proofErr w:type="spellStart"/>
            <w:r w:rsidRPr="00F537EB">
              <w:rPr>
                <w:i/>
              </w:rPr>
              <w:t>reconfigurationWithSync</w:t>
            </w:r>
            <w:proofErr w:type="spellEnd"/>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proofErr w:type="spellStart"/>
            <w:r w:rsidRPr="00F537EB">
              <w:rPr>
                <w:i/>
              </w:rPr>
              <w:t>RRCReconfiguration</w:t>
            </w:r>
            <w:proofErr w:type="spellEnd"/>
            <w:r w:rsidRPr="00F537EB">
              <w:rPr>
                <w:lang w:eastAsia="en-GB"/>
              </w:rPr>
              <w:t xml:space="preserve"> with </w:t>
            </w:r>
            <w:proofErr w:type="spellStart"/>
            <w:r w:rsidRPr="00F537EB">
              <w:rPr>
                <w:i/>
              </w:rPr>
              <w:t>reconfigurationWithSync</w:t>
            </w:r>
            <w:proofErr w:type="spellEnd"/>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5279" w:name="_Toc20426218"/>
      <w:bookmarkStart w:id="5280" w:name="_Toc29321615"/>
      <w:bookmarkStart w:id="5281" w:name="_Toc36757470"/>
      <w:bookmarkStart w:id="5282" w:name="_Toc36837011"/>
      <w:bookmarkStart w:id="5283" w:name="_Toc36843988"/>
      <w:bookmarkStart w:id="5284" w:name="_Toc37068277"/>
      <w:r w:rsidRPr="00F537EB">
        <w:t>7.3</w:t>
      </w:r>
      <w:r w:rsidRPr="00F537EB">
        <w:tab/>
        <w:t>Constants</w:t>
      </w:r>
      <w:bookmarkEnd w:id="5279"/>
      <w:bookmarkEnd w:id="5280"/>
      <w:bookmarkEnd w:id="5281"/>
      <w:bookmarkEnd w:id="5282"/>
      <w:bookmarkEnd w:id="5283"/>
      <w:bookmarkEnd w:id="528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proofErr w:type="spellStart"/>
            <w:r w:rsidR="00355BC6" w:rsidRPr="00F537EB">
              <w:rPr>
                <w:lang w:eastAsia="en-GB"/>
              </w:rPr>
              <w:t>Sp</w:t>
            </w:r>
            <w:r w:rsidRPr="00F537EB">
              <w:rPr>
                <w:lang w:eastAsia="en-GB"/>
              </w:rPr>
              <w:t>Cell</w:t>
            </w:r>
            <w:proofErr w:type="spellEnd"/>
            <w:r w:rsidRPr="00F537EB">
              <w:rPr>
                <w:lang w:eastAsia="en-GB"/>
              </w:rPr>
              <w:t xml:space="preserve">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proofErr w:type="spellStart"/>
            <w:r w:rsidR="00355BC6" w:rsidRPr="00F537EB">
              <w:rPr>
                <w:lang w:eastAsia="en-GB"/>
              </w:rPr>
              <w:t>Sp</w:t>
            </w:r>
            <w:r w:rsidRPr="00F537EB">
              <w:rPr>
                <w:lang w:eastAsia="en-GB"/>
              </w:rPr>
              <w:t>Cell</w:t>
            </w:r>
            <w:proofErr w:type="spellEnd"/>
            <w:r w:rsidRPr="00F537EB">
              <w:rPr>
                <w:lang w:eastAsia="en-GB"/>
              </w:rPr>
              <w:t xml:space="preserve">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5285" w:name="_Toc20426219"/>
      <w:bookmarkStart w:id="5286" w:name="_Toc29321616"/>
      <w:bookmarkStart w:id="5287" w:name="_Toc36757471"/>
      <w:bookmarkStart w:id="5288" w:name="_Toc36837012"/>
      <w:bookmarkStart w:id="5289" w:name="_Toc36843989"/>
      <w:bookmarkStart w:id="5290" w:name="_Toc37068278"/>
      <w:r w:rsidRPr="00F537EB">
        <w:rPr>
          <w:rFonts w:eastAsia="MS Mincho"/>
        </w:rPr>
        <w:t>7.4</w:t>
      </w:r>
      <w:r w:rsidRPr="00F537EB">
        <w:rPr>
          <w:rFonts w:eastAsia="MS Mincho"/>
        </w:rPr>
        <w:tab/>
        <w:t>UE variables</w:t>
      </w:r>
      <w:bookmarkEnd w:id="5285"/>
      <w:bookmarkEnd w:id="5286"/>
      <w:bookmarkEnd w:id="5287"/>
      <w:bookmarkEnd w:id="5288"/>
      <w:bookmarkEnd w:id="5289"/>
      <w:bookmarkEnd w:id="5290"/>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5291" w:name="_Toc20426220"/>
      <w:bookmarkStart w:id="5292" w:name="_Toc29321617"/>
      <w:bookmarkStart w:id="5293" w:name="_Toc36757472"/>
      <w:bookmarkStart w:id="5294" w:name="_Toc36837013"/>
      <w:bookmarkStart w:id="5295" w:name="_Toc36843990"/>
      <w:bookmarkStart w:id="5296"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291"/>
      <w:bookmarkEnd w:id="5292"/>
      <w:bookmarkEnd w:id="5293"/>
      <w:bookmarkEnd w:id="5294"/>
      <w:bookmarkEnd w:id="5295"/>
      <w:bookmarkEnd w:id="5296"/>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lastRenderedPageBreak/>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32E33833" w:rsidR="00201BF8" w:rsidRPr="00F537EB" w:rsidRDefault="00201BF8" w:rsidP="003B6316">
      <w:pPr>
        <w:pStyle w:val="PL"/>
      </w:pPr>
      <w:r w:rsidRPr="00F537EB">
        <w:t xml:space="preserve">    Cond</w:t>
      </w:r>
      <w:commentRangeStart w:id="5297"/>
      <w:ins w:id="5298" w:author="109-12" w:date="2020-04-23T20:35:00Z">
        <w:r w:rsidR="006C2824">
          <w:t>Re</w:t>
        </w:r>
      </w:ins>
      <w:del w:id="5299" w:author="109-12" w:date="2020-04-23T20:35:00Z">
        <w:r w:rsidRPr="00F537EB" w:rsidDel="006C2824">
          <w:delText>C</w:delText>
        </w:r>
      </w:del>
      <w:ins w:id="5300" w:author="109-12" w:date="2020-04-23T20:35:00Z">
        <w:r w:rsidR="006C2824">
          <w:t>c</w:t>
        </w:r>
        <w:commentRangeEnd w:id="5297"/>
        <w:r w:rsidR="006C2824">
          <w:rPr>
            <w:rStyle w:val="CommentReference"/>
            <w:rFonts w:ascii="Times New Roman" w:eastAsia="SimSun" w:hAnsi="Times New Roman"/>
            <w:noProof w:val="0"/>
            <w:lang w:eastAsia="en-US"/>
          </w:rPr>
          <w:commentReference w:id="5297"/>
        </w:r>
      </w:ins>
      <w:r w:rsidRPr="00F537EB">
        <w:t>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lastRenderedPageBreak/>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06F2E881" w:rsidR="00201BF8" w:rsidRPr="00F537EB" w:rsidRDefault="00201BF8" w:rsidP="00201BF8">
      <w:pPr>
        <w:pStyle w:val="Heading4"/>
        <w:rPr>
          <w:rFonts w:eastAsia="MS Mincho"/>
        </w:rPr>
      </w:pPr>
      <w:bookmarkStart w:id="5301" w:name="_Toc36757473"/>
      <w:bookmarkStart w:id="5302" w:name="_Toc36837014"/>
      <w:bookmarkStart w:id="5303" w:name="_Toc36843991"/>
      <w:bookmarkStart w:id="5304" w:name="_Toc37068280"/>
      <w:bookmarkStart w:id="5305" w:name="_Toc20426221"/>
      <w:bookmarkStart w:id="5306" w:name="_Toc29321618"/>
      <w:r w:rsidRPr="00F537EB">
        <w:rPr>
          <w:rFonts w:eastAsia="MS Mincho"/>
        </w:rPr>
        <w:t>–</w:t>
      </w:r>
      <w:r w:rsidRPr="00F537EB">
        <w:rPr>
          <w:rFonts w:eastAsia="MS Mincho"/>
        </w:rPr>
        <w:tab/>
      </w:r>
      <w:proofErr w:type="spellStart"/>
      <w:r w:rsidRPr="00F537EB">
        <w:rPr>
          <w:rFonts w:eastAsia="MS Mincho"/>
          <w:i/>
        </w:rPr>
        <w:t>VarConditional</w:t>
      </w:r>
      <w:ins w:id="5307" w:author="109-12" w:date="2020-04-23T20:30:00Z">
        <w:r w:rsidR="006C2824">
          <w:rPr>
            <w:rFonts w:eastAsia="MS Mincho"/>
            <w:i/>
          </w:rPr>
          <w:t>Re</w:t>
        </w:r>
      </w:ins>
      <w:del w:id="5308" w:author="109-12" w:date="2020-04-23T20:30:00Z">
        <w:r w:rsidRPr="00F537EB" w:rsidDel="006C2824">
          <w:rPr>
            <w:rFonts w:eastAsia="MS Mincho"/>
            <w:i/>
          </w:rPr>
          <w:delText>C</w:delText>
        </w:r>
      </w:del>
      <w:ins w:id="5309" w:author="109-12" w:date="2020-04-23T20:30:00Z">
        <w:r w:rsidR="006C2824">
          <w:rPr>
            <w:rFonts w:eastAsia="MS Mincho"/>
            <w:i/>
          </w:rPr>
          <w:t>c</w:t>
        </w:r>
      </w:ins>
      <w:r w:rsidRPr="00F537EB">
        <w:rPr>
          <w:rFonts w:eastAsia="MS Mincho"/>
          <w:i/>
        </w:rPr>
        <w:t>onfig</w:t>
      </w:r>
      <w:bookmarkEnd w:id="5301"/>
      <w:bookmarkEnd w:id="5302"/>
      <w:bookmarkEnd w:id="5303"/>
      <w:bookmarkEnd w:id="5304"/>
      <w:proofErr w:type="spellEnd"/>
    </w:p>
    <w:p w14:paraId="61F9BA1B" w14:textId="3874ECFD" w:rsidR="00201BF8" w:rsidRPr="00F537EB" w:rsidRDefault="00201BF8" w:rsidP="00201BF8">
      <w:pPr>
        <w:rPr>
          <w:rFonts w:eastAsia="MS Mincho"/>
        </w:rPr>
      </w:pPr>
      <w:r w:rsidRPr="00F537EB">
        <w:rPr>
          <w:iCs/>
        </w:rPr>
        <w:t xml:space="preserve">The UE variable </w:t>
      </w:r>
      <w:proofErr w:type="spellStart"/>
      <w:r w:rsidRPr="00F537EB">
        <w:rPr>
          <w:i/>
          <w:iCs/>
        </w:rPr>
        <w:t>VarConditional</w:t>
      </w:r>
      <w:ins w:id="5310" w:author="109-12" w:date="2020-04-23T20:30:00Z">
        <w:r w:rsidR="006C2824">
          <w:rPr>
            <w:i/>
            <w:iCs/>
          </w:rPr>
          <w:t>Re</w:t>
        </w:r>
      </w:ins>
      <w:del w:id="5311" w:author="109-12" w:date="2020-04-23T20:30:00Z">
        <w:r w:rsidRPr="00F537EB" w:rsidDel="006C2824">
          <w:rPr>
            <w:i/>
            <w:iCs/>
          </w:rPr>
          <w:delText>C</w:delText>
        </w:r>
      </w:del>
      <w:ins w:id="5312" w:author="109-12" w:date="2020-04-23T20:30:00Z">
        <w:r w:rsidR="006C2824">
          <w:rPr>
            <w:i/>
            <w:iCs/>
          </w:rPr>
          <w:t>c</w:t>
        </w:r>
      </w:ins>
      <w:r w:rsidRPr="00F537EB">
        <w:rPr>
          <w:i/>
          <w:iCs/>
        </w:rPr>
        <w:t>onfig</w:t>
      </w:r>
      <w:proofErr w:type="spellEnd"/>
      <w:r w:rsidRPr="00F537EB">
        <w:rPr>
          <w:iCs/>
        </w:rPr>
        <w:t xml:space="preserve"> includes the accumulated configuration of the conditional handover </w:t>
      </w:r>
      <w:r w:rsidRPr="00F537EB">
        <w:rPr>
          <w:iCs/>
          <w:lang w:eastAsia="zh-CN"/>
        </w:rPr>
        <w:t xml:space="preserve">or conditional </w:t>
      </w:r>
      <w:proofErr w:type="spellStart"/>
      <w:r w:rsidRPr="00F537EB">
        <w:rPr>
          <w:iCs/>
          <w:lang w:eastAsia="zh-CN"/>
        </w:rPr>
        <w:t>PSCell</w:t>
      </w:r>
      <w:proofErr w:type="spellEnd"/>
      <w:r w:rsidRPr="00F537EB">
        <w:rPr>
          <w:iCs/>
          <w:lang w:eastAsia="zh-CN"/>
        </w:rPr>
        <w:t xml:space="preserve"> change</w:t>
      </w:r>
      <w:r w:rsidRPr="00F537EB">
        <w:rPr>
          <w:iCs/>
        </w:rPr>
        <w:t xml:space="preserve"> configurations including the pointers to conditional handover</w:t>
      </w:r>
      <w:r w:rsidRPr="00F537EB">
        <w:rPr>
          <w:iCs/>
          <w:lang w:eastAsia="zh-CN"/>
        </w:rPr>
        <w:t xml:space="preserve"> or conditional </w:t>
      </w:r>
      <w:proofErr w:type="spellStart"/>
      <w:r w:rsidRPr="00F537EB">
        <w:rPr>
          <w:iCs/>
          <w:lang w:eastAsia="zh-CN"/>
        </w:rPr>
        <w:t>PSCell</w:t>
      </w:r>
      <w:proofErr w:type="spellEnd"/>
      <w:r w:rsidRPr="00F537EB">
        <w:rPr>
          <w:iCs/>
          <w:lang w:eastAsia="zh-CN"/>
        </w:rPr>
        <w:t xml:space="preserve"> change</w:t>
      </w:r>
      <w:r w:rsidRPr="00F537EB">
        <w:rPr>
          <w:iCs/>
        </w:rPr>
        <w:t xml:space="preserve"> execution condition (associated </w:t>
      </w:r>
      <w:proofErr w:type="spellStart"/>
      <w:r w:rsidRPr="00F537EB">
        <w:rPr>
          <w:i/>
        </w:rPr>
        <w:t>measId</w:t>
      </w:r>
      <w:proofErr w:type="spellEnd"/>
      <w:r w:rsidRPr="00F537EB">
        <w:rPr>
          <w:iCs/>
        </w:rPr>
        <w:t xml:space="preserve">(s)) and the stored target candidate </w:t>
      </w:r>
      <w:proofErr w:type="spellStart"/>
      <w:r w:rsidRPr="00F537EB">
        <w:rPr>
          <w:iCs/>
        </w:rPr>
        <w:t>SpCell</w:t>
      </w:r>
      <w:proofErr w:type="spellEnd"/>
      <w:r w:rsidRPr="00F537EB">
        <w:rPr>
          <w:iCs/>
        </w:rPr>
        <w:t xml:space="preserve"> </w:t>
      </w:r>
      <w:proofErr w:type="spellStart"/>
      <w:r w:rsidRPr="00F537EB">
        <w:rPr>
          <w:i/>
          <w:iCs/>
        </w:rPr>
        <w:t>RRCReconfiguration</w:t>
      </w:r>
      <w:proofErr w:type="spellEnd"/>
      <w:r w:rsidRPr="00F537EB">
        <w:rPr>
          <w:iCs/>
        </w:rPr>
        <w:t>.</w:t>
      </w:r>
    </w:p>
    <w:p w14:paraId="446584AF" w14:textId="05A7CB92" w:rsidR="00201BF8" w:rsidRPr="00F537EB" w:rsidRDefault="00201BF8" w:rsidP="00201BF8">
      <w:pPr>
        <w:pStyle w:val="TH"/>
        <w:rPr>
          <w:bCs/>
          <w:i/>
          <w:iCs/>
        </w:rPr>
      </w:pPr>
      <w:proofErr w:type="spellStart"/>
      <w:r w:rsidRPr="00F537EB">
        <w:rPr>
          <w:bCs/>
          <w:i/>
          <w:iCs/>
        </w:rPr>
        <w:t>VarConditional</w:t>
      </w:r>
      <w:ins w:id="5313" w:author="109-12" w:date="2020-04-23T20:31:00Z">
        <w:r w:rsidR="006C2824">
          <w:rPr>
            <w:bCs/>
            <w:i/>
            <w:iCs/>
          </w:rPr>
          <w:t>Re</w:t>
        </w:r>
      </w:ins>
      <w:del w:id="5314" w:author="109-12" w:date="2020-04-23T20:31:00Z">
        <w:r w:rsidRPr="00F537EB" w:rsidDel="006C2824">
          <w:rPr>
            <w:bCs/>
            <w:i/>
            <w:iCs/>
          </w:rPr>
          <w:delText>C</w:delText>
        </w:r>
      </w:del>
      <w:ins w:id="5315" w:author="109-12" w:date="2020-04-23T20:31:00Z">
        <w:r w:rsidR="006C2824">
          <w:rPr>
            <w:bCs/>
            <w:i/>
            <w:iCs/>
          </w:rPr>
          <w:t>c</w:t>
        </w:r>
      </w:ins>
      <w:r w:rsidRPr="00F537EB">
        <w:rPr>
          <w:bCs/>
          <w:i/>
          <w:iCs/>
        </w:rPr>
        <w:t>onfig</w:t>
      </w:r>
      <w:proofErr w:type="spellEnd"/>
      <w:r w:rsidRPr="00F537EB">
        <w:rPr>
          <w:bCs/>
          <w:i/>
          <w:iCs/>
        </w:rPr>
        <w:t xml:space="preserve"> UE variable</w:t>
      </w:r>
    </w:p>
    <w:p w14:paraId="05A0167A" w14:textId="77777777" w:rsidR="00201BF8" w:rsidRPr="00F537EB" w:rsidRDefault="00201BF8" w:rsidP="003B6316">
      <w:pPr>
        <w:pStyle w:val="PL"/>
      </w:pPr>
      <w:r w:rsidRPr="00F537EB">
        <w:t>-- ASN1START</w:t>
      </w:r>
    </w:p>
    <w:p w14:paraId="698B052F" w14:textId="5545CD9E" w:rsidR="00201BF8" w:rsidRPr="00F537EB" w:rsidRDefault="00201BF8" w:rsidP="003B6316">
      <w:pPr>
        <w:pStyle w:val="PL"/>
      </w:pPr>
      <w:r w:rsidRPr="00F537EB">
        <w:t>-- TAG-VARCONDITIONAL</w:t>
      </w:r>
      <w:commentRangeStart w:id="5316"/>
      <w:ins w:id="5317" w:author="109-12" w:date="2020-04-23T20:29:00Z">
        <w:r w:rsidR="000E4C40">
          <w:t>RE</w:t>
        </w:r>
        <w:commentRangeEnd w:id="5316"/>
        <w:r w:rsidR="000E4C40">
          <w:rPr>
            <w:rStyle w:val="CommentReference"/>
            <w:rFonts w:ascii="Times New Roman" w:eastAsia="SimSun" w:hAnsi="Times New Roman"/>
            <w:noProof w:val="0"/>
            <w:lang w:eastAsia="en-US"/>
          </w:rPr>
          <w:commentReference w:id="5316"/>
        </w:r>
      </w:ins>
      <w:r w:rsidRPr="00F537EB">
        <w:t>CONFIG-START</w:t>
      </w:r>
    </w:p>
    <w:p w14:paraId="1552C520" w14:textId="78BBE855" w:rsidR="00201BF8" w:rsidRPr="00F537EB" w:rsidRDefault="00201BF8" w:rsidP="003B6316">
      <w:pPr>
        <w:pStyle w:val="PL"/>
      </w:pPr>
    </w:p>
    <w:p w14:paraId="2361296E" w14:textId="44661F2A" w:rsidR="00201BF8" w:rsidRPr="00F537EB" w:rsidRDefault="00201BF8" w:rsidP="003B6316">
      <w:pPr>
        <w:pStyle w:val="PL"/>
      </w:pPr>
      <w:r w:rsidRPr="00F537EB">
        <w:t>VarConditional</w:t>
      </w:r>
      <w:ins w:id="5318" w:author="109-12" w:date="2020-04-23T20:30:00Z">
        <w:r w:rsidR="000E4C40">
          <w:t>Re</w:t>
        </w:r>
      </w:ins>
      <w:del w:id="5319" w:author="109-12" w:date="2020-04-23T20:30:00Z">
        <w:r w:rsidRPr="00F537EB" w:rsidDel="000E4C40">
          <w:delText>C</w:delText>
        </w:r>
      </w:del>
      <w:ins w:id="5320" w:author="109-12" w:date="2020-04-23T20:30:00Z">
        <w:r w:rsidR="000E4C40">
          <w:t>c</w:t>
        </w:r>
      </w:ins>
      <w:r w:rsidRPr="00F537EB">
        <w:t>onfig ::=     SEQUENCE {</w:t>
      </w:r>
    </w:p>
    <w:p w14:paraId="617F1B67" w14:textId="05ACE49F" w:rsidR="00201BF8" w:rsidRPr="00F537EB" w:rsidRDefault="00201BF8" w:rsidP="003B6316">
      <w:pPr>
        <w:pStyle w:val="PL"/>
      </w:pPr>
      <w:r w:rsidRPr="00F537EB">
        <w:t xml:space="preserve">    cond</w:t>
      </w:r>
      <w:ins w:id="5321" w:author="109-12" w:date="2020-04-23T20:30:00Z">
        <w:r w:rsidR="000E4C40">
          <w:t>Re</w:t>
        </w:r>
      </w:ins>
      <w:del w:id="5322" w:author="109-12" w:date="2020-04-23T20:30:00Z">
        <w:r w:rsidRPr="00F537EB" w:rsidDel="000E4C40">
          <w:delText>C</w:delText>
        </w:r>
      </w:del>
      <w:ins w:id="5323" w:author="109-12" w:date="2020-04-23T20:30:00Z">
        <w:r w:rsidR="000E4C40">
          <w:t>c</w:t>
        </w:r>
      </w:ins>
      <w:r w:rsidRPr="00F537EB">
        <w:t>onfigList               Cond</w:t>
      </w:r>
      <w:ins w:id="5324" w:author="109-12" w:date="2020-04-23T20:30:00Z">
        <w:r w:rsidR="000E4C40">
          <w:t>Rec</w:t>
        </w:r>
      </w:ins>
      <w:del w:id="5325" w:author="109-12" w:date="2020-04-23T20:30:00Z">
        <w:r w:rsidRPr="00F537EB" w:rsidDel="000E4C40">
          <w:delText>C</w:delText>
        </w:r>
      </w:del>
      <w:r w:rsidRPr="00F537EB">
        <w:t>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9D8FA4D" w:rsidR="00201BF8" w:rsidRPr="00F537EB" w:rsidRDefault="00201BF8" w:rsidP="003B6316">
      <w:pPr>
        <w:pStyle w:val="PL"/>
      </w:pPr>
      <w:r w:rsidRPr="00F537EB">
        <w:t>-- TAG-VARCONDITIONAL</w:t>
      </w:r>
      <w:ins w:id="5326" w:author="109-12" w:date="2020-04-23T20:30:00Z">
        <w:r w:rsidR="006C2824">
          <w:t>RE</w:t>
        </w:r>
      </w:ins>
      <w:r w:rsidRPr="00F537EB">
        <w:t>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77777777" w:rsidR="00D70148" w:rsidRPr="00F537EB" w:rsidRDefault="00D70148" w:rsidP="00D70148">
      <w:pPr>
        <w:pStyle w:val="Heading4"/>
      </w:pPr>
      <w:bookmarkStart w:id="5327" w:name="_Toc20487656"/>
      <w:bookmarkStart w:id="5328" w:name="_Toc36757474"/>
      <w:bookmarkStart w:id="5329" w:name="_Toc36837015"/>
      <w:bookmarkStart w:id="5330" w:name="_Toc36843992"/>
      <w:bookmarkStart w:id="5331" w:name="_Toc37068281"/>
      <w:r w:rsidRPr="00F537EB">
        <w:t>–</w:t>
      </w:r>
      <w:r w:rsidRPr="00F537EB">
        <w:tab/>
      </w:r>
      <w:proofErr w:type="spellStart"/>
      <w:r w:rsidRPr="00F537EB">
        <w:rPr>
          <w:i/>
        </w:rPr>
        <w:t>VarConnEstFailReport</w:t>
      </w:r>
      <w:bookmarkEnd w:id="5327"/>
      <w:bookmarkEnd w:id="5328"/>
      <w:bookmarkEnd w:id="5329"/>
      <w:bookmarkEnd w:id="5330"/>
      <w:bookmarkEnd w:id="5331"/>
      <w:proofErr w:type="spellEnd"/>
    </w:p>
    <w:p w14:paraId="31BC5BFA" w14:textId="522D8A0A" w:rsidR="00D70148" w:rsidRPr="00F537EB" w:rsidRDefault="00D70148" w:rsidP="00D70148">
      <w:r w:rsidRPr="00F537EB">
        <w:t xml:space="preserve">The UE variable </w:t>
      </w:r>
      <w:proofErr w:type="spellStart"/>
      <w:r w:rsidRPr="00F537EB">
        <w:rPr>
          <w:i/>
        </w:rPr>
        <w:t>VarConnEstFailReport</w:t>
      </w:r>
      <w:proofErr w:type="spellEnd"/>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proofErr w:type="spellStart"/>
      <w:r w:rsidRPr="00F537EB">
        <w:rPr>
          <w:bCs/>
          <w:i/>
          <w:iCs/>
        </w:rPr>
        <w:t>VarConnEstFailReport</w:t>
      </w:r>
      <w:proofErr w:type="spellEnd"/>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VarConnEstFailReport-r16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5332" w:name="_Toc20487657"/>
      <w:bookmarkStart w:id="5333" w:name="_Toc36757475"/>
      <w:bookmarkStart w:id="5334" w:name="_Toc36837016"/>
      <w:bookmarkStart w:id="5335" w:name="_Toc36843993"/>
      <w:bookmarkStart w:id="5336" w:name="_Toc37068282"/>
      <w:r w:rsidRPr="00F537EB">
        <w:lastRenderedPageBreak/>
        <w:t>–</w:t>
      </w:r>
      <w:r w:rsidRPr="00F537EB">
        <w:tab/>
      </w:r>
      <w:proofErr w:type="spellStart"/>
      <w:r w:rsidRPr="00F537EB">
        <w:rPr>
          <w:i/>
        </w:rPr>
        <w:t>VarLogMeasConfig</w:t>
      </w:r>
      <w:bookmarkEnd w:id="5332"/>
      <w:bookmarkEnd w:id="5333"/>
      <w:bookmarkEnd w:id="5334"/>
      <w:bookmarkEnd w:id="5335"/>
      <w:bookmarkEnd w:id="5336"/>
      <w:proofErr w:type="spellEnd"/>
    </w:p>
    <w:p w14:paraId="550D7561" w14:textId="77777777" w:rsidR="00D70148" w:rsidRPr="00F537EB" w:rsidRDefault="00D70148" w:rsidP="00D70148">
      <w:r w:rsidRPr="00F537EB">
        <w:t xml:space="preserve">The UE variable </w:t>
      </w:r>
      <w:proofErr w:type="spellStart"/>
      <w:r w:rsidRPr="00F537EB">
        <w:rPr>
          <w:i/>
        </w:rPr>
        <w:t>VarLogMeasConfig</w:t>
      </w:r>
      <w:proofErr w:type="spellEnd"/>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proofErr w:type="spellStart"/>
      <w:r w:rsidRPr="00F537EB">
        <w:rPr>
          <w:bCs/>
          <w:i/>
          <w:iCs/>
        </w:rPr>
        <w:t>VarLogMeasConfig</w:t>
      </w:r>
      <w:proofErr w:type="spellEnd"/>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5337" w:name="_Toc20487658"/>
      <w:bookmarkStart w:id="5338" w:name="_Toc36757476"/>
      <w:bookmarkStart w:id="5339" w:name="_Toc36837017"/>
      <w:bookmarkStart w:id="5340" w:name="_Toc36843994"/>
      <w:bookmarkStart w:id="5341" w:name="_Toc37068283"/>
      <w:r w:rsidRPr="00F537EB">
        <w:t>–</w:t>
      </w:r>
      <w:r w:rsidRPr="00F537EB">
        <w:tab/>
      </w:r>
      <w:proofErr w:type="spellStart"/>
      <w:r w:rsidRPr="00F537EB">
        <w:rPr>
          <w:i/>
        </w:rPr>
        <w:t>VarLogMeasReport</w:t>
      </w:r>
      <w:bookmarkEnd w:id="5337"/>
      <w:bookmarkEnd w:id="5338"/>
      <w:bookmarkEnd w:id="5339"/>
      <w:bookmarkEnd w:id="5340"/>
      <w:bookmarkEnd w:id="5341"/>
      <w:proofErr w:type="spellEnd"/>
    </w:p>
    <w:p w14:paraId="2B358FE5" w14:textId="07E1408B" w:rsidR="00D70148" w:rsidRPr="00F537EB" w:rsidRDefault="00D70148" w:rsidP="00D70148">
      <w:r w:rsidRPr="00F537EB">
        <w:t xml:space="preserve">The UE variable </w:t>
      </w:r>
      <w:proofErr w:type="spellStart"/>
      <w:r w:rsidRPr="00F537EB">
        <w:rPr>
          <w:i/>
        </w:rPr>
        <w:t>VarLogMeasReport</w:t>
      </w:r>
      <w:proofErr w:type="spellEnd"/>
      <w:r w:rsidRPr="00F537EB">
        <w:t xml:space="preserve"> includes the logged measurements information.</w:t>
      </w:r>
    </w:p>
    <w:p w14:paraId="40DE0A79" w14:textId="77777777" w:rsidR="00D70148" w:rsidRPr="00F537EB" w:rsidRDefault="00D70148" w:rsidP="00D70148">
      <w:pPr>
        <w:pStyle w:val="TH"/>
      </w:pPr>
      <w:proofErr w:type="spellStart"/>
      <w:r w:rsidRPr="00F537EB">
        <w:rPr>
          <w:bCs/>
          <w:i/>
          <w:iCs/>
        </w:rPr>
        <w:t>VarLogMeasReport</w:t>
      </w:r>
      <w:proofErr w:type="spellEnd"/>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F537EB" w:rsidRDefault="00D70148" w:rsidP="003B6316">
      <w:pPr>
        <w:pStyle w:val="PL"/>
      </w:pPr>
      <w:r w:rsidRPr="00F537EB">
        <w:t xml:space="preserve">    logMeasInfoList-r16          LogMeasInfoList-r16</w:t>
      </w:r>
      <w:r w:rsidR="0076276E" w:rsidRPr="00F537EB">
        <w:t>,</w:t>
      </w:r>
    </w:p>
    <w:p w14:paraId="51EEBF46" w14:textId="15D464F6" w:rsidR="00D70148" w:rsidRPr="00F537EB" w:rsidRDefault="00D70148" w:rsidP="003B6316">
      <w:pPr>
        <w:pStyle w:val="PL"/>
      </w:pPr>
      <w:r w:rsidRPr="00F537EB">
        <w:t xml:space="preserve">    plmn-IdentityList-r16        PLMN-IdentityList3-r1</w:t>
      </w:r>
      <w:r w:rsidR="0076276E" w:rsidRPr="00F537EB">
        <w:t>6</w:t>
      </w:r>
    </w:p>
    <w:p w14:paraId="4F2CD4CB" w14:textId="77777777" w:rsidR="00D70148" w:rsidRPr="00F537EB" w:rsidRDefault="00D70148" w:rsidP="003B6316">
      <w:pPr>
        <w:pStyle w:val="PL"/>
      </w:pPr>
      <w:r w:rsidRPr="00F537EB">
        <w:t>}</w:t>
      </w:r>
    </w:p>
    <w:p w14:paraId="05EC4CF6" w14:textId="77777777" w:rsidR="00D70148" w:rsidRPr="00F537EB" w:rsidRDefault="00D70148" w:rsidP="003B6316">
      <w:pPr>
        <w:pStyle w:val="PL"/>
      </w:pPr>
    </w:p>
    <w:p w14:paraId="55512B58" w14:textId="77777777" w:rsidR="00D70148" w:rsidRPr="00F537EB" w:rsidRDefault="00D70148" w:rsidP="003B6316">
      <w:pPr>
        <w:pStyle w:val="PL"/>
      </w:pPr>
      <w:r w:rsidRPr="00F537EB">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342" w:name="_Toc20426222"/>
      <w:bookmarkStart w:id="5343" w:name="_Toc29321619"/>
      <w:bookmarkStart w:id="5344" w:name="_Toc36757477"/>
      <w:bookmarkStart w:id="5345" w:name="_Toc36837018"/>
      <w:bookmarkStart w:id="5346" w:name="_Toc36843995"/>
      <w:bookmarkStart w:id="5347" w:name="_Toc37068284"/>
      <w:bookmarkEnd w:id="5305"/>
      <w:bookmarkEnd w:id="5306"/>
      <w:r w:rsidRPr="00F537EB">
        <w:rPr>
          <w:rFonts w:eastAsia="MS Mincho"/>
        </w:rPr>
        <w:lastRenderedPageBreak/>
        <w:t>–</w:t>
      </w:r>
      <w:r w:rsidRPr="00F537EB">
        <w:rPr>
          <w:rFonts w:eastAsia="MS Mincho"/>
        </w:rPr>
        <w:tab/>
      </w:r>
      <w:proofErr w:type="spellStart"/>
      <w:r w:rsidRPr="00F537EB">
        <w:rPr>
          <w:rFonts w:eastAsia="MS Mincho"/>
          <w:i/>
        </w:rPr>
        <w:t>VarMeasConfig</w:t>
      </w:r>
      <w:bookmarkEnd w:id="5342"/>
      <w:bookmarkEnd w:id="5343"/>
      <w:bookmarkEnd w:id="5344"/>
      <w:bookmarkEnd w:id="5345"/>
      <w:bookmarkEnd w:id="5346"/>
      <w:bookmarkEnd w:id="5347"/>
      <w:proofErr w:type="spellEnd"/>
    </w:p>
    <w:p w14:paraId="433BF587" w14:textId="77777777" w:rsidR="002C5D28" w:rsidRPr="00F537EB" w:rsidRDefault="002C5D28" w:rsidP="002C5D28">
      <w:pPr>
        <w:rPr>
          <w:rFonts w:eastAsia="MS Mincho"/>
        </w:rPr>
      </w:pPr>
      <w:r w:rsidRPr="00F537EB">
        <w:t xml:space="preserve">The UE variable </w:t>
      </w:r>
      <w:proofErr w:type="spellStart"/>
      <w:r w:rsidRPr="00F537EB">
        <w:rPr>
          <w:i/>
        </w:rPr>
        <w:t>VarMeasConfig</w:t>
      </w:r>
      <w:proofErr w:type="spellEnd"/>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proofErr w:type="spellStart"/>
      <w:r w:rsidRPr="00F537EB">
        <w:rPr>
          <w:bCs/>
          <w:i/>
          <w:iCs/>
        </w:rPr>
        <w:t>VarMeasConfig</w:t>
      </w:r>
      <w:proofErr w:type="spellEnd"/>
      <w:r w:rsidRPr="00F537EB">
        <w:rPr>
          <w:bCs/>
          <w:i/>
          <w:iCs/>
        </w:rPr>
        <w:t xml:space="preserve">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348" w:name="_Toc36757478"/>
      <w:bookmarkStart w:id="5349" w:name="_Toc36837019"/>
      <w:bookmarkStart w:id="5350" w:name="_Toc36843996"/>
      <w:bookmarkStart w:id="5351" w:name="_Toc37068285"/>
      <w:r w:rsidRPr="00F537EB">
        <w:rPr>
          <w:rFonts w:eastAsia="MS Mincho"/>
        </w:rPr>
        <w:t>–</w:t>
      </w:r>
      <w:r w:rsidRPr="00F537EB">
        <w:rPr>
          <w:rFonts w:eastAsia="MS Mincho"/>
        </w:rPr>
        <w:tab/>
      </w:r>
      <w:proofErr w:type="spellStart"/>
      <w:r w:rsidRPr="00F537EB">
        <w:rPr>
          <w:rFonts w:eastAsia="MS Mincho"/>
          <w:i/>
          <w:iCs/>
        </w:rPr>
        <w:t>VarMeasConfigSL</w:t>
      </w:r>
      <w:bookmarkEnd w:id="5348"/>
      <w:bookmarkEnd w:id="5349"/>
      <w:bookmarkEnd w:id="5350"/>
      <w:bookmarkEnd w:id="5351"/>
      <w:proofErr w:type="spellEnd"/>
    </w:p>
    <w:p w14:paraId="7BD965A3" w14:textId="77777777" w:rsidR="00656134" w:rsidRPr="00F537EB" w:rsidRDefault="00656134" w:rsidP="00656134">
      <w:pPr>
        <w:rPr>
          <w:rFonts w:eastAsia="MS Mincho"/>
        </w:rPr>
      </w:pPr>
      <w:r w:rsidRPr="00F537EB">
        <w:t xml:space="preserve">The UE variable </w:t>
      </w:r>
      <w:proofErr w:type="spellStart"/>
      <w:r w:rsidRPr="00F537EB">
        <w:rPr>
          <w:i/>
        </w:rPr>
        <w:t>VarMeasConfigSL</w:t>
      </w:r>
      <w:proofErr w:type="spellEnd"/>
      <w:r w:rsidRPr="00F537EB">
        <w:rPr>
          <w:iCs/>
        </w:rPr>
        <w:t xml:space="preserve"> includes the accumulated configuration of the NR </w:t>
      </w:r>
      <w:proofErr w:type="spellStart"/>
      <w:r w:rsidRPr="00F537EB">
        <w:rPr>
          <w:iCs/>
        </w:rPr>
        <w:t>sidelink</w:t>
      </w:r>
      <w:proofErr w:type="spellEnd"/>
      <w:r w:rsidRPr="00F537EB">
        <w:rPr>
          <w:iCs/>
        </w:rPr>
        <w:t xml:space="preserve"> measurements to be performed by the UE of unicast destination</w:t>
      </w:r>
      <w:r w:rsidRPr="00F537EB">
        <w:t>.</w:t>
      </w:r>
    </w:p>
    <w:p w14:paraId="5E1D10B4" w14:textId="77777777" w:rsidR="00656134" w:rsidRPr="00F537EB" w:rsidRDefault="00656134" w:rsidP="00AB77CA">
      <w:pPr>
        <w:pStyle w:val="TH"/>
        <w:rPr>
          <w:b w:val="0"/>
        </w:rPr>
      </w:pPr>
      <w:proofErr w:type="spellStart"/>
      <w:r w:rsidRPr="00F537EB">
        <w:rPr>
          <w:i/>
          <w:iCs/>
        </w:rPr>
        <w:t>VarMeasConfigSL</w:t>
      </w:r>
      <w:proofErr w:type="spellEnd"/>
      <w:r w:rsidRPr="00F537EB">
        <w:rPr>
          <w:i/>
          <w:iCs/>
        </w:rPr>
        <w:t xml:space="preserve">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352" w:name="_Toc36757479"/>
      <w:bookmarkStart w:id="5353" w:name="_Toc36837020"/>
      <w:bookmarkStart w:id="5354" w:name="_Toc36843997"/>
      <w:bookmarkStart w:id="5355" w:name="_Toc37068286"/>
      <w:r w:rsidRPr="00F537EB">
        <w:t>–</w:t>
      </w:r>
      <w:r w:rsidRPr="00F537EB">
        <w:tab/>
      </w:r>
      <w:proofErr w:type="spellStart"/>
      <w:r w:rsidRPr="00F537EB">
        <w:rPr>
          <w:i/>
          <w:iCs/>
          <w:lang w:eastAsia="x-none"/>
        </w:rPr>
        <w:t>VarMeasIdleConfig</w:t>
      </w:r>
      <w:bookmarkEnd w:id="5352"/>
      <w:bookmarkEnd w:id="5353"/>
      <w:bookmarkEnd w:id="5354"/>
      <w:bookmarkEnd w:id="5355"/>
      <w:proofErr w:type="spellEnd"/>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proofErr w:type="spellStart"/>
      <w:r w:rsidRPr="00F537EB">
        <w:rPr>
          <w:i/>
          <w:iCs/>
          <w:lang w:eastAsia="x-none"/>
        </w:rPr>
        <w:t>VarMeasIdleConfig</w:t>
      </w:r>
      <w:proofErr w:type="spellEnd"/>
      <w:r w:rsidRPr="00F537EB">
        <w:rPr>
          <w:i/>
          <w:iCs/>
          <w:lang w:eastAsia="x-none"/>
        </w:rPr>
        <w:t xml:space="preserve">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356" w:name="_Hlk29283414"/>
      <w:r w:rsidRPr="00F537EB">
        <w:t>validityAreaList-r16          ValidityAreaList-r16                  OPTIONAL</w:t>
      </w:r>
    </w:p>
    <w:bookmarkEnd w:id="5356"/>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357" w:name="_Toc5272860"/>
      <w:bookmarkStart w:id="5358" w:name="_Toc36757480"/>
      <w:bookmarkStart w:id="5359" w:name="_Toc36837021"/>
      <w:bookmarkStart w:id="5360" w:name="_Toc36843998"/>
      <w:bookmarkStart w:id="5361" w:name="_Toc37068287"/>
      <w:r w:rsidRPr="00F537EB">
        <w:t>–</w:t>
      </w:r>
      <w:r w:rsidRPr="00F537EB">
        <w:tab/>
      </w:r>
      <w:proofErr w:type="spellStart"/>
      <w:r w:rsidRPr="00F537EB">
        <w:rPr>
          <w:i/>
          <w:iCs/>
          <w:lang w:eastAsia="x-none"/>
        </w:rPr>
        <w:t>Var</w:t>
      </w:r>
      <w:r w:rsidRPr="00F537EB">
        <w:rPr>
          <w:i/>
          <w:iCs/>
          <w:noProof/>
          <w:lang w:eastAsia="x-none"/>
        </w:rPr>
        <w:t>MeasIdleReport</w:t>
      </w:r>
      <w:bookmarkEnd w:id="5357"/>
      <w:bookmarkEnd w:id="5358"/>
      <w:bookmarkEnd w:id="5359"/>
      <w:bookmarkEnd w:id="5360"/>
      <w:bookmarkEnd w:id="5361"/>
      <w:proofErr w:type="spellEnd"/>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proofErr w:type="spellStart"/>
      <w:r w:rsidRPr="00F537EB">
        <w:rPr>
          <w:i/>
          <w:iCs/>
          <w:lang w:eastAsia="x-none"/>
        </w:rPr>
        <w:t>VarMeasIdleReport</w:t>
      </w:r>
      <w:proofErr w:type="spellEnd"/>
      <w:r w:rsidRPr="00F537EB">
        <w:rPr>
          <w:i/>
          <w:iCs/>
          <w:lang w:eastAsia="x-none"/>
        </w:rPr>
        <w:t xml:space="preserve">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F537EB" w:rsidRDefault="00EC61B4" w:rsidP="003B6316">
      <w:pPr>
        <w:pStyle w:val="PL"/>
      </w:pPr>
      <w:r w:rsidRPr="00F537EB">
        <w:t xml:space="preserve">    measReportIdleEUTRA-r16      MeasResultIdleEUTRA-r16</w:t>
      </w:r>
    </w:p>
    <w:p w14:paraId="24358F94" w14:textId="77777777" w:rsidR="00EC61B4" w:rsidRPr="00F537EB" w:rsidRDefault="00EC61B4" w:rsidP="003B6316">
      <w:pPr>
        <w:pStyle w:val="PL"/>
      </w:pPr>
      <w:r w:rsidRPr="00F537EB">
        <w:t>}</w:t>
      </w:r>
    </w:p>
    <w:p w14:paraId="35D1E2EE" w14:textId="77777777" w:rsidR="00EC61B4" w:rsidRPr="00F537EB" w:rsidRDefault="00EC61B4" w:rsidP="003B6316">
      <w:pPr>
        <w:pStyle w:val="PL"/>
      </w:pPr>
    </w:p>
    <w:p w14:paraId="4FFB86D9" w14:textId="77777777" w:rsidR="00EC61B4" w:rsidRPr="00F537EB" w:rsidRDefault="00EC61B4" w:rsidP="003B6316">
      <w:pPr>
        <w:pStyle w:val="PL"/>
      </w:pPr>
      <w:r w:rsidRPr="00F537EB">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362" w:name="_Toc20426223"/>
      <w:bookmarkStart w:id="5363" w:name="_Toc29321620"/>
      <w:bookmarkStart w:id="5364" w:name="_Toc36757481"/>
      <w:bookmarkStart w:id="5365" w:name="_Toc36837022"/>
      <w:bookmarkStart w:id="5366" w:name="_Toc36843999"/>
      <w:bookmarkStart w:id="5367" w:name="_Toc37068288"/>
      <w:r w:rsidRPr="00F537EB">
        <w:rPr>
          <w:rFonts w:eastAsia="MS Mincho"/>
        </w:rPr>
        <w:t>–</w:t>
      </w:r>
      <w:r w:rsidRPr="00F537EB">
        <w:rPr>
          <w:rFonts w:eastAsia="MS Mincho"/>
        </w:rPr>
        <w:tab/>
      </w:r>
      <w:proofErr w:type="spellStart"/>
      <w:r w:rsidRPr="00F537EB">
        <w:rPr>
          <w:rFonts w:eastAsia="MS Mincho"/>
          <w:i/>
        </w:rPr>
        <w:t>VarMeasReportList</w:t>
      </w:r>
      <w:bookmarkEnd w:id="5362"/>
      <w:bookmarkEnd w:id="5363"/>
      <w:bookmarkEnd w:id="5364"/>
      <w:bookmarkEnd w:id="5365"/>
      <w:bookmarkEnd w:id="5366"/>
      <w:bookmarkEnd w:id="5367"/>
      <w:proofErr w:type="spellEnd"/>
    </w:p>
    <w:p w14:paraId="60B3AFC4" w14:textId="77777777" w:rsidR="002C5D28" w:rsidRPr="00F537EB" w:rsidRDefault="002C5D28" w:rsidP="002C5D28">
      <w:pPr>
        <w:rPr>
          <w:rFonts w:eastAsia="MS Mincho"/>
        </w:rPr>
      </w:pPr>
      <w:r w:rsidRPr="00F537EB">
        <w:t xml:space="preserve">The UE variable </w:t>
      </w:r>
      <w:proofErr w:type="spellStart"/>
      <w:r w:rsidRPr="00F537EB">
        <w:rPr>
          <w:i/>
        </w:rPr>
        <w:t>VarMeasReportList</w:t>
      </w:r>
      <w:proofErr w:type="spellEnd"/>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proofErr w:type="spellStart"/>
      <w:r w:rsidRPr="00F537EB">
        <w:rPr>
          <w:bCs/>
          <w:i/>
          <w:iCs/>
        </w:rPr>
        <w:lastRenderedPageBreak/>
        <w:t>VarMeasReportList</w:t>
      </w:r>
      <w:proofErr w:type="spellEnd"/>
      <w:r w:rsidRPr="00F537EB">
        <w:rPr>
          <w:bCs/>
          <w:i/>
          <w:iCs/>
        </w:rPr>
        <w:t xml:space="preserve">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5368" w:name="_Toc36757482"/>
      <w:bookmarkStart w:id="5369" w:name="_Toc36837023"/>
      <w:bookmarkStart w:id="5370" w:name="_Toc36844000"/>
      <w:bookmarkStart w:id="5371" w:name="_Toc37068289"/>
      <w:r w:rsidRPr="00F537EB">
        <w:rPr>
          <w:rFonts w:eastAsia="MS Mincho"/>
        </w:rPr>
        <w:t>–</w:t>
      </w:r>
      <w:r w:rsidRPr="00F537EB">
        <w:rPr>
          <w:rFonts w:eastAsia="MS Mincho"/>
        </w:rPr>
        <w:tab/>
      </w:r>
      <w:proofErr w:type="spellStart"/>
      <w:r w:rsidRPr="00F537EB">
        <w:rPr>
          <w:rFonts w:eastAsia="MS Mincho"/>
          <w:i/>
          <w:iCs/>
        </w:rPr>
        <w:t>VarMeasReportListSL</w:t>
      </w:r>
      <w:bookmarkEnd w:id="5368"/>
      <w:bookmarkEnd w:id="5369"/>
      <w:bookmarkEnd w:id="5370"/>
      <w:bookmarkEnd w:id="5371"/>
      <w:proofErr w:type="spellEnd"/>
    </w:p>
    <w:p w14:paraId="36A95C45" w14:textId="77777777" w:rsidR="005A0446" w:rsidRPr="00F537EB" w:rsidRDefault="005A0446" w:rsidP="005A0446">
      <w:pPr>
        <w:rPr>
          <w:rFonts w:eastAsia="MS Mincho"/>
        </w:rPr>
      </w:pPr>
      <w:r w:rsidRPr="00F537EB">
        <w:t xml:space="preserve">The UE variable </w:t>
      </w:r>
      <w:proofErr w:type="spellStart"/>
      <w:r w:rsidRPr="00F537EB">
        <w:rPr>
          <w:i/>
        </w:rPr>
        <w:t>VarMeasReportListSL</w:t>
      </w:r>
      <w:proofErr w:type="spellEnd"/>
      <w:r w:rsidRPr="00F537EB">
        <w:t xml:space="preserve"> includes information about the NR </w:t>
      </w:r>
      <w:proofErr w:type="spellStart"/>
      <w:r w:rsidRPr="00F537EB">
        <w:t>sidelink</w:t>
      </w:r>
      <w:proofErr w:type="spellEnd"/>
      <w:r w:rsidRPr="00F537EB">
        <w:t xml:space="preserve"> measurements for which the triggering conditions have been met.</w:t>
      </w:r>
    </w:p>
    <w:p w14:paraId="1A45A0CE" w14:textId="77777777" w:rsidR="005A0446" w:rsidRPr="00F537EB" w:rsidRDefault="005A0446" w:rsidP="00AB77CA">
      <w:pPr>
        <w:pStyle w:val="TH"/>
        <w:rPr>
          <w:b w:val="0"/>
        </w:rPr>
      </w:pPr>
      <w:proofErr w:type="spellStart"/>
      <w:r w:rsidRPr="00F537EB">
        <w:rPr>
          <w:i/>
          <w:iCs/>
        </w:rPr>
        <w:t>VarMeasReportListSL</w:t>
      </w:r>
      <w:proofErr w:type="spellEnd"/>
      <w:r w:rsidRPr="00F537EB">
        <w:rPr>
          <w:i/>
          <w:iCs/>
        </w:rPr>
        <w:t xml:space="preserve">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lastRenderedPageBreak/>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F537EB" w:rsidRDefault="005A0446" w:rsidP="003B6316">
      <w:pPr>
        <w:pStyle w:val="PL"/>
      </w:pPr>
      <w:r w:rsidRPr="00F537EB">
        <w:t xml:space="preserve">    sl-NumberOfReportsSent-r16                INTEGER</w:t>
      </w:r>
    </w:p>
    <w:p w14:paraId="285151EB" w14:textId="77777777" w:rsidR="005A0446" w:rsidRPr="00F537EB" w:rsidRDefault="005A0446" w:rsidP="003B6316">
      <w:pPr>
        <w:pStyle w:val="PL"/>
      </w:pPr>
      <w:r w:rsidRPr="00F537EB">
        <w:t>}</w:t>
      </w:r>
    </w:p>
    <w:p w14:paraId="52C067F5" w14:textId="77777777" w:rsidR="005A0446" w:rsidRPr="00F537EB" w:rsidRDefault="005A0446" w:rsidP="003B6316">
      <w:pPr>
        <w:pStyle w:val="PL"/>
      </w:pPr>
    </w:p>
    <w:p w14:paraId="3A610133" w14:textId="77777777" w:rsidR="005A0446" w:rsidRPr="00F537EB" w:rsidRDefault="005A0446" w:rsidP="003B6316">
      <w:pPr>
        <w:pStyle w:val="PL"/>
      </w:pPr>
      <w:r w:rsidRPr="00F537EB">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5372" w:name="_Toc20487663"/>
      <w:bookmarkStart w:id="5373" w:name="_Toc36757483"/>
      <w:bookmarkStart w:id="5374" w:name="_Toc36837024"/>
      <w:bookmarkStart w:id="5375" w:name="_Toc36844001"/>
      <w:bookmarkStart w:id="5376" w:name="_Toc37068290"/>
      <w:r w:rsidRPr="00F537EB">
        <w:t>–</w:t>
      </w:r>
      <w:r w:rsidRPr="00F537EB">
        <w:tab/>
      </w:r>
      <w:proofErr w:type="spellStart"/>
      <w:r w:rsidRPr="00F537EB">
        <w:rPr>
          <w:i/>
        </w:rPr>
        <w:t>VarMobilityHistoryReport</w:t>
      </w:r>
      <w:bookmarkEnd w:id="5372"/>
      <w:bookmarkEnd w:id="5373"/>
      <w:bookmarkEnd w:id="5374"/>
      <w:bookmarkEnd w:id="5375"/>
      <w:bookmarkEnd w:id="5376"/>
      <w:proofErr w:type="spellEnd"/>
    </w:p>
    <w:p w14:paraId="15A606F5" w14:textId="77777777" w:rsidR="006F1C10" w:rsidRPr="00F537EB" w:rsidRDefault="006F1C10" w:rsidP="006F1C10">
      <w:r w:rsidRPr="00F537EB">
        <w:t xml:space="preserve">The UE variable </w:t>
      </w:r>
      <w:proofErr w:type="spellStart"/>
      <w:r w:rsidRPr="00F537EB">
        <w:rPr>
          <w:i/>
        </w:rPr>
        <w:t>VarMobilityHistoryReport</w:t>
      </w:r>
      <w:proofErr w:type="spellEnd"/>
      <w:r w:rsidRPr="00F537EB">
        <w:t xml:space="preserve"> includes the mobility history information.</w:t>
      </w:r>
    </w:p>
    <w:p w14:paraId="5DCB3607" w14:textId="77777777" w:rsidR="006F1C10" w:rsidRPr="00F537EB" w:rsidRDefault="006F1C10" w:rsidP="006F1C10">
      <w:pPr>
        <w:pStyle w:val="TH"/>
      </w:pPr>
      <w:proofErr w:type="spellStart"/>
      <w:r w:rsidRPr="00F537EB">
        <w:rPr>
          <w:bCs/>
          <w:i/>
          <w:iCs/>
        </w:rPr>
        <w:t>VarMobilityHistoryReport</w:t>
      </w:r>
      <w:proofErr w:type="spellEnd"/>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377" w:name="_Toc36757484"/>
      <w:bookmarkStart w:id="5378" w:name="_Toc36837025"/>
      <w:bookmarkStart w:id="5379" w:name="_Toc36844002"/>
      <w:bookmarkStart w:id="5380" w:name="_Toc37068291"/>
      <w:bookmarkStart w:id="5381" w:name="_Toc20426224"/>
      <w:bookmarkStart w:id="5382" w:name="_Toc29321621"/>
      <w:r w:rsidRPr="00F537EB">
        <w:rPr>
          <w:rFonts w:eastAsia="MS Mincho"/>
        </w:rPr>
        <w:t>–</w:t>
      </w:r>
      <w:r w:rsidRPr="00F537EB">
        <w:rPr>
          <w:rFonts w:eastAsia="MS Mincho"/>
        </w:rPr>
        <w:tab/>
      </w:r>
      <w:proofErr w:type="spellStart"/>
      <w:r w:rsidRPr="00F537EB">
        <w:rPr>
          <w:rFonts w:eastAsia="MS Mincho"/>
          <w:i/>
        </w:rPr>
        <w:t>VarPendingRNA</w:t>
      </w:r>
      <w:proofErr w:type="spellEnd"/>
      <w:r w:rsidRPr="00F537EB">
        <w:rPr>
          <w:rFonts w:eastAsia="MS Mincho"/>
          <w:i/>
        </w:rPr>
        <w:t>-Update</w:t>
      </w:r>
      <w:bookmarkEnd w:id="5377"/>
      <w:bookmarkEnd w:id="5378"/>
      <w:bookmarkEnd w:id="5379"/>
      <w:bookmarkEnd w:id="5380"/>
    </w:p>
    <w:p w14:paraId="7FA7D663" w14:textId="77777777" w:rsidR="006F1C10" w:rsidRPr="00F537EB" w:rsidRDefault="006F1C10" w:rsidP="006F1C10">
      <w:pPr>
        <w:rPr>
          <w:rFonts w:eastAsia="MS Mincho"/>
        </w:rPr>
      </w:pPr>
      <w:r w:rsidRPr="00F537EB">
        <w:t xml:space="preserve">The UE variable </w:t>
      </w:r>
      <w:proofErr w:type="spellStart"/>
      <w:r w:rsidRPr="00F537EB">
        <w:rPr>
          <w:i/>
        </w:rPr>
        <w:t>VarPendingRNA</w:t>
      </w:r>
      <w:proofErr w:type="spellEnd"/>
      <w:r w:rsidRPr="00F537EB">
        <w:rPr>
          <w:i/>
        </w:rPr>
        <w:t>-Update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proofErr w:type="spellStart"/>
      <w:r w:rsidRPr="00F537EB">
        <w:rPr>
          <w:bCs/>
          <w:i/>
          <w:iCs/>
        </w:rPr>
        <w:t>VarPendingRNA</w:t>
      </w:r>
      <w:proofErr w:type="spellEnd"/>
      <w:r w:rsidRPr="00F537EB">
        <w:rPr>
          <w:bCs/>
          <w:i/>
          <w:iCs/>
        </w:rPr>
        <w:t>-Update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F537EB" w:rsidRDefault="006F1C10" w:rsidP="003B6316">
      <w:pPr>
        <w:pStyle w:val="PL"/>
      </w:pPr>
      <w:r w:rsidRPr="00F537EB">
        <w:t>-- TAG-VARPENDINGRNA-UPDATE-STOP</w:t>
      </w:r>
    </w:p>
    <w:p w14:paraId="3DF4AFB9" w14:textId="77777777" w:rsidR="006F1C10" w:rsidRPr="00F537EB" w:rsidRDefault="006F1C10" w:rsidP="003B6316">
      <w:pPr>
        <w:pStyle w:val="PL"/>
      </w:pPr>
      <w:r w:rsidRPr="00F537EB">
        <w:t>-- ASN1STOP</w:t>
      </w:r>
    </w:p>
    <w:p w14:paraId="102AB6F8" w14:textId="77777777" w:rsidR="006F1C10" w:rsidRPr="00F537EB" w:rsidRDefault="006F1C10" w:rsidP="006F1C10">
      <w:pPr>
        <w:rPr>
          <w:rFonts w:eastAsiaTheme="minorEastAsia"/>
        </w:rPr>
      </w:pPr>
    </w:p>
    <w:p w14:paraId="51BA0217" w14:textId="77777777" w:rsidR="006F1C10" w:rsidRPr="00F537EB" w:rsidRDefault="006F1C10" w:rsidP="006F1C10">
      <w:pPr>
        <w:pStyle w:val="Heading4"/>
      </w:pPr>
      <w:bookmarkStart w:id="5383" w:name="_Toc36757485"/>
      <w:bookmarkStart w:id="5384" w:name="_Toc36837026"/>
      <w:bookmarkStart w:id="5385" w:name="_Toc36844003"/>
      <w:bookmarkStart w:id="5386" w:name="_Toc37068292"/>
      <w:r w:rsidRPr="00F537EB">
        <w:t>–</w:t>
      </w:r>
      <w:r w:rsidRPr="00F537EB">
        <w:tab/>
      </w:r>
      <w:proofErr w:type="spellStart"/>
      <w:r w:rsidRPr="00F537EB">
        <w:rPr>
          <w:i/>
        </w:rPr>
        <w:t>VarRA</w:t>
      </w:r>
      <w:proofErr w:type="spellEnd"/>
      <w:r w:rsidRPr="00F537EB">
        <w:rPr>
          <w:i/>
        </w:rPr>
        <w:t>-Report</w:t>
      </w:r>
      <w:bookmarkEnd w:id="5383"/>
      <w:bookmarkEnd w:id="5384"/>
      <w:bookmarkEnd w:id="5385"/>
      <w:bookmarkEnd w:id="5386"/>
    </w:p>
    <w:p w14:paraId="67EF0D76" w14:textId="77777777" w:rsidR="006F1C10" w:rsidRPr="00F537EB" w:rsidRDefault="006F1C10" w:rsidP="006F1C10">
      <w:r w:rsidRPr="00F537EB">
        <w:t xml:space="preserve">The UE variable </w:t>
      </w:r>
      <w:proofErr w:type="spellStart"/>
      <w:r w:rsidRPr="00F537EB">
        <w:rPr>
          <w:i/>
        </w:rPr>
        <w:t>VarRA</w:t>
      </w:r>
      <w:proofErr w:type="spellEnd"/>
      <w:r w:rsidRPr="00F537EB">
        <w:rPr>
          <w:i/>
        </w:rPr>
        <w:t>-Report</w:t>
      </w:r>
      <w:r w:rsidRPr="00F537EB">
        <w:rPr>
          <w:iCs/>
        </w:rPr>
        <w:t xml:space="preserve"> includes the random-access related information</w:t>
      </w:r>
      <w:r w:rsidRPr="00F537EB">
        <w:t>.</w:t>
      </w:r>
    </w:p>
    <w:p w14:paraId="58E4514A" w14:textId="77777777" w:rsidR="006F1C10" w:rsidRPr="00F537EB" w:rsidRDefault="006F1C10" w:rsidP="006F1C10">
      <w:pPr>
        <w:pStyle w:val="TH"/>
      </w:pPr>
      <w:proofErr w:type="spellStart"/>
      <w:r w:rsidRPr="00F537EB">
        <w:rPr>
          <w:bCs/>
          <w:i/>
          <w:iCs/>
        </w:rPr>
        <w:t>VarRA</w:t>
      </w:r>
      <w:proofErr w:type="spellEnd"/>
      <w:r w:rsidRPr="00F537EB">
        <w:rPr>
          <w:bCs/>
          <w:i/>
          <w:iCs/>
        </w:rPr>
        <w:t>-Report</w:t>
      </w:r>
      <w:r w:rsidRPr="00F537EB">
        <w:t xml:space="preserve"> UE variable</w:t>
      </w:r>
    </w:p>
    <w:p w14:paraId="4A0F7387" w14:textId="77777777" w:rsidR="006F1C10" w:rsidRPr="00F537EB" w:rsidRDefault="006F1C10" w:rsidP="003B6316">
      <w:pPr>
        <w:pStyle w:val="PL"/>
      </w:pPr>
      <w:r w:rsidRPr="00F537EB">
        <w:t>-- ASN1START</w:t>
      </w:r>
    </w:p>
    <w:p w14:paraId="4DCFCE3F" w14:textId="77777777" w:rsidR="006F1C10" w:rsidRPr="00F537EB" w:rsidRDefault="006F1C10" w:rsidP="003B6316">
      <w:pPr>
        <w:pStyle w:val="PL"/>
      </w:pPr>
      <w:r w:rsidRPr="00F537EB">
        <w:lastRenderedPageBreak/>
        <w:t>-- TAG-VARRA-REPORT-START</w:t>
      </w:r>
    </w:p>
    <w:p w14:paraId="38281650" w14:textId="77777777" w:rsidR="006F1C10" w:rsidRPr="00F537EB" w:rsidRDefault="006F1C10" w:rsidP="003B6316">
      <w:pPr>
        <w:pStyle w:val="PL"/>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387" w:name="_Toc36757486"/>
      <w:bookmarkStart w:id="5388" w:name="_Toc36837027"/>
      <w:bookmarkStart w:id="5389" w:name="_Toc36844004"/>
      <w:bookmarkStart w:id="5390" w:name="_Toc37068293"/>
      <w:r w:rsidRPr="00F537EB">
        <w:t>–</w:t>
      </w:r>
      <w:r w:rsidRPr="00F537EB">
        <w:tab/>
      </w:r>
      <w:proofErr w:type="spellStart"/>
      <w:r w:rsidRPr="00F537EB">
        <w:rPr>
          <w:i/>
        </w:rPr>
        <w:t>VarResumeMAC</w:t>
      </w:r>
      <w:proofErr w:type="spellEnd"/>
      <w:r w:rsidRPr="00F537EB">
        <w:rPr>
          <w:i/>
        </w:rPr>
        <w:t>-Input</w:t>
      </w:r>
      <w:bookmarkEnd w:id="5381"/>
      <w:bookmarkEnd w:id="5382"/>
      <w:bookmarkEnd w:id="5387"/>
      <w:bookmarkEnd w:id="5388"/>
      <w:bookmarkEnd w:id="5389"/>
      <w:bookmarkEnd w:id="5390"/>
    </w:p>
    <w:p w14:paraId="7EE832C4" w14:textId="77777777" w:rsidR="002C5D28" w:rsidRPr="00F537EB" w:rsidRDefault="002C5D28" w:rsidP="002C5D28">
      <w:r w:rsidRPr="00F537EB">
        <w:t xml:space="preserve">The UE variable </w:t>
      </w:r>
      <w:proofErr w:type="spellStart"/>
      <w:r w:rsidRPr="00F537EB">
        <w:rPr>
          <w:i/>
        </w:rPr>
        <w:t>V</w:t>
      </w:r>
      <w:r w:rsidRPr="00F537EB">
        <w:rPr>
          <w:i/>
          <w:noProof/>
        </w:rPr>
        <w:t>arResumeMAC</w:t>
      </w:r>
      <w:proofErr w:type="spellEnd"/>
      <w:r w:rsidRPr="00F537EB">
        <w:rPr>
          <w:i/>
          <w:noProof/>
        </w:rPr>
        <w:t>-Input</w:t>
      </w:r>
      <w:r w:rsidRPr="00F537EB">
        <w:rPr>
          <w:noProof/>
        </w:rPr>
        <w:t xml:space="preserve"> specifies the input used to generate the </w:t>
      </w:r>
      <w:proofErr w:type="spellStart"/>
      <w:r w:rsidRPr="00F537EB">
        <w:rPr>
          <w:i/>
        </w:rPr>
        <w:t>resumeMAC</w:t>
      </w:r>
      <w:proofErr w:type="spellEnd"/>
      <w:r w:rsidRPr="00F537EB">
        <w:rPr>
          <w:i/>
        </w:rPr>
        <w:t xml:space="preserve">-I </w:t>
      </w:r>
      <w:r w:rsidRPr="00F537EB">
        <w:t>during RRC Connection Resume procedure.</w:t>
      </w:r>
    </w:p>
    <w:p w14:paraId="2CF07CD2" w14:textId="77777777" w:rsidR="002C5D28" w:rsidRPr="00F537EB" w:rsidRDefault="002C5D28" w:rsidP="002C5D28">
      <w:pPr>
        <w:pStyle w:val="TH"/>
      </w:pPr>
      <w:proofErr w:type="spellStart"/>
      <w:r w:rsidRPr="00F537EB">
        <w:rPr>
          <w:i/>
        </w:rPr>
        <w:t>VarResumeMAC</w:t>
      </w:r>
      <w:proofErr w:type="spellEnd"/>
      <w:r w:rsidRPr="00F537EB">
        <w:rPr>
          <w:i/>
        </w:rPr>
        <w:t xml:space="preserve">-Input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proofErr w:type="spellStart"/>
            <w:r w:rsidRPr="00F537EB">
              <w:rPr>
                <w:i/>
              </w:rPr>
              <w:t>resumeMAC</w:t>
            </w:r>
            <w:proofErr w:type="spellEnd"/>
            <w:r w:rsidRPr="00F537EB">
              <w:rPr>
                <w:i/>
              </w:rPr>
              <w:t>-I</w:t>
            </w:r>
            <w:r w:rsidRPr="00F537EB">
              <w:t xml:space="preserve">. </w:t>
            </w:r>
            <w:r w:rsidR="002C5D28" w:rsidRPr="00F537EB">
              <w:t xml:space="preserve">Set to </w:t>
            </w:r>
            <w:r w:rsidRPr="00F537EB">
              <w:t xml:space="preserve">the </w:t>
            </w:r>
            <w:proofErr w:type="spellStart"/>
            <w:r w:rsidRPr="00F537EB">
              <w:rPr>
                <w:i/>
              </w:rPr>
              <w:t>c</w:t>
            </w:r>
            <w:r w:rsidR="002C5D28" w:rsidRPr="00F537EB">
              <w:rPr>
                <w:i/>
              </w:rPr>
              <w:t>ellIdentity</w:t>
            </w:r>
            <w:proofErr w:type="spellEnd"/>
            <w:r w:rsidR="002C5D28" w:rsidRPr="00F537EB">
              <w:t xml:space="preserve"> </w:t>
            </w:r>
            <w:r w:rsidRPr="00F537EB">
              <w:t xml:space="preserve">of the first </w:t>
            </w:r>
            <w:r w:rsidRPr="00F537EB">
              <w:rPr>
                <w:i/>
              </w:rPr>
              <w:t>PLMN-Identity</w:t>
            </w:r>
            <w:r w:rsidRPr="00F537EB">
              <w:t xml:space="preserve"> included in the </w:t>
            </w:r>
            <w:r w:rsidRPr="00F537EB">
              <w:rPr>
                <w:i/>
              </w:rPr>
              <w:t>PLMN-</w:t>
            </w:r>
            <w:proofErr w:type="spellStart"/>
            <w:r w:rsidRPr="00F537EB">
              <w:rPr>
                <w:i/>
              </w:rPr>
              <w:t>IdentityInfoList</w:t>
            </w:r>
            <w:proofErr w:type="spellEnd"/>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 xml:space="preserve">Set to C-RNTI that the UE had in the </w:t>
            </w:r>
            <w:proofErr w:type="spellStart"/>
            <w:r w:rsidRPr="00F537EB">
              <w:t>PCell</w:t>
            </w:r>
            <w:proofErr w:type="spellEnd"/>
            <w:r w:rsidRPr="00F537EB">
              <w:t xml:space="preserve">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 xml:space="preserve">Set to the physical cell identity of the </w:t>
            </w:r>
            <w:proofErr w:type="spellStart"/>
            <w:r w:rsidRPr="00F537EB">
              <w:t>PCell</w:t>
            </w:r>
            <w:proofErr w:type="spellEnd"/>
            <w:r w:rsidRPr="00F537EB">
              <w:t xml:space="preserve">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391" w:name="_Toc36757487"/>
      <w:bookmarkStart w:id="5392" w:name="_Toc36837028"/>
      <w:bookmarkStart w:id="5393" w:name="_Toc36844005"/>
      <w:bookmarkStart w:id="5394" w:name="_Toc37068294"/>
      <w:r w:rsidRPr="00F537EB">
        <w:t>–</w:t>
      </w:r>
      <w:r w:rsidRPr="00F537EB">
        <w:tab/>
      </w:r>
      <w:proofErr w:type="spellStart"/>
      <w:r w:rsidRPr="00F537EB">
        <w:rPr>
          <w:i/>
        </w:rPr>
        <w:t>VarRLF</w:t>
      </w:r>
      <w:proofErr w:type="spellEnd"/>
      <w:r w:rsidRPr="00F537EB">
        <w:rPr>
          <w:i/>
        </w:rPr>
        <w:t>-Report</w:t>
      </w:r>
      <w:bookmarkEnd w:id="5391"/>
      <w:bookmarkEnd w:id="5392"/>
      <w:bookmarkEnd w:id="5393"/>
      <w:bookmarkEnd w:id="5394"/>
    </w:p>
    <w:p w14:paraId="49E86100" w14:textId="77777777" w:rsidR="006F1C10" w:rsidRPr="00F537EB" w:rsidRDefault="006F1C10" w:rsidP="006F1C10">
      <w:r w:rsidRPr="00F537EB">
        <w:t xml:space="preserve">The UE variable </w:t>
      </w:r>
      <w:proofErr w:type="spellStart"/>
      <w:r w:rsidRPr="00F537EB">
        <w:rPr>
          <w:i/>
        </w:rPr>
        <w:t>VarRLF</w:t>
      </w:r>
      <w:proofErr w:type="spellEnd"/>
      <w:r w:rsidRPr="00F537EB">
        <w:rPr>
          <w:i/>
        </w:rPr>
        <w:t>-Report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proofErr w:type="spellStart"/>
      <w:r w:rsidRPr="00F537EB">
        <w:rPr>
          <w:bCs/>
          <w:i/>
          <w:iCs/>
        </w:rPr>
        <w:lastRenderedPageBreak/>
        <w:t>VarRLF</w:t>
      </w:r>
      <w:proofErr w:type="spellEnd"/>
      <w:r w:rsidRPr="00F537EB">
        <w:rPr>
          <w:bCs/>
          <w:i/>
          <w:iCs/>
        </w:rPr>
        <w:t>-Report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395" w:name="_Toc20426225"/>
      <w:bookmarkStart w:id="5396" w:name="_Toc29321622"/>
      <w:bookmarkStart w:id="5397" w:name="_Toc36757488"/>
      <w:bookmarkStart w:id="5398" w:name="_Toc36837029"/>
      <w:bookmarkStart w:id="5399" w:name="_Toc36844006"/>
      <w:bookmarkStart w:id="5400" w:name="_Toc37068295"/>
      <w:r w:rsidRPr="00F537EB">
        <w:t>–</w:t>
      </w:r>
      <w:r w:rsidRPr="00F537EB">
        <w:tab/>
      </w:r>
      <w:proofErr w:type="spellStart"/>
      <w:r w:rsidRPr="00F537EB">
        <w:rPr>
          <w:i/>
        </w:rPr>
        <w:t>VarShortMAC</w:t>
      </w:r>
      <w:proofErr w:type="spellEnd"/>
      <w:r w:rsidRPr="00F537EB">
        <w:rPr>
          <w:i/>
        </w:rPr>
        <w:t>-Input</w:t>
      </w:r>
      <w:bookmarkEnd w:id="5395"/>
      <w:bookmarkEnd w:id="5396"/>
      <w:bookmarkEnd w:id="5397"/>
      <w:bookmarkEnd w:id="5398"/>
      <w:bookmarkEnd w:id="5399"/>
      <w:bookmarkEnd w:id="5400"/>
    </w:p>
    <w:p w14:paraId="5C8F8579" w14:textId="77777777" w:rsidR="002C5D28" w:rsidRPr="00F537EB" w:rsidRDefault="002C5D28" w:rsidP="002C5D28">
      <w:r w:rsidRPr="00F537EB">
        <w:t xml:space="preserve">The UE variable </w:t>
      </w:r>
      <w:proofErr w:type="spellStart"/>
      <w:r w:rsidRPr="00F537EB">
        <w:rPr>
          <w:i/>
        </w:rPr>
        <w:t>V</w:t>
      </w:r>
      <w:r w:rsidRPr="00F537EB">
        <w:rPr>
          <w:i/>
          <w:noProof/>
        </w:rPr>
        <w:t>arShortMAC</w:t>
      </w:r>
      <w:proofErr w:type="spellEnd"/>
      <w:r w:rsidRPr="00F537EB">
        <w:rPr>
          <w:i/>
          <w:noProof/>
        </w:rPr>
        <w:t>-Input</w:t>
      </w:r>
      <w:r w:rsidRPr="00F537EB">
        <w:rPr>
          <w:noProof/>
        </w:rPr>
        <w:t xml:space="preserve"> specifies the input used to generate the </w:t>
      </w:r>
      <w:proofErr w:type="spellStart"/>
      <w:r w:rsidRPr="00F537EB">
        <w:rPr>
          <w:i/>
        </w:rPr>
        <w:t>shortMAC</w:t>
      </w:r>
      <w:proofErr w:type="spellEnd"/>
      <w:r w:rsidRPr="00F537EB">
        <w:rPr>
          <w:i/>
        </w:rPr>
        <w:t xml:space="preserve">-I </w:t>
      </w:r>
      <w:r w:rsidRPr="00F537EB">
        <w:t>during RRC Connection Reestablishment procedure.</w:t>
      </w:r>
    </w:p>
    <w:p w14:paraId="09006779" w14:textId="77777777" w:rsidR="002C5D28" w:rsidRPr="00F537EB" w:rsidRDefault="002C5D28" w:rsidP="002C5D28">
      <w:pPr>
        <w:pStyle w:val="TH"/>
      </w:pPr>
      <w:proofErr w:type="spellStart"/>
      <w:r w:rsidRPr="00F537EB">
        <w:rPr>
          <w:i/>
        </w:rPr>
        <w:t>VarShortMAC</w:t>
      </w:r>
      <w:proofErr w:type="spellEnd"/>
      <w:r w:rsidRPr="00F537EB">
        <w:rPr>
          <w:i/>
        </w:rPr>
        <w:t>-Input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proofErr w:type="spellStart"/>
            <w:r w:rsidRPr="00F537EB">
              <w:rPr>
                <w:i/>
              </w:rPr>
              <w:t>shortMAC</w:t>
            </w:r>
            <w:proofErr w:type="spellEnd"/>
            <w:r w:rsidRPr="00F537EB">
              <w:rPr>
                <w:i/>
              </w:rPr>
              <w:t>-I</w:t>
            </w:r>
            <w:r w:rsidRPr="00F537EB">
              <w:t xml:space="preserve">. </w:t>
            </w:r>
            <w:r w:rsidR="002C5D28" w:rsidRPr="00F537EB">
              <w:t>Set to</w:t>
            </w:r>
            <w:r w:rsidRPr="00F537EB">
              <w:t xml:space="preserve"> the </w:t>
            </w:r>
            <w:proofErr w:type="spellStart"/>
            <w:r w:rsidRPr="00F537EB">
              <w:rPr>
                <w:i/>
              </w:rPr>
              <w:t>c</w:t>
            </w:r>
            <w:r w:rsidR="002C5D28" w:rsidRPr="00F537EB">
              <w:rPr>
                <w:i/>
              </w:rPr>
              <w:t>ellIdentity</w:t>
            </w:r>
            <w:proofErr w:type="spellEnd"/>
            <w:r w:rsidR="002C5D28" w:rsidRPr="00F537EB">
              <w:t xml:space="preserve"> </w:t>
            </w:r>
            <w:r w:rsidRPr="00F537EB">
              <w:t xml:space="preserve">of the first </w:t>
            </w:r>
            <w:r w:rsidRPr="00F537EB">
              <w:rPr>
                <w:i/>
              </w:rPr>
              <w:t>PLMN-Identity</w:t>
            </w:r>
            <w:r w:rsidRPr="00F537EB">
              <w:t xml:space="preserve"> in the </w:t>
            </w:r>
            <w:r w:rsidRPr="00F537EB">
              <w:rPr>
                <w:i/>
              </w:rPr>
              <w:t>PLMN-</w:t>
            </w:r>
            <w:proofErr w:type="spellStart"/>
            <w:r w:rsidRPr="00F537EB">
              <w:rPr>
                <w:i/>
              </w:rPr>
              <w:t>IdentityInfoList</w:t>
            </w:r>
            <w:proofErr w:type="spellEnd"/>
            <w:r w:rsidRPr="00F537EB">
              <w:t xml:space="preserve"> broadcasted in </w:t>
            </w:r>
            <w:r w:rsidRPr="00F537EB">
              <w:rPr>
                <w:i/>
              </w:rPr>
              <w:t>SIB1</w:t>
            </w:r>
            <w:r w:rsidRPr="00F537EB">
              <w:t xml:space="preserve"> </w:t>
            </w:r>
            <w:r w:rsidR="002C5D28" w:rsidRPr="00F537EB">
              <w:t xml:space="preserve">of the target cell i.e. the cell the UE is trying to </w:t>
            </w:r>
            <w:proofErr w:type="spellStart"/>
            <w:r w:rsidR="002C5D28" w:rsidRPr="00F537EB">
              <w:t>reestablish</w:t>
            </w:r>
            <w:proofErr w:type="spellEnd"/>
            <w:r w:rsidR="002C5D28" w:rsidRPr="00F537EB">
              <w:t xml:space="preserve">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 xml:space="preserve">Set to C-RNTI that the UE had in the </w:t>
            </w:r>
            <w:proofErr w:type="spellStart"/>
            <w:r w:rsidRPr="00F537EB">
              <w:t>PCell</w:t>
            </w:r>
            <w:proofErr w:type="spellEnd"/>
            <w:r w:rsidRPr="00F537EB">
              <w:t xml:space="preserve">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w:t>
            </w:r>
            <w:proofErr w:type="spellStart"/>
            <w:r w:rsidRPr="00F537EB">
              <w:t>PCell</w:t>
            </w:r>
            <w:proofErr w:type="spellEnd"/>
            <w:r w:rsidRPr="00F537EB">
              <w:t xml:space="preserve">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401" w:name="_Toc20426226"/>
      <w:bookmarkStart w:id="5402" w:name="_Toc29321623"/>
      <w:bookmarkStart w:id="5403" w:name="_Toc36757489"/>
      <w:bookmarkStart w:id="5404" w:name="_Toc36837030"/>
      <w:bookmarkStart w:id="5405" w:name="_Toc36844007"/>
      <w:bookmarkStart w:id="5406" w:name="_Toc37068296"/>
      <w:r w:rsidRPr="00F537EB">
        <w:rPr>
          <w:rFonts w:eastAsia="MS Mincho"/>
        </w:rPr>
        <w:t>–</w:t>
      </w:r>
      <w:r w:rsidRPr="00F537EB">
        <w:rPr>
          <w:rFonts w:eastAsia="MS Mincho"/>
        </w:rPr>
        <w:tab/>
        <w:t xml:space="preserve">End of </w:t>
      </w:r>
      <w:r w:rsidRPr="00F537EB">
        <w:rPr>
          <w:rFonts w:eastAsia="MS Mincho"/>
          <w:i/>
        </w:rPr>
        <w:t>NR-UE-Variables</w:t>
      </w:r>
      <w:bookmarkEnd w:id="5401"/>
      <w:bookmarkEnd w:id="5402"/>
      <w:bookmarkEnd w:id="5403"/>
      <w:bookmarkEnd w:id="5404"/>
      <w:bookmarkEnd w:id="5405"/>
      <w:bookmarkEnd w:id="5406"/>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lastRenderedPageBreak/>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407" w:name="_Toc20426227"/>
      <w:bookmarkStart w:id="5408" w:name="_Toc29321624"/>
      <w:bookmarkStart w:id="5409" w:name="_Toc36757490"/>
      <w:bookmarkStart w:id="5410" w:name="_Toc36837031"/>
      <w:bookmarkStart w:id="5411" w:name="_Toc36844008"/>
      <w:bookmarkStart w:id="5412" w:name="_Toc37068297"/>
      <w:r w:rsidRPr="00F537EB">
        <w:lastRenderedPageBreak/>
        <w:t>8</w:t>
      </w:r>
      <w:r w:rsidRPr="00F537EB">
        <w:tab/>
        <w:t>Protocol data unit abstract syntax</w:t>
      </w:r>
      <w:bookmarkEnd w:id="5407"/>
      <w:bookmarkEnd w:id="5408"/>
      <w:bookmarkEnd w:id="5409"/>
      <w:bookmarkEnd w:id="5410"/>
      <w:bookmarkEnd w:id="5411"/>
      <w:bookmarkEnd w:id="5412"/>
    </w:p>
    <w:p w14:paraId="06B9DDFD" w14:textId="77777777" w:rsidR="002C5D28" w:rsidRPr="00F537EB" w:rsidRDefault="002C5D28" w:rsidP="002C5D28">
      <w:pPr>
        <w:pStyle w:val="Heading2"/>
      </w:pPr>
      <w:bookmarkStart w:id="5413" w:name="_Toc20426228"/>
      <w:bookmarkStart w:id="5414" w:name="_Toc29321625"/>
      <w:bookmarkStart w:id="5415" w:name="_Toc36757491"/>
      <w:bookmarkStart w:id="5416" w:name="_Toc36837032"/>
      <w:bookmarkStart w:id="5417" w:name="_Toc36844009"/>
      <w:bookmarkStart w:id="5418" w:name="_Toc37068298"/>
      <w:r w:rsidRPr="00F537EB">
        <w:t>8.1</w:t>
      </w:r>
      <w:r w:rsidRPr="00F537EB">
        <w:tab/>
        <w:t>General</w:t>
      </w:r>
      <w:bookmarkEnd w:id="5413"/>
      <w:bookmarkEnd w:id="5414"/>
      <w:bookmarkEnd w:id="5415"/>
      <w:bookmarkEnd w:id="5416"/>
      <w:bookmarkEnd w:id="5417"/>
      <w:bookmarkEnd w:id="5418"/>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proofErr w:type="spellStart"/>
      <w:r w:rsidRPr="00F537EB">
        <w:t>bstring</w:t>
      </w:r>
      <w:proofErr w:type="spellEnd"/>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5419" w:name="_Toc20426229"/>
      <w:bookmarkStart w:id="5420" w:name="_Toc29321626"/>
      <w:bookmarkStart w:id="5421" w:name="_Toc36757492"/>
      <w:bookmarkStart w:id="5422" w:name="_Toc36837033"/>
      <w:bookmarkStart w:id="5423" w:name="_Toc36844010"/>
      <w:bookmarkStart w:id="5424" w:name="_Toc37068299"/>
      <w:r w:rsidRPr="00F537EB">
        <w:t>8.2</w:t>
      </w:r>
      <w:r w:rsidRPr="00F537EB">
        <w:tab/>
        <w:t>Structure of encoded RRC messages</w:t>
      </w:r>
      <w:bookmarkEnd w:id="5419"/>
      <w:bookmarkEnd w:id="5420"/>
      <w:bookmarkEnd w:id="5421"/>
      <w:bookmarkEnd w:id="5422"/>
      <w:bookmarkEnd w:id="5423"/>
      <w:bookmarkEnd w:id="5424"/>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5425" w:name="_Toc20426230"/>
      <w:bookmarkStart w:id="5426" w:name="_Toc29321627"/>
      <w:bookmarkStart w:id="5427" w:name="_Toc36757493"/>
      <w:bookmarkStart w:id="5428" w:name="_Toc36837034"/>
      <w:bookmarkStart w:id="5429" w:name="_Toc36844011"/>
      <w:bookmarkStart w:id="5430" w:name="_Toc37068300"/>
      <w:r w:rsidRPr="00F537EB">
        <w:t>8.3</w:t>
      </w:r>
      <w:r w:rsidRPr="00F537EB">
        <w:tab/>
        <w:t>Basic production</w:t>
      </w:r>
      <w:bookmarkEnd w:id="5425"/>
      <w:bookmarkEnd w:id="5426"/>
      <w:bookmarkEnd w:id="5427"/>
      <w:bookmarkEnd w:id="5428"/>
      <w:bookmarkEnd w:id="5429"/>
      <w:bookmarkEnd w:id="5430"/>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5431" w:name="_Toc20426231"/>
      <w:bookmarkStart w:id="5432" w:name="_Toc29321628"/>
      <w:bookmarkStart w:id="5433" w:name="_Toc36757494"/>
      <w:bookmarkStart w:id="5434" w:name="_Toc36837035"/>
      <w:bookmarkStart w:id="5435" w:name="_Toc36844012"/>
      <w:bookmarkStart w:id="5436" w:name="_Toc37068301"/>
      <w:r w:rsidRPr="00F537EB">
        <w:t>8.4</w:t>
      </w:r>
      <w:r w:rsidRPr="00F537EB">
        <w:tab/>
        <w:t>Extension</w:t>
      </w:r>
      <w:bookmarkEnd w:id="5431"/>
      <w:bookmarkEnd w:id="5432"/>
      <w:bookmarkEnd w:id="5433"/>
      <w:bookmarkEnd w:id="5434"/>
      <w:bookmarkEnd w:id="5435"/>
      <w:bookmarkEnd w:id="5436"/>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lastRenderedPageBreak/>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5437" w:name="_Toc20426232"/>
      <w:bookmarkStart w:id="5438" w:name="_Toc29321629"/>
      <w:bookmarkStart w:id="5439" w:name="_Toc36757495"/>
      <w:bookmarkStart w:id="5440" w:name="_Toc36837036"/>
      <w:bookmarkStart w:id="5441" w:name="_Toc36844013"/>
      <w:bookmarkStart w:id="5442" w:name="_Toc37068302"/>
      <w:r w:rsidRPr="00F537EB">
        <w:t>8.5</w:t>
      </w:r>
      <w:r w:rsidRPr="00F537EB">
        <w:tab/>
        <w:t>Padding</w:t>
      </w:r>
      <w:bookmarkEnd w:id="5437"/>
      <w:bookmarkEnd w:id="5438"/>
      <w:bookmarkEnd w:id="5439"/>
      <w:bookmarkEnd w:id="5440"/>
      <w:bookmarkEnd w:id="5441"/>
      <w:bookmarkEnd w:id="5442"/>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8.2pt;height:252pt" o:ole="">
            <v:imagedata r:id="rId118" o:title=""/>
          </v:shape>
          <o:OLEObject Type="Embed" ProgID="Word.Picture.8" ShapeID="_x0000_i1078" DrawAspect="Content" ObjectID="_1649181330" r:id="rId119"/>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5443" w:name="_Toc20426233"/>
      <w:bookmarkStart w:id="5444" w:name="_Toc29321630"/>
      <w:bookmarkStart w:id="5445" w:name="_Toc36757496"/>
      <w:bookmarkStart w:id="5446" w:name="_Toc36837037"/>
      <w:bookmarkStart w:id="5447" w:name="_Toc36844014"/>
      <w:bookmarkStart w:id="5448" w:name="_Toc37068303"/>
      <w:r w:rsidRPr="00F537EB">
        <w:t>9</w:t>
      </w:r>
      <w:r w:rsidRPr="00F537EB">
        <w:tab/>
        <w:t>Specified and default radio configurations</w:t>
      </w:r>
      <w:bookmarkEnd w:id="5443"/>
      <w:bookmarkEnd w:id="5444"/>
      <w:bookmarkEnd w:id="5445"/>
      <w:bookmarkEnd w:id="5446"/>
      <w:bookmarkEnd w:id="5447"/>
      <w:bookmarkEnd w:id="5448"/>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5449" w:name="_Toc20426234"/>
      <w:bookmarkStart w:id="5450" w:name="_Toc29321631"/>
      <w:bookmarkStart w:id="5451" w:name="_Toc36757497"/>
      <w:bookmarkStart w:id="5452" w:name="_Toc36837038"/>
      <w:bookmarkStart w:id="5453" w:name="_Toc36844015"/>
      <w:bookmarkStart w:id="5454" w:name="_Toc37068304"/>
      <w:r w:rsidRPr="00F537EB">
        <w:t>9.1</w:t>
      </w:r>
      <w:r w:rsidRPr="00F537EB">
        <w:tab/>
        <w:t>Specified configurations</w:t>
      </w:r>
      <w:bookmarkEnd w:id="5449"/>
      <w:bookmarkEnd w:id="5450"/>
      <w:bookmarkEnd w:id="5451"/>
      <w:bookmarkEnd w:id="5452"/>
      <w:bookmarkEnd w:id="5453"/>
      <w:bookmarkEnd w:id="5454"/>
    </w:p>
    <w:p w14:paraId="7ABFAFDE" w14:textId="77777777" w:rsidR="002C5D28" w:rsidRPr="00F537EB" w:rsidRDefault="002C5D28" w:rsidP="002C5D28">
      <w:pPr>
        <w:pStyle w:val="Heading3"/>
      </w:pPr>
      <w:bookmarkStart w:id="5455" w:name="_Toc20426235"/>
      <w:bookmarkStart w:id="5456" w:name="_Toc29321632"/>
      <w:bookmarkStart w:id="5457" w:name="_Toc36757498"/>
      <w:bookmarkStart w:id="5458" w:name="_Toc36837039"/>
      <w:bookmarkStart w:id="5459" w:name="_Toc36844016"/>
      <w:bookmarkStart w:id="5460" w:name="_Toc37068305"/>
      <w:r w:rsidRPr="00F537EB">
        <w:t>9.1.1</w:t>
      </w:r>
      <w:r w:rsidRPr="00F537EB">
        <w:tab/>
        <w:t>Logical channel configurations</w:t>
      </w:r>
      <w:bookmarkEnd w:id="5455"/>
      <w:bookmarkEnd w:id="5456"/>
      <w:bookmarkEnd w:id="5457"/>
      <w:bookmarkEnd w:id="5458"/>
      <w:bookmarkEnd w:id="5459"/>
      <w:bookmarkEnd w:id="5460"/>
    </w:p>
    <w:p w14:paraId="26CADBE6" w14:textId="77777777" w:rsidR="002C5D28" w:rsidRPr="00F537EB" w:rsidRDefault="002C5D28" w:rsidP="002C5D28">
      <w:pPr>
        <w:pStyle w:val="Heading4"/>
      </w:pPr>
      <w:bookmarkStart w:id="5461" w:name="_Toc20426236"/>
      <w:bookmarkStart w:id="5462" w:name="_Toc29321633"/>
      <w:bookmarkStart w:id="5463" w:name="_Toc36757499"/>
      <w:bookmarkStart w:id="5464" w:name="_Toc36837040"/>
      <w:bookmarkStart w:id="5465" w:name="_Toc36844017"/>
      <w:bookmarkStart w:id="5466" w:name="_Toc37068306"/>
      <w:r w:rsidRPr="00F537EB">
        <w:t>9.1.1.1</w:t>
      </w:r>
      <w:r w:rsidRPr="00F537EB">
        <w:tab/>
        <w:t>BCCH configuration</w:t>
      </w:r>
      <w:bookmarkEnd w:id="5461"/>
      <w:bookmarkEnd w:id="5462"/>
      <w:bookmarkEnd w:id="5463"/>
      <w:bookmarkEnd w:id="5464"/>
      <w:bookmarkEnd w:id="5465"/>
      <w:bookmarkEnd w:id="5466"/>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5467" w:name="_Toc20426237"/>
      <w:bookmarkStart w:id="5468" w:name="_Toc29321634"/>
      <w:bookmarkStart w:id="5469" w:name="_Toc36757500"/>
      <w:bookmarkStart w:id="5470" w:name="_Toc36837041"/>
      <w:bookmarkStart w:id="5471" w:name="_Toc36844018"/>
      <w:bookmarkStart w:id="5472" w:name="_Toc37068307"/>
      <w:r w:rsidRPr="00F537EB">
        <w:lastRenderedPageBreak/>
        <w:t>9.1.1.2</w:t>
      </w:r>
      <w:r w:rsidRPr="00F537EB">
        <w:tab/>
        <w:t>CCCH configuration</w:t>
      </w:r>
      <w:bookmarkEnd w:id="5467"/>
      <w:bookmarkEnd w:id="5468"/>
      <w:bookmarkEnd w:id="5469"/>
      <w:bookmarkEnd w:id="5470"/>
      <w:bookmarkEnd w:id="5471"/>
      <w:bookmarkEnd w:id="5472"/>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proofErr w:type="spellStart"/>
            <w:r w:rsidRPr="00F537EB">
              <w:rPr>
                <w:i/>
                <w:lang w:eastAsia="en-GB"/>
              </w:rPr>
              <w:t>prioritisedBitRate</w:t>
            </w:r>
            <w:proofErr w:type="spellEnd"/>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proofErr w:type="spellStart"/>
            <w:r w:rsidRPr="00F537EB">
              <w:rPr>
                <w:i/>
                <w:lang w:eastAsia="en-GB"/>
              </w:rPr>
              <w:t>bucketSizeDuration</w:t>
            </w:r>
            <w:proofErr w:type="spellEnd"/>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proofErr w:type="spellStart"/>
            <w:r w:rsidRPr="00F537EB">
              <w:rPr>
                <w:i/>
                <w:lang w:eastAsia="en-GB"/>
              </w:rPr>
              <w:t>logicalChannelGroup</w:t>
            </w:r>
            <w:proofErr w:type="spellEnd"/>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5473" w:name="_Toc20426238"/>
      <w:bookmarkStart w:id="5474" w:name="_Toc29321635"/>
      <w:bookmarkStart w:id="5475" w:name="_Toc36757501"/>
      <w:bookmarkStart w:id="5476" w:name="_Toc36837042"/>
      <w:bookmarkStart w:id="5477" w:name="_Toc36844019"/>
      <w:bookmarkStart w:id="5478" w:name="_Toc37068308"/>
      <w:r w:rsidRPr="00F537EB">
        <w:t>9.1.1.3</w:t>
      </w:r>
      <w:r w:rsidRPr="00F537EB">
        <w:tab/>
        <w:t>PCCH configuration</w:t>
      </w:r>
      <w:bookmarkEnd w:id="5473"/>
      <w:bookmarkEnd w:id="5474"/>
      <w:bookmarkEnd w:id="5475"/>
      <w:bookmarkEnd w:id="5476"/>
      <w:bookmarkEnd w:id="5477"/>
      <w:bookmarkEnd w:id="5478"/>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479" w:name="_Toc20426239"/>
      <w:bookmarkStart w:id="5480" w:name="_Toc29321636"/>
    </w:p>
    <w:p w14:paraId="5EC7B8FE" w14:textId="672C7834" w:rsidR="005A0446" w:rsidRPr="00F537EB" w:rsidRDefault="005A0446" w:rsidP="005A0446">
      <w:pPr>
        <w:pStyle w:val="Heading4"/>
      </w:pPr>
      <w:bookmarkStart w:id="5481" w:name="_Toc36757502"/>
      <w:bookmarkStart w:id="5482" w:name="_Toc36837043"/>
      <w:bookmarkStart w:id="5483" w:name="_Toc36844020"/>
      <w:bookmarkStart w:id="5484" w:name="_Toc37068309"/>
      <w:r w:rsidRPr="00F537EB">
        <w:t>9.1.1.4</w:t>
      </w:r>
      <w:r w:rsidRPr="00F537EB">
        <w:tab/>
        <w:t>SCCH configuration</w:t>
      </w:r>
      <w:bookmarkEnd w:id="5481"/>
      <w:bookmarkEnd w:id="5482"/>
      <w:bookmarkEnd w:id="5483"/>
      <w:bookmarkEnd w:id="5484"/>
    </w:p>
    <w:p w14:paraId="2F10DAD7"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logicalChannelGroup</w:t>
            </w:r>
            <w:proofErr w:type="spellEnd"/>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5485" w:name="_Toc36757503"/>
      <w:bookmarkStart w:id="5486" w:name="_Toc36837044"/>
      <w:bookmarkStart w:id="5487" w:name="_Toc36844021"/>
      <w:bookmarkStart w:id="5488" w:name="_Toc37068310"/>
      <w:r w:rsidRPr="00F537EB">
        <w:t>9.1.1.</w:t>
      </w:r>
      <w:r w:rsidRPr="00F537EB">
        <w:rPr>
          <w:lang w:eastAsia="zh-CN"/>
        </w:rPr>
        <w:t>5</w:t>
      </w:r>
      <w:r w:rsidRPr="00F537EB">
        <w:tab/>
        <w:t>STCH configuration</w:t>
      </w:r>
      <w:bookmarkEnd w:id="5485"/>
      <w:bookmarkEnd w:id="5486"/>
      <w:bookmarkEnd w:id="5487"/>
      <w:bookmarkEnd w:id="5488"/>
    </w:p>
    <w:p w14:paraId="57E07126"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proofErr w:type="spellStart"/>
            <w:r w:rsidRPr="00F537EB">
              <w:t>maxCID</w:t>
            </w:r>
            <w:proofErr w:type="spellEnd"/>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 </w:t>
            </w:r>
            <w:proofErr w:type="spellStart"/>
            <w:r w:rsidRPr="00F537EB">
              <w:rPr>
                <w:lang w:eastAsia="zh-CN"/>
              </w:rPr>
              <w:t>u</w:t>
            </w:r>
            <w:r w:rsidRPr="00F537EB">
              <w:t>ni</w:t>
            </w:r>
            <w:proofErr w:type="spellEnd"/>
            <w:r w:rsidRPr="00F537EB">
              <w:t>-directional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5489" w:name="_Toc36757504"/>
      <w:bookmarkStart w:id="5490" w:name="_Toc36837045"/>
      <w:bookmarkStart w:id="5491" w:name="_Toc36844022"/>
      <w:bookmarkStart w:id="5492" w:name="_Toc37068311"/>
      <w:r w:rsidRPr="00F537EB">
        <w:t>9.1.2</w:t>
      </w:r>
      <w:r w:rsidRPr="00F537EB">
        <w:tab/>
        <w:t>Void</w:t>
      </w:r>
      <w:bookmarkEnd w:id="5479"/>
      <w:bookmarkEnd w:id="5480"/>
      <w:bookmarkEnd w:id="5489"/>
      <w:bookmarkEnd w:id="5490"/>
      <w:bookmarkEnd w:id="5491"/>
      <w:bookmarkEnd w:id="5492"/>
    </w:p>
    <w:p w14:paraId="6E279BE6" w14:textId="77777777" w:rsidR="002C5D28" w:rsidRPr="00F537EB" w:rsidRDefault="002C5D28" w:rsidP="002C5D28">
      <w:pPr>
        <w:pStyle w:val="Heading2"/>
      </w:pPr>
      <w:bookmarkStart w:id="5493" w:name="_Toc20426240"/>
      <w:bookmarkStart w:id="5494" w:name="_Toc29321637"/>
      <w:bookmarkStart w:id="5495" w:name="_Toc36757505"/>
      <w:bookmarkStart w:id="5496" w:name="_Toc36837046"/>
      <w:bookmarkStart w:id="5497" w:name="_Toc36844023"/>
      <w:bookmarkStart w:id="5498" w:name="_Toc37068312"/>
      <w:r w:rsidRPr="00F537EB">
        <w:t>9.2</w:t>
      </w:r>
      <w:r w:rsidRPr="00F537EB">
        <w:tab/>
        <w:t>Default radio configurations</w:t>
      </w:r>
      <w:bookmarkEnd w:id="5493"/>
      <w:bookmarkEnd w:id="5494"/>
      <w:bookmarkEnd w:id="5495"/>
      <w:bookmarkEnd w:id="5496"/>
      <w:bookmarkEnd w:id="5497"/>
      <w:bookmarkEnd w:id="5498"/>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proofErr w:type="spellStart"/>
      <w:r w:rsidRPr="00F537EB">
        <w:rPr>
          <w:i/>
        </w:rPr>
        <w:t>ServingCellConfig</w:t>
      </w:r>
      <w:proofErr w:type="spellEnd"/>
      <w:r w:rsidRPr="00F537EB">
        <w:t>, the default values are specified in the corresponding specification.</w:t>
      </w:r>
    </w:p>
    <w:p w14:paraId="35433FDE" w14:textId="77777777" w:rsidR="002C5D28" w:rsidRPr="00F537EB" w:rsidRDefault="002C5D28" w:rsidP="002C5D28">
      <w:pPr>
        <w:pStyle w:val="Heading3"/>
      </w:pPr>
      <w:bookmarkStart w:id="5499" w:name="_Toc20426241"/>
      <w:bookmarkStart w:id="5500" w:name="_Toc29321638"/>
      <w:bookmarkStart w:id="5501" w:name="_Toc36757506"/>
      <w:bookmarkStart w:id="5502" w:name="_Toc36837047"/>
      <w:bookmarkStart w:id="5503" w:name="_Toc36844024"/>
      <w:bookmarkStart w:id="5504" w:name="_Toc37068313"/>
      <w:r w:rsidRPr="00F537EB">
        <w:t>9.2.1</w:t>
      </w:r>
      <w:r w:rsidRPr="00F537EB">
        <w:tab/>
        <w:t>Default SRB configurations</w:t>
      </w:r>
      <w:bookmarkEnd w:id="5499"/>
      <w:bookmarkEnd w:id="5500"/>
      <w:bookmarkEnd w:id="5501"/>
      <w:bookmarkEnd w:id="5502"/>
      <w:bookmarkEnd w:id="5503"/>
      <w:bookmarkEnd w:id="5504"/>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w:t>
            </w:r>
            <w:proofErr w:type="spellStart"/>
            <w:r w:rsidRPr="00F537EB">
              <w:rPr>
                <w:i/>
                <w:lang w:eastAsia="en-GB"/>
              </w:rPr>
              <w:t>sn-FieldLength</w:t>
            </w:r>
            <w:proofErr w:type="spellEnd"/>
          </w:p>
          <w:p w14:paraId="47D16EC4" w14:textId="77777777" w:rsidR="002C5D28" w:rsidRPr="00F537EB" w:rsidRDefault="002C5D28" w:rsidP="00F43D0B">
            <w:pPr>
              <w:pStyle w:val="TAL"/>
              <w:rPr>
                <w:i/>
                <w:lang w:eastAsia="en-GB"/>
              </w:rPr>
            </w:pPr>
            <w:r w:rsidRPr="00F537EB">
              <w:rPr>
                <w:i/>
                <w:lang w:eastAsia="en-GB"/>
              </w:rPr>
              <w:t>&gt;t-</w:t>
            </w:r>
            <w:proofErr w:type="spellStart"/>
            <w:r w:rsidRPr="00F537EB">
              <w:rPr>
                <w:i/>
                <w:lang w:eastAsia="en-GB"/>
              </w:rPr>
              <w:t>PollRetransmit</w:t>
            </w:r>
            <w:proofErr w:type="spellEnd"/>
          </w:p>
          <w:p w14:paraId="48932F31"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pollPDU</w:t>
            </w:r>
            <w:proofErr w:type="spellEnd"/>
          </w:p>
          <w:p w14:paraId="51864A69"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pollByte</w:t>
            </w:r>
            <w:proofErr w:type="spellEnd"/>
          </w:p>
          <w:p w14:paraId="27E16F4B"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maxRetxThreshold</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w:t>
            </w:r>
            <w:proofErr w:type="spellStart"/>
            <w:r w:rsidRPr="00F537EB">
              <w:rPr>
                <w:i/>
                <w:lang w:eastAsia="en-GB"/>
              </w:rPr>
              <w:t>sn-FieldLength</w:t>
            </w:r>
            <w:proofErr w:type="spellEnd"/>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w:t>
            </w:r>
            <w:proofErr w:type="spellStart"/>
            <w:r w:rsidRPr="00F537EB">
              <w:rPr>
                <w:i/>
                <w:lang w:eastAsia="en-GB"/>
              </w:rPr>
              <w:t>StatusProhibit</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proofErr w:type="spellStart"/>
            <w:r w:rsidRPr="00F537EB">
              <w:rPr>
                <w:i/>
              </w:rPr>
              <w:t>logicalChannelIdentity</w:t>
            </w:r>
            <w:proofErr w:type="spellEnd"/>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proofErr w:type="spellStart"/>
            <w:r w:rsidRPr="00F537EB">
              <w:rPr>
                <w:i/>
                <w:lang w:eastAsia="en-GB"/>
              </w:rPr>
              <w:t>LogicalChannelConfig</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prioritisedBitRate</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logicalChannelGroup</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5505" w:name="_Toc20426242"/>
      <w:bookmarkStart w:id="5506" w:name="_Toc29321639"/>
      <w:bookmarkStart w:id="5507" w:name="_Toc36757507"/>
      <w:bookmarkStart w:id="5508" w:name="_Toc36837048"/>
      <w:bookmarkStart w:id="5509" w:name="_Toc36844025"/>
      <w:bookmarkStart w:id="5510" w:name="_Toc37068314"/>
      <w:r w:rsidRPr="00F537EB">
        <w:lastRenderedPageBreak/>
        <w:t>9.2.2</w:t>
      </w:r>
      <w:r w:rsidRPr="00F537EB">
        <w:tab/>
        <w:t>Default MAC Cell Group configuration</w:t>
      </w:r>
      <w:bookmarkEnd w:id="5505"/>
      <w:bookmarkEnd w:id="5506"/>
      <w:bookmarkEnd w:id="5507"/>
      <w:bookmarkEnd w:id="5508"/>
      <w:bookmarkEnd w:id="5509"/>
      <w:bookmarkEnd w:id="5510"/>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proofErr w:type="spellStart"/>
            <w:r w:rsidRPr="00F537EB">
              <w:rPr>
                <w:i/>
                <w:lang w:eastAsia="en-GB"/>
              </w:rPr>
              <w:t>bsr</w:t>
            </w:r>
            <w:proofErr w:type="spellEnd"/>
            <w:r w:rsidRPr="00F537EB">
              <w:rPr>
                <w:i/>
                <w:lang w:eastAsia="en-GB"/>
              </w:rPr>
              <w:t>-Config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proofErr w:type="spellStart"/>
            <w:r w:rsidRPr="00F537EB">
              <w:rPr>
                <w:i/>
                <w:lang w:eastAsia="en-GB"/>
              </w:rPr>
              <w:t>periodicBSR</w:t>
            </w:r>
            <w:proofErr w:type="spellEnd"/>
            <w:r w:rsidRPr="00F537EB">
              <w:rPr>
                <w:i/>
                <w:lang w:eastAsia="en-GB"/>
              </w:rPr>
              <w:t>-Timer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proofErr w:type="spellStart"/>
            <w:r w:rsidRPr="00F537EB">
              <w:rPr>
                <w:i/>
                <w:lang w:eastAsia="en-GB"/>
              </w:rPr>
              <w:t>retxBSR</w:t>
            </w:r>
            <w:proofErr w:type="spellEnd"/>
            <w:r w:rsidRPr="00F537EB">
              <w:rPr>
                <w:i/>
                <w:lang w:eastAsia="en-GB"/>
              </w:rPr>
              <w:t>-Timer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proofErr w:type="spellStart"/>
            <w:r w:rsidRPr="00F537EB">
              <w:rPr>
                <w:i/>
                <w:lang w:eastAsia="en-GB"/>
              </w:rPr>
              <w:t>phr</w:t>
            </w:r>
            <w:proofErr w:type="spellEnd"/>
            <w:r w:rsidRPr="00F537EB">
              <w:rPr>
                <w:i/>
                <w:lang w:eastAsia="en-GB"/>
              </w:rPr>
              <w:t>-Config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w:t>
            </w:r>
            <w:proofErr w:type="spellStart"/>
            <w:r w:rsidRPr="00F537EB">
              <w:rPr>
                <w:i/>
              </w:rPr>
              <w:t>phr-PeriodicTimer</w:t>
            </w:r>
            <w:proofErr w:type="spellEnd"/>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w:t>
            </w:r>
            <w:proofErr w:type="spellStart"/>
            <w:r w:rsidRPr="00F537EB">
              <w:rPr>
                <w:i/>
              </w:rPr>
              <w:t>phr-ProhibitTimer</w:t>
            </w:r>
            <w:proofErr w:type="spellEnd"/>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&gt;</w:t>
            </w:r>
            <w:proofErr w:type="spellStart"/>
            <w:r w:rsidRPr="00F537EB">
              <w:rPr>
                <w:i/>
              </w:rPr>
              <w:t>phr</w:t>
            </w:r>
            <w:proofErr w:type="spellEnd"/>
            <w:r w:rsidRPr="00F537EB">
              <w:rPr>
                <w:i/>
              </w:rPr>
              <w:t>-Tx-</w:t>
            </w:r>
            <w:proofErr w:type="spellStart"/>
            <w:r w:rsidRPr="00F537EB">
              <w:rPr>
                <w:i/>
              </w:rPr>
              <w:t>PowerFactorChange</w:t>
            </w:r>
            <w:proofErr w:type="spellEnd"/>
            <w:r w:rsidRPr="00F537EB">
              <w:rPr>
                <w:i/>
              </w:rPr>
              <w:t xml:space="preserv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5511" w:name="_Toc20426243"/>
      <w:bookmarkStart w:id="5512" w:name="_Toc29321640"/>
      <w:bookmarkStart w:id="5513" w:name="_Toc36757508"/>
      <w:bookmarkStart w:id="5514" w:name="_Toc36837049"/>
      <w:bookmarkStart w:id="5515" w:name="_Toc36844026"/>
      <w:bookmarkStart w:id="5516" w:name="_Toc37068315"/>
      <w:r w:rsidRPr="00F537EB">
        <w:t>9.2.3</w:t>
      </w:r>
      <w:r w:rsidRPr="00F537EB">
        <w:tab/>
        <w:t>Default values timers and constants</w:t>
      </w:r>
      <w:bookmarkEnd w:id="5511"/>
      <w:bookmarkEnd w:id="5512"/>
      <w:bookmarkEnd w:id="5513"/>
      <w:bookmarkEnd w:id="5514"/>
      <w:bookmarkEnd w:id="5515"/>
      <w:bookmarkEnd w:id="5516"/>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5517" w:name="_Toc36757509"/>
      <w:bookmarkStart w:id="5518" w:name="_Toc36837050"/>
      <w:bookmarkStart w:id="5519" w:name="_Toc36844027"/>
      <w:bookmarkStart w:id="5520" w:name="_Toc37068316"/>
      <w:r w:rsidRPr="00F537EB">
        <w:lastRenderedPageBreak/>
        <w:t>9.3</w:t>
      </w:r>
      <w:r w:rsidRPr="00F537EB">
        <w:tab/>
      </w:r>
      <w:proofErr w:type="spellStart"/>
      <w:r w:rsidRPr="00F537EB">
        <w:t>Sidelink</w:t>
      </w:r>
      <w:proofErr w:type="spellEnd"/>
      <w:r w:rsidRPr="00F537EB">
        <w:t xml:space="preserve"> pre-configured parameters</w:t>
      </w:r>
      <w:bookmarkEnd w:id="5517"/>
      <w:bookmarkEnd w:id="5518"/>
      <w:bookmarkEnd w:id="5519"/>
      <w:bookmarkEnd w:id="5520"/>
    </w:p>
    <w:p w14:paraId="67B1BC81" w14:textId="77777777" w:rsidR="005A0446" w:rsidRPr="00F537EB" w:rsidRDefault="005A0446" w:rsidP="005A0446">
      <w:r w:rsidRPr="00F537EB">
        <w:t xml:space="preserve">This ASN.1 segment is the start of the NR definitions of pre-configured </w:t>
      </w:r>
      <w:proofErr w:type="spellStart"/>
      <w:r w:rsidRPr="00F537EB">
        <w:t>sidelink</w:t>
      </w:r>
      <w:proofErr w:type="spellEnd"/>
      <w:r w:rsidRPr="00F537EB">
        <w:t xml:space="preserve"> parameters.</w:t>
      </w:r>
    </w:p>
    <w:p w14:paraId="2899856B" w14:textId="77777777" w:rsidR="005A0446" w:rsidRPr="00F537EB" w:rsidRDefault="005A0446" w:rsidP="00AB77CA">
      <w:pPr>
        <w:pStyle w:val="Heading4"/>
      </w:pPr>
      <w:bookmarkStart w:id="5521" w:name="_Toc36757510"/>
      <w:bookmarkStart w:id="5522" w:name="_Toc36837051"/>
      <w:bookmarkStart w:id="5523" w:name="_Toc36844028"/>
      <w:bookmarkStart w:id="5524" w:name="_Toc37068317"/>
      <w:r w:rsidRPr="00F537EB">
        <w:t>–</w:t>
      </w:r>
      <w:r w:rsidRPr="00F537EB">
        <w:tab/>
      </w:r>
      <w:r w:rsidRPr="00F537EB">
        <w:rPr>
          <w:i/>
          <w:iCs/>
        </w:rPr>
        <w:t>NR-</w:t>
      </w:r>
      <w:proofErr w:type="spellStart"/>
      <w:r w:rsidRPr="00F537EB">
        <w:rPr>
          <w:i/>
          <w:iCs/>
        </w:rPr>
        <w:t>Sidelink</w:t>
      </w:r>
      <w:proofErr w:type="spellEnd"/>
      <w:r w:rsidRPr="00F537EB">
        <w:rPr>
          <w:i/>
          <w:iCs/>
        </w:rPr>
        <w:t>-</w:t>
      </w:r>
      <w:proofErr w:type="spellStart"/>
      <w:r w:rsidRPr="00F537EB">
        <w:rPr>
          <w:i/>
          <w:iCs/>
        </w:rPr>
        <w:t>Preconf</w:t>
      </w:r>
      <w:bookmarkEnd w:id="5521"/>
      <w:bookmarkEnd w:id="5522"/>
      <w:bookmarkEnd w:id="5523"/>
      <w:bookmarkEnd w:id="5524"/>
      <w:proofErr w:type="spellEnd"/>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5525" w:name="_Toc12660859"/>
      <w:bookmarkStart w:id="5526" w:name="_Toc36757511"/>
      <w:bookmarkStart w:id="5527" w:name="_Toc36837052"/>
      <w:bookmarkStart w:id="5528" w:name="_Toc36844029"/>
      <w:bookmarkStart w:id="5529" w:name="_Toc37068318"/>
      <w:r w:rsidRPr="00F537EB">
        <w:t>–</w:t>
      </w:r>
      <w:r w:rsidRPr="00F537EB">
        <w:tab/>
      </w:r>
      <w:r w:rsidRPr="00F537EB">
        <w:rPr>
          <w:i/>
          <w:iCs/>
        </w:rPr>
        <w:t>SL-</w:t>
      </w:r>
      <w:proofErr w:type="spellStart"/>
      <w:r w:rsidRPr="00F537EB">
        <w:rPr>
          <w:i/>
          <w:iCs/>
        </w:rPr>
        <w:t>Preconfiguration</w:t>
      </w:r>
      <w:bookmarkEnd w:id="5525"/>
      <w:r w:rsidRPr="00F537EB">
        <w:rPr>
          <w:i/>
          <w:iCs/>
        </w:rPr>
        <w:t>NR</w:t>
      </w:r>
      <w:bookmarkEnd w:id="5526"/>
      <w:bookmarkEnd w:id="5527"/>
      <w:bookmarkEnd w:id="5528"/>
      <w:bookmarkEnd w:id="5529"/>
      <w:proofErr w:type="spellEnd"/>
    </w:p>
    <w:p w14:paraId="43D11266" w14:textId="77777777" w:rsidR="005A0446" w:rsidRPr="00F537EB" w:rsidRDefault="005A0446" w:rsidP="005A0446">
      <w:pPr>
        <w:rPr>
          <w:lang w:eastAsia="zh-CN"/>
        </w:rPr>
      </w:pPr>
      <w:r w:rsidRPr="00F537EB">
        <w:t xml:space="preserve">The IE </w:t>
      </w:r>
      <w:r w:rsidRPr="00F537EB">
        <w:rPr>
          <w:i/>
        </w:rPr>
        <w:t>SL-</w:t>
      </w:r>
      <w:proofErr w:type="spellStart"/>
      <w:r w:rsidRPr="00F537EB">
        <w:rPr>
          <w:i/>
        </w:rPr>
        <w:t>PreconfigurationNR</w:t>
      </w:r>
      <w:proofErr w:type="spellEnd"/>
      <w:r w:rsidRPr="00F537EB">
        <w:rPr>
          <w:iCs/>
        </w:rPr>
        <w:t xml:space="preserve"> includes the </w:t>
      </w:r>
      <w:proofErr w:type="spellStart"/>
      <w:r w:rsidRPr="00F537EB">
        <w:rPr>
          <w:iCs/>
        </w:rPr>
        <w:t>sidelink</w:t>
      </w:r>
      <w:proofErr w:type="spellEnd"/>
      <w:r w:rsidRPr="00F537EB">
        <w:rPr>
          <w:iCs/>
        </w:rPr>
        <w:t xml:space="preserve"> pre-configured parameters</w:t>
      </w:r>
      <w:r w:rsidRPr="00F537EB">
        <w:rPr>
          <w:iCs/>
          <w:lang w:eastAsia="zh-CN"/>
        </w:rPr>
        <w:t xml:space="preserve"> used for NR </w:t>
      </w:r>
      <w:proofErr w:type="spellStart"/>
      <w:r w:rsidRPr="00F537EB">
        <w:rPr>
          <w:iCs/>
          <w:lang w:eastAsia="zh-CN"/>
        </w:rPr>
        <w:t>sidelink</w:t>
      </w:r>
      <w:proofErr w:type="spellEnd"/>
      <w:r w:rsidRPr="00F537EB">
        <w:rPr>
          <w:iCs/>
          <w:lang w:eastAsia="zh-CN"/>
        </w:rPr>
        <w:t xml:space="preserve"> communication</w:t>
      </w:r>
      <w:r w:rsidRPr="00F537EB">
        <w:rPr>
          <w:lang w:eastAsia="zh-CN"/>
        </w:rPr>
        <w:t>.</w:t>
      </w:r>
    </w:p>
    <w:p w14:paraId="46BBA0AE" w14:textId="77777777" w:rsidR="005A0446" w:rsidRPr="00F537EB" w:rsidRDefault="005A0446" w:rsidP="00AB77CA">
      <w:pPr>
        <w:pStyle w:val="TH"/>
      </w:pPr>
      <w:r w:rsidRPr="00F537EB">
        <w:rPr>
          <w:bCs/>
          <w:i/>
          <w:iCs/>
        </w:rPr>
        <w:t>SL-</w:t>
      </w:r>
      <w:proofErr w:type="spellStart"/>
      <w:r w:rsidRPr="00F537EB">
        <w:rPr>
          <w:bCs/>
          <w:i/>
          <w:iCs/>
        </w:rPr>
        <w:t>PreconfigurationNR</w:t>
      </w:r>
      <w:proofErr w:type="spellEnd"/>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lastRenderedPageBreak/>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w:t>
            </w:r>
            <w:proofErr w:type="spellStart"/>
            <w:r w:rsidRPr="00F537EB">
              <w:rPr>
                <w:i/>
                <w:iCs/>
              </w:rPr>
              <w:t>PreconfigurationNR</w:t>
            </w:r>
            <w:proofErr w:type="spellEnd"/>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proofErr w:type="spellStart"/>
            <w:r w:rsidRPr="00F537EB">
              <w:rPr>
                <w:b/>
                <w:bCs/>
                <w:i/>
                <w:iCs/>
                <w:lang w:eastAsia="zh-CN"/>
              </w:rPr>
              <w:t>sl-OffsetDFN</w:t>
            </w:r>
            <w:proofErr w:type="spellEnd"/>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proofErr w:type="spellStart"/>
            <w:r w:rsidRPr="00F537EB">
              <w:rPr>
                <w:b/>
                <w:bCs/>
                <w:i/>
                <w:iCs/>
                <w:lang w:eastAsia="zh-CN"/>
              </w:rPr>
              <w:t>sl-PreconfigEUTRA-AnchorCarrierFreqList</w:t>
            </w:r>
            <w:proofErr w:type="spellEnd"/>
          </w:p>
          <w:p w14:paraId="44B935DC" w14:textId="77777777" w:rsidR="005A0446" w:rsidRPr="00F537EB" w:rsidRDefault="005A0446" w:rsidP="00C76602">
            <w:pPr>
              <w:pStyle w:val="TAL"/>
              <w:rPr>
                <w:lang w:eastAsia="en-GB"/>
              </w:rPr>
            </w:pPr>
            <w:r w:rsidRPr="00F537EB">
              <w:rPr>
                <w:lang w:eastAsia="en-GB"/>
              </w:rPr>
              <w:t xml:space="preserve">This field indicates the EUTRA anchor carrier frequency list, which can provide the NR </w:t>
            </w:r>
            <w:proofErr w:type="spellStart"/>
            <w:r w:rsidRPr="00F537EB">
              <w:rPr>
                <w:lang w:eastAsia="en-GB"/>
              </w:rPr>
              <w:t>sidelink</w:t>
            </w:r>
            <w:proofErr w:type="spellEnd"/>
            <w:r w:rsidRPr="00F537EB">
              <w:rPr>
                <w:lang w:eastAsia="en-GB"/>
              </w:rPr>
              <w:t xml:space="preserve">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proofErr w:type="spellStart"/>
            <w:r w:rsidRPr="00F537EB">
              <w:rPr>
                <w:b/>
                <w:bCs/>
                <w:i/>
                <w:iCs/>
              </w:rPr>
              <w:t>sl-PreconfigFreqInfoList</w:t>
            </w:r>
            <w:proofErr w:type="spellEnd"/>
          </w:p>
          <w:p w14:paraId="5EE74976" w14:textId="77777777" w:rsidR="005A0446" w:rsidRPr="00F537EB" w:rsidRDefault="005A0446" w:rsidP="00C76602">
            <w:pPr>
              <w:pStyle w:val="TAL"/>
              <w:rPr>
                <w:lang w:eastAsia="zh-CN"/>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some carrier frequency(</w:t>
            </w:r>
            <w:proofErr w:type="spellStart"/>
            <w:r w:rsidRPr="00F537EB">
              <w:rPr>
                <w:lang w:eastAsia="en-GB"/>
              </w:rPr>
              <w:t>ies</w:t>
            </w:r>
            <w:proofErr w:type="spellEnd"/>
            <w:r w:rsidRPr="00F537EB">
              <w:rPr>
                <w:lang w:eastAsia="en-GB"/>
              </w:rPr>
              <w:t xml:space="preserve">). In this </w:t>
            </w:r>
            <w:proofErr w:type="spellStart"/>
            <w:r w:rsidRPr="00F537EB">
              <w:rPr>
                <w:lang w:eastAsia="en-GB"/>
              </w:rPr>
              <w:t>relase</w:t>
            </w:r>
            <w:proofErr w:type="spellEnd"/>
            <w:r w:rsidRPr="00F537EB">
              <w:rPr>
                <w:lang w:eastAsia="en-GB"/>
              </w:rPr>
              <w:t xml:space="preserve">, only one </w:t>
            </w:r>
            <w:r w:rsidRPr="00F537EB">
              <w:t>SL-</w:t>
            </w:r>
            <w:proofErr w:type="spellStart"/>
            <w:r w:rsidRPr="00F537EB">
              <w:t>FreqConfig</w:t>
            </w:r>
            <w:proofErr w:type="spellEnd"/>
            <w:r w:rsidRPr="00F537EB">
              <w:t xml:space="preserve">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proofErr w:type="spellStart"/>
            <w:r w:rsidRPr="00F537EB">
              <w:rPr>
                <w:rFonts w:cs="Courier New"/>
                <w:b/>
                <w:bCs/>
                <w:i/>
                <w:iCs/>
                <w:lang w:eastAsia="zh-CN"/>
              </w:rPr>
              <w:t>sl-</w:t>
            </w:r>
            <w:r w:rsidRPr="00F537EB">
              <w:rPr>
                <w:b/>
                <w:bCs/>
                <w:i/>
                <w:iCs/>
              </w:rPr>
              <w:t>PreconfigNR-</w:t>
            </w:r>
            <w:r w:rsidRPr="00F537EB">
              <w:rPr>
                <w:b/>
                <w:bCs/>
                <w:i/>
                <w:iCs/>
                <w:lang w:eastAsia="zh-CN"/>
              </w:rPr>
              <w:t>AnchorCarrierFreqList</w:t>
            </w:r>
            <w:proofErr w:type="spellEnd"/>
          </w:p>
          <w:p w14:paraId="6421D05E" w14:textId="77777777" w:rsidR="005A0446" w:rsidRPr="00F537EB" w:rsidRDefault="005A0446" w:rsidP="00C76602">
            <w:pPr>
              <w:pStyle w:val="TAL"/>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proofErr w:type="spellStart"/>
            <w:r w:rsidRPr="00F537EB">
              <w:rPr>
                <w:b/>
                <w:bCs/>
                <w:i/>
                <w:iCs/>
              </w:rPr>
              <w:t>sl-RadioBearer</w:t>
            </w:r>
            <w:r w:rsidRPr="00F537EB">
              <w:rPr>
                <w:b/>
                <w:bCs/>
                <w:i/>
                <w:iCs/>
                <w:lang w:eastAsia="zh-CN"/>
              </w:rPr>
              <w:t>Pre</w:t>
            </w:r>
            <w:r w:rsidRPr="00F537EB">
              <w:rPr>
                <w:b/>
                <w:bCs/>
                <w:i/>
                <w:iCs/>
              </w:rPr>
              <w:t>ConfigList</w:t>
            </w:r>
            <w:proofErr w:type="spellEnd"/>
          </w:p>
          <w:p w14:paraId="5EA94B5A" w14:textId="77777777" w:rsidR="005A0446" w:rsidRPr="00F537EB" w:rsidRDefault="005A0446" w:rsidP="00C76602">
            <w:pPr>
              <w:pStyle w:val="TAL"/>
              <w:rPr>
                <w:rFonts w:cs="Courier New"/>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proofErr w:type="spellStart"/>
            <w:r w:rsidRPr="00F537EB">
              <w:rPr>
                <w:b/>
                <w:bCs/>
                <w:i/>
                <w:iCs/>
              </w:rPr>
              <w:t>sl</w:t>
            </w:r>
            <w:proofErr w:type="spellEnd"/>
            <w:r w:rsidRPr="00F537EB">
              <w:rPr>
                <w:b/>
                <w:bCs/>
                <w:i/>
                <w:iCs/>
              </w:rPr>
              <w:t>-RLC-</w:t>
            </w:r>
            <w:proofErr w:type="spellStart"/>
            <w:r w:rsidRPr="00F537EB">
              <w:rPr>
                <w:b/>
                <w:bCs/>
                <w:i/>
                <w:iCs/>
              </w:rPr>
              <w:t>Bearer</w:t>
            </w:r>
            <w:r w:rsidRPr="00F537EB">
              <w:rPr>
                <w:b/>
                <w:bCs/>
                <w:i/>
                <w:iCs/>
                <w:lang w:eastAsia="zh-CN"/>
              </w:rPr>
              <w:t>Pre</w:t>
            </w:r>
            <w:r w:rsidRPr="00F537EB">
              <w:rPr>
                <w:b/>
                <w:bCs/>
                <w:i/>
                <w:iCs/>
              </w:rPr>
              <w:t>ConfigList</w:t>
            </w:r>
            <w:proofErr w:type="spellEnd"/>
          </w:p>
          <w:p w14:paraId="6AC2F788" w14:textId="77777777" w:rsidR="005A0446" w:rsidRPr="00F537EB" w:rsidRDefault="005A0446" w:rsidP="00C76602">
            <w:pPr>
              <w:pStyle w:val="TAL"/>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proofErr w:type="spellStart"/>
            <w:r w:rsidRPr="00F537EB">
              <w:rPr>
                <w:b/>
                <w:bCs/>
                <w:i/>
                <w:iCs/>
                <w:szCs w:val="22"/>
              </w:rPr>
              <w:t>sl</w:t>
            </w:r>
            <w:proofErr w:type="spellEnd"/>
            <w:r w:rsidRPr="00F537EB">
              <w:rPr>
                <w:b/>
                <w:bCs/>
                <w:i/>
                <w:iCs/>
                <w:szCs w:val="22"/>
              </w:rPr>
              <w:t>-SSB-</w:t>
            </w:r>
            <w:proofErr w:type="spellStart"/>
            <w:r w:rsidRPr="00F537EB">
              <w:rPr>
                <w:b/>
                <w:bCs/>
                <w:i/>
                <w:iCs/>
                <w:szCs w:val="22"/>
              </w:rPr>
              <w:t>PriorityNR</w:t>
            </w:r>
            <w:proofErr w:type="spellEnd"/>
          </w:p>
          <w:p w14:paraId="54E263C5" w14:textId="77777777" w:rsidR="005A0446" w:rsidRPr="00F537EB" w:rsidRDefault="005A0446" w:rsidP="00C76602">
            <w:pPr>
              <w:pStyle w:val="TAL"/>
            </w:pPr>
            <w:r w:rsidRPr="00F537EB">
              <w:rPr>
                <w:lang w:eastAsia="en-GB"/>
              </w:rPr>
              <w:t xml:space="preserve">This field indicates the priority of NR </w:t>
            </w:r>
            <w:proofErr w:type="spellStart"/>
            <w:r w:rsidRPr="00F537EB">
              <w:rPr>
                <w:lang w:eastAsia="en-GB"/>
              </w:rPr>
              <w:t>sidelink</w:t>
            </w:r>
            <w:proofErr w:type="spellEnd"/>
            <w:r w:rsidRPr="00F537EB">
              <w:rPr>
                <w:lang w:eastAsia="en-GB"/>
              </w:rPr>
              <w:t xml:space="preserve">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5530" w:name="_Toc36757512"/>
      <w:bookmarkStart w:id="5531" w:name="_Toc36837053"/>
      <w:bookmarkStart w:id="5532" w:name="_Toc36844030"/>
      <w:bookmarkStart w:id="5533" w:name="_Toc37068319"/>
      <w:r w:rsidRPr="00F537EB">
        <w:rPr>
          <w:rFonts w:eastAsia="MS Mincho"/>
        </w:rPr>
        <w:t>–</w:t>
      </w:r>
      <w:r w:rsidRPr="00F537EB">
        <w:rPr>
          <w:rFonts w:eastAsia="MS Mincho"/>
        </w:rPr>
        <w:tab/>
      </w:r>
      <w:r w:rsidRPr="00F537EB">
        <w:rPr>
          <w:rFonts w:eastAsia="MS Mincho"/>
          <w:i/>
          <w:iCs/>
        </w:rPr>
        <w:t>End of NR-</w:t>
      </w:r>
      <w:proofErr w:type="spellStart"/>
      <w:r w:rsidRPr="00F537EB">
        <w:rPr>
          <w:rFonts w:eastAsia="MS Mincho"/>
          <w:i/>
          <w:iCs/>
        </w:rPr>
        <w:t>Sidelink</w:t>
      </w:r>
      <w:proofErr w:type="spellEnd"/>
      <w:r w:rsidRPr="00F537EB">
        <w:rPr>
          <w:rFonts w:eastAsia="MS Mincho"/>
          <w:i/>
          <w:iCs/>
        </w:rPr>
        <w:t>-</w:t>
      </w:r>
      <w:proofErr w:type="spellStart"/>
      <w:r w:rsidRPr="00F537EB">
        <w:rPr>
          <w:rFonts w:eastAsia="MS Mincho"/>
          <w:i/>
          <w:iCs/>
        </w:rPr>
        <w:t>Preconf</w:t>
      </w:r>
      <w:bookmarkEnd w:id="5530"/>
      <w:bookmarkEnd w:id="5531"/>
      <w:bookmarkEnd w:id="5532"/>
      <w:bookmarkEnd w:id="5533"/>
      <w:proofErr w:type="spellEnd"/>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5534" w:name="_Toc20426244"/>
      <w:bookmarkStart w:id="5535" w:name="_Toc29321641"/>
      <w:bookmarkStart w:id="5536" w:name="_Toc36757513"/>
      <w:bookmarkStart w:id="5537" w:name="_Toc36837054"/>
      <w:bookmarkStart w:id="5538" w:name="_Toc36844031"/>
      <w:bookmarkStart w:id="5539" w:name="_Toc37068320"/>
      <w:r w:rsidRPr="00F537EB">
        <w:lastRenderedPageBreak/>
        <w:t>10</w:t>
      </w:r>
      <w:r w:rsidRPr="00F537EB">
        <w:tab/>
        <w:t>Generic error handling</w:t>
      </w:r>
      <w:bookmarkEnd w:id="5534"/>
      <w:bookmarkEnd w:id="5535"/>
      <w:bookmarkEnd w:id="5536"/>
      <w:bookmarkEnd w:id="5537"/>
      <w:bookmarkEnd w:id="5538"/>
      <w:bookmarkEnd w:id="5539"/>
    </w:p>
    <w:p w14:paraId="5DD87B16" w14:textId="77777777" w:rsidR="002C5D28" w:rsidRPr="00F537EB" w:rsidRDefault="002C5D28" w:rsidP="002C5D28">
      <w:pPr>
        <w:pStyle w:val="Heading2"/>
      </w:pPr>
      <w:bookmarkStart w:id="5540" w:name="_Toc20426245"/>
      <w:bookmarkStart w:id="5541" w:name="_Toc29321642"/>
      <w:bookmarkStart w:id="5542" w:name="_Toc36757514"/>
      <w:bookmarkStart w:id="5543" w:name="_Toc36837055"/>
      <w:bookmarkStart w:id="5544" w:name="_Toc36844032"/>
      <w:bookmarkStart w:id="5545" w:name="_Toc37068321"/>
      <w:r w:rsidRPr="00F537EB">
        <w:t>10.1</w:t>
      </w:r>
      <w:r w:rsidRPr="00F537EB">
        <w:tab/>
        <w:t>General</w:t>
      </w:r>
      <w:bookmarkEnd w:id="5540"/>
      <w:bookmarkEnd w:id="5541"/>
      <w:bookmarkEnd w:id="5542"/>
      <w:bookmarkEnd w:id="5543"/>
      <w:bookmarkEnd w:id="5544"/>
      <w:bookmarkEnd w:id="5545"/>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5546" w:name="_Toc20426246"/>
      <w:bookmarkStart w:id="5547" w:name="_Toc29321643"/>
      <w:bookmarkStart w:id="5548" w:name="_Toc36757515"/>
      <w:bookmarkStart w:id="5549" w:name="_Toc36837056"/>
      <w:bookmarkStart w:id="5550" w:name="_Toc36844033"/>
      <w:bookmarkStart w:id="5551" w:name="_Toc37068322"/>
      <w:r w:rsidRPr="00F537EB">
        <w:t>10.2</w:t>
      </w:r>
      <w:r w:rsidRPr="00F537EB">
        <w:tab/>
        <w:t>ASN.1 violation or encoding error</w:t>
      </w:r>
      <w:bookmarkEnd w:id="5546"/>
      <w:bookmarkEnd w:id="5547"/>
      <w:bookmarkEnd w:id="5548"/>
      <w:bookmarkEnd w:id="5549"/>
      <w:bookmarkEnd w:id="5550"/>
      <w:bookmarkEnd w:id="5551"/>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5552" w:name="_Toc20426247"/>
      <w:bookmarkStart w:id="5553" w:name="_Toc29321644"/>
      <w:bookmarkStart w:id="5554" w:name="_Toc36757516"/>
      <w:bookmarkStart w:id="5555" w:name="_Toc36837057"/>
      <w:bookmarkStart w:id="5556" w:name="_Toc36844034"/>
      <w:bookmarkStart w:id="5557" w:name="_Toc37068323"/>
      <w:r w:rsidRPr="00F537EB">
        <w:t>10.3</w:t>
      </w:r>
      <w:r w:rsidRPr="00F537EB">
        <w:tab/>
        <w:t>Field set to a not comprehended value</w:t>
      </w:r>
      <w:bookmarkEnd w:id="5552"/>
      <w:bookmarkEnd w:id="5553"/>
      <w:bookmarkEnd w:id="5554"/>
      <w:bookmarkEnd w:id="5555"/>
      <w:bookmarkEnd w:id="5556"/>
      <w:bookmarkEnd w:id="5557"/>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5558" w:name="_Toc20426248"/>
      <w:bookmarkStart w:id="5559" w:name="_Toc29321645"/>
      <w:bookmarkStart w:id="5560" w:name="_Toc36757517"/>
      <w:bookmarkStart w:id="5561" w:name="_Toc36837058"/>
      <w:bookmarkStart w:id="5562" w:name="_Toc36844035"/>
      <w:bookmarkStart w:id="5563" w:name="_Toc37068324"/>
      <w:r w:rsidRPr="00F537EB">
        <w:t>10.4</w:t>
      </w:r>
      <w:r w:rsidRPr="00F537EB">
        <w:tab/>
        <w:t>Mandatory field missing</w:t>
      </w:r>
      <w:bookmarkEnd w:id="5558"/>
      <w:bookmarkEnd w:id="5559"/>
      <w:bookmarkEnd w:id="5560"/>
      <w:bookmarkEnd w:id="5561"/>
      <w:bookmarkEnd w:id="5562"/>
      <w:bookmarkEnd w:id="5563"/>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lastRenderedPageBreak/>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w:t>
      </w:r>
      <w:proofErr w:type="spellStart"/>
      <w:r w:rsidRPr="00F537EB">
        <w:t>additon</w:t>
      </w:r>
      <w:proofErr w:type="spellEnd"/>
      <w:r w:rsidRPr="00F537EB">
        <w:t xml:space="preserve"> group is not regarded as a level on its own. E.g. in the ASN.1 extract in the previous, </w:t>
      </w:r>
      <w:proofErr w:type="spellStart"/>
      <w:r w:rsidRPr="00F537EB">
        <w:t>a</w:t>
      </w:r>
      <w:proofErr w:type="spellEnd"/>
      <w:r w:rsidRPr="00F537EB">
        <w:t xml:space="preserve"> error regarding the conditionality of </w:t>
      </w:r>
      <w:r w:rsidRPr="00F537EB">
        <w:rPr>
          <w:i/>
        </w:rPr>
        <w:t>field3</w:t>
      </w:r>
      <w:r w:rsidRPr="00F537EB">
        <w:t xml:space="preserve"> would result in the entire </w:t>
      </w:r>
      <w:proofErr w:type="spellStart"/>
      <w:r w:rsidRPr="00F537EB">
        <w:t>itemInfo</w:t>
      </w:r>
      <w:proofErr w:type="spellEnd"/>
      <w:r w:rsidRPr="00F537EB">
        <w:t xml:space="preserve">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proofErr w:type="spellStart"/>
      <w:r w:rsidRPr="00F537EB">
        <w:rPr>
          <w:i/>
        </w:rPr>
        <w:t>nonCriticalExtension</w:t>
      </w:r>
      <w:proofErr w:type="spellEnd"/>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5564" w:name="_Toc20426249"/>
      <w:bookmarkStart w:id="5565" w:name="_Toc29321646"/>
      <w:bookmarkStart w:id="5566" w:name="_Toc36757518"/>
      <w:bookmarkStart w:id="5567" w:name="_Toc36837059"/>
      <w:bookmarkStart w:id="5568" w:name="_Toc36844036"/>
      <w:bookmarkStart w:id="5569" w:name="_Toc37068325"/>
      <w:r w:rsidRPr="00F537EB">
        <w:lastRenderedPageBreak/>
        <w:t>10.5</w:t>
      </w:r>
      <w:r w:rsidRPr="00F537EB">
        <w:tab/>
        <w:t>Not comprehended field</w:t>
      </w:r>
      <w:bookmarkEnd w:id="5564"/>
      <w:bookmarkEnd w:id="5565"/>
      <w:bookmarkEnd w:id="5566"/>
      <w:bookmarkEnd w:id="5567"/>
      <w:bookmarkEnd w:id="5568"/>
      <w:bookmarkEnd w:id="5569"/>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5570" w:name="_Toc20426250"/>
      <w:bookmarkStart w:id="5571" w:name="_Toc29321647"/>
      <w:bookmarkStart w:id="5572" w:name="_Toc36757519"/>
      <w:bookmarkStart w:id="5573" w:name="_Toc36837060"/>
      <w:bookmarkStart w:id="5574" w:name="_Toc36844037"/>
      <w:bookmarkStart w:id="5575" w:name="_Toc37068326"/>
      <w:r w:rsidRPr="00F537EB">
        <w:lastRenderedPageBreak/>
        <w:t>11</w:t>
      </w:r>
      <w:r w:rsidRPr="00F537EB">
        <w:tab/>
        <w:t>Radio information related interactions between network nodes</w:t>
      </w:r>
      <w:bookmarkEnd w:id="5570"/>
      <w:bookmarkEnd w:id="5571"/>
      <w:bookmarkEnd w:id="5572"/>
      <w:bookmarkEnd w:id="5573"/>
      <w:bookmarkEnd w:id="5574"/>
      <w:bookmarkEnd w:id="5575"/>
    </w:p>
    <w:p w14:paraId="4CC92561" w14:textId="77777777" w:rsidR="002C5D28" w:rsidRPr="00F537EB" w:rsidRDefault="002C5D28" w:rsidP="002C5D28">
      <w:pPr>
        <w:pStyle w:val="Heading2"/>
      </w:pPr>
      <w:bookmarkStart w:id="5576" w:name="_Toc20426251"/>
      <w:bookmarkStart w:id="5577" w:name="_Toc29321648"/>
      <w:bookmarkStart w:id="5578" w:name="_Toc36757520"/>
      <w:bookmarkStart w:id="5579" w:name="_Toc36837061"/>
      <w:bookmarkStart w:id="5580" w:name="_Toc36844038"/>
      <w:bookmarkStart w:id="5581" w:name="_Toc37068327"/>
      <w:r w:rsidRPr="00F537EB">
        <w:t>11.1</w:t>
      </w:r>
      <w:r w:rsidRPr="00F537EB">
        <w:tab/>
        <w:t>General</w:t>
      </w:r>
      <w:bookmarkEnd w:id="5576"/>
      <w:bookmarkEnd w:id="5577"/>
      <w:bookmarkEnd w:id="5578"/>
      <w:bookmarkEnd w:id="5579"/>
      <w:bookmarkEnd w:id="5580"/>
      <w:bookmarkEnd w:id="5581"/>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5582" w:name="_Toc20426252"/>
      <w:bookmarkStart w:id="5583" w:name="_Toc29321649"/>
      <w:bookmarkStart w:id="5584" w:name="_Toc36757521"/>
      <w:bookmarkStart w:id="5585" w:name="_Toc36837062"/>
      <w:bookmarkStart w:id="5586" w:name="_Toc36844039"/>
      <w:bookmarkStart w:id="5587" w:name="_Toc37068328"/>
      <w:r w:rsidRPr="00F537EB">
        <w:t>11.2</w:t>
      </w:r>
      <w:r w:rsidRPr="00F537EB">
        <w:tab/>
        <w:t>Inter-node RRC messages</w:t>
      </w:r>
      <w:bookmarkEnd w:id="5582"/>
      <w:bookmarkEnd w:id="5583"/>
      <w:bookmarkEnd w:id="5584"/>
      <w:bookmarkEnd w:id="5585"/>
      <w:bookmarkEnd w:id="5586"/>
      <w:bookmarkEnd w:id="5587"/>
    </w:p>
    <w:p w14:paraId="4C23B8A4" w14:textId="77777777" w:rsidR="002C5D28" w:rsidRPr="00F537EB" w:rsidRDefault="002C5D28" w:rsidP="002C5D28">
      <w:pPr>
        <w:pStyle w:val="Heading3"/>
      </w:pPr>
      <w:bookmarkStart w:id="5588" w:name="_Toc20426253"/>
      <w:bookmarkStart w:id="5589" w:name="_Toc29321650"/>
      <w:bookmarkStart w:id="5590" w:name="_Toc36757522"/>
      <w:bookmarkStart w:id="5591" w:name="_Toc36837063"/>
      <w:bookmarkStart w:id="5592" w:name="_Toc36844040"/>
      <w:bookmarkStart w:id="5593" w:name="_Toc37068329"/>
      <w:r w:rsidRPr="00F537EB">
        <w:t>11.2.1</w:t>
      </w:r>
      <w:r w:rsidRPr="00F537EB">
        <w:tab/>
        <w:t>General</w:t>
      </w:r>
      <w:bookmarkEnd w:id="5588"/>
      <w:bookmarkEnd w:id="5589"/>
      <w:bookmarkEnd w:id="5590"/>
      <w:bookmarkEnd w:id="5591"/>
      <w:bookmarkEnd w:id="5592"/>
      <w:bookmarkEnd w:id="5593"/>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w:t>
      </w:r>
      <w:proofErr w:type="spellStart"/>
      <w:r w:rsidRPr="00F537EB">
        <w:t>Xn</w:t>
      </w:r>
      <w:proofErr w:type="spellEnd"/>
      <w:r w:rsidRPr="00F537EB">
        <w:t xml:space="preserve">- or the NG-interface, either to or from the </w:t>
      </w:r>
      <w:proofErr w:type="spellStart"/>
      <w:r w:rsidRPr="00F537EB">
        <w:t>gNB</w:t>
      </w:r>
      <w:proofErr w:type="spellEnd"/>
      <w:r w:rsidRPr="00F537EB">
        <w:t xml:space="preserve">,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F537EB" w:rsidRDefault="004F60B7" w:rsidP="003B6316">
      <w:pPr>
        <w:pStyle w:val="PL"/>
      </w:pPr>
      <w:r w:rsidRPr="00F537EB">
        <w:t xml:space="preserve">    CGI-Info</w:t>
      </w:r>
      <w:r w:rsidR="002F6868" w:rsidRPr="00F537EB">
        <w:t>NR</w:t>
      </w:r>
      <w:r w:rsidRPr="00F537EB">
        <w:t>,</w:t>
      </w:r>
    </w:p>
    <w:p w14:paraId="10A8F5A7" w14:textId="123BF421" w:rsidR="002F6868" w:rsidRPr="00F537EB" w:rsidRDefault="002C5D28" w:rsidP="003B6316">
      <w:pPr>
        <w:pStyle w:val="PL"/>
      </w:pPr>
      <w:r w:rsidRPr="00F537EB">
        <w:t xml:space="preserve">    CSI-RS-Index,</w:t>
      </w:r>
    </w:p>
    <w:p w14:paraId="4DE6537A" w14:textId="6E6D649B" w:rsidR="005170FF" w:rsidRPr="00F537EB" w:rsidRDefault="005170FF" w:rsidP="003B6316">
      <w:pPr>
        <w:pStyle w:val="PL"/>
      </w:pPr>
      <w:r w:rsidRPr="00F537EB">
        <w:t xml:space="preserve">    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lastRenderedPageBreak/>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F537EB" w:rsidRDefault="002C5D28" w:rsidP="003B6316">
      <w:pPr>
        <w:pStyle w:val="PL"/>
      </w:pPr>
      <w:r w:rsidRPr="00F537EB">
        <w:t>-- TAG</w:t>
      </w:r>
      <w:r w:rsidR="005051A8" w:rsidRPr="00F537EB">
        <w:t>-</w:t>
      </w:r>
      <w:r w:rsidRPr="00F537EB">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5594" w:name="_Toc20426254"/>
      <w:bookmarkStart w:id="5595" w:name="_Toc29321651"/>
      <w:bookmarkStart w:id="5596" w:name="_Toc36757523"/>
      <w:bookmarkStart w:id="5597" w:name="_Toc36837064"/>
      <w:bookmarkStart w:id="5598" w:name="_Toc36844041"/>
      <w:bookmarkStart w:id="5599" w:name="_Toc37068330"/>
      <w:r w:rsidRPr="00F537EB">
        <w:t>11.2.2</w:t>
      </w:r>
      <w:r w:rsidRPr="00F537EB">
        <w:tab/>
        <w:t>Message definitions</w:t>
      </w:r>
      <w:bookmarkEnd w:id="5594"/>
      <w:bookmarkEnd w:id="5595"/>
      <w:bookmarkEnd w:id="5596"/>
      <w:bookmarkEnd w:id="5597"/>
      <w:bookmarkEnd w:id="5598"/>
      <w:bookmarkEnd w:id="5599"/>
    </w:p>
    <w:p w14:paraId="4F7C5A45" w14:textId="77777777" w:rsidR="002C5D28" w:rsidRPr="00F537EB" w:rsidRDefault="002C5D28" w:rsidP="002C5D28">
      <w:pPr>
        <w:pStyle w:val="Heading4"/>
      </w:pPr>
      <w:bookmarkStart w:id="5600" w:name="_Toc20426255"/>
      <w:bookmarkStart w:id="5601" w:name="_Toc29321652"/>
      <w:bookmarkStart w:id="5602" w:name="_Toc36757524"/>
      <w:bookmarkStart w:id="5603" w:name="_Toc36837065"/>
      <w:bookmarkStart w:id="5604" w:name="_Toc36844042"/>
      <w:bookmarkStart w:id="5605" w:name="_Toc37068331"/>
      <w:r w:rsidRPr="00F537EB">
        <w:t>–</w:t>
      </w:r>
      <w:r w:rsidRPr="00F537EB">
        <w:tab/>
      </w:r>
      <w:proofErr w:type="spellStart"/>
      <w:r w:rsidRPr="00F537EB">
        <w:rPr>
          <w:i/>
        </w:rPr>
        <w:t>HandoverCommand</w:t>
      </w:r>
      <w:bookmarkEnd w:id="5600"/>
      <w:bookmarkEnd w:id="5601"/>
      <w:bookmarkEnd w:id="5602"/>
      <w:bookmarkEnd w:id="5603"/>
      <w:bookmarkEnd w:id="5604"/>
      <w:bookmarkEnd w:id="5605"/>
      <w:proofErr w:type="spellEnd"/>
    </w:p>
    <w:p w14:paraId="709FECCB" w14:textId="77777777" w:rsidR="002C5D28" w:rsidRPr="00F537EB" w:rsidRDefault="002C5D28" w:rsidP="002C5D28">
      <w:r w:rsidRPr="00F537EB">
        <w:t xml:space="preserve">This message is used to transfer the handover command as generated by the target </w:t>
      </w:r>
      <w:proofErr w:type="spellStart"/>
      <w:r w:rsidRPr="00F537EB">
        <w:t>gNB</w:t>
      </w:r>
      <w:proofErr w:type="spellEnd"/>
      <w:r w:rsidRPr="00F537EB">
        <w:t>.</w:t>
      </w:r>
    </w:p>
    <w:p w14:paraId="424C1EE2" w14:textId="77777777" w:rsidR="002C5D28" w:rsidRPr="00F537EB" w:rsidRDefault="002C5D28" w:rsidP="002C5D28">
      <w:pPr>
        <w:pStyle w:val="B1"/>
      </w:pPr>
      <w:r w:rsidRPr="00F537EB">
        <w:t xml:space="preserve">Direction: target </w:t>
      </w:r>
      <w:proofErr w:type="spellStart"/>
      <w:r w:rsidRPr="00F537EB">
        <w:t>gNB</w:t>
      </w:r>
      <w:proofErr w:type="spellEnd"/>
      <w:r w:rsidRPr="00F537EB">
        <w:t xml:space="preserve"> to source </w:t>
      </w:r>
      <w:proofErr w:type="spellStart"/>
      <w:r w:rsidRPr="00F537EB">
        <w:t>gNB</w:t>
      </w:r>
      <w:proofErr w:type="spellEnd"/>
      <w:r w:rsidRPr="00F537EB">
        <w:t>/source RAN.</w:t>
      </w:r>
    </w:p>
    <w:p w14:paraId="7D4996BE" w14:textId="77777777" w:rsidR="002C5D28" w:rsidRPr="00F537EB" w:rsidRDefault="002C5D28" w:rsidP="002C5D28">
      <w:pPr>
        <w:pStyle w:val="TH"/>
      </w:pPr>
      <w:proofErr w:type="spellStart"/>
      <w:r w:rsidRPr="00F537EB">
        <w:rPr>
          <w:i/>
        </w:rPr>
        <w:t>HandoverCommand</w:t>
      </w:r>
      <w:proofErr w:type="spellEnd"/>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lastRenderedPageBreak/>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proofErr w:type="spellStart"/>
            <w:r w:rsidRPr="00F537EB">
              <w:rPr>
                <w:i/>
              </w:rPr>
              <w:t>HandoverCommand</w:t>
            </w:r>
            <w:proofErr w:type="spellEnd"/>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proofErr w:type="spellStart"/>
            <w:r w:rsidRPr="00F537EB">
              <w:rPr>
                <w:b/>
                <w:i/>
              </w:rPr>
              <w:t>handoverCommandMessage</w:t>
            </w:r>
            <w:proofErr w:type="spellEnd"/>
          </w:p>
          <w:p w14:paraId="31BAD7C5" w14:textId="77777777" w:rsidR="002C5D28" w:rsidRPr="00F537EB" w:rsidRDefault="002C5D28" w:rsidP="00F43D0B">
            <w:pPr>
              <w:pStyle w:val="TAL"/>
            </w:pPr>
            <w:r w:rsidRPr="00F537EB">
              <w:t xml:space="preserve">Contains the </w:t>
            </w:r>
            <w:proofErr w:type="spellStart"/>
            <w:r w:rsidRPr="00F537EB">
              <w:rPr>
                <w:i/>
              </w:rPr>
              <w:t>RRCReconfiguration</w:t>
            </w:r>
            <w:proofErr w:type="spellEnd"/>
            <w:r w:rsidRPr="00F537EB">
              <w:t xml:space="preserve"> message used to perform handover within NR or handover to NR, as generated (entirely) by the target </w:t>
            </w:r>
            <w:proofErr w:type="spellStart"/>
            <w:r w:rsidRPr="00F537EB">
              <w:t>gNB</w:t>
            </w:r>
            <w:proofErr w:type="spellEnd"/>
            <w:r w:rsidRPr="00F537EB">
              <w:t>.</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5606" w:name="_Toc20426256"/>
      <w:bookmarkStart w:id="5607" w:name="_Toc29321653"/>
      <w:bookmarkStart w:id="5608" w:name="_Toc36757525"/>
      <w:bookmarkStart w:id="5609" w:name="_Toc36837066"/>
      <w:bookmarkStart w:id="5610" w:name="_Toc36844043"/>
      <w:bookmarkStart w:id="5611" w:name="_Toc37068332"/>
      <w:r w:rsidRPr="00F537EB">
        <w:t>–</w:t>
      </w:r>
      <w:r w:rsidRPr="00F537EB">
        <w:tab/>
      </w:r>
      <w:proofErr w:type="spellStart"/>
      <w:r w:rsidRPr="00F537EB">
        <w:rPr>
          <w:i/>
        </w:rPr>
        <w:t>HandoverPreparationInformation</w:t>
      </w:r>
      <w:bookmarkEnd w:id="5606"/>
      <w:bookmarkEnd w:id="5607"/>
      <w:bookmarkEnd w:id="5608"/>
      <w:bookmarkEnd w:id="5609"/>
      <w:bookmarkEnd w:id="5610"/>
      <w:bookmarkEnd w:id="5611"/>
      <w:proofErr w:type="spellEnd"/>
    </w:p>
    <w:p w14:paraId="52255AC4" w14:textId="6A7258A3" w:rsidR="002C5D28" w:rsidRPr="00F537EB" w:rsidRDefault="002C5D28" w:rsidP="002C5D28">
      <w:r w:rsidRPr="00F537EB">
        <w:t xml:space="preserve">This message is used to transfer the NR RRC information used by the target </w:t>
      </w:r>
      <w:proofErr w:type="spellStart"/>
      <w:r w:rsidRPr="00F537EB">
        <w:t>gNB</w:t>
      </w:r>
      <w:proofErr w:type="spellEnd"/>
      <w:r w:rsidRPr="00F537EB">
        <w:t xml:space="preserve">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 xml:space="preserve">Direction: source </w:t>
      </w:r>
      <w:proofErr w:type="spellStart"/>
      <w:r w:rsidRPr="00F537EB">
        <w:t>gNB</w:t>
      </w:r>
      <w:proofErr w:type="spellEnd"/>
      <w:r w:rsidRPr="00F537EB">
        <w:t xml:space="preserve">/source RAN to target </w:t>
      </w:r>
      <w:proofErr w:type="spellStart"/>
      <w:r w:rsidRPr="00F537EB">
        <w:t>gNB</w:t>
      </w:r>
      <w:proofErr w:type="spellEnd"/>
      <w:r w:rsidR="00532AAF" w:rsidRPr="00F537EB">
        <w:t xml:space="preserve"> or CU to DU</w:t>
      </w:r>
      <w:r w:rsidRPr="00F537EB">
        <w:t>.</w:t>
      </w:r>
    </w:p>
    <w:p w14:paraId="75AF6187" w14:textId="77777777" w:rsidR="002C5D28" w:rsidRPr="00F537EB" w:rsidRDefault="002C5D28" w:rsidP="002C5D28">
      <w:pPr>
        <w:pStyle w:val="TH"/>
      </w:pPr>
      <w:proofErr w:type="spellStart"/>
      <w:r w:rsidRPr="00F537EB">
        <w:rPr>
          <w:i/>
        </w:rPr>
        <w:t>HandoverPreparationInformation</w:t>
      </w:r>
      <w:proofErr w:type="spellEnd"/>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F537EB" w:rsidRDefault="002C5D28" w:rsidP="003B6316">
      <w:pPr>
        <w:pStyle w:val="PL"/>
      </w:pPr>
      <w:r w:rsidRPr="00F537EB">
        <w:t xml:space="preserve">            spare3 NULL, spare2 NULL, spare1 NULL</w:t>
      </w:r>
    </w:p>
    <w:p w14:paraId="414CD13E" w14:textId="77777777" w:rsidR="002C5D28" w:rsidRPr="00F537EB" w:rsidRDefault="002C5D28" w:rsidP="003B6316">
      <w:pPr>
        <w:pStyle w:val="PL"/>
      </w:pPr>
      <w:r w:rsidRPr="00F537EB">
        <w:t xml:space="preserve">        },</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lastRenderedPageBreak/>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508AD486" w:rsidR="00201BF8" w:rsidRPr="00F537EB" w:rsidRDefault="00201BF8" w:rsidP="003B6316">
      <w:pPr>
        <w:pStyle w:val="PL"/>
      </w:pPr>
      <w:r w:rsidRPr="00F537EB">
        <w:t xml:space="preserve">        powerControlMode-r16                    </w:t>
      </w:r>
      <w:ins w:id="5612" w:author="109-11" w:date="2020-04-10T13:48:00Z">
        <w:r w:rsidR="00E22015" w:rsidRPr="00E22015">
          <w:t xml:space="preserve">ENUMERATED {semi-static-mode1, semi-static-mode2, </w:t>
        </w:r>
        <w:commentRangeStart w:id="5613"/>
        <w:r w:rsidR="00E22015" w:rsidRPr="00E22015">
          <w:t>dynamic }</w:t>
        </w:r>
      </w:ins>
      <w:commentRangeEnd w:id="5613"/>
      <w:r w:rsidR="00841FD7">
        <w:rPr>
          <w:rStyle w:val="CommentReference"/>
          <w:rFonts w:ascii="Times New Roman" w:eastAsia="SimSun" w:hAnsi="Times New Roman"/>
          <w:noProof w:val="0"/>
          <w:lang w:eastAsia="en-US"/>
        </w:rPr>
        <w:commentReference w:id="5613"/>
      </w:r>
      <w:del w:id="5614" w:author="109-11" w:date="2020-04-10T13:48:00Z">
        <w:r w:rsidRPr="00F537EB" w:rsidDel="00E22015">
          <w:delText xml:space="preserve">INTEGER (1..2)                             </w:delText>
        </w:r>
      </w:del>
      <w:r w:rsidRPr="00F537EB">
        <w:t xml:space="preserve"> OPTIONAL</w:t>
      </w:r>
    </w:p>
    <w:p w14:paraId="3D34F697" w14:textId="77777777" w:rsidR="00201BF8" w:rsidRPr="00F537EB" w:rsidRDefault="00201BF8" w:rsidP="003B6316">
      <w:pPr>
        <w:pStyle w:val="PL"/>
      </w:pPr>
      <w:r w:rsidRPr="00F537EB">
        <w:t xml:space="preserve">    }                                                                                       OPTIONAL,</w:t>
      </w:r>
    </w:p>
    <w:p w14:paraId="33E4DF4A" w14:textId="77777777" w:rsidR="00201BF8" w:rsidRPr="00F537EB" w:rsidRDefault="00201BF8" w:rsidP="003B6316">
      <w:pPr>
        <w:pStyle w:val="PL"/>
      </w:pPr>
      <w:r w:rsidRPr="00F537EB">
        <w:t xml:space="preserve">    maxSCH-TB-BitsDL-r16                INTEGER (1..100)                                    OPTIONAL,</w:t>
      </w:r>
    </w:p>
    <w:p w14:paraId="6E56EAF4" w14:textId="77777777" w:rsidR="00201BF8" w:rsidRPr="00F537EB" w:rsidRDefault="00201BF8" w:rsidP="003B6316">
      <w:pPr>
        <w:pStyle w:val="PL"/>
      </w:pPr>
      <w:r w:rsidRPr="00F537EB">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lastRenderedPageBreak/>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F537EB" w:rsidRDefault="002C5D28" w:rsidP="003B6316">
      <w:pPr>
        <w:pStyle w:val="PL"/>
      </w:pPr>
      <w:r w:rsidRPr="00F537EB">
        <w:t xml:space="preserve">                                    min2, min2s30, min3, min3s30, min4, min5, min6,</w:t>
      </w:r>
    </w:p>
    <w:p w14:paraId="75BA4BD7" w14:textId="77777777" w:rsidR="002C5D28" w:rsidRPr="00F537EB" w:rsidRDefault="002C5D28" w:rsidP="003B6316">
      <w:pPr>
        <w:pStyle w:val="PL"/>
      </w:pPr>
      <w:r w:rsidRPr="00F537EB">
        <w:t xml:space="preserve">                                    min7, min8, min9, min10, min12, min14, min17, min20,</w:t>
      </w:r>
    </w:p>
    <w:p w14:paraId="06FC7597" w14:textId="77777777" w:rsidR="002C5D28" w:rsidRPr="00F537EB" w:rsidRDefault="002C5D28" w:rsidP="003B6316">
      <w:pPr>
        <w:pStyle w:val="PL"/>
      </w:pPr>
      <w:r w:rsidRPr="00F537EB">
        <w:t xml:space="preserve">                                    min24, min28, min33, min38, min44, min50, hr1,</w:t>
      </w:r>
    </w:p>
    <w:p w14:paraId="1E37C659" w14:textId="77777777" w:rsidR="002C5D28" w:rsidRPr="00F537EB" w:rsidRDefault="002C5D28" w:rsidP="003B6316">
      <w:pPr>
        <w:pStyle w:val="PL"/>
      </w:pPr>
      <w:r w:rsidRPr="00F537EB">
        <w:t xml:space="preserve">                                    hr1min30, hr2, hr2min30, hr3, hr3min30, hr4, hr5, hr6,</w:t>
      </w:r>
    </w:p>
    <w:p w14:paraId="5CC1096A" w14:textId="77777777" w:rsidR="002C5D28" w:rsidRPr="00F537EB" w:rsidRDefault="002C5D28" w:rsidP="003B6316">
      <w:pPr>
        <w:pStyle w:val="PL"/>
      </w:pPr>
      <w:r w:rsidRPr="00F537EB">
        <w:t xml:space="preserve">                                    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615" w:name="_Hlk535949635"/>
            <w:proofErr w:type="spellStart"/>
            <w:r w:rsidRPr="00F537EB">
              <w:rPr>
                <w:i/>
              </w:rPr>
              <w:t>HandoverPreparationInformation</w:t>
            </w:r>
            <w:proofErr w:type="spellEnd"/>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 xml:space="preserve">Local RAN context required by the target </w:t>
            </w:r>
            <w:proofErr w:type="spellStart"/>
            <w:r w:rsidRPr="00F537EB">
              <w:t>gNB</w:t>
            </w:r>
            <w:proofErr w:type="spellEnd"/>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proofErr w:type="spellStart"/>
            <w:r w:rsidRPr="00F537EB">
              <w:rPr>
                <w:b/>
                <w:i/>
              </w:rPr>
              <w:t>rrm</w:t>
            </w:r>
            <w:proofErr w:type="spellEnd"/>
            <w:r w:rsidRPr="00F537EB">
              <w:rPr>
                <w:b/>
                <w:i/>
              </w:rPr>
              <w:t>-Config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proofErr w:type="spellStart"/>
            <w:r w:rsidRPr="00F537EB">
              <w:rPr>
                <w:b/>
                <w:i/>
              </w:rPr>
              <w:t>sourceConfig</w:t>
            </w:r>
            <w:proofErr w:type="spellEnd"/>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proofErr w:type="spellStart"/>
            <w:r w:rsidRPr="00F537EB">
              <w:rPr>
                <w:b/>
                <w:bCs/>
                <w:i/>
                <w:iCs/>
              </w:rPr>
              <w:t>ue</w:t>
            </w:r>
            <w:proofErr w:type="spellEnd"/>
            <w:r w:rsidRPr="00F537EB">
              <w:rPr>
                <w:b/>
                <w:bCs/>
                <w:i/>
                <w:iCs/>
              </w:rPr>
              <w:t>-</w:t>
            </w:r>
            <w:proofErr w:type="spellStart"/>
            <w:r w:rsidRPr="00F537EB">
              <w:rPr>
                <w:b/>
                <w:bCs/>
                <w:i/>
                <w:iCs/>
              </w:rPr>
              <w:t>CapabilityRAT</w:t>
            </w:r>
            <w:proofErr w:type="spellEnd"/>
            <w:r w:rsidRPr="00F537EB">
              <w:rPr>
                <w:b/>
                <w:bCs/>
                <w:i/>
                <w:iCs/>
              </w:rPr>
              <w: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w:t>
            </w:r>
            <w:proofErr w:type="spellStart"/>
            <w:r w:rsidR="00025F12" w:rsidRPr="00F537EB">
              <w:t>gNB</w:t>
            </w:r>
            <w:proofErr w:type="spellEnd"/>
            <w:r w:rsidR="00025F12" w:rsidRPr="00F537EB">
              <w:t xml:space="preserve"> that retrieves MRDC related capability containers ensures that the set of included MRDC containers is consistent </w:t>
            </w:r>
            <w:proofErr w:type="spellStart"/>
            <w:r w:rsidR="00025F12" w:rsidRPr="00F537EB">
              <w:t>w.r.t.</w:t>
            </w:r>
            <w:proofErr w:type="spellEnd"/>
            <w:r w:rsidR="00025F12" w:rsidRPr="00F537EB">
              <w:t xml:space="preserve"> the feature set related information.</w:t>
            </w:r>
          </w:p>
        </w:tc>
      </w:tr>
      <w:bookmarkEnd w:id="5615"/>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lastRenderedPageBreak/>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proofErr w:type="spellStart"/>
            <w:r w:rsidRPr="00F537EB">
              <w:rPr>
                <w:b/>
                <w:i/>
              </w:rPr>
              <w:t>rrcReconfiguration</w:t>
            </w:r>
            <w:proofErr w:type="spellEnd"/>
          </w:p>
          <w:p w14:paraId="1B14644A" w14:textId="77777777" w:rsidR="002F6868" w:rsidRPr="00F537EB" w:rsidRDefault="002F6868" w:rsidP="00F71051">
            <w:pPr>
              <w:pStyle w:val="TAL"/>
              <w:rPr>
                <w:b/>
                <w:i/>
              </w:rPr>
            </w:pPr>
            <w:r w:rsidRPr="00F537EB">
              <w:t xml:space="preserve">Contains the </w:t>
            </w:r>
            <w:proofErr w:type="spellStart"/>
            <w:r w:rsidRPr="00F537EB">
              <w:rPr>
                <w:i/>
              </w:rPr>
              <w:t>RRCReconfiguration</w:t>
            </w:r>
            <w:proofErr w:type="spellEnd"/>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proofErr w:type="spellStart"/>
            <w:r w:rsidRPr="00F537EB">
              <w:rPr>
                <w:b/>
                <w:i/>
              </w:rPr>
              <w:t>sourceRB</w:t>
            </w:r>
            <w:proofErr w:type="spellEnd"/>
            <w:r w:rsidRPr="00F537EB">
              <w:rPr>
                <w:b/>
                <w:i/>
              </w:rPr>
              <w:t>-SN-Config</w:t>
            </w:r>
          </w:p>
          <w:p w14:paraId="5782BFFD" w14:textId="66B7EF25" w:rsidR="002F6868" w:rsidRPr="00F537EB" w:rsidRDefault="002F6868" w:rsidP="00F71051">
            <w:pPr>
              <w:pStyle w:val="TAL"/>
              <w:rPr>
                <w:b/>
                <w:i/>
              </w:rPr>
            </w:pPr>
            <w:r w:rsidRPr="00F537EB">
              <w:t xml:space="preserve">Contains the IE </w:t>
            </w:r>
            <w:proofErr w:type="spellStart"/>
            <w:r w:rsidRPr="00F537EB">
              <w:rPr>
                <w:i/>
              </w:rPr>
              <w:t>RadioBearerConfig</w:t>
            </w:r>
            <w:proofErr w:type="spellEnd"/>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proofErr w:type="spellStart"/>
            <w:r w:rsidRPr="00F537EB">
              <w:rPr>
                <w:b/>
                <w:i/>
              </w:rPr>
              <w:t>sourceSCG</w:t>
            </w:r>
            <w:proofErr w:type="spellEnd"/>
            <w:r w:rsidRPr="00F537EB">
              <w:rPr>
                <w:b/>
                <w:i/>
              </w:rPr>
              <w:t>-</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proofErr w:type="spellStart"/>
            <w:r w:rsidRPr="00F537EB">
              <w:rPr>
                <w:i/>
              </w:rPr>
              <w:t>sourceSCG</w:t>
            </w:r>
            <w:proofErr w:type="spellEnd"/>
            <w:r w:rsidRPr="00F537EB">
              <w:rPr>
                <w:i/>
              </w:rPr>
              <w:t>-NR-Config</w:t>
            </w:r>
            <w:r w:rsidRPr="00F537EB">
              <w:t xml:space="preserve"> and </w:t>
            </w:r>
            <w:proofErr w:type="spellStart"/>
            <w:r w:rsidRPr="00F537EB">
              <w:rPr>
                <w:i/>
              </w:rPr>
              <w:t>sourceSCG</w:t>
            </w:r>
            <w:proofErr w:type="spellEnd"/>
            <w:r w:rsidRPr="00F537EB">
              <w:rPr>
                <w:i/>
              </w:rPr>
              <w:t>-EUTRA-Config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proofErr w:type="spellStart"/>
            <w:r w:rsidRPr="00F537EB">
              <w:rPr>
                <w:b/>
                <w:i/>
              </w:rPr>
              <w:t>sourceSCG</w:t>
            </w:r>
            <w:proofErr w:type="spellEnd"/>
            <w:r w:rsidRPr="00F537EB">
              <w:rPr>
                <w:b/>
                <w:i/>
              </w:rPr>
              <w:t>-EUTRA-Config</w:t>
            </w:r>
          </w:p>
          <w:p w14:paraId="01B7B867" w14:textId="77777777" w:rsidR="002F6868" w:rsidRPr="00F537EB" w:rsidRDefault="002F6868" w:rsidP="00F71051">
            <w:pPr>
              <w:pStyle w:val="TAL"/>
              <w:rPr>
                <w:b/>
                <w:i/>
              </w:rPr>
            </w:pPr>
            <w:r w:rsidRPr="00F537EB">
              <w:t xml:space="preserve">Contains the current dedicated SCG configuration in </w:t>
            </w:r>
            <w:proofErr w:type="spellStart"/>
            <w:r w:rsidRPr="00F537EB">
              <w:rPr>
                <w:i/>
              </w:rPr>
              <w:t>RRCConnectionReconfiguration</w:t>
            </w:r>
            <w:proofErr w:type="spellEnd"/>
            <w:r w:rsidRPr="00F537EB">
              <w:t xml:space="preserve"> message as specified in TS 36.331 [10] and generated entirely by the SN. In this version of the specification, the E-UTRA </w:t>
            </w:r>
            <w:proofErr w:type="spellStart"/>
            <w:r w:rsidRPr="00F537EB">
              <w:rPr>
                <w:i/>
              </w:rPr>
              <w:t>RRCConnectionReconfiguration</w:t>
            </w:r>
            <w:proofErr w:type="spellEnd"/>
            <w:r w:rsidRPr="00F537EB">
              <w:t xml:space="preserve"> message can only include the field </w:t>
            </w:r>
            <w:proofErr w:type="spellStart"/>
            <w:r w:rsidRPr="00F537EB">
              <w:rPr>
                <w:i/>
              </w:rPr>
              <w:t>scg</w:t>
            </w:r>
            <w:proofErr w:type="spellEnd"/>
            <w:r w:rsidRPr="00F537EB">
              <w:rPr>
                <w:i/>
              </w:rPr>
              <w:t>-Configuration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proofErr w:type="spellStart"/>
            <w:r w:rsidRPr="00F537EB">
              <w:rPr>
                <w:b/>
                <w:i/>
              </w:rPr>
              <w:t>sourceSCG</w:t>
            </w:r>
            <w:proofErr w:type="spellEnd"/>
            <w:r w:rsidRPr="00F537EB">
              <w:rPr>
                <w:b/>
                <w:i/>
              </w:rPr>
              <w:t>-NR-Config</w:t>
            </w:r>
          </w:p>
          <w:p w14:paraId="0D07FF76" w14:textId="51EC8FA0" w:rsidR="002F6868" w:rsidRPr="00F537EB" w:rsidRDefault="002F6868" w:rsidP="00F71051">
            <w:pPr>
              <w:pStyle w:val="TAL"/>
              <w:rPr>
                <w:b/>
                <w:i/>
              </w:rPr>
            </w:pPr>
            <w:r w:rsidRPr="00F537EB">
              <w:t xml:space="preserve">Contains the current dedicated SCG configuration in </w:t>
            </w:r>
            <w:proofErr w:type="spellStart"/>
            <w:r w:rsidRPr="00F537EB">
              <w:rPr>
                <w:i/>
              </w:rPr>
              <w:t>RRCReconfiguration</w:t>
            </w:r>
            <w:proofErr w:type="spellEnd"/>
            <w:r w:rsidRPr="00F537EB">
              <w:t xml:space="preserve"> message as generated entirely by the SN. In this version of the specification, the </w:t>
            </w:r>
            <w:proofErr w:type="spellStart"/>
            <w:r w:rsidRPr="00F537EB">
              <w:rPr>
                <w:i/>
              </w:rPr>
              <w:t>RRCReconfiguration</w:t>
            </w:r>
            <w:proofErr w:type="spellEnd"/>
            <w:r w:rsidRPr="00F537EB">
              <w:t xml:space="preserve"> message can only include fields </w:t>
            </w:r>
            <w:proofErr w:type="spellStart"/>
            <w:r w:rsidR="000F5EAE" w:rsidRPr="00F537EB">
              <w:rPr>
                <w:i/>
              </w:rPr>
              <w:t>secondaryCellGroup</w:t>
            </w:r>
            <w:proofErr w:type="spellEnd"/>
            <w:r w:rsidRPr="00F537EB">
              <w:t xml:space="preserve"> and </w:t>
            </w:r>
            <w:proofErr w:type="spellStart"/>
            <w:r w:rsidRPr="00F537EB">
              <w:rPr>
                <w:i/>
              </w:rPr>
              <w:t>measConfig</w:t>
            </w:r>
            <w:proofErr w:type="spellEnd"/>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proofErr w:type="spellStart"/>
            <w:r w:rsidRPr="00F537EB">
              <w:rPr>
                <w:b/>
                <w:i/>
                <w:szCs w:val="22"/>
              </w:rPr>
              <w:t>selectedBandCombinationSN</w:t>
            </w:r>
            <w:proofErr w:type="spellEnd"/>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proofErr w:type="spellStart"/>
            <w:r w:rsidRPr="00F537EB">
              <w:rPr>
                <w:b/>
                <w:bCs/>
                <w:i/>
                <w:iCs/>
              </w:rPr>
              <w:t>sidelinkUEInformationEUTRA</w:t>
            </w:r>
            <w:proofErr w:type="spellEnd"/>
          </w:p>
          <w:p w14:paraId="292E06BC" w14:textId="77777777" w:rsidR="005A0446" w:rsidRPr="00F537EB" w:rsidRDefault="005A0446" w:rsidP="00AB77CA">
            <w:pPr>
              <w:pStyle w:val="TAL"/>
            </w:pPr>
            <w:r w:rsidRPr="00F537EB">
              <w:rPr>
                <w:lang w:eastAsia="en-GB"/>
              </w:rPr>
              <w:t xml:space="preserve">This field includes </w:t>
            </w:r>
            <w:proofErr w:type="spellStart"/>
            <w:r w:rsidRPr="00F537EB">
              <w:rPr>
                <w:i/>
                <w:iCs/>
              </w:rPr>
              <w:t>SidelinkUEInformation</w:t>
            </w:r>
            <w:proofErr w:type="spellEnd"/>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proofErr w:type="spellStart"/>
            <w:r w:rsidRPr="00F537EB">
              <w:rPr>
                <w:b/>
                <w:bCs/>
                <w:i/>
                <w:iCs/>
              </w:rPr>
              <w:t>sidelinkUEInformationNR</w:t>
            </w:r>
            <w:proofErr w:type="spellEnd"/>
          </w:p>
          <w:p w14:paraId="673239DE" w14:textId="77777777" w:rsidR="005A0446" w:rsidRPr="00F537EB" w:rsidRDefault="005A0446" w:rsidP="00AB77CA">
            <w:pPr>
              <w:pStyle w:val="TAL"/>
            </w:pPr>
            <w:r w:rsidRPr="00F537EB">
              <w:rPr>
                <w:lang w:eastAsia="en-GB"/>
              </w:rPr>
              <w:t xml:space="preserve">This field includes </w:t>
            </w:r>
            <w:proofErr w:type="spellStart"/>
            <w:r w:rsidRPr="00F537EB">
              <w:rPr>
                <w:i/>
                <w:iCs/>
              </w:rPr>
              <w:t>SidelinkUEInformationNR</w:t>
            </w:r>
            <w:proofErr w:type="spellEnd"/>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proofErr w:type="spellStart"/>
            <w:r w:rsidRPr="00F537EB">
              <w:rPr>
                <w:b/>
                <w:i/>
                <w:szCs w:val="22"/>
              </w:rPr>
              <w:t>ueAssistanceInformation</w:t>
            </w:r>
            <w:proofErr w:type="spellEnd"/>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proofErr w:type="spellStart"/>
            <w:r w:rsidRPr="00F537EB">
              <w:rPr>
                <w:b/>
                <w:i/>
                <w:szCs w:val="22"/>
              </w:rPr>
              <w:t>candidateCellInfoList</w:t>
            </w:r>
            <w:proofErr w:type="spellEnd"/>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proofErr w:type="spellStart"/>
            <w:r w:rsidRPr="00F537EB">
              <w:rPr>
                <w:b/>
                <w:i/>
                <w:szCs w:val="22"/>
              </w:rPr>
              <w:t>candidateCellInfoListSN</w:t>
            </w:r>
            <w:proofErr w:type="spellEnd"/>
            <w:r w:rsidRPr="00F537EB">
              <w:rPr>
                <w:b/>
                <w:i/>
                <w:szCs w:val="22"/>
              </w:rPr>
              <w:t>-EUTRA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lastRenderedPageBreak/>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 xml:space="preserve">NR </w:t>
            </w:r>
            <w:proofErr w:type="spellStart"/>
            <w:r w:rsidRPr="00F537EB">
              <w:rPr>
                <w:rFonts w:eastAsia="SimSun"/>
                <w:szCs w:val="22"/>
              </w:rPr>
              <w:t>capabilites</w:t>
            </w:r>
            <w:proofErr w:type="spellEnd"/>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proofErr w:type="spellStart"/>
            <w:r w:rsidRPr="00F537EB">
              <w:t>sourceConfig</w:t>
            </w:r>
            <w:proofErr w:type="spellEnd"/>
          </w:p>
        </w:tc>
        <w:tc>
          <w:tcPr>
            <w:tcW w:w="3544" w:type="dxa"/>
            <w:hideMark/>
          </w:tcPr>
          <w:p w14:paraId="7738D5E6" w14:textId="6068866E" w:rsidR="002C5D28" w:rsidRPr="00F537EB" w:rsidRDefault="00F27D34" w:rsidP="00F43D0B">
            <w:pPr>
              <w:pStyle w:val="TAH"/>
              <w:rPr>
                <w:szCs w:val="22"/>
              </w:rPr>
            </w:pPr>
            <w:proofErr w:type="spellStart"/>
            <w:r w:rsidRPr="00F537EB">
              <w:t>rrm</w:t>
            </w:r>
            <w:proofErr w:type="spellEnd"/>
            <w:r w:rsidRPr="00F537EB">
              <w:t>-Config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proofErr w:type="spellStart"/>
            <w:r w:rsidRPr="00F537EB">
              <w:rPr>
                <w:rFonts w:eastAsia="SimSun"/>
                <w:i/>
                <w:lang w:eastAsia="ko-KR"/>
              </w:rPr>
              <w:t>radioBearerConfig</w:t>
            </w:r>
            <w:proofErr w:type="spellEnd"/>
            <w:r w:rsidRPr="00F537EB">
              <w:rPr>
                <w:rFonts w:eastAsia="SimSun"/>
                <w:lang w:eastAsia="ko-KR"/>
              </w:rPr>
              <w:t xml:space="preserve"> is included in the </w:t>
            </w:r>
            <w:proofErr w:type="spellStart"/>
            <w:r w:rsidRPr="00F537EB">
              <w:rPr>
                <w:rFonts w:eastAsia="SimSun"/>
                <w:i/>
                <w:lang w:eastAsia="ko-KR"/>
              </w:rPr>
              <w:t>RRC</w:t>
            </w:r>
            <w:r w:rsidRPr="00F537EB">
              <w:rPr>
                <w:i/>
              </w:rPr>
              <w:t>Reconfiguration</w:t>
            </w:r>
            <w:proofErr w:type="spellEnd"/>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5616" w:name="_Toc20426257"/>
      <w:bookmarkStart w:id="5617" w:name="_Toc29321654"/>
      <w:bookmarkStart w:id="5618" w:name="_Toc36757526"/>
      <w:bookmarkStart w:id="5619" w:name="_Toc36837067"/>
      <w:bookmarkStart w:id="5620" w:name="_Toc36844044"/>
      <w:bookmarkStart w:id="5621" w:name="_Toc37068333"/>
      <w:r w:rsidRPr="00F537EB">
        <w:t>–</w:t>
      </w:r>
      <w:r w:rsidRPr="00F537EB">
        <w:tab/>
      </w:r>
      <w:r w:rsidRPr="00F537EB">
        <w:rPr>
          <w:i/>
        </w:rPr>
        <w:t>CG-Config</w:t>
      </w:r>
      <w:bookmarkEnd w:id="5616"/>
      <w:bookmarkEnd w:id="5617"/>
      <w:bookmarkEnd w:id="5618"/>
      <w:bookmarkEnd w:id="5619"/>
      <w:bookmarkEnd w:id="5620"/>
      <w:bookmarkEnd w:id="5621"/>
    </w:p>
    <w:p w14:paraId="40BED4C9" w14:textId="7C64884B" w:rsidR="002C5D28" w:rsidRPr="00F537EB" w:rsidRDefault="002C5D28" w:rsidP="002C5D28">
      <w:r w:rsidRPr="00F537EB">
        <w:t xml:space="preserve">This message is used to transfer the SCG radio configuration as generated by the </w:t>
      </w:r>
      <w:proofErr w:type="spellStart"/>
      <w:r w:rsidRPr="00F537EB">
        <w:t>SgNB</w:t>
      </w:r>
      <w:proofErr w:type="spellEnd"/>
      <w:r w:rsidR="002F6868" w:rsidRPr="00F537EB">
        <w:t xml:space="preserve"> or </w:t>
      </w:r>
      <w:proofErr w:type="spellStart"/>
      <w:r w:rsidR="002F6868" w:rsidRPr="00F537EB">
        <w:t>SeNB</w:t>
      </w:r>
      <w:proofErr w:type="spellEnd"/>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w:t>
      </w:r>
      <w:proofErr w:type="spellStart"/>
      <w:r w:rsidRPr="00F537EB">
        <w:t>gNB</w:t>
      </w:r>
      <w:proofErr w:type="spellEnd"/>
      <w:r w:rsidRPr="00F537EB">
        <w:t xml:space="preserve"> </w:t>
      </w:r>
      <w:r w:rsidR="002F6868" w:rsidRPr="00F537EB">
        <w:t xml:space="preserve">or </w:t>
      </w:r>
      <w:proofErr w:type="spellStart"/>
      <w:r w:rsidR="002F6868" w:rsidRPr="00F537EB">
        <w:t>eNB</w:t>
      </w:r>
      <w:proofErr w:type="spellEnd"/>
      <w:r w:rsidR="002F6868" w:rsidRPr="00F537EB">
        <w:t xml:space="preserve"> </w:t>
      </w:r>
      <w:r w:rsidRPr="00F537EB">
        <w:t xml:space="preserve">to master </w:t>
      </w:r>
      <w:proofErr w:type="spellStart"/>
      <w:r w:rsidRPr="00F537EB">
        <w:t>gNB</w:t>
      </w:r>
      <w:proofErr w:type="spellEnd"/>
      <w:r w:rsidRPr="00F537EB">
        <w:t xml:space="preserve"> or </w:t>
      </w:r>
      <w:proofErr w:type="spellStart"/>
      <w:r w:rsidRPr="00F537EB">
        <w:t>eNB</w:t>
      </w:r>
      <w:proofErr w:type="spellEnd"/>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F537EB" w:rsidRDefault="002C5D28" w:rsidP="003B6316">
      <w:pPr>
        <w:pStyle w:val="PL"/>
      </w:pPr>
      <w:r w:rsidRPr="00F537EB">
        <w:t xml:space="preserve">            spare3 NULL, spare2 NULL, spare1 NULL</w:t>
      </w:r>
    </w:p>
    <w:p w14:paraId="652E132C" w14:textId="77777777" w:rsidR="002C5D28" w:rsidRPr="00F537EB" w:rsidRDefault="002C5D28" w:rsidP="003B6316">
      <w:pPr>
        <w:pStyle w:val="PL"/>
      </w:pPr>
      <w:r w:rsidRPr="00F537EB">
        <w:t xml:space="preserve">        },</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lastRenderedPageBreak/>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622" w:name="_Hlk3237997"/>
      <w:r w:rsidRPr="00F537EB">
        <w:t>EUTRA-PhysCellId</w:t>
      </w:r>
      <w:bookmarkEnd w:id="5622"/>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lastRenderedPageBreak/>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proofErr w:type="spellStart"/>
            <w:r w:rsidRPr="00F537EB">
              <w:rPr>
                <w:b/>
                <w:i/>
              </w:rPr>
              <w:t>candidateCellInfoListSN</w:t>
            </w:r>
            <w:proofErr w:type="spellEnd"/>
          </w:p>
          <w:p w14:paraId="3C181CDD" w14:textId="77777777" w:rsidR="002C5D28" w:rsidRPr="00F537EB" w:rsidRDefault="002C5D28" w:rsidP="00F43D0B">
            <w:pPr>
              <w:pStyle w:val="TAL"/>
            </w:pPr>
            <w:r w:rsidRPr="00F537EB">
              <w:t xml:space="preserve">Contains information regarding cells that the source secondary node suggests the target secondary </w:t>
            </w:r>
            <w:proofErr w:type="spellStart"/>
            <w:r w:rsidRPr="00F537EB">
              <w:t>gNB</w:t>
            </w:r>
            <w:proofErr w:type="spellEnd"/>
            <w:r w:rsidRPr="00F537EB">
              <w:t xml:space="preserve">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proofErr w:type="spellStart"/>
            <w:r w:rsidRPr="00F537EB">
              <w:rPr>
                <w:b/>
                <w:i/>
              </w:rPr>
              <w:t>candidateCellInfoListSN</w:t>
            </w:r>
            <w:proofErr w:type="spellEnd"/>
            <w:r w:rsidRPr="00F537EB">
              <w:rPr>
                <w:b/>
                <w:i/>
              </w:rPr>
              <w:t>-EUTRA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w:t>
            </w:r>
            <w:proofErr w:type="spellStart"/>
            <w:r w:rsidRPr="00F537EB">
              <w:t>eNB</w:t>
            </w:r>
            <w:proofErr w:type="spellEnd"/>
            <w:r w:rsidRPr="00F537EB">
              <w:t xml:space="preserve">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proofErr w:type="spellStart"/>
            <w:r w:rsidRPr="00F537EB">
              <w:rPr>
                <w:b/>
                <w:bCs/>
                <w:i/>
                <w:iCs/>
              </w:rPr>
              <w:t>candidateServingFreqListNR</w:t>
            </w:r>
            <w:proofErr w:type="spellEnd"/>
            <w:r w:rsidR="002164DF" w:rsidRPr="00F537EB">
              <w:rPr>
                <w:b/>
                <w:bCs/>
                <w:i/>
                <w:iCs/>
                <w:kern w:val="2"/>
              </w:rPr>
              <w:t xml:space="preserve">, </w:t>
            </w:r>
            <w:proofErr w:type="spellStart"/>
            <w:r w:rsidR="002164DF" w:rsidRPr="00F537EB">
              <w:rPr>
                <w:b/>
                <w:bCs/>
                <w:i/>
                <w:iCs/>
                <w:kern w:val="2"/>
              </w:rPr>
              <w:t>candidateServingFreqListEUTRA</w:t>
            </w:r>
            <w:proofErr w:type="spellEnd"/>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proofErr w:type="spellStart"/>
            <w:r w:rsidRPr="00F537EB">
              <w:rPr>
                <w:b/>
                <w:i/>
              </w:rPr>
              <w:t>configRestrictModReq</w:t>
            </w:r>
            <w:proofErr w:type="spellEnd"/>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proofErr w:type="spellStart"/>
            <w:r w:rsidRPr="00F537EB">
              <w:rPr>
                <w:b/>
                <w:i/>
              </w:rPr>
              <w:t>drx-ConfigSCG</w:t>
            </w:r>
            <w:proofErr w:type="spellEnd"/>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proofErr w:type="spellStart"/>
            <w:r w:rsidRPr="00F537EB">
              <w:rPr>
                <w:b/>
                <w:bCs/>
                <w:i/>
                <w:iCs/>
                <w:kern w:val="2"/>
              </w:rPr>
              <w:t>drx-InfoSCG</w:t>
            </w:r>
            <w:proofErr w:type="spellEnd"/>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 xml:space="preserve">This field contains the </w:t>
            </w:r>
            <w:proofErr w:type="spellStart"/>
            <w:r w:rsidRPr="00F537EB">
              <w:t>drx-onDurationTimer</w:t>
            </w:r>
            <w:proofErr w:type="spellEnd"/>
            <w:r w:rsidRPr="00F537EB">
              <w:t xml:space="preserve">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proofErr w:type="spellStart"/>
            <w:r w:rsidRPr="00F537EB">
              <w:rPr>
                <w:b/>
                <w:i/>
              </w:rPr>
              <w:t>fr-InfoListSCG</w:t>
            </w:r>
            <w:proofErr w:type="spellEnd"/>
          </w:p>
          <w:p w14:paraId="6DA7F87E" w14:textId="3D16D4BC" w:rsidR="00273FD8" w:rsidRPr="00F537EB" w:rsidRDefault="00273FD8" w:rsidP="00273FD8">
            <w:pPr>
              <w:pStyle w:val="TAL"/>
            </w:pPr>
            <w:r w:rsidRPr="00F537EB">
              <w:t xml:space="preserve">Contains information of FR information of serving cells that include </w:t>
            </w:r>
            <w:proofErr w:type="spellStart"/>
            <w:r w:rsidRPr="00F537EB">
              <w:t>PScell</w:t>
            </w:r>
            <w:proofErr w:type="spellEnd"/>
            <w:r w:rsidRPr="00F537EB">
              <w:t xml:space="preserve"> and </w:t>
            </w:r>
            <w:proofErr w:type="spellStart"/>
            <w:r w:rsidRPr="00F537EB">
              <w:t>S</w:t>
            </w:r>
            <w:r w:rsidR="000F5EAE" w:rsidRPr="00F537EB">
              <w:t>C</w:t>
            </w:r>
            <w:r w:rsidRPr="00F537EB">
              <w:t>ells</w:t>
            </w:r>
            <w:proofErr w:type="spellEnd"/>
            <w:r w:rsidRPr="00F537EB">
              <w:t xml:space="preserve">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proofErr w:type="spellStart"/>
            <w:r w:rsidRPr="00F537EB">
              <w:rPr>
                <w:b/>
                <w:i/>
              </w:rPr>
              <w:t>measuredFrequenciesSN</w:t>
            </w:r>
            <w:proofErr w:type="spellEnd"/>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proofErr w:type="spellStart"/>
            <w:r w:rsidRPr="00F537EB">
              <w:rPr>
                <w:b/>
                <w:i/>
              </w:rPr>
              <w:t>needForGaps</w:t>
            </w:r>
            <w:proofErr w:type="spellEnd"/>
          </w:p>
          <w:p w14:paraId="25E295B6" w14:textId="77777777" w:rsidR="00206E14" w:rsidRPr="00F537EB" w:rsidRDefault="00206E14" w:rsidP="00774C99">
            <w:pPr>
              <w:pStyle w:val="TAL"/>
              <w:rPr>
                <w:bCs/>
                <w:iCs/>
                <w:kern w:val="2"/>
              </w:rPr>
            </w:pPr>
            <w:r w:rsidRPr="00F537EB">
              <w:rPr>
                <w:bCs/>
                <w:iCs/>
                <w:kern w:val="2"/>
              </w:rPr>
              <w:t xml:space="preserve">In NE-DC, indicates </w:t>
            </w:r>
            <w:proofErr w:type="spellStart"/>
            <w:r w:rsidRPr="00F537EB">
              <w:rPr>
                <w:bCs/>
                <w:iCs/>
                <w:kern w:val="2"/>
              </w:rPr>
              <w:t>wheter</w:t>
            </w:r>
            <w:proofErr w:type="spellEnd"/>
            <w:r w:rsidRPr="00F537EB">
              <w:rPr>
                <w:bCs/>
                <w:iCs/>
                <w:kern w:val="2"/>
              </w:rPr>
              <w:t xml:space="preserve"> the SN requests </w:t>
            </w:r>
            <w:proofErr w:type="spellStart"/>
            <w:r w:rsidRPr="00F537EB">
              <w:rPr>
                <w:bCs/>
                <w:iCs/>
                <w:kern w:val="2"/>
              </w:rPr>
              <w:t>gNB</w:t>
            </w:r>
            <w:proofErr w:type="spellEnd"/>
            <w:r w:rsidRPr="00F537EB">
              <w:rPr>
                <w:bCs/>
                <w:iCs/>
                <w:kern w:val="2"/>
              </w:rPr>
              <w:t xml:space="preserve">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proofErr w:type="spellStart"/>
            <w:r w:rsidRPr="00F537EB">
              <w:rPr>
                <w:b/>
                <w:i/>
              </w:rPr>
              <w:t>ph-InfoSCG</w:t>
            </w:r>
            <w:proofErr w:type="spellEnd"/>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proofErr w:type="spellStart"/>
            <w:r w:rsidRPr="00F537EB">
              <w:rPr>
                <w:rFonts w:eastAsia="DengXian"/>
                <w:b/>
                <w:bCs/>
                <w:i/>
                <w:iCs/>
              </w:rPr>
              <w:t>ph-SupplementaryUplink</w:t>
            </w:r>
            <w:proofErr w:type="spellEnd"/>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w:t>
            </w:r>
            <w:proofErr w:type="spellStart"/>
            <w:r w:rsidRPr="00F537EB">
              <w:rPr>
                <w:rFonts w:eastAsia="DengXian"/>
              </w:rPr>
              <w:t>configued</w:t>
            </w:r>
            <w:proofErr w:type="spellEnd"/>
            <w:r w:rsidRPr="00F537EB">
              <w:rPr>
                <w:rFonts w:eastAsia="DengXian"/>
              </w:rPr>
              <w:t xml:space="preserve">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Type of power headroom for a certain serving cell in SCG (</w:t>
            </w:r>
            <w:proofErr w:type="spellStart"/>
            <w:r w:rsidRPr="00F537EB">
              <w:t>PSCell</w:t>
            </w:r>
            <w:proofErr w:type="spellEnd"/>
            <w:r w:rsidRPr="00F537EB">
              <w:t xml:space="preserve"> and activated </w:t>
            </w:r>
            <w:proofErr w:type="spellStart"/>
            <w:r w:rsidRPr="00F537EB">
              <w:t>SCells</w:t>
            </w:r>
            <w:proofErr w:type="spellEnd"/>
            <w:r w:rsidRPr="00F537EB">
              <w:t xml:space="preserve">).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proofErr w:type="spellStart"/>
            <w:r w:rsidRPr="00F537EB">
              <w:rPr>
                <w:rFonts w:eastAsia="DengXian"/>
                <w:b/>
                <w:bCs/>
                <w:i/>
                <w:iCs/>
              </w:rPr>
              <w:t>ph</w:t>
            </w:r>
            <w:proofErr w:type="spellEnd"/>
            <w:r w:rsidRPr="00F537EB">
              <w:rPr>
                <w:rFonts w:eastAsia="DengXian"/>
                <w:b/>
                <w:bCs/>
                <w:i/>
                <w:iCs/>
              </w:rPr>
              <w:t>-Uplink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proofErr w:type="spellStart"/>
            <w:r w:rsidRPr="00F537EB">
              <w:rPr>
                <w:b/>
                <w:i/>
              </w:rPr>
              <w:t>pSCellFrequency</w:t>
            </w:r>
            <w:proofErr w:type="spellEnd"/>
            <w:r w:rsidR="002164DF" w:rsidRPr="00F537EB">
              <w:rPr>
                <w:b/>
                <w:i/>
              </w:rPr>
              <w:t xml:space="preserve">, </w:t>
            </w:r>
            <w:proofErr w:type="spellStart"/>
            <w:r w:rsidR="002164DF" w:rsidRPr="00F537EB">
              <w:rPr>
                <w:b/>
                <w:i/>
              </w:rPr>
              <w:t>pSCellFrequencyEUTRA</w:t>
            </w:r>
            <w:proofErr w:type="spellEnd"/>
          </w:p>
          <w:p w14:paraId="749496CC" w14:textId="578C1097" w:rsidR="00273FD8" w:rsidRPr="00F537EB" w:rsidRDefault="00273FD8" w:rsidP="00273FD8">
            <w:pPr>
              <w:pStyle w:val="TAL"/>
            </w:pPr>
            <w:r w:rsidRPr="00F537EB">
              <w:t xml:space="preserve">Indicates the frequency of </w:t>
            </w:r>
            <w:proofErr w:type="spellStart"/>
            <w:r w:rsidRPr="00F537EB">
              <w:t>PSCell</w:t>
            </w:r>
            <w:proofErr w:type="spellEnd"/>
            <w:r w:rsidR="002164DF" w:rsidRPr="00F537EB">
              <w:t xml:space="preserve"> in NR (i.e., </w:t>
            </w:r>
            <w:proofErr w:type="spellStart"/>
            <w:r w:rsidR="002164DF" w:rsidRPr="00F537EB">
              <w:rPr>
                <w:i/>
              </w:rPr>
              <w:t>pSCellFrequency</w:t>
            </w:r>
            <w:proofErr w:type="spellEnd"/>
            <w:r w:rsidR="002164DF" w:rsidRPr="00F537EB">
              <w:t>) or E</w:t>
            </w:r>
            <w:r w:rsidR="00206E14" w:rsidRPr="00F537EB">
              <w:t>-</w:t>
            </w:r>
            <w:r w:rsidR="002164DF" w:rsidRPr="00F537EB">
              <w:t xml:space="preserve">UTRA (i.e., </w:t>
            </w:r>
            <w:proofErr w:type="spellStart"/>
            <w:r w:rsidR="002164DF" w:rsidRPr="00F537EB">
              <w:rPr>
                <w:i/>
              </w:rPr>
              <w:t>pSCellFrequencyEUTRA</w:t>
            </w:r>
            <w:proofErr w:type="spellEnd"/>
            <w:r w:rsidR="002164DF" w:rsidRPr="00F537EB">
              <w:t xml:space="preserve">). In this version of the specification, </w:t>
            </w:r>
            <w:proofErr w:type="spellStart"/>
            <w:r w:rsidR="002164DF" w:rsidRPr="00F537EB">
              <w:rPr>
                <w:i/>
              </w:rPr>
              <w:t>pSCellFrequency</w:t>
            </w:r>
            <w:proofErr w:type="spellEnd"/>
            <w:r w:rsidR="002164DF" w:rsidRPr="00F537EB">
              <w:t xml:space="preserve"> is not used in NE-DC whereas </w:t>
            </w:r>
            <w:proofErr w:type="spellStart"/>
            <w:r w:rsidR="002164DF" w:rsidRPr="00F537EB">
              <w:rPr>
                <w:i/>
              </w:rPr>
              <w:t>pSCellFrequencyEUTRA</w:t>
            </w:r>
            <w:proofErr w:type="spellEnd"/>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proofErr w:type="spellStart"/>
            <w:r w:rsidRPr="00F537EB">
              <w:rPr>
                <w:b/>
                <w:i/>
              </w:rPr>
              <w:t>reportCGI-Request</w:t>
            </w:r>
            <w:r w:rsidR="002164DF" w:rsidRPr="00F537EB">
              <w:rPr>
                <w:b/>
                <w:i/>
              </w:rPr>
              <w:t>NR</w:t>
            </w:r>
            <w:proofErr w:type="spellEnd"/>
            <w:r w:rsidR="002164DF" w:rsidRPr="00F537EB">
              <w:rPr>
                <w:b/>
                <w:i/>
              </w:rPr>
              <w:t xml:space="preserve">, </w:t>
            </w:r>
            <w:proofErr w:type="spellStart"/>
            <w:r w:rsidR="002164DF" w:rsidRPr="00F537EB">
              <w:rPr>
                <w:b/>
                <w:i/>
              </w:rPr>
              <w:t>reportCGI-RequestEUTRA</w:t>
            </w:r>
            <w:proofErr w:type="spellEnd"/>
          </w:p>
          <w:p w14:paraId="703708C3" w14:textId="331BAC1E" w:rsidR="00273FD8" w:rsidRPr="00F537EB" w:rsidRDefault="00273FD8" w:rsidP="00273FD8">
            <w:pPr>
              <w:pStyle w:val="TAL"/>
            </w:pPr>
            <w:r w:rsidRPr="00F537EB">
              <w:t xml:space="preserve">Used by SN to indicate to MN about configuring </w:t>
            </w:r>
            <w:proofErr w:type="spellStart"/>
            <w:r w:rsidRPr="00F537EB">
              <w:rPr>
                <w:i/>
              </w:rPr>
              <w:t>reportCGI</w:t>
            </w:r>
            <w:proofErr w:type="spellEnd"/>
            <w:r w:rsidRPr="00F537EB">
              <w:t xml:space="preserve"> procedure. The request may optionally contain information about the cell for which SN intends to configure </w:t>
            </w:r>
            <w:proofErr w:type="spellStart"/>
            <w:r w:rsidRPr="00F537EB">
              <w:rPr>
                <w:i/>
              </w:rPr>
              <w:t>reportCGI</w:t>
            </w:r>
            <w:proofErr w:type="spellEnd"/>
            <w:r w:rsidRPr="00F537EB">
              <w:t xml:space="preserve"> procedure.</w:t>
            </w:r>
            <w:r w:rsidR="002164DF" w:rsidRPr="00F537EB">
              <w:t xml:space="preserve"> In this version of the specification, the </w:t>
            </w:r>
            <w:proofErr w:type="spellStart"/>
            <w:r w:rsidR="002164DF" w:rsidRPr="00F537EB">
              <w:rPr>
                <w:i/>
              </w:rPr>
              <w:t>reportCGI-RequestNR</w:t>
            </w:r>
            <w:proofErr w:type="spellEnd"/>
            <w:r w:rsidR="002164DF" w:rsidRPr="00F537EB">
              <w:t xml:space="preserve"> is used in (NG)EN-DC and NR-DC whereas </w:t>
            </w:r>
            <w:proofErr w:type="spellStart"/>
            <w:r w:rsidR="002164DF" w:rsidRPr="00F537EB">
              <w:rPr>
                <w:i/>
              </w:rPr>
              <w:t>reportCGI-RequestEUTRA</w:t>
            </w:r>
            <w:proofErr w:type="spellEnd"/>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proofErr w:type="spellStart"/>
            <w:r w:rsidRPr="00F537EB">
              <w:rPr>
                <w:b/>
                <w:bCs/>
                <w:i/>
                <w:iCs/>
              </w:rPr>
              <w:t>requestedBC</w:t>
            </w:r>
            <w:proofErr w:type="spellEnd"/>
            <w:r w:rsidRPr="00F537EB">
              <w:rPr>
                <w:b/>
                <w:bCs/>
                <w:i/>
                <w:iCs/>
              </w:rPr>
              <w:t>-MRDC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proofErr w:type="spellStart"/>
            <w:r w:rsidR="001D6EA1" w:rsidRPr="00F537EB">
              <w:rPr>
                <w:i/>
              </w:rPr>
              <w:t>allowedBC-ListMRDC</w:t>
            </w:r>
            <w:proofErr w:type="spellEnd"/>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proofErr w:type="spellStart"/>
            <w:r w:rsidRPr="00F537EB">
              <w:rPr>
                <w:b/>
                <w:i/>
              </w:rPr>
              <w:t>requestedPDCCH-BlindDetectionSCG</w:t>
            </w:r>
            <w:proofErr w:type="spellEnd"/>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proofErr w:type="spellStart"/>
            <w:r w:rsidRPr="00F537EB">
              <w:rPr>
                <w:b/>
                <w:i/>
              </w:rPr>
              <w:lastRenderedPageBreak/>
              <w:t>requestedP-MaxEUTRA</w:t>
            </w:r>
            <w:proofErr w:type="spellEnd"/>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proofErr w:type="spellStart"/>
            <w:r w:rsidRPr="00F537EB">
              <w:rPr>
                <w:b/>
                <w:i/>
              </w:rPr>
              <w:t>scellFrequenciesSN</w:t>
            </w:r>
            <w:proofErr w:type="spellEnd"/>
            <w:r w:rsidRPr="00F537EB">
              <w:rPr>
                <w:b/>
                <w:i/>
              </w:rPr>
              <w:t xml:space="preserve">-EUTRA, </w:t>
            </w:r>
            <w:proofErr w:type="spellStart"/>
            <w:r w:rsidRPr="00F537EB">
              <w:rPr>
                <w:b/>
                <w:i/>
              </w:rPr>
              <w:t>scellFrequenciesSN</w:t>
            </w:r>
            <w:proofErr w:type="spellEnd"/>
            <w:r w:rsidRPr="00F537EB">
              <w:rPr>
                <w:b/>
                <w:i/>
              </w:rPr>
              <w:t>-NR</w:t>
            </w:r>
          </w:p>
          <w:p w14:paraId="5CB670D1" w14:textId="77777777" w:rsidR="00897852" w:rsidRPr="00F537EB" w:rsidRDefault="00897852" w:rsidP="00C76602">
            <w:pPr>
              <w:pStyle w:val="TAL"/>
              <w:rPr>
                <w:b/>
                <w:i/>
              </w:rPr>
            </w:pPr>
            <w:r w:rsidRPr="00F537EB">
              <w:t xml:space="preserve">Indicates the frequency of all </w:t>
            </w:r>
            <w:proofErr w:type="spellStart"/>
            <w:r w:rsidRPr="00F537EB">
              <w:t>SCells</w:t>
            </w:r>
            <w:proofErr w:type="spellEnd"/>
            <w:r w:rsidRPr="00F537EB">
              <w:t xml:space="preserve"> configured in SCG. The field </w:t>
            </w:r>
            <w:proofErr w:type="spellStart"/>
            <w:r w:rsidRPr="00F537EB">
              <w:rPr>
                <w:i/>
                <w:iCs/>
              </w:rPr>
              <w:t>scellFrequenciesSN</w:t>
            </w:r>
            <w:proofErr w:type="spellEnd"/>
            <w:r w:rsidRPr="00F537EB">
              <w:rPr>
                <w:i/>
                <w:iCs/>
              </w:rPr>
              <w:t>-EUTRA</w:t>
            </w:r>
            <w:r w:rsidRPr="00F537EB">
              <w:t xml:space="preserve"> is used in NE-DC; the field </w:t>
            </w:r>
            <w:proofErr w:type="spellStart"/>
            <w:r w:rsidRPr="00F537EB">
              <w:rPr>
                <w:i/>
                <w:iCs/>
              </w:rPr>
              <w:t>scellFrequenciesSN</w:t>
            </w:r>
            <w:proofErr w:type="spellEnd"/>
            <w:r w:rsidRPr="00F537EB">
              <w:rPr>
                <w:i/>
                <w:iCs/>
              </w:rPr>
              <w:t>-NR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proofErr w:type="spellStart"/>
            <w:r w:rsidRPr="00F537EB">
              <w:rPr>
                <w:b/>
                <w:i/>
              </w:rPr>
              <w:t>scg-CellGroupConfig</w:t>
            </w:r>
            <w:proofErr w:type="spellEnd"/>
          </w:p>
          <w:p w14:paraId="05CC9242" w14:textId="4C2C18AD" w:rsidR="00A913B4" w:rsidRPr="00F537EB" w:rsidRDefault="00273FD8" w:rsidP="00273FD8">
            <w:pPr>
              <w:pStyle w:val="TAL"/>
            </w:pPr>
            <w:r w:rsidRPr="00F537EB">
              <w:t xml:space="preserve">Contains the </w:t>
            </w:r>
            <w:proofErr w:type="spellStart"/>
            <w:r w:rsidRPr="00F537EB">
              <w:rPr>
                <w:i/>
              </w:rPr>
              <w:t>RRCReconfiguration</w:t>
            </w:r>
            <w:proofErr w:type="spellEnd"/>
            <w:r w:rsidRPr="00F537EB">
              <w:t xml:space="preserve"> message</w:t>
            </w:r>
            <w:r w:rsidR="00D04E21" w:rsidRPr="00F537EB">
              <w:t xml:space="preserve"> (containing only </w:t>
            </w:r>
            <w:proofErr w:type="spellStart"/>
            <w:r w:rsidR="00D04E21" w:rsidRPr="00F537EB">
              <w:rPr>
                <w:i/>
              </w:rPr>
              <w:t>secondaryCellGroup</w:t>
            </w:r>
            <w:proofErr w:type="spellEnd"/>
            <w:r w:rsidR="00D04E21" w:rsidRPr="00F537EB">
              <w:t xml:space="preserve"> and/or </w:t>
            </w:r>
            <w:proofErr w:type="spellStart"/>
            <w:r w:rsidR="00D04E21" w:rsidRPr="00F537EB">
              <w:rPr>
                <w:i/>
              </w:rPr>
              <w:t>measConfig</w:t>
            </w:r>
            <w:proofErr w:type="spellEnd"/>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xml:space="preserve">, used upon SCG establishment or modification, as generated (entirely) by the (target) </w:t>
            </w:r>
            <w:proofErr w:type="spellStart"/>
            <w:r w:rsidR="00273FD8" w:rsidRPr="00F537EB">
              <w:rPr>
                <w:rFonts w:ascii="Arial" w:hAnsi="Arial" w:cs="Arial"/>
                <w:sz w:val="18"/>
                <w:szCs w:val="18"/>
              </w:rPr>
              <w:t>SgNB</w:t>
            </w:r>
            <w:proofErr w:type="spellEnd"/>
            <w:r w:rsidR="00996FCB" w:rsidRPr="00F537EB">
              <w:rPr>
                <w:rFonts w:ascii="Arial" w:hAnsi="Arial" w:cs="Arial"/>
                <w:sz w:val="18"/>
                <w:szCs w:val="18"/>
              </w:rPr>
              <w:t xml:space="preserve">. In this case, the SN sets the </w:t>
            </w:r>
            <w:proofErr w:type="spellStart"/>
            <w:r w:rsidR="00996FCB" w:rsidRPr="00F537EB">
              <w:rPr>
                <w:rFonts w:ascii="Arial" w:hAnsi="Arial" w:cs="Arial"/>
                <w:i/>
                <w:sz w:val="18"/>
                <w:szCs w:val="18"/>
              </w:rPr>
              <w:t>RRCReconfiguration</w:t>
            </w:r>
            <w:proofErr w:type="spellEnd"/>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w:t>
            </w:r>
            <w:proofErr w:type="spellStart"/>
            <w:r w:rsidR="00996FCB" w:rsidRPr="00F537EB">
              <w:rPr>
                <w:rFonts w:ascii="Arial" w:hAnsi="Arial" w:cs="Arial"/>
                <w:sz w:val="18"/>
                <w:szCs w:val="18"/>
              </w:rPr>
              <w:t>signaling</w:t>
            </w:r>
            <w:proofErr w:type="spellEnd"/>
            <w:r w:rsidR="00996FCB" w:rsidRPr="00F537EB">
              <w:rPr>
                <w:rFonts w:ascii="Arial" w:hAnsi="Arial" w:cs="Arial"/>
                <w:sz w:val="18"/>
                <w:szCs w:val="18"/>
              </w:rPr>
              <w:t xml:space="preserve"> by the target SN. In this case, the SN sets the </w:t>
            </w:r>
            <w:proofErr w:type="spellStart"/>
            <w:r w:rsidR="00996FCB" w:rsidRPr="00F537EB">
              <w:rPr>
                <w:rFonts w:ascii="Arial" w:hAnsi="Arial" w:cs="Arial"/>
                <w:i/>
                <w:sz w:val="18"/>
                <w:szCs w:val="18"/>
              </w:rPr>
              <w:t>RRCReconfiguration</w:t>
            </w:r>
            <w:proofErr w:type="spellEnd"/>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proofErr w:type="spellStart"/>
            <w:r w:rsidRPr="00F537EB">
              <w:rPr>
                <w:b/>
                <w:i/>
              </w:rPr>
              <w:t>scg-CellGroupConfigEUTRA</w:t>
            </w:r>
            <w:proofErr w:type="spellEnd"/>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proofErr w:type="spellStart"/>
            <w:r w:rsidRPr="00F537EB">
              <w:rPr>
                <w:i/>
                <w:lang w:eastAsia="zh-CN"/>
              </w:rPr>
              <w:t>scg</w:t>
            </w:r>
            <w:proofErr w:type="spellEnd"/>
            <w:r w:rsidRPr="00F537EB">
              <w:rPr>
                <w:i/>
                <w:lang w:eastAsia="zh-CN"/>
              </w:rPr>
              <w:t>-Configuration</w:t>
            </w:r>
            <w:r w:rsidRPr="00F537EB">
              <w:rPr>
                <w:bCs/>
                <w:noProof/>
                <w:kern w:val="2"/>
                <w:lang w:eastAsia="zh-CN"/>
              </w:rPr>
              <w:t>.</w:t>
            </w:r>
            <w:r w:rsidRPr="00F537EB">
              <w:rPr>
                <w:bCs/>
                <w:noProof/>
                <w:kern w:val="2"/>
              </w:rPr>
              <w:t xml:space="preserve"> </w:t>
            </w:r>
            <w:r w:rsidRPr="00F537EB">
              <w:t xml:space="preserve">Used to (re-)configure the SCG configuration upon SCG establishment or modification, as generated (entirely) by the (target) </w:t>
            </w:r>
            <w:proofErr w:type="spellStart"/>
            <w:r w:rsidRPr="00F537EB">
              <w:t>SeNB</w:t>
            </w:r>
            <w:proofErr w:type="spellEnd"/>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proofErr w:type="spellStart"/>
            <w:r w:rsidRPr="00F537EB">
              <w:rPr>
                <w:b/>
                <w:i/>
              </w:rPr>
              <w:t>scg</w:t>
            </w:r>
            <w:proofErr w:type="spellEnd"/>
            <w:r w:rsidRPr="00F537EB">
              <w:rPr>
                <w:b/>
                <w:i/>
              </w:rPr>
              <w:t>-RB-Config</w:t>
            </w:r>
          </w:p>
          <w:p w14:paraId="45008E36" w14:textId="77777777" w:rsidR="00DC2609" w:rsidRPr="00F537EB" w:rsidRDefault="00273FD8" w:rsidP="00273FD8">
            <w:pPr>
              <w:pStyle w:val="TAL"/>
            </w:pPr>
            <w:r w:rsidRPr="00F537EB">
              <w:t xml:space="preserve">Contains the IE </w:t>
            </w:r>
            <w:proofErr w:type="spellStart"/>
            <w:r w:rsidRPr="00F537EB">
              <w:rPr>
                <w:i/>
              </w:rPr>
              <w:t>RadioBearerConfig</w:t>
            </w:r>
            <w:proofErr w:type="spellEnd"/>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xml:space="preserve">, used to (re-)configure the SCG RB configuration upon SCG establishment or modification, as generated (entirely) by the (target) </w:t>
            </w:r>
            <w:proofErr w:type="spellStart"/>
            <w:r w:rsidR="00273FD8" w:rsidRPr="00F537EB">
              <w:rPr>
                <w:rFonts w:ascii="Arial" w:hAnsi="Arial" w:cs="Arial"/>
                <w:sz w:val="18"/>
                <w:szCs w:val="18"/>
              </w:rPr>
              <w:t>SgNB</w:t>
            </w:r>
            <w:proofErr w:type="spellEnd"/>
            <w:r w:rsidR="002164DF" w:rsidRPr="00F537EB">
              <w:rPr>
                <w:rFonts w:ascii="Arial" w:hAnsi="Arial" w:cs="Arial"/>
                <w:sz w:val="18"/>
                <w:szCs w:val="18"/>
              </w:rPr>
              <w:t xml:space="preserve"> or </w:t>
            </w:r>
            <w:proofErr w:type="spellStart"/>
            <w:r w:rsidR="002164DF" w:rsidRPr="00F537EB">
              <w:rPr>
                <w:rFonts w:ascii="Arial" w:hAnsi="Arial" w:cs="Arial"/>
                <w:sz w:val="18"/>
                <w:szCs w:val="18"/>
              </w:rPr>
              <w:t>SeNB</w:t>
            </w:r>
            <w:proofErr w:type="spellEnd"/>
            <w:r w:rsidR="00996FCB" w:rsidRPr="00F537EB">
              <w:rPr>
                <w:rFonts w:ascii="Arial" w:hAnsi="Arial" w:cs="Arial"/>
                <w:sz w:val="18"/>
                <w:szCs w:val="18"/>
              </w:rPr>
              <w:t xml:space="preserve">. In this case, the SN sets the </w:t>
            </w:r>
            <w:proofErr w:type="spellStart"/>
            <w:r w:rsidR="00996FCB" w:rsidRPr="00F537EB">
              <w:rPr>
                <w:rFonts w:ascii="Arial" w:hAnsi="Arial" w:cs="Arial"/>
                <w:i/>
                <w:sz w:val="18"/>
                <w:szCs w:val="18"/>
              </w:rPr>
              <w:t>RadioBearerConfig</w:t>
            </w:r>
            <w:proofErr w:type="spellEnd"/>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w:t>
            </w:r>
            <w:proofErr w:type="spellStart"/>
            <w:r w:rsidR="00996FCB" w:rsidRPr="00F537EB">
              <w:rPr>
                <w:rFonts w:ascii="Arial" w:hAnsi="Arial" w:cs="Arial"/>
                <w:sz w:val="18"/>
                <w:szCs w:val="18"/>
              </w:rPr>
              <w:t>signaling</w:t>
            </w:r>
            <w:proofErr w:type="spellEnd"/>
            <w:r w:rsidR="00996FCB" w:rsidRPr="00F537EB">
              <w:rPr>
                <w:rFonts w:ascii="Arial" w:hAnsi="Arial" w:cs="Arial"/>
                <w:sz w:val="18"/>
                <w:szCs w:val="18"/>
              </w:rPr>
              <w:t xml:space="preserve">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proofErr w:type="spellStart"/>
            <w:r w:rsidR="007D3F9D" w:rsidRPr="00F537EB">
              <w:rPr>
                <w:rFonts w:ascii="Arial" w:hAnsi="Arial" w:cs="Arial"/>
                <w:i/>
                <w:sz w:val="18"/>
                <w:szCs w:val="18"/>
              </w:rPr>
              <w:t>RadioBearerConfig</w:t>
            </w:r>
            <w:proofErr w:type="spellEnd"/>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proofErr w:type="spellStart"/>
            <w:r w:rsidRPr="00F537EB">
              <w:rPr>
                <w:b/>
                <w:i/>
              </w:rPr>
              <w:t>selectedBandCombination</w:t>
            </w:r>
            <w:proofErr w:type="spellEnd"/>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proofErr w:type="spellStart"/>
            <w:r w:rsidR="001D6EA1" w:rsidRPr="00F537EB">
              <w:rPr>
                <w:i/>
              </w:rPr>
              <w:t>allowedBC-ListMRDC</w:t>
            </w:r>
            <w:proofErr w:type="spellEnd"/>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proofErr w:type="spellStart"/>
            <w:r w:rsidRPr="00F537EB">
              <w:rPr>
                <w:i/>
                <w:szCs w:val="22"/>
              </w:rPr>
              <w:lastRenderedPageBreak/>
              <w:t>BandCombinationInfoSN</w:t>
            </w:r>
            <w:proofErr w:type="spellEnd"/>
            <w:r w:rsidRPr="00F537EB">
              <w:rPr>
                <w:i/>
                <w:szCs w:val="22"/>
              </w:rPr>
              <w:t xml:space="preserve">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proofErr w:type="spellStart"/>
            <w:r w:rsidRPr="00F537EB">
              <w:rPr>
                <w:b/>
                <w:i/>
                <w:szCs w:val="22"/>
              </w:rPr>
              <w:t>bandCombinationIndex</w:t>
            </w:r>
            <w:proofErr w:type="spellEnd"/>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proofErr w:type="spellStart"/>
            <w:r w:rsidR="002C5D28" w:rsidRPr="00F537EB">
              <w:rPr>
                <w:i/>
              </w:rPr>
              <w:t>supportedBandCombinationList</w:t>
            </w:r>
            <w:proofErr w:type="spellEnd"/>
            <w:r w:rsidRPr="00F537EB">
              <w:rPr>
                <w:iCs/>
              </w:rPr>
              <w:t xml:space="preserve">. In case of NE-DC, this field indicates the position of a band combination in the </w:t>
            </w:r>
            <w:proofErr w:type="spellStart"/>
            <w:r w:rsidRPr="00F537EB">
              <w:rPr>
                <w:i/>
              </w:rPr>
              <w:t>supportedBandCombinationList</w:t>
            </w:r>
            <w:proofErr w:type="spellEnd"/>
            <w:r w:rsidRPr="00F537EB">
              <w:rPr>
                <w:iCs/>
              </w:rPr>
              <w:t xml:space="preserve"> and/or </w:t>
            </w:r>
            <w:proofErr w:type="spellStart"/>
            <w:r w:rsidRPr="00F537EB">
              <w:rPr>
                <w:i/>
              </w:rPr>
              <w:t>supportedBandCombinationListNEDC</w:t>
            </w:r>
            <w:proofErr w:type="spellEnd"/>
            <w:r w:rsidRPr="00F537EB">
              <w:rPr>
                <w:i/>
              </w:rPr>
              <w:t>-Only</w:t>
            </w:r>
            <w:r w:rsidRPr="00F537EB">
              <w:rPr>
                <w:iCs/>
              </w:rPr>
              <w:t xml:space="preserve">. Band combination entries in </w:t>
            </w:r>
            <w:proofErr w:type="spellStart"/>
            <w:r w:rsidRPr="00F537EB">
              <w:rPr>
                <w:i/>
              </w:rPr>
              <w:t>supportedBandCombinationList</w:t>
            </w:r>
            <w:proofErr w:type="spellEnd"/>
            <w:r w:rsidRPr="00F537EB">
              <w:rPr>
                <w:i/>
              </w:rPr>
              <w:t xml:space="preserve"> </w:t>
            </w:r>
            <w:r w:rsidRPr="00F537EB">
              <w:rPr>
                <w:iCs/>
              </w:rPr>
              <w:t xml:space="preserve">are referred by an index which corresponds to the position of a band combination in the </w:t>
            </w:r>
            <w:proofErr w:type="spellStart"/>
            <w:r w:rsidRPr="00F537EB">
              <w:rPr>
                <w:i/>
              </w:rPr>
              <w:t>supportedBandCombinationList</w:t>
            </w:r>
            <w:proofErr w:type="spellEnd"/>
            <w:r w:rsidRPr="00F537EB">
              <w:rPr>
                <w:iCs/>
              </w:rPr>
              <w:t xml:space="preserve">. Band combination entries in </w:t>
            </w:r>
            <w:proofErr w:type="spellStart"/>
            <w:r w:rsidRPr="00F537EB">
              <w:rPr>
                <w:i/>
              </w:rPr>
              <w:t>supportedBandCombinationListNEDC</w:t>
            </w:r>
            <w:proofErr w:type="spellEnd"/>
            <w:r w:rsidRPr="00F537EB">
              <w:rPr>
                <w:i/>
              </w:rPr>
              <w:t>-Only</w:t>
            </w:r>
            <w:r w:rsidRPr="00F537EB">
              <w:rPr>
                <w:iCs/>
              </w:rPr>
              <w:t xml:space="preserve"> are referred by an index which corresponds to the position of a band combination in the </w:t>
            </w:r>
            <w:proofErr w:type="spellStart"/>
            <w:r w:rsidRPr="00F537EB">
              <w:rPr>
                <w:i/>
              </w:rPr>
              <w:t>supportedBandCombinationListNEDC</w:t>
            </w:r>
            <w:proofErr w:type="spellEnd"/>
            <w:r w:rsidRPr="00F537EB">
              <w:rPr>
                <w:i/>
              </w:rPr>
              <w:t>-Only</w:t>
            </w:r>
            <w:r w:rsidRPr="00F537EB">
              <w:rPr>
                <w:iCs/>
              </w:rPr>
              <w:t xml:space="preserve"> increased by the number of entries in </w:t>
            </w:r>
            <w:proofErr w:type="spellStart"/>
            <w:r w:rsidRPr="00F537EB">
              <w:rPr>
                <w:i/>
              </w:rPr>
              <w:t>supportedBandCombinationList</w:t>
            </w:r>
            <w:proofErr w:type="spellEnd"/>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proofErr w:type="spellStart"/>
            <w:r w:rsidRPr="00F537EB">
              <w:rPr>
                <w:b/>
                <w:i/>
                <w:szCs w:val="22"/>
              </w:rPr>
              <w:t>requestedFeatureSets</w:t>
            </w:r>
            <w:proofErr w:type="spellEnd"/>
          </w:p>
          <w:p w14:paraId="1C6E1122" w14:textId="77777777" w:rsidR="002C5D28" w:rsidRPr="00F537EB" w:rsidRDefault="002C5D28" w:rsidP="00F43D0B">
            <w:pPr>
              <w:pStyle w:val="TAL"/>
              <w:rPr>
                <w:rFonts w:eastAsia="Calibri"/>
                <w:szCs w:val="22"/>
              </w:rPr>
            </w:pPr>
            <w:r w:rsidRPr="00F537EB">
              <w:rPr>
                <w:szCs w:val="22"/>
              </w:rPr>
              <w:t xml:space="preserve">The position in the </w:t>
            </w:r>
            <w:proofErr w:type="spellStart"/>
            <w:r w:rsidRPr="00F537EB">
              <w:rPr>
                <w:i/>
              </w:rPr>
              <w:t>FeatureSetCombination</w:t>
            </w:r>
            <w:proofErr w:type="spellEnd"/>
            <w:r w:rsidRPr="00F537EB">
              <w:rPr>
                <w:szCs w:val="22"/>
              </w:rPr>
              <w:t xml:space="preserve"> which identifies one </w:t>
            </w:r>
            <w:proofErr w:type="spellStart"/>
            <w:r w:rsidRPr="00F537EB">
              <w:rPr>
                <w:i/>
              </w:rPr>
              <w:t>FeatureSetUplink</w:t>
            </w:r>
            <w:proofErr w:type="spellEnd"/>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5623" w:name="_Toc20426258"/>
      <w:bookmarkStart w:id="5624" w:name="_Toc29321655"/>
      <w:bookmarkStart w:id="5625" w:name="_Toc36757527"/>
      <w:bookmarkStart w:id="5626" w:name="_Toc36837068"/>
      <w:bookmarkStart w:id="5627" w:name="_Toc36844045"/>
      <w:bookmarkStart w:id="5628" w:name="_Toc37068334"/>
      <w:r w:rsidRPr="00F537EB">
        <w:rPr>
          <w:i/>
        </w:rPr>
        <w:t>–</w:t>
      </w:r>
      <w:r w:rsidRPr="00F537EB">
        <w:rPr>
          <w:i/>
        </w:rPr>
        <w:tab/>
        <w:t>CG-</w:t>
      </w:r>
      <w:proofErr w:type="spellStart"/>
      <w:r w:rsidRPr="00F537EB">
        <w:rPr>
          <w:i/>
        </w:rPr>
        <w:t>ConfigInfo</w:t>
      </w:r>
      <w:bookmarkEnd w:id="5623"/>
      <w:bookmarkEnd w:id="5624"/>
      <w:bookmarkEnd w:id="5625"/>
      <w:bookmarkEnd w:id="5626"/>
      <w:bookmarkEnd w:id="5627"/>
      <w:bookmarkEnd w:id="5628"/>
      <w:proofErr w:type="spellEnd"/>
    </w:p>
    <w:p w14:paraId="7639BA27" w14:textId="1612A80E" w:rsidR="002C5D28" w:rsidRPr="00F537EB" w:rsidRDefault="002C5D28" w:rsidP="002C5D28">
      <w:r w:rsidRPr="00F537EB">
        <w:t xml:space="preserve">This message is used by master </w:t>
      </w:r>
      <w:proofErr w:type="spellStart"/>
      <w:r w:rsidRPr="00F537EB">
        <w:t>eNB</w:t>
      </w:r>
      <w:proofErr w:type="spellEnd"/>
      <w:r w:rsidRPr="00F537EB">
        <w:t xml:space="preserve"> or </w:t>
      </w:r>
      <w:proofErr w:type="spellStart"/>
      <w:r w:rsidRPr="00F537EB">
        <w:t>gNB</w:t>
      </w:r>
      <w:proofErr w:type="spellEnd"/>
      <w:r w:rsidRPr="00F537EB">
        <w:t xml:space="preserve"> to request the </w:t>
      </w:r>
      <w:proofErr w:type="spellStart"/>
      <w:r w:rsidRPr="00F537EB">
        <w:t>SgNB</w:t>
      </w:r>
      <w:proofErr w:type="spellEnd"/>
      <w:r w:rsidR="002164DF" w:rsidRPr="00F537EB">
        <w:t xml:space="preserve"> or </w:t>
      </w:r>
      <w:proofErr w:type="spellStart"/>
      <w:r w:rsidR="002164DF" w:rsidRPr="00F537EB">
        <w:t>SeNB</w:t>
      </w:r>
      <w:proofErr w:type="spellEnd"/>
      <w:r w:rsidRPr="00F537EB">
        <w:t xml:space="preserve"> to perform certain actions e.g. to establish, modify or release an SCG. The message may include additional information e.g. to assist the </w:t>
      </w:r>
      <w:proofErr w:type="spellStart"/>
      <w:r w:rsidRPr="00F537EB">
        <w:t>SgNB</w:t>
      </w:r>
      <w:proofErr w:type="spellEnd"/>
      <w:r w:rsidR="002164DF" w:rsidRPr="00F537EB">
        <w:t xml:space="preserve"> or </w:t>
      </w:r>
      <w:proofErr w:type="spellStart"/>
      <w:r w:rsidR="002164DF" w:rsidRPr="00F537EB">
        <w:t>SeNB</w:t>
      </w:r>
      <w:proofErr w:type="spellEnd"/>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 xml:space="preserve">Direction: Master </w:t>
      </w:r>
      <w:proofErr w:type="spellStart"/>
      <w:r w:rsidRPr="00F537EB">
        <w:t>eNB</w:t>
      </w:r>
      <w:proofErr w:type="spellEnd"/>
      <w:r w:rsidRPr="00F537EB">
        <w:t xml:space="preserve"> or </w:t>
      </w:r>
      <w:proofErr w:type="spellStart"/>
      <w:r w:rsidRPr="00F537EB">
        <w:t>gNB</w:t>
      </w:r>
      <w:proofErr w:type="spellEnd"/>
      <w:r w:rsidRPr="00F537EB">
        <w:t xml:space="preserve"> to secondary </w:t>
      </w:r>
      <w:proofErr w:type="spellStart"/>
      <w:r w:rsidRPr="00F537EB">
        <w:t>gNB</w:t>
      </w:r>
      <w:proofErr w:type="spellEnd"/>
      <w:r w:rsidR="002164DF" w:rsidRPr="00F537EB">
        <w:t xml:space="preserve"> or </w:t>
      </w:r>
      <w:proofErr w:type="spellStart"/>
      <w:r w:rsidR="002164DF" w:rsidRPr="00F537EB">
        <w:t>eNB</w:t>
      </w:r>
      <w:proofErr w:type="spellEnd"/>
      <w:r w:rsidRPr="00F537EB">
        <w:t>, alternatively CU to DU.</w:t>
      </w:r>
    </w:p>
    <w:p w14:paraId="73697E89" w14:textId="77777777" w:rsidR="002C5D28" w:rsidRPr="00F537EB" w:rsidRDefault="002C5D28" w:rsidP="002C5D28">
      <w:pPr>
        <w:pStyle w:val="TH"/>
      </w:pPr>
      <w:r w:rsidRPr="00F537EB">
        <w:rPr>
          <w:i/>
        </w:rPr>
        <w:t>CG-</w:t>
      </w:r>
      <w:proofErr w:type="spellStart"/>
      <w:r w:rsidRPr="00F537EB">
        <w:rPr>
          <w:i/>
        </w:rPr>
        <w:t>ConfigInfo</w:t>
      </w:r>
      <w:proofErr w:type="spellEnd"/>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F537EB" w:rsidRDefault="002C5D28" w:rsidP="003B6316">
      <w:pPr>
        <w:pStyle w:val="PL"/>
      </w:pPr>
      <w:r w:rsidRPr="00F537EB">
        <w:t xml:space="preserve">            spare3 NULL, spare2 NULL, spare1 NULL</w:t>
      </w:r>
    </w:p>
    <w:p w14:paraId="636BAA0C" w14:textId="77777777" w:rsidR="002C5D28" w:rsidRPr="00F537EB" w:rsidRDefault="002C5D28" w:rsidP="003B6316">
      <w:pPr>
        <w:pStyle w:val="PL"/>
      </w:pPr>
      <w:r w:rsidRPr="00F537EB">
        <w:t xml:space="preserve">        },</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lastRenderedPageBreak/>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F537EB" w:rsidRDefault="009C2FE8" w:rsidP="003B6316">
      <w:pPr>
        <w:pStyle w:val="PL"/>
      </w:pPr>
      <w:r w:rsidRPr="00F537EB">
        <w:t xml:space="preserve">        cgi-Info                   </w:t>
      </w:r>
      <w:r w:rsidR="006A1E6A" w:rsidRPr="00F537EB">
        <w:t xml:space="preserve">    </w:t>
      </w:r>
      <w:r w:rsidRPr="00F537EB">
        <w:t xml:space="preserve"> CGI-Info</w:t>
      </w:r>
      <w:r w:rsidR="002164DF" w:rsidRPr="00F537EB">
        <w:t>NR</w:t>
      </w:r>
    </w:p>
    <w:p w14:paraId="130C5CD3" w14:textId="4B511DA8" w:rsidR="009C2FE8" w:rsidRPr="00F537EB" w:rsidRDefault="009C2FE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5C51B775" w14:textId="4F83E737" w:rsidR="009C2FE8" w:rsidRPr="00F537EB" w:rsidRDefault="009C2FE8" w:rsidP="003B6316">
      <w:pPr>
        <w:pStyle w:val="PL"/>
      </w:pPr>
      <w:r w:rsidRPr="00F537EB">
        <w:t xml:space="preserve">    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lastRenderedPageBreak/>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629"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629"/>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F537EB" w:rsidRDefault="002C5D28" w:rsidP="003B6316">
      <w:pPr>
        <w:pStyle w:val="PL"/>
      </w:pPr>
      <w:r w:rsidRPr="00F537EB">
        <w:t xml:space="preserve">        ms20                            INTEGER(0..19),</w:t>
      </w:r>
    </w:p>
    <w:p w14:paraId="7D7BE50F" w14:textId="77777777" w:rsidR="002C5D28" w:rsidRPr="00F537EB" w:rsidRDefault="002C5D28" w:rsidP="003B6316">
      <w:pPr>
        <w:pStyle w:val="PL"/>
      </w:pPr>
      <w:r w:rsidRPr="00F537EB">
        <w:t xml:space="preserve">        ms32                            INTEGER(0..31),</w:t>
      </w:r>
    </w:p>
    <w:p w14:paraId="150F63B1" w14:textId="77777777" w:rsidR="002C5D28" w:rsidRPr="00F537EB" w:rsidRDefault="002C5D28" w:rsidP="003B6316">
      <w:pPr>
        <w:pStyle w:val="PL"/>
      </w:pPr>
      <w:r w:rsidRPr="00F537EB">
        <w:t xml:space="preserve">        ms40                            INTEGER(0..39),</w:t>
      </w:r>
    </w:p>
    <w:p w14:paraId="0A703EDE" w14:textId="77777777" w:rsidR="002C5D28" w:rsidRPr="00F537EB" w:rsidRDefault="002C5D28" w:rsidP="003B6316">
      <w:pPr>
        <w:pStyle w:val="PL"/>
      </w:pPr>
      <w:r w:rsidRPr="00F537EB">
        <w:t xml:space="preserve">        ms60                            INTEGER(0..59),</w:t>
      </w:r>
    </w:p>
    <w:p w14:paraId="0F287BA8" w14:textId="77777777" w:rsidR="002C5D28" w:rsidRPr="00F537EB" w:rsidRDefault="002C5D28" w:rsidP="003B6316">
      <w:pPr>
        <w:pStyle w:val="PL"/>
      </w:pPr>
      <w:r w:rsidRPr="00F537EB">
        <w:t xml:space="preserve">        ms64                            INTEGER(0..63),</w:t>
      </w:r>
    </w:p>
    <w:p w14:paraId="1F1C8791" w14:textId="77777777" w:rsidR="002C5D28" w:rsidRPr="00F537EB" w:rsidRDefault="002C5D28" w:rsidP="003B6316">
      <w:pPr>
        <w:pStyle w:val="PL"/>
      </w:pPr>
      <w:r w:rsidRPr="00F537EB">
        <w:t xml:space="preserve">        ms70                            INTEGER(0..69),</w:t>
      </w:r>
    </w:p>
    <w:p w14:paraId="24898D9C" w14:textId="77777777" w:rsidR="002C5D28" w:rsidRPr="00F537EB" w:rsidRDefault="002C5D28" w:rsidP="003B6316">
      <w:pPr>
        <w:pStyle w:val="PL"/>
      </w:pPr>
      <w:r w:rsidRPr="00F537EB">
        <w:t xml:space="preserve">        ms80                            INTEGER(0..79),</w:t>
      </w:r>
    </w:p>
    <w:p w14:paraId="4C0A5B89" w14:textId="77777777" w:rsidR="002C5D28" w:rsidRPr="00F537EB" w:rsidRDefault="002C5D28" w:rsidP="003B6316">
      <w:pPr>
        <w:pStyle w:val="PL"/>
      </w:pPr>
      <w:r w:rsidRPr="00F537EB">
        <w:t xml:space="preserve">        ms128                           INTEGER(0..127),</w:t>
      </w:r>
    </w:p>
    <w:p w14:paraId="446663A5" w14:textId="77777777" w:rsidR="002C5D28" w:rsidRPr="00F537EB" w:rsidRDefault="002C5D28" w:rsidP="003B6316">
      <w:pPr>
        <w:pStyle w:val="PL"/>
      </w:pPr>
      <w:r w:rsidRPr="00F537EB">
        <w:t xml:space="preserve">        ms160                           INTEGER(0..159),</w:t>
      </w:r>
    </w:p>
    <w:p w14:paraId="270998B8" w14:textId="77777777" w:rsidR="002C5D28" w:rsidRPr="00F537EB" w:rsidRDefault="002C5D28" w:rsidP="003B6316">
      <w:pPr>
        <w:pStyle w:val="PL"/>
      </w:pPr>
      <w:r w:rsidRPr="00F537EB">
        <w:t xml:space="preserve">        ms256                           INTEGER(0..255),</w:t>
      </w:r>
    </w:p>
    <w:p w14:paraId="36349446" w14:textId="77777777" w:rsidR="002C5D28" w:rsidRPr="00F537EB" w:rsidRDefault="002C5D28" w:rsidP="003B6316">
      <w:pPr>
        <w:pStyle w:val="PL"/>
      </w:pPr>
      <w:r w:rsidRPr="00F537EB">
        <w:t xml:space="preserve">        ms320                           INTEGER(0..319),</w:t>
      </w:r>
    </w:p>
    <w:p w14:paraId="1A291B92" w14:textId="77777777" w:rsidR="002C5D28" w:rsidRPr="00F537EB" w:rsidRDefault="002C5D28" w:rsidP="003B6316">
      <w:pPr>
        <w:pStyle w:val="PL"/>
      </w:pPr>
      <w:r w:rsidRPr="00F537EB">
        <w:t xml:space="preserve">        ms512                           INTEGER(0..511),</w:t>
      </w:r>
    </w:p>
    <w:p w14:paraId="36137739" w14:textId="77777777" w:rsidR="002C5D28" w:rsidRPr="00F537EB" w:rsidRDefault="002C5D28" w:rsidP="003B6316">
      <w:pPr>
        <w:pStyle w:val="PL"/>
      </w:pPr>
      <w:r w:rsidRPr="00F537EB">
        <w:t xml:space="preserve">        ms640                           INTEGER(0..639),</w:t>
      </w:r>
    </w:p>
    <w:p w14:paraId="23D18E9D" w14:textId="77777777" w:rsidR="002C5D28" w:rsidRPr="00F537EB" w:rsidRDefault="002C5D28" w:rsidP="003B6316">
      <w:pPr>
        <w:pStyle w:val="PL"/>
      </w:pPr>
      <w:r w:rsidRPr="00F537EB">
        <w:t xml:space="preserve">        ms1024                          INTEGER(0..1023),</w:t>
      </w:r>
    </w:p>
    <w:p w14:paraId="3958ECC2" w14:textId="77777777" w:rsidR="002C5D28" w:rsidRPr="00F537EB" w:rsidRDefault="002C5D28" w:rsidP="003B6316">
      <w:pPr>
        <w:pStyle w:val="PL"/>
      </w:pPr>
      <w:r w:rsidRPr="00F537EB">
        <w:t xml:space="preserve">        ms1280                          INTEGER(0..1279),</w:t>
      </w:r>
    </w:p>
    <w:p w14:paraId="237FB282" w14:textId="77777777" w:rsidR="002C5D28" w:rsidRPr="00F537EB" w:rsidRDefault="002C5D28" w:rsidP="003B6316">
      <w:pPr>
        <w:pStyle w:val="PL"/>
      </w:pPr>
      <w:r w:rsidRPr="00F537EB">
        <w:t xml:space="preserve">        ms2048                          INTEGER(0..2047),</w:t>
      </w:r>
    </w:p>
    <w:p w14:paraId="74EFEB82" w14:textId="77777777" w:rsidR="002C5D28" w:rsidRPr="00F537EB" w:rsidRDefault="002C5D28" w:rsidP="003B6316">
      <w:pPr>
        <w:pStyle w:val="PL"/>
      </w:pPr>
      <w:r w:rsidRPr="00F537EB">
        <w:t xml:space="preserve">        ms2560                          INTEGER(0..2559),</w:t>
      </w:r>
    </w:p>
    <w:p w14:paraId="332AC29A" w14:textId="77777777" w:rsidR="002C5D28" w:rsidRPr="00F537EB" w:rsidRDefault="002C5D28" w:rsidP="003B6316">
      <w:pPr>
        <w:pStyle w:val="PL"/>
      </w:pPr>
      <w:r w:rsidRPr="00F537EB">
        <w:t xml:space="preserve">        ms5120                          INTEGER(0..5119),</w:t>
      </w:r>
    </w:p>
    <w:p w14:paraId="0A7868D6" w14:textId="77777777" w:rsidR="002C5D28" w:rsidRPr="00F537EB" w:rsidRDefault="002C5D28" w:rsidP="003B6316">
      <w:pPr>
        <w:pStyle w:val="PL"/>
      </w:pPr>
      <w:r w:rsidRPr="00F537EB">
        <w:t xml:space="preserve">        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F537EB" w:rsidRDefault="000F46A5" w:rsidP="003B6316">
      <w:pPr>
        <w:pStyle w:val="PL"/>
      </w:pPr>
      <w:r w:rsidRPr="00F537EB">
        <w:lastRenderedPageBreak/>
        <w:t xml:space="preserve">                                   ms1600, spare8, spare7, spare6, spare5, spare4, spare3, spare2, spare1 }</w:t>
      </w:r>
    </w:p>
    <w:p w14:paraId="7FE8640F" w14:textId="00AB89AE" w:rsidR="000F46A5" w:rsidRPr="00F537EB" w:rsidRDefault="000F46A5" w:rsidP="003B6316">
      <w:pPr>
        <w:pStyle w:val="PL"/>
      </w:pPr>
      <w:r w:rsidRPr="00F537EB">
        <w:t xml:space="preserve">                           }</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w:t>
            </w:r>
            <w:proofErr w:type="spellStart"/>
            <w:r w:rsidRPr="00F537EB">
              <w:rPr>
                <w:i/>
              </w:rPr>
              <w:t>ConfigInfo</w:t>
            </w:r>
            <w:proofErr w:type="spellEnd"/>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proofErr w:type="spellStart"/>
            <w:r w:rsidRPr="00F537EB">
              <w:rPr>
                <w:b/>
                <w:bCs/>
                <w:i/>
                <w:iCs/>
              </w:rPr>
              <w:t>alignedDRX</w:t>
            </w:r>
            <w:proofErr w:type="spellEnd"/>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proofErr w:type="spellStart"/>
            <w:r w:rsidRPr="00F537EB">
              <w:rPr>
                <w:b/>
                <w:i/>
              </w:rPr>
              <w:t>allowedBC</w:t>
            </w:r>
            <w:r w:rsidR="00DF7178" w:rsidRPr="00F537EB">
              <w:rPr>
                <w:b/>
                <w:i/>
              </w:rPr>
              <w:t>-</w:t>
            </w:r>
            <w:r w:rsidRPr="00F537EB">
              <w:rPr>
                <w:b/>
                <w:i/>
              </w:rPr>
              <w:t>ListMRDC</w:t>
            </w:r>
            <w:proofErr w:type="spellEnd"/>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proofErr w:type="spellStart"/>
            <w:r w:rsidR="002C5D28" w:rsidRPr="00F537EB">
              <w:rPr>
                <w:i/>
              </w:rPr>
              <w:t>supportedBandCombination</w:t>
            </w:r>
            <w:r w:rsidR="00DF7178" w:rsidRPr="00F537EB">
              <w:rPr>
                <w:i/>
              </w:rPr>
              <w:t>List</w:t>
            </w:r>
            <w:proofErr w:type="spellEnd"/>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proofErr w:type="spellStart"/>
            <w:r w:rsidRPr="00F537EB">
              <w:rPr>
                <w:rFonts w:cs="Arial"/>
                <w:i/>
                <w:iCs/>
              </w:rPr>
              <w:t>supportedBandCombinationList</w:t>
            </w:r>
            <w:proofErr w:type="spellEnd"/>
            <w:r w:rsidRPr="00F537EB">
              <w:rPr>
                <w:rFonts w:cs="Arial"/>
              </w:rPr>
              <w:t xml:space="preserve"> and </w:t>
            </w:r>
            <w:proofErr w:type="spellStart"/>
            <w:r w:rsidRPr="00F537EB">
              <w:rPr>
                <w:rFonts w:cs="Arial"/>
                <w:i/>
                <w:iCs/>
              </w:rPr>
              <w:t>supportedBandCombinationListNEDC</w:t>
            </w:r>
            <w:proofErr w:type="spellEnd"/>
            <w:r w:rsidRPr="00F537EB">
              <w:rPr>
                <w:rFonts w:cs="Arial"/>
                <w:i/>
                <w:iCs/>
              </w:rPr>
              <w:t>-Only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proofErr w:type="spellStart"/>
            <w:r w:rsidRPr="00F537EB">
              <w:rPr>
                <w:rFonts w:cs="Arial"/>
                <w:i/>
                <w:iCs/>
              </w:rPr>
              <w:t>supportedBandCombinationList</w:t>
            </w:r>
            <w:proofErr w:type="spellEnd"/>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proofErr w:type="spellStart"/>
            <w:r w:rsidRPr="00F537EB">
              <w:rPr>
                <w:b/>
                <w:i/>
                <w:szCs w:val="18"/>
              </w:rPr>
              <w:t>candidateCellInfoListMN</w:t>
            </w:r>
            <w:proofErr w:type="spellEnd"/>
            <w:r w:rsidRPr="00F537EB">
              <w:rPr>
                <w:szCs w:val="18"/>
              </w:rPr>
              <w:t xml:space="preserve">, </w:t>
            </w:r>
            <w:proofErr w:type="spellStart"/>
            <w:r w:rsidRPr="00F537EB">
              <w:rPr>
                <w:b/>
                <w:i/>
                <w:szCs w:val="18"/>
              </w:rPr>
              <w:t>candidateCellInfoListSN</w:t>
            </w:r>
            <w:proofErr w:type="spellEnd"/>
          </w:p>
          <w:p w14:paraId="5E8F712D" w14:textId="707802A8" w:rsidR="002C5D28" w:rsidRPr="00F537EB" w:rsidRDefault="002C5D28" w:rsidP="00F43D0B">
            <w:pPr>
              <w:pStyle w:val="TAL"/>
              <w:rPr>
                <w:szCs w:val="18"/>
              </w:rPr>
            </w:pPr>
            <w:r w:rsidRPr="00F537EB">
              <w:rPr>
                <w:szCs w:val="18"/>
              </w:rPr>
              <w:t xml:space="preserve">Contains information regarding cells that the master node or the source node suggests the target </w:t>
            </w:r>
            <w:proofErr w:type="spellStart"/>
            <w:r w:rsidRPr="00F537EB">
              <w:rPr>
                <w:szCs w:val="18"/>
              </w:rPr>
              <w:t>gNB</w:t>
            </w:r>
            <w:proofErr w:type="spellEnd"/>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proofErr w:type="spellStart"/>
            <w:r w:rsidR="002C5D28" w:rsidRPr="00F537EB">
              <w:rPr>
                <w:i/>
              </w:rPr>
              <w:t>candidateCellInfoListMN</w:t>
            </w:r>
            <w:proofErr w:type="spellEnd"/>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proofErr w:type="spellStart"/>
            <w:r w:rsidRPr="00F537EB">
              <w:rPr>
                <w:i/>
              </w:rPr>
              <w:t>candidateCellInfoListMN</w:t>
            </w:r>
            <w:proofErr w:type="spellEnd"/>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proofErr w:type="spellStart"/>
            <w:r w:rsidRPr="00F537EB">
              <w:rPr>
                <w:b/>
                <w:i/>
                <w:szCs w:val="18"/>
              </w:rPr>
              <w:t>candidateCellInfoListMN</w:t>
            </w:r>
            <w:proofErr w:type="spellEnd"/>
            <w:r w:rsidRPr="00F537EB">
              <w:rPr>
                <w:b/>
                <w:i/>
                <w:szCs w:val="18"/>
              </w:rPr>
              <w:t>-EUTRA</w:t>
            </w:r>
            <w:r w:rsidRPr="00F537EB">
              <w:rPr>
                <w:szCs w:val="18"/>
              </w:rPr>
              <w:t xml:space="preserve">, </w:t>
            </w:r>
            <w:proofErr w:type="spellStart"/>
            <w:r w:rsidRPr="00F537EB">
              <w:rPr>
                <w:b/>
                <w:i/>
                <w:szCs w:val="18"/>
              </w:rPr>
              <w:t>candidateCellInfoListSN</w:t>
            </w:r>
            <w:proofErr w:type="spellEnd"/>
            <w:r w:rsidRPr="00F537EB">
              <w:rPr>
                <w:b/>
                <w:i/>
                <w:szCs w:val="18"/>
              </w:rPr>
              <w:t>-EUTRA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w:t>
            </w:r>
            <w:proofErr w:type="spellStart"/>
            <w:r w:rsidRPr="00F537EB">
              <w:rPr>
                <w:szCs w:val="18"/>
              </w:rPr>
              <w:t>eNB</w:t>
            </w:r>
            <w:proofErr w:type="spellEnd"/>
            <w:r w:rsidRPr="00F537EB">
              <w:rPr>
                <w:szCs w:val="18"/>
              </w:rPr>
              <w:t xml:space="preserve">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proofErr w:type="spellStart"/>
            <w:r w:rsidRPr="00F537EB">
              <w:rPr>
                <w:b/>
                <w:i/>
              </w:rPr>
              <w:t>c</w:t>
            </w:r>
            <w:r w:rsidR="0074330C" w:rsidRPr="00F537EB">
              <w:rPr>
                <w:b/>
                <w:i/>
              </w:rPr>
              <w:t>onfigRestrictInfo</w:t>
            </w:r>
            <w:proofErr w:type="spellEnd"/>
          </w:p>
          <w:p w14:paraId="4747EBCE" w14:textId="77777777" w:rsidR="0074330C" w:rsidRPr="00F537EB" w:rsidRDefault="0074330C" w:rsidP="00992572">
            <w:pPr>
              <w:pStyle w:val="TAL"/>
            </w:pPr>
            <w:r w:rsidRPr="00F537EB">
              <w:t xml:space="preserve">Includes fields for which </w:t>
            </w:r>
            <w:proofErr w:type="spellStart"/>
            <w:r w:rsidRPr="00F537EB">
              <w:t>SgNB</w:t>
            </w:r>
            <w:proofErr w:type="spellEnd"/>
            <w:r w:rsidRPr="00F537EB">
              <w:t xml:space="preserve"> is </w:t>
            </w:r>
            <w:proofErr w:type="spellStart"/>
            <w:r w:rsidRPr="00F537EB">
              <w:t>explictly</w:t>
            </w:r>
            <w:proofErr w:type="spellEnd"/>
            <w:r w:rsidRPr="00F537EB">
              <w:t xml:space="preserve">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proofErr w:type="spellStart"/>
            <w:r w:rsidRPr="00F537EB">
              <w:rPr>
                <w:b/>
                <w:i/>
              </w:rPr>
              <w:t>drx-ConfigMCG</w:t>
            </w:r>
            <w:proofErr w:type="spellEnd"/>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proofErr w:type="spellStart"/>
            <w:r w:rsidRPr="00F537EB">
              <w:rPr>
                <w:b/>
                <w:bCs/>
                <w:i/>
                <w:iCs/>
                <w:kern w:val="2"/>
              </w:rPr>
              <w:t>drx-InfoMCG</w:t>
            </w:r>
            <w:proofErr w:type="spellEnd"/>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proofErr w:type="spellStart"/>
            <w:r w:rsidRPr="00F537EB">
              <w:rPr>
                <w:rFonts w:cs="Arial"/>
                <w:i/>
                <w:lang w:eastAsia="x-none"/>
              </w:rPr>
              <w:t>drx-onDurationTimer</w:t>
            </w:r>
            <w:proofErr w:type="spellEnd"/>
            <w:r w:rsidRPr="00F537EB">
              <w:rPr>
                <w:rFonts w:cs="Arial"/>
                <w:i/>
                <w:lang w:eastAsia="x-none"/>
              </w:rPr>
              <w:t xml:space="preserve">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proofErr w:type="spellStart"/>
            <w:r w:rsidRPr="00F537EB">
              <w:rPr>
                <w:b/>
                <w:i/>
              </w:rPr>
              <w:t>fr-InfoListMCG</w:t>
            </w:r>
            <w:proofErr w:type="spellEnd"/>
          </w:p>
          <w:p w14:paraId="1F1025BB" w14:textId="77777777" w:rsidR="000F46A5" w:rsidRPr="00F537EB" w:rsidRDefault="000F46A5" w:rsidP="000F46A5">
            <w:pPr>
              <w:pStyle w:val="TAL"/>
              <w:rPr>
                <w:b/>
                <w:bCs/>
                <w:i/>
                <w:iCs/>
                <w:kern w:val="2"/>
              </w:rPr>
            </w:pPr>
            <w:r w:rsidRPr="00F537EB">
              <w:t xml:space="preserve">Contains information of FR information of serving cells that include </w:t>
            </w:r>
            <w:proofErr w:type="spellStart"/>
            <w:r w:rsidRPr="00F537EB">
              <w:t>PCell</w:t>
            </w:r>
            <w:proofErr w:type="spellEnd"/>
            <w:r w:rsidRPr="00F537EB">
              <w:t xml:space="preserve"> and </w:t>
            </w:r>
            <w:proofErr w:type="spellStart"/>
            <w:r w:rsidRPr="00F537EB">
              <w:t>SCell</w:t>
            </w:r>
            <w:proofErr w:type="spellEnd"/>
            <w:r w:rsidRPr="00F537EB">
              <w:t>(s)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630" w:name="_Hlk512598787"/>
            <w:r w:rsidRPr="00F537EB">
              <w:t>This field is not used in the specification and SN ignores the received value.</w:t>
            </w:r>
            <w:bookmarkEnd w:id="5630"/>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proofErr w:type="spellStart"/>
            <w:r w:rsidRPr="00F537EB">
              <w:rPr>
                <w:b/>
                <w:i/>
              </w:rPr>
              <w:t>maxInterFreqMeasIdentitiesSCG</w:t>
            </w:r>
            <w:proofErr w:type="spellEnd"/>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proofErr w:type="spellStart"/>
            <w:r w:rsidRPr="00F537EB">
              <w:rPr>
                <w:b/>
                <w:i/>
              </w:rPr>
              <w:t>maxIntraFreqMeasIdentitiesSCG</w:t>
            </w:r>
            <w:proofErr w:type="spellEnd"/>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proofErr w:type="spellStart"/>
            <w:r w:rsidRPr="00F537EB">
              <w:rPr>
                <w:b/>
                <w:i/>
              </w:rPr>
              <w:t>maxMeasCLI-ResourceSCG</w:t>
            </w:r>
            <w:proofErr w:type="spellEnd"/>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proofErr w:type="spellStart"/>
            <w:r w:rsidRPr="00F537EB">
              <w:rPr>
                <w:b/>
                <w:i/>
              </w:rPr>
              <w:t>maxMeasFreqsSCG</w:t>
            </w:r>
            <w:proofErr w:type="spellEnd"/>
          </w:p>
          <w:p w14:paraId="0B786AA8" w14:textId="77777777" w:rsidR="001E4859" w:rsidRPr="00F537EB" w:rsidRDefault="001E4859" w:rsidP="00C76602">
            <w:pPr>
              <w:pStyle w:val="TAL"/>
            </w:pPr>
            <w:r w:rsidRPr="00F537EB">
              <w:t xml:space="preserve">Indicates the maximum number of NR inter-frequency carriers the SN is allowed to configure with </w:t>
            </w:r>
            <w:proofErr w:type="spellStart"/>
            <w:r w:rsidRPr="00F537EB">
              <w:t>PSCell</w:t>
            </w:r>
            <w:proofErr w:type="spellEnd"/>
            <w:r w:rsidRPr="00F537EB">
              <w:t xml:space="preserve">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proofErr w:type="spellStart"/>
            <w:r w:rsidRPr="00F537EB">
              <w:rPr>
                <w:rFonts w:eastAsia="Malgun Gothic"/>
                <w:b/>
                <w:i/>
                <w:lang w:eastAsia="ko-KR"/>
              </w:rPr>
              <w:t>maxMeasSRS-ResourceSCG</w:t>
            </w:r>
            <w:proofErr w:type="spellEnd"/>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proofErr w:type="spellStart"/>
            <w:r w:rsidRPr="00F537EB">
              <w:rPr>
                <w:b/>
                <w:i/>
              </w:rPr>
              <w:t>maxNumberROHC-ContextSessionsSN</w:t>
            </w:r>
            <w:proofErr w:type="spellEnd"/>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proofErr w:type="spellStart"/>
            <w:r w:rsidRPr="00F537EB">
              <w:rPr>
                <w:b/>
                <w:i/>
              </w:rPr>
              <w:lastRenderedPageBreak/>
              <w:t>measuredFrequenciesMN</w:t>
            </w:r>
            <w:proofErr w:type="spellEnd"/>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proofErr w:type="spellStart"/>
            <w:r w:rsidRPr="00F537EB">
              <w:rPr>
                <w:b/>
                <w:i/>
              </w:rPr>
              <w:t>measGapConfig</w:t>
            </w:r>
            <w:proofErr w:type="spellEnd"/>
          </w:p>
          <w:p w14:paraId="3704A0B3" w14:textId="67AF195F" w:rsidR="000F46A5" w:rsidRPr="00F537EB" w:rsidRDefault="000F46A5" w:rsidP="000F46A5">
            <w:pPr>
              <w:pStyle w:val="TAL"/>
              <w:rPr>
                <w:b/>
                <w:i/>
              </w:rPr>
            </w:pPr>
            <w:r w:rsidRPr="00F537EB">
              <w:t xml:space="preserve">Indicates the FR1 and </w:t>
            </w:r>
            <w:proofErr w:type="spellStart"/>
            <w:r w:rsidRPr="00F537EB">
              <w:t>perUE</w:t>
            </w:r>
            <w:proofErr w:type="spellEnd"/>
            <w:r w:rsidRPr="00F537EB">
              <w:t xml:space="preserv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proofErr w:type="spellStart"/>
            <w:r w:rsidRPr="00F537EB">
              <w:rPr>
                <w:i/>
              </w:rPr>
              <w:t>RadioBearerConfig</w:t>
            </w:r>
            <w:proofErr w:type="spellEnd"/>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proofErr w:type="spellStart"/>
            <w:r w:rsidRPr="00F537EB">
              <w:rPr>
                <w:b/>
                <w:i/>
              </w:rPr>
              <w:t>measResultReportCGI</w:t>
            </w:r>
            <w:proofErr w:type="spellEnd"/>
            <w:r w:rsidRPr="00F537EB">
              <w:rPr>
                <w:b/>
                <w:i/>
              </w:rPr>
              <w:t xml:space="preserve">, </w:t>
            </w:r>
            <w:proofErr w:type="spellStart"/>
            <w:r w:rsidRPr="00F537EB">
              <w:rPr>
                <w:b/>
                <w:i/>
              </w:rPr>
              <w:t>measResultReportCGI</w:t>
            </w:r>
            <w:proofErr w:type="spellEnd"/>
            <w:r w:rsidRPr="00F537EB">
              <w:rPr>
                <w:b/>
                <w:i/>
              </w:rPr>
              <w:t>-EUTRA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proofErr w:type="spellStart"/>
            <w:r w:rsidRPr="00F537EB">
              <w:rPr>
                <w:i/>
              </w:rPr>
              <w:t>measResultReportCGI</w:t>
            </w:r>
            <w:proofErr w:type="spellEnd"/>
            <w:r w:rsidRPr="00F537EB">
              <w:t xml:space="preserve"> is used for (NG)EN-DC and NR-DC and the </w:t>
            </w:r>
            <w:proofErr w:type="spellStart"/>
            <w:r w:rsidRPr="00F537EB">
              <w:rPr>
                <w:i/>
              </w:rPr>
              <w:t>measResultReportCGI</w:t>
            </w:r>
            <w:proofErr w:type="spellEnd"/>
            <w:r w:rsidRPr="00F537EB">
              <w:rPr>
                <w:i/>
              </w:rPr>
              <w:t>-EUTRA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proofErr w:type="spellStart"/>
            <w:r w:rsidRPr="00F537EB">
              <w:rPr>
                <w:b/>
                <w:bCs/>
                <w:i/>
                <w:iCs/>
                <w:kern w:val="2"/>
              </w:rPr>
              <w:t>measResultSCG</w:t>
            </w:r>
            <w:proofErr w:type="spellEnd"/>
            <w:r w:rsidRPr="00F537EB">
              <w:rPr>
                <w:b/>
                <w:bCs/>
                <w:i/>
                <w:iCs/>
                <w:kern w:val="2"/>
              </w:rPr>
              <w:t>-EUTRA</w:t>
            </w:r>
          </w:p>
          <w:p w14:paraId="2CB27046" w14:textId="77777777" w:rsidR="000F46A5" w:rsidRPr="00F537EB" w:rsidRDefault="000F46A5" w:rsidP="000F46A5">
            <w:pPr>
              <w:pStyle w:val="TAL"/>
              <w:rPr>
                <w:b/>
                <w:i/>
              </w:rPr>
            </w:pPr>
            <w:r w:rsidRPr="00F537EB">
              <w:t xml:space="preserve">This field includes the </w:t>
            </w:r>
            <w:proofErr w:type="spellStart"/>
            <w:r w:rsidRPr="00F537EB">
              <w:rPr>
                <w:i/>
              </w:rPr>
              <w:t>MeasResultSCG-FailureMRDC</w:t>
            </w:r>
            <w:proofErr w:type="spellEnd"/>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proofErr w:type="spellStart"/>
            <w:r w:rsidRPr="00F537EB">
              <w:rPr>
                <w:b/>
                <w:i/>
              </w:rPr>
              <w:t>measResultSFTD</w:t>
            </w:r>
            <w:proofErr w:type="spellEnd"/>
            <w:r w:rsidRPr="00F537EB">
              <w:rPr>
                <w:b/>
                <w:i/>
              </w:rPr>
              <w:t>-EUTRA</w:t>
            </w:r>
          </w:p>
          <w:p w14:paraId="7897666B" w14:textId="77777777" w:rsidR="000F46A5" w:rsidRPr="00F537EB" w:rsidRDefault="000F46A5" w:rsidP="000F46A5">
            <w:pPr>
              <w:pStyle w:val="TAL"/>
            </w:pPr>
            <w:r w:rsidRPr="00F537EB">
              <w:t xml:space="preserve">SFTD measurement results between the </w:t>
            </w:r>
            <w:proofErr w:type="spellStart"/>
            <w:r w:rsidRPr="00F537EB">
              <w:t>PCell</w:t>
            </w:r>
            <w:proofErr w:type="spellEnd"/>
            <w:r w:rsidRPr="00F537EB">
              <w:t xml:space="preserve"> and the E-UTRA </w:t>
            </w:r>
            <w:proofErr w:type="spellStart"/>
            <w:r w:rsidRPr="00F537EB">
              <w:t>PScell</w:t>
            </w:r>
            <w:proofErr w:type="spellEnd"/>
            <w:r w:rsidRPr="00F537EB">
              <w:t xml:space="preserve">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proofErr w:type="spellStart"/>
            <w:r w:rsidRPr="00F537EB">
              <w:rPr>
                <w:b/>
                <w:bCs/>
                <w:i/>
                <w:iCs/>
              </w:rPr>
              <w:t>mrdc-AssistanceInfo</w:t>
            </w:r>
            <w:proofErr w:type="spellEnd"/>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w:t>
            </w:r>
            <w:proofErr w:type="spellStart"/>
            <w:r w:rsidRPr="00F537EB">
              <w:rPr>
                <w:b/>
                <w:i/>
              </w:rPr>
              <w:t>maxEUTRA</w:t>
            </w:r>
            <w:proofErr w:type="spellEnd"/>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proofErr w:type="spellStart"/>
            <w:r w:rsidRPr="00F537EB">
              <w:rPr>
                <w:b/>
                <w:bCs/>
                <w:i/>
                <w:iCs/>
                <w:kern w:val="2"/>
              </w:rPr>
              <w:t>pdcch-BlindDetectionSCG</w:t>
            </w:r>
            <w:proofErr w:type="spellEnd"/>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proofErr w:type="spellStart"/>
            <w:r w:rsidRPr="00F537EB">
              <w:rPr>
                <w:b/>
                <w:i/>
              </w:rPr>
              <w:t>ph-InfoMCG</w:t>
            </w:r>
            <w:proofErr w:type="spellEnd"/>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proofErr w:type="spellStart"/>
            <w:r w:rsidRPr="00F537EB">
              <w:rPr>
                <w:rFonts w:eastAsia="DengXian"/>
                <w:b/>
                <w:bCs/>
                <w:i/>
                <w:iCs/>
              </w:rPr>
              <w:lastRenderedPageBreak/>
              <w:t>ph-SupplementaryUplink</w:t>
            </w:r>
            <w:proofErr w:type="spellEnd"/>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Type of power headroom for a serving cell in MCG (</w:t>
            </w:r>
            <w:proofErr w:type="spellStart"/>
            <w:r w:rsidRPr="00F537EB">
              <w:t>PCell</w:t>
            </w:r>
            <w:proofErr w:type="spellEnd"/>
            <w:r w:rsidRPr="00F537EB">
              <w:t xml:space="preserve"> and activated </w:t>
            </w:r>
            <w:proofErr w:type="spellStart"/>
            <w:r w:rsidRPr="00F537EB">
              <w:t>SCells</w:t>
            </w:r>
            <w:proofErr w:type="spellEnd"/>
            <w:r w:rsidRPr="00F537EB">
              <w:t xml:space="preserve">).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proofErr w:type="spellStart"/>
            <w:r w:rsidRPr="00F537EB">
              <w:rPr>
                <w:rFonts w:eastAsia="DengXian"/>
                <w:b/>
                <w:bCs/>
                <w:i/>
                <w:iCs/>
              </w:rPr>
              <w:t>ph</w:t>
            </w:r>
            <w:proofErr w:type="spellEnd"/>
            <w:r w:rsidRPr="00F537EB">
              <w:rPr>
                <w:rFonts w:eastAsia="DengXian"/>
                <w:b/>
                <w:bCs/>
                <w:i/>
                <w:iCs/>
              </w:rPr>
              <w:t>-Uplink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proofErr w:type="spellStart"/>
            <w:r w:rsidRPr="00F537EB">
              <w:rPr>
                <w:b/>
                <w:i/>
              </w:rPr>
              <w:t>scgFailureInfo</w:t>
            </w:r>
            <w:proofErr w:type="spellEnd"/>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proofErr w:type="spellStart"/>
            <w:r w:rsidRPr="00F537EB">
              <w:rPr>
                <w:i/>
              </w:rPr>
              <w:t>measResultPerMOList</w:t>
            </w:r>
            <w:proofErr w:type="spellEnd"/>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proofErr w:type="spellStart"/>
            <w:r w:rsidRPr="00F537EB">
              <w:rPr>
                <w:b/>
                <w:i/>
              </w:rPr>
              <w:t>scgFailureInfoEUTRA</w:t>
            </w:r>
            <w:proofErr w:type="spellEnd"/>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proofErr w:type="spellStart"/>
            <w:r w:rsidRPr="00F537EB">
              <w:rPr>
                <w:b/>
                <w:i/>
              </w:rPr>
              <w:t>scg</w:t>
            </w:r>
            <w:proofErr w:type="spellEnd"/>
            <w:r w:rsidRPr="00F537EB">
              <w:rPr>
                <w:b/>
                <w:i/>
              </w:rPr>
              <w:t>-RB-Config</w:t>
            </w:r>
          </w:p>
          <w:p w14:paraId="1DF9D6F8" w14:textId="4094F774" w:rsidR="000F46A5" w:rsidRPr="00F537EB" w:rsidRDefault="000F46A5" w:rsidP="000F46A5">
            <w:pPr>
              <w:pStyle w:val="TAL"/>
            </w:pPr>
            <w:r w:rsidRPr="00F537EB">
              <w:t xml:space="preserve">Contains all of the fields in the IE </w:t>
            </w:r>
            <w:proofErr w:type="spellStart"/>
            <w:r w:rsidRPr="00F537EB">
              <w:t>RadioBearerConfig</w:t>
            </w:r>
            <w:proofErr w:type="spellEnd"/>
            <w:r w:rsidRPr="00F537EB">
              <w:t xml:space="preserve"> used in SCG, used to allow the target SN to use delta configuration to the UE, e.g. during SN change. The field is signalled upon change of SN. Otherwise, the field is absent. This field is also absent when master </w:t>
            </w:r>
            <w:proofErr w:type="spellStart"/>
            <w:r w:rsidRPr="00F537EB">
              <w:t>eNB</w:t>
            </w:r>
            <w:proofErr w:type="spellEnd"/>
            <w:r w:rsidRPr="00F537EB">
              <w:t xml:space="preserve">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proofErr w:type="spellStart"/>
            <w:r w:rsidRPr="00F537EB">
              <w:rPr>
                <w:b/>
                <w:i/>
              </w:rPr>
              <w:t>selectedBandEntriesMNList</w:t>
            </w:r>
            <w:proofErr w:type="spellEnd"/>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proofErr w:type="spellStart"/>
            <w:r w:rsidRPr="00F537EB">
              <w:rPr>
                <w:i/>
              </w:rPr>
              <w:t>allowedBC-ListMRDC</w:t>
            </w:r>
            <w:proofErr w:type="spellEnd"/>
            <w:r w:rsidRPr="00F537EB">
              <w:t xml:space="preserve"> IE.</w:t>
            </w:r>
            <w:r w:rsidRPr="00F537EB">
              <w:rPr>
                <w:rFonts w:cs="Arial"/>
              </w:rPr>
              <w:t xml:space="preserve"> </w:t>
            </w:r>
            <w:proofErr w:type="spellStart"/>
            <w:r w:rsidRPr="00F537EB">
              <w:rPr>
                <w:rFonts w:cs="Arial"/>
                <w:i/>
              </w:rPr>
              <w:t>BandEntryIndex</w:t>
            </w:r>
            <w:proofErr w:type="spellEnd"/>
            <w:r w:rsidRPr="00F537EB">
              <w:rPr>
                <w:rFonts w:cs="Arial"/>
              </w:rPr>
              <w:t xml:space="preserve"> 0 identifies the first band in the </w:t>
            </w:r>
            <w:proofErr w:type="spellStart"/>
            <w:r w:rsidRPr="00F537EB">
              <w:rPr>
                <w:rFonts w:cs="Arial"/>
                <w:i/>
              </w:rPr>
              <w:t>bandList</w:t>
            </w:r>
            <w:proofErr w:type="spellEnd"/>
            <w:r w:rsidRPr="00F537EB">
              <w:rPr>
                <w:rFonts w:cs="Arial"/>
              </w:rPr>
              <w:t xml:space="preserve"> of the </w:t>
            </w:r>
            <w:proofErr w:type="spellStart"/>
            <w:r w:rsidRPr="00F537EB">
              <w:rPr>
                <w:rFonts w:cs="Arial"/>
                <w:i/>
              </w:rPr>
              <w:t>BandCombination</w:t>
            </w:r>
            <w:proofErr w:type="spellEnd"/>
            <w:r w:rsidRPr="00F537EB">
              <w:rPr>
                <w:rFonts w:cs="Arial"/>
              </w:rPr>
              <w:t xml:space="preserve">, </w:t>
            </w:r>
            <w:proofErr w:type="spellStart"/>
            <w:r w:rsidRPr="00F537EB">
              <w:rPr>
                <w:rFonts w:cs="Arial"/>
                <w:i/>
              </w:rPr>
              <w:t>BandEntryIndex</w:t>
            </w:r>
            <w:proofErr w:type="spellEnd"/>
            <w:r w:rsidRPr="00F537EB">
              <w:rPr>
                <w:rFonts w:cs="Arial"/>
              </w:rPr>
              <w:t xml:space="preserve"> 1 identifies the second band in the </w:t>
            </w:r>
            <w:proofErr w:type="spellStart"/>
            <w:r w:rsidRPr="00F537EB">
              <w:rPr>
                <w:rFonts w:cs="Arial"/>
                <w:i/>
              </w:rPr>
              <w:t>bandList</w:t>
            </w:r>
            <w:proofErr w:type="spellEnd"/>
            <w:r w:rsidRPr="00F537EB">
              <w:rPr>
                <w:rFonts w:cs="Arial"/>
              </w:rPr>
              <w:t xml:space="preserve"> of the </w:t>
            </w:r>
            <w:proofErr w:type="spellStart"/>
            <w:r w:rsidRPr="00F537EB">
              <w:rPr>
                <w:rFonts w:cs="Arial"/>
                <w:i/>
              </w:rPr>
              <w:t>BandCombination</w:t>
            </w:r>
            <w:proofErr w:type="spellEnd"/>
            <w:r w:rsidRPr="00F537EB">
              <w:rPr>
                <w:rFonts w:cs="Arial"/>
              </w:rPr>
              <w:t xml:space="preserve">, and so on. This </w:t>
            </w:r>
            <w:proofErr w:type="spellStart"/>
            <w:r w:rsidRPr="00F537EB">
              <w:rPr>
                <w:rFonts w:cs="Arial"/>
                <w:i/>
              </w:rPr>
              <w:t>selectedBandEntriesMNList</w:t>
            </w:r>
            <w:proofErr w:type="spellEnd"/>
            <w:r w:rsidRPr="00F537EB">
              <w:rPr>
                <w:rFonts w:cs="Arial"/>
              </w:rPr>
              <w:t xml:space="preserve"> includes the same number of entries, and listed in the same order as in </w:t>
            </w:r>
            <w:proofErr w:type="spellStart"/>
            <w:r w:rsidRPr="00F537EB">
              <w:rPr>
                <w:i/>
              </w:rPr>
              <w:t>allowedBC-ListMRDC</w:t>
            </w:r>
            <w:proofErr w:type="spellEnd"/>
            <w:r w:rsidRPr="00F537EB">
              <w:t xml:space="preserve">. </w:t>
            </w:r>
            <w:r w:rsidRPr="00F537EB">
              <w:rPr>
                <w:rFonts w:cs="Arial"/>
              </w:rPr>
              <w:t xml:space="preserve">The SN uses this information to determine which bands out of the NR band combinations in </w:t>
            </w:r>
            <w:proofErr w:type="spellStart"/>
            <w:r w:rsidRPr="00F537EB">
              <w:rPr>
                <w:rFonts w:cs="Arial"/>
                <w:i/>
              </w:rPr>
              <w:t>allowedBC-ListMRDC</w:t>
            </w:r>
            <w:proofErr w:type="spellEnd"/>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proofErr w:type="spellStart"/>
            <w:r w:rsidRPr="00F537EB">
              <w:rPr>
                <w:b/>
                <w:i/>
              </w:rPr>
              <w:t>servCellIndexRangeSCG</w:t>
            </w:r>
            <w:proofErr w:type="spellEnd"/>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proofErr w:type="spellStart"/>
            <w:r w:rsidRPr="00F537EB">
              <w:rPr>
                <w:b/>
                <w:i/>
              </w:rPr>
              <w:t>servFrequenciesMN</w:t>
            </w:r>
            <w:proofErr w:type="spellEnd"/>
            <w:r w:rsidRPr="00F537EB">
              <w:rPr>
                <w:b/>
                <w:i/>
              </w:rPr>
              <w:t>-NR</w:t>
            </w:r>
          </w:p>
          <w:p w14:paraId="2B07B28E" w14:textId="77777777" w:rsidR="000F46A5" w:rsidRPr="00F537EB" w:rsidRDefault="000F46A5" w:rsidP="000F46A5">
            <w:pPr>
              <w:pStyle w:val="TAL"/>
              <w:rPr>
                <w:b/>
                <w:i/>
              </w:rPr>
            </w:pPr>
            <w:r w:rsidRPr="00F537EB">
              <w:t xml:space="preserve">Indicates the frequency of all serving cells that include </w:t>
            </w:r>
            <w:proofErr w:type="spellStart"/>
            <w:r w:rsidRPr="00F537EB">
              <w:t>PCell</w:t>
            </w:r>
            <w:proofErr w:type="spellEnd"/>
            <w:r w:rsidRPr="00F537EB">
              <w:t xml:space="preserve"> and </w:t>
            </w:r>
            <w:proofErr w:type="spellStart"/>
            <w:r w:rsidRPr="00F537EB">
              <w:t>SCell</w:t>
            </w:r>
            <w:proofErr w:type="spellEnd"/>
            <w:r w:rsidRPr="00F537EB">
              <w:t>(s)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proofErr w:type="spellStart"/>
            <w:r w:rsidRPr="00F537EB">
              <w:rPr>
                <w:b/>
                <w:i/>
              </w:rPr>
              <w:t>sftdFrequencyList</w:t>
            </w:r>
            <w:proofErr w:type="spellEnd"/>
            <w:r w:rsidRPr="00F537EB">
              <w:rPr>
                <w:b/>
                <w:i/>
              </w:rPr>
              <w: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 xml:space="preserve">the SSB frequency of a </w:t>
            </w:r>
            <w:proofErr w:type="spellStart"/>
            <w:r w:rsidRPr="00F537EB">
              <w:t>PSCell</w:t>
            </w:r>
            <w:proofErr w:type="spellEnd"/>
            <w:r w:rsidRPr="00F537EB">
              <w:t>, which corresponds to</w:t>
            </w:r>
            <w:r w:rsidRPr="00F537EB">
              <w:rPr>
                <w:szCs w:val="22"/>
              </w:rPr>
              <w:t xml:space="preserve"> one </w:t>
            </w:r>
            <w:proofErr w:type="spellStart"/>
            <w:r w:rsidRPr="00F537EB">
              <w:rPr>
                <w:i/>
              </w:rPr>
              <w:t>MeasResultCellSFTD</w:t>
            </w:r>
            <w:proofErr w:type="spellEnd"/>
            <w:r w:rsidRPr="00F537EB">
              <w:rPr>
                <w:i/>
              </w:rPr>
              <w:t>-NR</w:t>
            </w:r>
            <w:r w:rsidRPr="00F537EB">
              <w:rPr>
                <w:szCs w:val="22"/>
              </w:rPr>
              <w:t xml:space="preserve"> entry in the </w:t>
            </w:r>
            <w:proofErr w:type="spellStart"/>
            <w:r w:rsidRPr="00F537EB">
              <w:rPr>
                <w:i/>
                <w:szCs w:val="22"/>
              </w:rPr>
              <w:t>MeasResultCellListSFTD</w:t>
            </w:r>
            <w:proofErr w:type="spellEnd"/>
            <w:r w:rsidRPr="00F537EB">
              <w:rPr>
                <w:i/>
                <w:szCs w:val="22"/>
              </w:rPr>
              <w:t>-NR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proofErr w:type="spellStart"/>
            <w:r w:rsidRPr="00F537EB">
              <w:rPr>
                <w:b/>
                <w:i/>
              </w:rPr>
              <w:t>sftdFrequencyList</w:t>
            </w:r>
            <w:proofErr w:type="spellEnd"/>
            <w:r w:rsidRPr="00F537EB">
              <w:rPr>
                <w:b/>
                <w:i/>
              </w:rPr>
              <w: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 xml:space="preserve">the carrier frequency of a </w:t>
            </w:r>
            <w:proofErr w:type="spellStart"/>
            <w:r w:rsidRPr="00F537EB">
              <w:t>PSCell</w:t>
            </w:r>
            <w:proofErr w:type="spellEnd"/>
            <w:r w:rsidRPr="00F537EB">
              <w:t>, which corresponds to</w:t>
            </w:r>
            <w:r w:rsidRPr="00F537EB">
              <w:rPr>
                <w:szCs w:val="22"/>
              </w:rPr>
              <w:t xml:space="preserve"> one </w:t>
            </w:r>
            <w:proofErr w:type="spellStart"/>
            <w:r w:rsidRPr="00F537EB">
              <w:rPr>
                <w:i/>
              </w:rPr>
              <w:t>MeasResultSFTD</w:t>
            </w:r>
            <w:proofErr w:type="spellEnd"/>
            <w:r w:rsidRPr="00F537EB">
              <w:rPr>
                <w:i/>
              </w:rPr>
              <w:t>-EUTRA</w:t>
            </w:r>
            <w:r w:rsidRPr="00F537EB">
              <w:rPr>
                <w:szCs w:val="22"/>
              </w:rPr>
              <w:t xml:space="preserve"> entry in the </w:t>
            </w:r>
            <w:proofErr w:type="spellStart"/>
            <w:r w:rsidRPr="00F537EB">
              <w:rPr>
                <w:i/>
                <w:szCs w:val="22"/>
              </w:rPr>
              <w:t>MeasResultCellListSFTD</w:t>
            </w:r>
            <w:proofErr w:type="spellEnd"/>
            <w:r w:rsidRPr="00F537EB">
              <w:rPr>
                <w:i/>
                <w:szCs w:val="22"/>
              </w:rPr>
              <w:t>-EUTRA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proofErr w:type="spellStart"/>
            <w:r w:rsidRPr="00F537EB">
              <w:rPr>
                <w:b/>
                <w:i/>
              </w:rPr>
              <w:t>sourceConfigSCG</w:t>
            </w:r>
            <w:proofErr w:type="spellEnd"/>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proofErr w:type="spellStart"/>
            <w:r w:rsidRPr="00F537EB">
              <w:rPr>
                <w:i/>
              </w:rPr>
              <w:t>RRCReconfiguration</w:t>
            </w:r>
            <w:proofErr w:type="spellEnd"/>
            <w:r w:rsidRPr="00F537EB">
              <w:t xml:space="preserve"> message, i.e. including </w:t>
            </w:r>
            <w:proofErr w:type="spellStart"/>
            <w:r w:rsidRPr="00F537EB">
              <w:rPr>
                <w:i/>
              </w:rPr>
              <w:t>secondaryCellGroup</w:t>
            </w:r>
            <w:proofErr w:type="spellEnd"/>
            <w:r w:rsidRPr="00F537EB">
              <w:rPr>
                <w:lang w:eastAsia="ko-KR"/>
              </w:rPr>
              <w:t xml:space="preserve"> and </w:t>
            </w:r>
            <w:proofErr w:type="spellStart"/>
            <w:r w:rsidRPr="00F537EB">
              <w:rPr>
                <w:i/>
                <w:lang w:eastAsia="ko-KR"/>
              </w:rPr>
              <w:t>measConfig</w:t>
            </w:r>
            <w:proofErr w:type="spellEnd"/>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proofErr w:type="spellStart"/>
            <w:r w:rsidRPr="00F537EB">
              <w:rPr>
                <w:b/>
                <w:i/>
              </w:rPr>
              <w:t>sourceConfigSCG</w:t>
            </w:r>
            <w:proofErr w:type="spellEnd"/>
            <w:r w:rsidRPr="00F537EB">
              <w:rPr>
                <w:b/>
                <w:i/>
              </w:rPr>
              <w:t>-EUTRA</w:t>
            </w:r>
          </w:p>
          <w:p w14:paraId="301D24FE" w14:textId="5A565BA1" w:rsidR="000F46A5" w:rsidRPr="00F537EB" w:rsidRDefault="000F46A5" w:rsidP="000F46A5">
            <w:pPr>
              <w:pStyle w:val="TAL"/>
            </w:pPr>
            <w:r w:rsidRPr="00F537EB">
              <w:t xml:space="preserve">Includes the E-UTRA </w:t>
            </w:r>
            <w:proofErr w:type="spellStart"/>
            <w:r w:rsidRPr="00F537EB">
              <w:rPr>
                <w:i/>
              </w:rPr>
              <w:t>RRCConnectionReconfiguration</w:t>
            </w:r>
            <w:proofErr w:type="spellEnd"/>
            <w:r w:rsidRPr="00F537EB">
              <w:t xml:space="preserve"> message as specified in TS 36.331 [10]. In this version of the specification, the E-UTRA RRC message can only include the field </w:t>
            </w:r>
            <w:proofErr w:type="spellStart"/>
            <w:r w:rsidRPr="00F537EB">
              <w:rPr>
                <w:i/>
              </w:rPr>
              <w:t>scg</w:t>
            </w:r>
            <w:proofErr w:type="spellEnd"/>
            <w:r w:rsidRPr="00F537EB">
              <w:rPr>
                <w:i/>
                <w:lang w:eastAsia="zh-CN"/>
              </w:rPr>
              <w:t>-Configuration</w:t>
            </w:r>
            <w:r w:rsidRPr="00F537EB">
              <w:rPr>
                <w:i/>
              </w:rPr>
              <w:t xml:space="preserve">. </w:t>
            </w:r>
            <w:r w:rsidRPr="00F537EB">
              <w:t xml:space="preserve">In this version of the specification, this field is absent when master </w:t>
            </w:r>
            <w:proofErr w:type="spellStart"/>
            <w:r w:rsidRPr="00F537EB">
              <w:t>gNB</w:t>
            </w:r>
            <w:proofErr w:type="spellEnd"/>
            <w:r w:rsidRPr="00F537EB">
              <w:t xml:space="preserve">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proofErr w:type="spellStart"/>
            <w:r w:rsidRPr="00F537EB">
              <w:rPr>
                <w:b/>
                <w:i/>
              </w:rPr>
              <w:t>ue-CapabilityInfo</w:t>
            </w:r>
            <w:proofErr w:type="spellEnd"/>
          </w:p>
          <w:p w14:paraId="61C2BF21" w14:textId="1A67E04E" w:rsidR="000F46A5" w:rsidRPr="00F537EB" w:rsidRDefault="000F46A5" w:rsidP="000F46A5">
            <w:pPr>
              <w:pStyle w:val="TAL"/>
            </w:pPr>
            <w:r w:rsidRPr="00F537EB">
              <w:t xml:space="preserve">Contains the IE </w:t>
            </w: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supported by the UE (see NOTE 3)</w:t>
            </w:r>
            <w:r w:rsidRPr="00F537EB">
              <w:rPr>
                <w:rFonts w:eastAsia="Yu Mincho"/>
              </w:rPr>
              <w:t>.</w:t>
            </w:r>
            <w:r w:rsidRPr="00F537EB">
              <w:t xml:space="preserve"> A </w:t>
            </w:r>
            <w:proofErr w:type="spellStart"/>
            <w:r w:rsidRPr="00F537EB">
              <w:t>gNB</w:t>
            </w:r>
            <w:proofErr w:type="spellEnd"/>
            <w:r w:rsidRPr="00F537EB">
              <w:t xml:space="preserve"> that retrieves MRDC related capability containers ensures that the set of included MRDC containers is consistent </w:t>
            </w:r>
            <w:proofErr w:type="spellStart"/>
            <w:r w:rsidRPr="00F537EB">
              <w:t>w.r.t.</w:t>
            </w:r>
            <w:proofErr w:type="spellEnd"/>
            <w:r w:rsidRPr="00F537EB">
              <w:t xml:space="preserve">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proofErr w:type="spellStart"/>
            <w:r w:rsidRPr="00F537EB">
              <w:rPr>
                <w:i/>
                <w:szCs w:val="22"/>
              </w:rPr>
              <w:lastRenderedPageBreak/>
              <w:t>BandCombinationInfo</w:t>
            </w:r>
            <w:proofErr w:type="spellEnd"/>
            <w:r w:rsidRPr="00F537EB">
              <w:rPr>
                <w:i/>
                <w:szCs w:val="22"/>
              </w:rPr>
              <w:t xml:space="preserve">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proofErr w:type="spellStart"/>
            <w:r w:rsidRPr="00F537EB">
              <w:rPr>
                <w:b/>
                <w:i/>
                <w:szCs w:val="22"/>
              </w:rPr>
              <w:t>allowedFeatureSetsList</w:t>
            </w:r>
            <w:proofErr w:type="spellEnd"/>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proofErr w:type="spellStart"/>
            <w:r w:rsidRPr="00F537EB">
              <w:rPr>
                <w:i/>
              </w:rPr>
              <w:t>FeatureSetCombination</w:t>
            </w:r>
            <w:proofErr w:type="spellEnd"/>
            <w:r w:rsidRPr="00F537EB">
              <w:rPr>
                <w:szCs w:val="22"/>
              </w:rPr>
              <w:t xml:space="preserve">. Each index identifies </w:t>
            </w:r>
            <w:r w:rsidR="007B6E39" w:rsidRPr="00F537EB">
              <w:t xml:space="preserve">a position in the </w:t>
            </w:r>
            <w:proofErr w:type="spellStart"/>
            <w:r w:rsidR="007B6E39" w:rsidRPr="00F537EB">
              <w:rPr>
                <w:i/>
              </w:rPr>
              <w:t>FeatureSetCombination</w:t>
            </w:r>
            <w:proofErr w:type="spellEnd"/>
            <w:r w:rsidR="007B6E39" w:rsidRPr="00F537EB">
              <w:t>, which corresponds to</w:t>
            </w:r>
            <w:r w:rsidR="007B6E39" w:rsidRPr="00F537EB">
              <w:rPr>
                <w:szCs w:val="22"/>
              </w:rPr>
              <w:t xml:space="preserve"> </w:t>
            </w:r>
            <w:r w:rsidRPr="00F537EB">
              <w:rPr>
                <w:szCs w:val="22"/>
              </w:rPr>
              <w:t xml:space="preserve">one </w:t>
            </w:r>
            <w:proofErr w:type="spellStart"/>
            <w:r w:rsidRPr="00F537EB">
              <w:rPr>
                <w:i/>
              </w:rPr>
              <w:t>FeatureSetUplink</w:t>
            </w:r>
            <w:proofErr w:type="spellEnd"/>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proofErr w:type="spellStart"/>
            <w:r w:rsidRPr="00F537EB">
              <w:rPr>
                <w:b/>
                <w:i/>
                <w:szCs w:val="22"/>
              </w:rPr>
              <w:t>bandCombinationIndex</w:t>
            </w:r>
            <w:proofErr w:type="spellEnd"/>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proofErr w:type="spellStart"/>
            <w:r w:rsidR="002C5D28" w:rsidRPr="00F537EB">
              <w:rPr>
                <w:i/>
              </w:rPr>
              <w:t>supportedBandCombinationList</w:t>
            </w:r>
            <w:proofErr w:type="spellEnd"/>
            <w:r w:rsidRPr="00F537EB">
              <w:rPr>
                <w:iCs/>
              </w:rPr>
              <w:t xml:space="preserve">. In case of NE-DC, this field indicates the position of a band combination in the </w:t>
            </w:r>
            <w:proofErr w:type="spellStart"/>
            <w:r w:rsidRPr="00F537EB">
              <w:rPr>
                <w:i/>
              </w:rPr>
              <w:t>supportedBandCombinationList</w:t>
            </w:r>
            <w:proofErr w:type="spellEnd"/>
            <w:r w:rsidRPr="00F537EB">
              <w:rPr>
                <w:iCs/>
              </w:rPr>
              <w:t xml:space="preserve"> and/or </w:t>
            </w:r>
            <w:proofErr w:type="spellStart"/>
            <w:r w:rsidRPr="00F537EB">
              <w:rPr>
                <w:i/>
              </w:rPr>
              <w:t>supportedBandCombinationListNEDC</w:t>
            </w:r>
            <w:proofErr w:type="spellEnd"/>
            <w:r w:rsidRPr="00F537EB">
              <w:rPr>
                <w:i/>
              </w:rPr>
              <w:t>-Only</w:t>
            </w:r>
            <w:r w:rsidRPr="00F537EB">
              <w:rPr>
                <w:iCs/>
              </w:rPr>
              <w:t xml:space="preserve">. Band combination entries in </w:t>
            </w:r>
            <w:proofErr w:type="spellStart"/>
            <w:r w:rsidRPr="00F537EB">
              <w:rPr>
                <w:i/>
              </w:rPr>
              <w:t>supportedBandCombinationList</w:t>
            </w:r>
            <w:proofErr w:type="spellEnd"/>
            <w:r w:rsidRPr="00F537EB">
              <w:rPr>
                <w:i/>
              </w:rPr>
              <w:t xml:space="preserve"> </w:t>
            </w:r>
            <w:r w:rsidRPr="00F537EB">
              <w:rPr>
                <w:iCs/>
              </w:rPr>
              <w:t xml:space="preserve">are referred by an index which corresponds to the position of a band combination in the </w:t>
            </w:r>
            <w:proofErr w:type="spellStart"/>
            <w:r w:rsidRPr="00F537EB">
              <w:rPr>
                <w:i/>
              </w:rPr>
              <w:t>supportedBandCombinationList</w:t>
            </w:r>
            <w:proofErr w:type="spellEnd"/>
            <w:r w:rsidRPr="00F537EB">
              <w:rPr>
                <w:iCs/>
              </w:rPr>
              <w:t xml:space="preserve">. Band combination entries in </w:t>
            </w:r>
            <w:proofErr w:type="spellStart"/>
            <w:r w:rsidRPr="00F537EB">
              <w:rPr>
                <w:i/>
              </w:rPr>
              <w:t>supportedBandCombinationListNEDC</w:t>
            </w:r>
            <w:proofErr w:type="spellEnd"/>
            <w:r w:rsidRPr="00F537EB">
              <w:rPr>
                <w:i/>
              </w:rPr>
              <w:t>-Only</w:t>
            </w:r>
            <w:r w:rsidRPr="00F537EB">
              <w:rPr>
                <w:iCs/>
              </w:rPr>
              <w:t xml:space="preserve"> are referred by an index which corresponds to the position of a band combination in the </w:t>
            </w:r>
            <w:proofErr w:type="spellStart"/>
            <w:r w:rsidRPr="00F537EB">
              <w:rPr>
                <w:i/>
              </w:rPr>
              <w:t>supportedBandCombinationListNEDC</w:t>
            </w:r>
            <w:proofErr w:type="spellEnd"/>
            <w:r w:rsidRPr="00F537EB">
              <w:rPr>
                <w:i/>
              </w:rPr>
              <w:t>-Only</w:t>
            </w:r>
            <w:r w:rsidRPr="00F537EB">
              <w:rPr>
                <w:iCs/>
              </w:rPr>
              <w:t xml:space="preserve"> increased by the number of entries in </w:t>
            </w:r>
            <w:proofErr w:type="spellStart"/>
            <w:r w:rsidRPr="00F537EB">
              <w:rPr>
                <w:i/>
              </w:rPr>
              <w:t>supportedBandCombinationList</w:t>
            </w:r>
            <w:proofErr w:type="spellEnd"/>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w:t>
            </w:r>
            <w:proofErr w:type="spellStart"/>
            <w:r w:rsidRPr="00F537EB">
              <w:rPr>
                <w:rFonts w:eastAsia="Yu Mincho"/>
                <w:i/>
              </w:rPr>
              <w:t>AddMod</w:t>
            </w:r>
            <w:proofErr w:type="spellEnd"/>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proofErr w:type="spellStart"/>
      <w:r w:rsidRPr="00F537EB">
        <w:rPr>
          <w:rFonts w:eastAsia="Yu Mincho"/>
          <w:i/>
        </w:rPr>
        <w:t>ue-CapabilityInfo</w:t>
      </w:r>
      <w:proofErr w:type="spellEnd"/>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69"/>
        <w:gridCol w:w="3569"/>
        <w:gridCol w:w="3570"/>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5631" w:name="_Toc20426259"/>
      <w:bookmarkStart w:id="5632" w:name="_Toc29321656"/>
      <w:bookmarkStart w:id="5633" w:name="_Toc36757528"/>
      <w:bookmarkStart w:id="5634" w:name="_Toc36837069"/>
      <w:bookmarkStart w:id="5635" w:name="_Toc36844046"/>
      <w:bookmarkStart w:id="5636" w:name="_Toc37068335"/>
      <w:r w:rsidRPr="00F537EB">
        <w:t>–</w:t>
      </w:r>
      <w:r w:rsidRPr="00F537EB">
        <w:tab/>
      </w:r>
      <w:proofErr w:type="spellStart"/>
      <w:r w:rsidRPr="00F537EB">
        <w:rPr>
          <w:i/>
        </w:rPr>
        <w:t>MeasurementTimingConfiguration</w:t>
      </w:r>
      <w:bookmarkEnd w:id="5631"/>
      <w:bookmarkEnd w:id="5632"/>
      <w:bookmarkEnd w:id="5633"/>
      <w:bookmarkEnd w:id="5634"/>
      <w:bookmarkEnd w:id="5635"/>
      <w:bookmarkEnd w:id="5636"/>
      <w:proofErr w:type="spellEnd"/>
    </w:p>
    <w:p w14:paraId="0BFAC05C" w14:textId="77777777" w:rsidR="002C5D28" w:rsidRPr="00F537EB" w:rsidRDefault="002C5D28" w:rsidP="002C5D28">
      <w:r w:rsidRPr="00F537EB">
        <w:t xml:space="preserve">The </w:t>
      </w:r>
      <w:proofErr w:type="spellStart"/>
      <w:r w:rsidRPr="00F537EB">
        <w:rPr>
          <w:i/>
        </w:rPr>
        <w:t>MeasurementTimingConfiguration</w:t>
      </w:r>
      <w:proofErr w:type="spellEnd"/>
      <w:r w:rsidRPr="00F537EB">
        <w:rPr>
          <w:i/>
        </w:rPr>
        <w:t xml:space="preserve">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w:t>
      </w:r>
      <w:proofErr w:type="spellStart"/>
      <w:r w:rsidRPr="00F537EB">
        <w:t>en-gNB</w:t>
      </w:r>
      <w:proofErr w:type="spellEnd"/>
      <w:r w:rsidRPr="00F537EB">
        <w:t xml:space="preserve"> to </w:t>
      </w:r>
      <w:proofErr w:type="spellStart"/>
      <w:r w:rsidRPr="00F537EB">
        <w:t>eNB</w:t>
      </w:r>
      <w:proofErr w:type="spellEnd"/>
      <w:r w:rsidRPr="00F537EB">
        <w:t xml:space="preserve">, </w:t>
      </w:r>
      <w:proofErr w:type="spellStart"/>
      <w:r w:rsidRPr="00F537EB">
        <w:t>eNB</w:t>
      </w:r>
      <w:proofErr w:type="spellEnd"/>
      <w:r w:rsidRPr="00F537EB">
        <w:t xml:space="preserve"> to </w:t>
      </w:r>
      <w:proofErr w:type="spellStart"/>
      <w:r w:rsidRPr="00F537EB">
        <w:t>en-gNB</w:t>
      </w:r>
      <w:proofErr w:type="spellEnd"/>
      <w:r w:rsidRPr="00F537EB">
        <w:t xml:space="preserve">, </w:t>
      </w:r>
      <w:proofErr w:type="spellStart"/>
      <w:r w:rsidR="008909C0" w:rsidRPr="00F537EB">
        <w:t>gNB</w:t>
      </w:r>
      <w:proofErr w:type="spellEnd"/>
      <w:r w:rsidR="008909C0" w:rsidRPr="00F537EB">
        <w:t xml:space="preserve"> to </w:t>
      </w:r>
      <w:proofErr w:type="spellStart"/>
      <w:r w:rsidR="008909C0" w:rsidRPr="00F537EB">
        <w:t>gNB</w:t>
      </w:r>
      <w:proofErr w:type="spellEnd"/>
      <w:r w:rsidR="008909C0" w:rsidRPr="00F537EB">
        <w:t xml:space="preserve">, </w:t>
      </w:r>
      <w:r w:rsidR="008C3528" w:rsidRPr="00F537EB">
        <w:rPr>
          <w:lang w:eastAsia="zh-CN"/>
        </w:rPr>
        <w:t>ng-</w:t>
      </w:r>
      <w:proofErr w:type="spellStart"/>
      <w:r w:rsidR="008C3528" w:rsidRPr="00F537EB">
        <w:rPr>
          <w:lang w:eastAsia="zh-CN"/>
        </w:rPr>
        <w:t>eNB</w:t>
      </w:r>
      <w:proofErr w:type="spellEnd"/>
      <w:r w:rsidR="008C3528" w:rsidRPr="00F537EB">
        <w:rPr>
          <w:lang w:eastAsia="zh-CN"/>
        </w:rPr>
        <w:t xml:space="preserve"> to </w:t>
      </w:r>
      <w:proofErr w:type="spellStart"/>
      <w:r w:rsidR="008C3528" w:rsidRPr="00F537EB">
        <w:rPr>
          <w:lang w:eastAsia="zh-CN"/>
        </w:rPr>
        <w:t>gNB</w:t>
      </w:r>
      <w:proofErr w:type="spellEnd"/>
      <w:r w:rsidR="008C3528" w:rsidRPr="00F537EB">
        <w:rPr>
          <w:lang w:eastAsia="zh-CN"/>
        </w:rPr>
        <w:t xml:space="preserve">, </w:t>
      </w:r>
      <w:proofErr w:type="spellStart"/>
      <w:r w:rsidR="008C3528" w:rsidRPr="00F537EB">
        <w:rPr>
          <w:lang w:eastAsia="zh-CN"/>
        </w:rPr>
        <w:t>gNB</w:t>
      </w:r>
      <w:proofErr w:type="spellEnd"/>
      <w:r w:rsidR="008C3528" w:rsidRPr="00F537EB">
        <w:rPr>
          <w:lang w:eastAsia="zh-CN"/>
        </w:rPr>
        <w:t xml:space="preserve"> to ng-</w:t>
      </w:r>
      <w:proofErr w:type="spellStart"/>
      <w:r w:rsidR="008C3528" w:rsidRPr="00F537EB">
        <w:rPr>
          <w:lang w:eastAsia="zh-CN"/>
        </w:rPr>
        <w:t>eNB</w:t>
      </w:r>
      <w:proofErr w:type="spellEnd"/>
      <w:r w:rsidR="008C3528" w:rsidRPr="00F537EB">
        <w:rPr>
          <w:lang w:eastAsia="zh-CN"/>
        </w:rPr>
        <w:t>, ng-</w:t>
      </w:r>
      <w:proofErr w:type="spellStart"/>
      <w:r w:rsidR="008C3528" w:rsidRPr="00F537EB">
        <w:rPr>
          <w:lang w:eastAsia="zh-CN"/>
        </w:rPr>
        <w:t>eNB</w:t>
      </w:r>
      <w:proofErr w:type="spellEnd"/>
      <w:r w:rsidR="008C3528" w:rsidRPr="00F537EB">
        <w:rPr>
          <w:lang w:eastAsia="zh-CN"/>
        </w:rPr>
        <w:t xml:space="preserve"> to ng-</w:t>
      </w:r>
      <w:proofErr w:type="spellStart"/>
      <w:r w:rsidR="008C3528" w:rsidRPr="00F537EB">
        <w:rPr>
          <w:lang w:eastAsia="zh-CN"/>
        </w:rPr>
        <w:t>eNB</w:t>
      </w:r>
      <w:proofErr w:type="spellEnd"/>
      <w:r w:rsidR="008C3528" w:rsidRPr="00F537EB">
        <w:rPr>
          <w:lang w:eastAsia="zh-CN"/>
        </w:rPr>
        <w:t xml:space="preserve">, </w:t>
      </w:r>
      <w:proofErr w:type="spellStart"/>
      <w:r w:rsidRPr="00F537EB">
        <w:t>gNB</w:t>
      </w:r>
      <w:proofErr w:type="spellEnd"/>
      <w:r w:rsidRPr="00F537EB">
        <w:t xml:space="preserve"> DU to </w:t>
      </w:r>
      <w:proofErr w:type="spellStart"/>
      <w:r w:rsidRPr="00F537EB">
        <w:t>gNB</w:t>
      </w:r>
      <w:proofErr w:type="spellEnd"/>
      <w:r w:rsidRPr="00F537EB">
        <w:t xml:space="preserve"> CU, </w:t>
      </w:r>
      <w:r w:rsidRPr="00F537EB">
        <w:rPr>
          <w:rFonts w:eastAsia="SimSun"/>
          <w:lang w:eastAsia="zh-CN"/>
        </w:rPr>
        <w:t xml:space="preserve">and </w:t>
      </w:r>
      <w:proofErr w:type="spellStart"/>
      <w:r w:rsidRPr="00F537EB">
        <w:rPr>
          <w:rFonts w:eastAsia="SimSun"/>
          <w:lang w:eastAsia="zh-CN"/>
        </w:rPr>
        <w:t>gNB</w:t>
      </w:r>
      <w:proofErr w:type="spellEnd"/>
      <w:r w:rsidRPr="00F537EB">
        <w:rPr>
          <w:rFonts w:eastAsia="SimSun"/>
          <w:lang w:eastAsia="zh-CN"/>
        </w:rPr>
        <w:t xml:space="preserve"> CU to </w:t>
      </w:r>
      <w:proofErr w:type="spellStart"/>
      <w:r w:rsidRPr="00F537EB">
        <w:rPr>
          <w:rFonts w:eastAsia="SimSun"/>
          <w:lang w:eastAsia="zh-CN"/>
        </w:rPr>
        <w:t>gNB</w:t>
      </w:r>
      <w:proofErr w:type="spellEnd"/>
      <w:r w:rsidRPr="00F537EB">
        <w:rPr>
          <w:rFonts w:eastAsia="SimSun"/>
          <w:lang w:eastAsia="zh-CN"/>
        </w:rPr>
        <w:t xml:space="preserve"> DU</w:t>
      </w:r>
      <w:r w:rsidRPr="00F537EB">
        <w:t>.</w:t>
      </w:r>
    </w:p>
    <w:p w14:paraId="2A5E2F26" w14:textId="77777777" w:rsidR="002C5D28" w:rsidRPr="00F537EB" w:rsidRDefault="002C5D28" w:rsidP="002C5D28">
      <w:pPr>
        <w:pStyle w:val="TH"/>
      </w:pPr>
      <w:proofErr w:type="spellStart"/>
      <w:r w:rsidRPr="00F537EB">
        <w:rPr>
          <w:i/>
        </w:rPr>
        <w:t>MeasurementTimingConfiguration</w:t>
      </w:r>
      <w:proofErr w:type="spellEnd"/>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637"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637"/>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proofErr w:type="spellStart"/>
            <w:r w:rsidRPr="00F537EB">
              <w:rPr>
                <w:i/>
              </w:rPr>
              <w:t>MeasTiming</w:t>
            </w:r>
            <w:proofErr w:type="spellEnd"/>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proofErr w:type="spellStart"/>
            <w:r w:rsidRPr="00F537EB">
              <w:rPr>
                <w:b/>
                <w:i/>
              </w:rPr>
              <w:t>carrierFreq</w:t>
            </w:r>
            <w:proofErr w:type="spellEnd"/>
            <w:r w:rsidRPr="00F537EB">
              <w:rPr>
                <w:b/>
                <w:i/>
              </w:rPr>
              <w:t xml:space="preserve">, </w:t>
            </w:r>
            <w:proofErr w:type="spellStart"/>
            <w:r w:rsidRPr="00F537EB">
              <w:rPr>
                <w:b/>
                <w:i/>
              </w:rPr>
              <w:t>ssbSubcarrierSpacing</w:t>
            </w:r>
            <w:proofErr w:type="spellEnd"/>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proofErr w:type="spellStart"/>
            <w:r w:rsidRPr="00F537EB">
              <w:rPr>
                <w:b/>
                <w:i/>
              </w:rPr>
              <w:t>ssb-MeasurementTimingConfiguration</w:t>
            </w:r>
            <w:proofErr w:type="spellEnd"/>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xml:space="preserve">, the timing is based on the cell indicated by </w:t>
            </w:r>
            <w:proofErr w:type="spellStart"/>
            <w:r w:rsidR="00D71AAD" w:rsidRPr="00F537EB">
              <w:rPr>
                <w:rFonts w:cs="Arial"/>
              </w:rPr>
              <w:t>SpCell</w:t>
            </w:r>
            <w:proofErr w:type="spellEnd"/>
            <w:r w:rsidR="00D71AAD" w:rsidRPr="00F537EB">
              <w:rPr>
                <w:rFonts w:cs="Arial"/>
              </w:rPr>
              <w:t xml:space="preserve">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proofErr w:type="spellStart"/>
            <w:r w:rsidRPr="00F537EB">
              <w:rPr>
                <w:i/>
              </w:rPr>
              <w:lastRenderedPageBreak/>
              <w:t>MeasurementTimingConfiguration</w:t>
            </w:r>
            <w:proofErr w:type="spellEnd"/>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proofErr w:type="spellStart"/>
            <w:r w:rsidRPr="00F537EB">
              <w:rPr>
                <w:b/>
                <w:i/>
              </w:rPr>
              <w:t>campOnFirstSSB</w:t>
            </w:r>
            <w:proofErr w:type="spellEnd"/>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proofErr w:type="spellStart"/>
            <w:r w:rsidR="00A10D61" w:rsidRPr="00F537EB">
              <w:rPr>
                <w:i/>
              </w:rPr>
              <w:t>MeasTiming</w:t>
            </w:r>
            <w:proofErr w:type="spellEnd"/>
            <w:r w:rsidR="00A10D61" w:rsidRPr="00F537EB">
              <w:t xml:space="preserve"> in the </w:t>
            </w:r>
            <w:proofErr w:type="spellStart"/>
            <w:r w:rsidR="00A10D61" w:rsidRPr="00F537EB">
              <w:rPr>
                <w:i/>
              </w:rPr>
              <w:t>measTiming</w:t>
            </w:r>
            <w:proofErr w:type="spellEnd"/>
            <w:r w:rsidR="00A10D61" w:rsidRPr="00F537EB">
              <w:t xml:space="preserve"> list can be used for camping and for a </w:t>
            </w:r>
            <w:proofErr w:type="spellStart"/>
            <w:r w:rsidR="00A10D61" w:rsidRPr="00F537EB">
              <w:t>PCell</w:t>
            </w:r>
            <w:proofErr w:type="spellEnd"/>
            <w:r w:rsidR="00A10D61" w:rsidRPr="00F537EB">
              <w:t xml:space="preserve"> configuration (i.e. in </w:t>
            </w:r>
            <w:proofErr w:type="spellStart"/>
            <w:r w:rsidR="00A10D61" w:rsidRPr="00F537EB">
              <w:rPr>
                <w:i/>
              </w:rPr>
              <w:t>spCellConfigCommon</w:t>
            </w:r>
            <w:proofErr w:type="spellEnd"/>
            <w:r w:rsidR="00A10D61" w:rsidRPr="00F537EB">
              <w:t xml:space="preserve"> of the </w:t>
            </w:r>
            <w:proofErr w:type="spellStart"/>
            <w:r w:rsidR="00A10D61" w:rsidRPr="00F537EB">
              <w:rPr>
                <w:i/>
              </w:rPr>
              <w:t>masterCellGroup</w:t>
            </w:r>
            <w:proofErr w:type="spellEnd"/>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proofErr w:type="spellStart"/>
            <w:r w:rsidRPr="00F537EB">
              <w:rPr>
                <w:b/>
                <w:bCs/>
                <w:i/>
                <w:iCs/>
                <w:lang w:eastAsia="x-none"/>
              </w:rPr>
              <w:t>csi</w:t>
            </w:r>
            <w:proofErr w:type="spellEnd"/>
            <w:r w:rsidRPr="00F537EB">
              <w:rPr>
                <w:b/>
                <w:bCs/>
                <w:i/>
                <w:iCs/>
                <w:lang w:eastAsia="x-none"/>
              </w:rPr>
              <w:t>-RS-</w:t>
            </w:r>
            <w:proofErr w:type="spellStart"/>
            <w:r w:rsidRPr="00F537EB">
              <w:rPr>
                <w:b/>
                <w:bCs/>
                <w:i/>
                <w:iCs/>
                <w:lang w:eastAsia="x-none"/>
              </w:rPr>
              <w:t>CellMobility</w:t>
            </w:r>
            <w:proofErr w:type="spellEnd"/>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proofErr w:type="spellStart"/>
            <w:r w:rsidRPr="00F537EB">
              <w:rPr>
                <w:i/>
              </w:rPr>
              <w:t>refSSBFreq</w:t>
            </w:r>
            <w:proofErr w:type="spellEnd"/>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proofErr w:type="spellStart"/>
            <w:r w:rsidRPr="00F537EB">
              <w:rPr>
                <w:b/>
                <w:bCs/>
                <w:i/>
                <w:iCs/>
                <w:lang w:eastAsia="x-none"/>
              </w:rPr>
              <w:t>csi</w:t>
            </w:r>
            <w:proofErr w:type="spellEnd"/>
            <w:r w:rsidRPr="00F537EB">
              <w:rPr>
                <w:b/>
                <w:bCs/>
                <w:i/>
                <w:iCs/>
                <w:lang w:eastAsia="x-none"/>
              </w:rPr>
              <w:t>-RS-</w:t>
            </w:r>
            <w:proofErr w:type="spellStart"/>
            <w:r w:rsidRPr="00F537EB">
              <w:rPr>
                <w:b/>
                <w:bCs/>
                <w:i/>
                <w:iCs/>
                <w:lang w:eastAsia="x-none"/>
              </w:rPr>
              <w:t>SubcarrierSpacing</w:t>
            </w:r>
            <w:proofErr w:type="spellEnd"/>
          </w:p>
          <w:p w14:paraId="6A2FC6E9" w14:textId="523381F8" w:rsidR="005170FF" w:rsidRPr="00F537EB" w:rsidRDefault="005170FF" w:rsidP="005170FF">
            <w:pPr>
              <w:pStyle w:val="TAL"/>
              <w:rPr>
                <w:b/>
                <w:i/>
              </w:rPr>
            </w:pPr>
            <w:r w:rsidRPr="00F537EB">
              <w:t xml:space="preserve">Indicates the subcarrier spacing of the CSI-RS resources included in </w:t>
            </w:r>
            <w:proofErr w:type="spellStart"/>
            <w:r w:rsidRPr="00F537EB">
              <w:rPr>
                <w:i/>
              </w:rPr>
              <w:t>csi-rs-CellMobility</w:t>
            </w:r>
            <w:proofErr w:type="spellEnd"/>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proofErr w:type="spellStart"/>
            <w:r w:rsidRPr="00F537EB">
              <w:rPr>
                <w:b/>
                <w:i/>
              </w:rPr>
              <w:t>measTiming</w:t>
            </w:r>
            <w:proofErr w:type="spellEnd"/>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ml:space="preserve">, </w:t>
            </w:r>
            <w:proofErr w:type="spellStart"/>
            <w:r w:rsidR="008909C0" w:rsidRPr="00F537EB">
              <w:rPr>
                <w:rFonts w:cs="Arial"/>
              </w:rPr>
              <w:t>Xn</w:t>
            </w:r>
            <w:proofErr w:type="spellEnd"/>
            <w:r w:rsidR="008909C0" w:rsidRPr="00F537EB">
              <w:rPr>
                <w:rFonts w:cs="Arial"/>
              </w:rPr>
              <w:t xml:space="preserve"> Setup and NG-RAN Node Configuration Update</w:t>
            </w:r>
            <w:r w:rsidRPr="00F537EB">
              <w:rPr>
                <w:rFonts w:cs="Arial"/>
              </w:rPr>
              <w:t xml:space="preserve"> procedures, or F1 messages </w:t>
            </w:r>
            <w:r w:rsidR="008909C0" w:rsidRPr="00F537EB">
              <w:rPr>
                <w:rFonts w:cs="Arial"/>
              </w:rPr>
              <w:t xml:space="preserve">between </w:t>
            </w:r>
            <w:proofErr w:type="spellStart"/>
            <w:r w:rsidRPr="00F537EB">
              <w:rPr>
                <w:rFonts w:cs="Arial"/>
              </w:rPr>
              <w:t>gNB</w:t>
            </w:r>
            <w:proofErr w:type="spellEnd"/>
            <w:r w:rsidRPr="00F537EB">
              <w:rPr>
                <w:rFonts w:cs="Arial"/>
              </w:rPr>
              <w:t xml:space="preserve"> DU </w:t>
            </w:r>
            <w:r w:rsidR="008909C0" w:rsidRPr="00F537EB">
              <w:rPr>
                <w:rFonts w:cs="Arial"/>
              </w:rPr>
              <w:t xml:space="preserve">and </w:t>
            </w:r>
            <w:proofErr w:type="spellStart"/>
            <w:r w:rsidRPr="00F537EB">
              <w:rPr>
                <w:rFonts w:cs="Arial"/>
              </w:rPr>
              <w:t>gNB</w:t>
            </w:r>
            <w:proofErr w:type="spellEnd"/>
            <w:r w:rsidRPr="00F537EB">
              <w:rPr>
                <w:rFonts w:cs="Arial"/>
              </w:rPr>
              <w:t xml:space="preserve">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proofErr w:type="spellStart"/>
            <w:r w:rsidRPr="00F537EB">
              <w:rPr>
                <w:b/>
                <w:i/>
              </w:rPr>
              <w:t>physCellId</w:t>
            </w:r>
            <w:proofErr w:type="spellEnd"/>
          </w:p>
          <w:p w14:paraId="68D1AA66" w14:textId="77777777" w:rsidR="0065338C" w:rsidRPr="00F537EB" w:rsidRDefault="0065338C" w:rsidP="00992572">
            <w:pPr>
              <w:pStyle w:val="TAL"/>
            </w:pPr>
            <w:r w:rsidRPr="00F537EB">
              <w:t xml:space="preserve">Physical Cell Identity of the SSB on the ARFCN indicated by </w:t>
            </w:r>
            <w:proofErr w:type="spellStart"/>
            <w:r w:rsidRPr="00F537EB">
              <w:rPr>
                <w:i/>
              </w:rPr>
              <w:t>carrierFreq</w:t>
            </w:r>
            <w:proofErr w:type="spellEnd"/>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proofErr w:type="spellStart"/>
            <w:r w:rsidRPr="00F537EB">
              <w:rPr>
                <w:b/>
                <w:i/>
              </w:rPr>
              <w:t>psCellOnlyOnFirstSSB</w:t>
            </w:r>
            <w:proofErr w:type="spellEnd"/>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proofErr w:type="spellStart"/>
            <w:r w:rsidR="00A10D61" w:rsidRPr="00F537EB">
              <w:rPr>
                <w:i/>
              </w:rPr>
              <w:t>MeasTiming</w:t>
            </w:r>
            <w:proofErr w:type="spellEnd"/>
            <w:r w:rsidR="00A10D61" w:rsidRPr="00F537EB">
              <w:t xml:space="preserve"> in the </w:t>
            </w:r>
            <w:proofErr w:type="spellStart"/>
            <w:r w:rsidR="00A10D61" w:rsidRPr="00F537EB">
              <w:rPr>
                <w:i/>
              </w:rPr>
              <w:t>measTiming</w:t>
            </w:r>
            <w:proofErr w:type="spellEnd"/>
            <w:r w:rsidR="00A10D61" w:rsidRPr="00F537EB">
              <w:t xml:space="preserve"> list can be used for a </w:t>
            </w:r>
            <w:proofErr w:type="spellStart"/>
            <w:r w:rsidR="00A10D61" w:rsidRPr="00F537EB">
              <w:t>PSCell</w:t>
            </w:r>
            <w:proofErr w:type="spellEnd"/>
            <w:r w:rsidR="00A10D61" w:rsidRPr="00F537EB">
              <w:t xml:space="preserve"> configuration (i.e. in </w:t>
            </w:r>
            <w:proofErr w:type="spellStart"/>
            <w:r w:rsidR="00A10D61" w:rsidRPr="00F537EB">
              <w:rPr>
                <w:i/>
              </w:rPr>
              <w:t>spCellConfigCommon</w:t>
            </w:r>
            <w:proofErr w:type="spellEnd"/>
            <w:r w:rsidR="00A10D61" w:rsidRPr="00F537EB">
              <w:t xml:space="preserve"> of the </w:t>
            </w:r>
            <w:proofErr w:type="spellStart"/>
            <w:r w:rsidR="00A10D61" w:rsidRPr="00F537EB">
              <w:rPr>
                <w:i/>
              </w:rPr>
              <w:t>secondaryCellGroup</w:t>
            </w:r>
            <w:proofErr w:type="spellEnd"/>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proofErr w:type="spellStart"/>
            <w:r w:rsidRPr="00F537EB">
              <w:rPr>
                <w:b/>
                <w:i/>
              </w:rPr>
              <w:t>ssb-ToMeasure</w:t>
            </w:r>
            <w:proofErr w:type="spellEnd"/>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5638" w:name="_Toc20426260"/>
      <w:bookmarkStart w:id="5639" w:name="_Toc29321657"/>
      <w:bookmarkStart w:id="5640" w:name="_Toc36757529"/>
      <w:bookmarkStart w:id="5641" w:name="_Toc36837070"/>
      <w:bookmarkStart w:id="5642" w:name="_Toc36844047"/>
      <w:bookmarkStart w:id="5643" w:name="_Toc37068336"/>
      <w:r w:rsidRPr="00F537EB">
        <w:t>–</w:t>
      </w:r>
      <w:r w:rsidRPr="00F537EB">
        <w:tab/>
      </w:r>
      <w:proofErr w:type="spellStart"/>
      <w:r w:rsidRPr="00F537EB">
        <w:rPr>
          <w:i/>
        </w:rPr>
        <w:t>UERadioPagingInformation</w:t>
      </w:r>
      <w:bookmarkEnd w:id="5638"/>
      <w:bookmarkEnd w:id="5639"/>
      <w:bookmarkEnd w:id="5640"/>
      <w:bookmarkEnd w:id="5641"/>
      <w:bookmarkEnd w:id="5642"/>
      <w:bookmarkEnd w:id="5643"/>
      <w:proofErr w:type="spellEnd"/>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 xml:space="preserve">5GC, and between </w:t>
      </w:r>
      <w:proofErr w:type="spellStart"/>
      <w:r w:rsidR="005A365E" w:rsidRPr="00F537EB">
        <w:rPr>
          <w:rFonts w:eastAsia="SimSun"/>
          <w:lang w:eastAsia="zh-CN"/>
        </w:rPr>
        <w:t>gNBs</w:t>
      </w:r>
      <w:proofErr w:type="spellEnd"/>
      <w:r w:rsidRPr="00F537EB">
        <w:t>.</w:t>
      </w:r>
    </w:p>
    <w:p w14:paraId="6009B90B" w14:textId="79B4735C" w:rsidR="002C5D28" w:rsidRPr="00F537EB" w:rsidRDefault="002C5D28" w:rsidP="002C5D28">
      <w:pPr>
        <w:pStyle w:val="B1"/>
        <w:rPr>
          <w:rFonts w:eastAsia="SimSun"/>
          <w:lang w:eastAsia="zh-CN"/>
        </w:rPr>
      </w:pPr>
      <w:r w:rsidRPr="00F537EB">
        <w:t xml:space="preserve">Direction: </w:t>
      </w:r>
      <w:proofErr w:type="spellStart"/>
      <w:r w:rsidRPr="00F537EB">
        <w:rPr>
          <w:rFonts w:eastAsia="SimSun"/>
          <w:lang w:eastAsia="zh-CN"/>
        </w:rPr>
        <w:t>g</w:t>
      </w:r>
      <w:r w:rsidRPr="00F537EB">
        <w:t>NB</w:t>
      </w:r>
      <w:proofErr w:type="spellEnd"/>
      <w:r w:rsidRPr="00F537EB">
        <w:t xml:space="preserve">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 xml:space="preserve">and </w:t>
      </w:r>
      <w:proofErr w:type="spellStart"/>
      <w:r w:rsidR="00C2209C" w:rsidRPr="00F537EB">
        <w:t>gNB</w:t>
      </w:r>
      <w:proofErr w:type="spellEnd"/>
      <w:r w:rsidR="00C2209C" w:rsidRPr="00F537EB">
        <w:t xml:space="preserve"> to/from </w:t>
      </w:r>
      <w:proofErr w:type="spellStart"/>
      <w:r w:rsidR="00C2209C" w:rsidRPr="00F537EB">
        <w:t>gNB</w:t>
      </w:r>
      <w:proofErr w:type="spellEnd"/>
    </w:p>
    <w:p w14:paraId="700CCCF6" w14:textId="77777777" w:rsidR="002C5D28" w:rsidRPr="00F537EB" w:rsidRDefault="002C5D28" w:rsidP="002C5D28">
      <w:pPr>
        <w:pStyle w:val="TH"/>
      </w:pPr>
      <w:proofErr w:type="spellStart"/>
      <w:r w:rsidRPr="00F537EB">
        <w:rPr>
          <w:bCs/>
          <w:i/>
          <w:iCs/>
        </w:rPr>
        <w:t>UERadioPagingInformation</w:t>
      </w:r>
      <w:proofErr w:type="spellEnd"/>
      <w:r w:rsidRPr="00F537EB">
        <w:rPr>
          <w:bCs/>
          <w:i/>
          <w:iCs/>
        </w:rPr>
        <w:t xml:space="preserve">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proofErr w:type="spellStart"/>
            <w:r w:rsidRPr="00F537EB">
              <w:rPr>
                <w:bCs/>
                <w:i/>
                <w:iCs/>
                <w:lang w:eastAsia="en-GB"/>
              </w:rPr>
              <w:t>UERadioPagingInformation</w:t>
            </w:r>
            <w:proofErr w:type="spellEnd"/>
            <w:r w:rsidRPr="00F537EB">
              <w:rPr>
                <w:bCs/>
                <w:i/>
                <w:iCs/>
                <w:lang w:eastAsia="en-GB"/>
              </w:rPr>
              <w:t xml:space="preserve">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proofErr w:type="spellStart"/>
            <w:r w:rsidRPr="00F537EB">
              <w:rPr>
                <w:b/>
                <w:bCs/>
                <w:i/>
                <w:iCs/>
              </w:rPr>
              <w:t>supportedBandList</w:t>
            </w:r>
            <w:r w:rsidRPr="00F537EB">
              <w:rPr>
                <w:rFonts w:eastAsia="SimSun"/>
                <w:b/>
                <w:bCs/>
                <w:i/>
                <w:iCs/>
                <w:lang w:eastAsia="zh-CN"/>
              </w:rPr>
              <w:t>NR</w:t>
            </w:r>
            <w:r w:rsidRPr="00F537EB">
              <w:rPr>
                <w:b/>
                <w:bCs/>
                <w:i/>
                <w:iCs/>
              </w:rPr>
              <w:t>ForPaging</w:t>
            </w:r>
            <w:proofErr w:type="spellEnd"/>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proofErr w:type="spellStart"/>
            <w:r w:rsidRPr="00F537EB">
              <w:rPr>
                <w:rFonts w:eastAsia="SimSun"/>
              </w:rPr>
              <w:t>g</w:t>
            </w:r>
            <w:r w:rsidRPr="00F537EB">
              <w:t>NB</w:t>
            </w:r>
            <w:proofErr w:type="spellEnd"/>
            <w:r w:rsidRPr="00F537EB">
              <w:t xml:space="preserve">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5644" w:name="_Toc20426261"/>
      <w:bookmarkStart w:id="5645" w:name="_Toc29321658"/>
      <w:bookmarkStart w:id="5646" w:name="_Toc36757530"/>
      <w:bookmarkStart w:id="5647" w:name="_Toc36837071"/>
      <w:bookmarkStart w:id="5648" w:name="_Toc36844048"/>
      <w:bookmarkStart w:id="5649" w:name="_Toc37068337"/>
      <w:r w:rsidRPr="00F537EB">
        <w:t>–</w:t>
      </w:r>
      <w:r w:rsidRPr="00F537EB">
        <w:tab/>
      </w:r>
      <w:proofErr w:type="spellStart"/>
      <w:r w:rsidRPr="00F537EB">
        <w:rPr>
          <w:i/>
        </w:rPr>
        <w:t>UERadioAccessCapabilityInformation</w:t>
      </w:r>
      <w:bookmarkEnd w:id="5644"/>
      <w:bookmarkEnd w:id="5645"/>
      <w:bookmarkEnd w:id="5646"/>
      <w:bookmarkEnd w:id="5647"/>
      <w:bookmarkEnd w:id="5648"/>
      <w:bookmarkEnd w:id="5649"/>
      <w:proofErr w:type="spellEnd"/>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w:t>
      </w:r>
      <w:proofErr w:type="spellStart"/>
      <w:r w:rsidRPr="00F537EB">
        <w:t>eNB</w:t>
      </w:r>
      <w:proofErr w:type="spellEnd"/>
      <w:r w:rsidRPr="00F537EB">
        <w:t xml:space="preserve"> or </w:t>
      </w:r>
      <w:proofErr w:type="spellStart"/>
      <w:r w:rsidRPr="00F537EB">
        <w:t>gNB</w:t>
      </w:r>
      <w:proofErr w:type="spellEnd"/>
      <w:r w:rsidRPr="00F537EB">
        <w:t xml:space="preserve"> to/ from 5GC</w:t>
      </w:r>
    </w:p>
    <w:p w14:paraId="05B88617" w14:textId="77777777" w:rsidR="002C5D28" w:rsidRPr="00F537EB" w:rsidRDefault="002C5D28" w:rsidP="002C5D28">
      <w:pPr>
        <w:pStyle w:val="TH"/>
        <w:tabs>
          <w:tab w:val="left" w:pos="4820"/>
        </w:tabs>
      </w:pPr>
      <w:proofErr w:type="spellStart"/>
      <w:r w:rsidRPr="00F537EB">
        <w:rPr>
          <w:bCs/>
          <w:i/>
          <w:iCs/>
        </w:rPr>
        <w:t>UERadioAccessCapabilityInformation</w:t>
      </w:r>
      <w:proofErr w:type="spellEnd"/>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F537EB" w:rsidRDefault="002C5D28" w:rsidP="003B6316">
      <w:pPr>
        <w:pStyle w:val="PL"/>
      </w:pPr>
      <w:r w:rsidRPr="00F537EB">
        <w:t xml:space="preserve">            spare6 NULL, spare5 NULL, spare4 NULL,</w:t>
      </w:r>
    </w:p>
    <w:p w14:paraId="74877C98" w14:textId="77777777" w:rsidR="002C5D28" w:rsidRPr="00F537EB" w:rsidRDefault="002C5D28" w:rsidP="003B6316">
      <w:pPr>
        <w:pStyle w:val="PL"/>
      </w:pPr>
      <w:r w:rsidRPr="00F537EB">
        <w:t xml:space="preserve">            spare3 NULL, spare2 NULL, spare1 NULL</w:t>
      </w:r>
    </w:p>
    <w:p w14:paraId="0CC3D2FA" w14:textId="77777777" w:rsidR="002C5D28" w:rsidRPr="00F537EB" w:rsidRDefault="002C5D28" w:rsidP="003B6316">
      <w:pPr>
        <w:pStyle w:val="PL"/>
      </w:pPr>
      <w:r w:rsidRPr="00F537EB">
        <w:t xml:space="preserve">        },</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w:t>
            </w:r>
            <w:proofErr w:type="spellStart"/>
            <w:r w:rsidR="00025F12" w:rsidRPr="00F537EB">
              <w:t>gNB</w:t>
            </w:r>
            <w:proofErr w:type="spellEnd"/>
            <w:r w:rsidR="00025F12" w:rsidRPr="00F537EB">
              <w:t xml:space="preserve"> that retrieves MRDC related capability containers ensures that the set of included MRDC containers is consistent </w:t>
            </w:r>
            <w:proofErr w:type="spellStart"/>
            <w:r w:rsidR="00025F12" w:rsidRPr="00F537EB">
              <w:t>w.r.t.</w:t>
            </w:r>
            <w:proofErr w:type="spellEnd"/>
            <w:r w:rsidR="00025F12" w:rsidRPr="00F537EB">
              <w:t xml:space="preserve"> the feature set related information.</w:t>
            </w:r>
          </w:p>
        </w:tc>
      </w:tr>
    </w:tbl>
    <w:p w14:paraId="62577BEA" w14:textId="77777777" w:rsidR="0004643E" w:rsidRPr="00F537EB" w:rsidRDefault="0004643E" w:rsidP="0004643E">
      <w:pPr>
        <w:rPr>
          <w:rFonts w:eastAsia="Yu Mincho"/>
        </w:rPr>
      </w:pPr>
    </w:p>
    <w:sectPr w:rsidR="0004643E" w:rsidRPr="00F537EB" w:rsidSect="002C5D28">
      <w:headerReference w:type="default" r:id="rId120"/>
      <w:footerReference w:type="default" r:id="rId121"/>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Intel" w:date="2020-04-23T19:50:00Z" w:initials="I">
    <w:p w14:paraId="5A282130" w14:textId="21C825CD" w:rsidR="005646DC" w:rsidRDefault="005646DC">
      <w:pPr>
        <w:pStyle w:val="CommentText"/>
      </w:pPr>
      <w:r>
        <w:rPr>
          <w:rStyle w:val="CommentReference"/>
        </w:rPr>
        <w:annotationRef/>
      </w:r>
      <w:r>
        <w:t>Under discussion in 206;</w:t>
      </w:r>
    </w:p>
  </w:comment>
  <w:comment w:id="10" w:author="109-12" w:date="2020-04-23T20:10:00Z" w:initials="I">
    <w:p w14:paraId="05CDFD6E" w14:textId="155C289E" w:rsidR="00163A6C" w:rsidRDefault="00163A6C">
      <w:pPr>
        <w:pStyle w:val="CommentText"/>
      </w:pPr>
      <w:r>
        <w:rPr>
          <w:rStyle w:val="CommentReference"/>
        </w:rPr>
        <w:annotationRef/>
      </w:r>
      <w:r>
        <w:t xml:space="preserve">No RRC changes. </w:t>
      </w:r>
    </w:p>
  </w:comment>
  <w:comment w:id="17" w:author="109-12" w:date="2020-04-23T20:10:00Z" w:initials="I">
    <w:p w14:paraId="0B8EFCF5" w14:textId="3DE7130E" w:rsidR="00163A6C" w:rsidRDefault="00163A6C">
      <w:pPr>
        <w:pStyle w:val="CommentText"/>
      </w:pPr>
      <w:r>
        <w:rPr>
          <w:rStyle w:val="CommentReference"/>
        </w:rPr>
        <w:annotationRef/>
      </w:r>
      <w:r>
        <w:t>No RRC changes</w:t>
      </w:r>
    </w:p>
  </w:comment>
  <w:comment w:id="473" w:author="109-12" w:date="2020-04-23T20:24:00Z" w:initials="I">
    <w:p w14:paraId="61C58A99" w14:textId="5C3C30E2" w:rsidR="000E4C40" w:rsidRDefault="000E4C40">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484" w:author="109-11" w:date="2020-04-10T14:36:00Z" w:initials="I">
    <w:p w14:paraId="79317B6D" w14:textId="4433DCFB" w:rsidR="005646DC" w:rsidRDefault="005646DC">
      <w:pPr>
        <w:pStyle w:val="CommentText"/>
      </w:pPr>
      <w:r>
        <w:rPr>
          <w:rStyle w:val="CommentReference"/>
        </w:rPr>
        <w:annotationRef/>
      </w:r>
      <w:r>
        <w:rPr>
          <w:rFonts w:ascii="Arial" w:hAnsi="Arial" w:cs="Arial"/>
        </w:rPr>
        <w:t>RRC S2.3-3</w:t>
      </w:r>
    </w:p>
  </w:comment>
  <w:comment w:id="488" w:author="109-11" w:date="2020-04-10T14:33:00Z" w:initials="I">
    <w:p w14:paraId="62E21C0E" w14:textId="228F644A" w:rsidR="005646DC" w:rsidRDefault="005646DC">
      <w:pPr>
        <w:pStyle w:val="CommentText"/>
      </w:pPr>
      <w:r>
        <w:rPr>
          <w:rStyle w:val="CommentReference"/>
        </w:rPr>
        <w:annotationRef/>
      </w:r>
      <w:r>
        <w:rPr>
          <w:rFonts w:ascii="Arial" w:hAnsi="Arial" w:cs="Arial"/>
        </w:rPr>
        <w:t>RRC S3.4-2</w:t>
      </w:r>
    </w:p>
  </w:comment>
  <w:comment w:id="519" w:author="109-11" w:date="2020-04-10T14:35:00Z" w:initials="I">
    <w:p w14:paraId="5AA3A722" w14:textId="334AD013" w:rsidR="005646DC" w:rsidRDefault="005646DC">
      <w:pPr>
        <w:pStyle w:val="CommentText"/>
      </w:pPr>
      <w:r>
        <w:rPr>
          <w:rStyle w:val="CommentReference"/>
        </w:rPr>
        <w:annotationRef/>
      </w:r>
      <w:r>
        <w:rPr>
          <w:rFonts w:ascii="Arial" w:hAnsi="Arial" w:cs="Arial"/>
        </w:rPr>
        <w:t>RRC S2.3-3</w:t>
      </w:r>
    </w:p>
  </w:comment>
  <w:comment w:id="521" w:author="109-11" w:date="2020-04-10T14:35:00Z" w:initials="I">
    <w:p w14:paraId="665222DA" w14:textId="1858BAFD" w:rsidR="005646DC" w:rsidRDefault="005646DC">
      <w:pPr>
        <w:pStyle w:val="CommentText"/>
      </w:pPr>
      <w:r>
        <w:rPr>
          <w:rStyle w:val="CommentReference"/>
        </w:rPr>
        <w:annotationRef/>
      </w:r>
      <w:r>
        <w:rPr>
          <w:rFonts w:ascii="Arial" w:hAnsi="Arial" w:cs="Arial"/>
        </w:rPr>
        <w:t>RRC S2.3-3</w:t>
      </w:r>
    </w:p>
  </w:comment>
  <w:comment w:id="522" w:author="109-11" w:date="2020-04-10T14:36:00Z" w:initials="I">
    <w:p w14:paraId="35FDB146" w14:textId="274A88E6" w:rsidR="005646DC" w:rsidRDefault="005646DC">
      <w:pPr>
        <w:pStyle w:val="CommentText"/>
      </w:pPr>
      <w:r>
        <w:rPr>
          <w:rStyle w:val="CommentReference"/>
        </w:rPr>
        <w:annotationRef/>
      </w:r>
      <w:r>
        <w:rPr>
          <w:rFonts w:ascii="Arial" w:hAnsi="Arial" w:cs="Arial"/>
        </w:rPr>
        <w:t>RRC S2.3-3</w:t>
      </w:r>
    </w:p>
  </w:comment>
  <w:comment w:id="525" w:author="109-11" w:date="2020-04-10T14:36:00Z" w:initials="I">
    <w:p w14:paraId="4E69197E" w14:textId="7D38683E" w:rsidR="005646DC" w:rsidRDefault="005646DC">
      <w:pPr>
        <w:pStyle w:val="CommentText"/>
      </w:pPr>
      <w:r>
        <w:rPr>
          <w:rStyle w:val="CommentReference"/>
        </w:rPr>
        <w:annotationRef/>
      </w:r>
      <w:r>
        <w:rPr>
          <w:rFonts w:ascii="Arial" w:hAnsi="Arial" w:cs="Arial"/>
        </w:rPr>
        <w:t>RRC S2.3-3</w:t>
      </w:r>
    </w:p>
  </w:comment>
  <w:comment w:id="527" w:author="109-11" w:date="2020-04-10T14:37:00Z" w:initials="I">
    <w:p w14:paraId="4733F391" w14:textId="27E1C83D" w:rsidR="005646DC" w:rsidRDefault="005646DC">
      <w:pPr>
        <w:pStyle w:val="CommentText"/>
      </w:pPr>
      <w:r>
        <w:rPr>
          <w:rStyle w:val="CommentReference"/>
        </w:rPr>
        <w:annotationRef/>
      </w:r>
      <w:r>
        <w:rPr>
          <w:rFonts w:ascii="Arial" w:hAnsi="Arial" w:cs="Arial"/>
        </w:rPr>
        <w:t>RRC S2.3-3</w:t>
      </w:r>
    </w:p>
  </w:comment>
  <w:comment w:id="607" w:author="109-11" w:date="2020-04-10T14:34:00Z" w:initials="I">
    <w:p w14:paraId="064D5871" w14:textId="0E3E8EC1" w:rsidR="005646DC" w:rsidRDefault="005646DC">
      <w:pPr>
        <w:pStyle w:val="CommentText"/>
      </w:pPr>
      <w:r>
        <w:rPr>
          <w:rStyle w:val="CommentReference"/>
        </w:rPr>
        <w:annotationRef/>
      </w:r>
      <w:r>
        <w:rPr>
          <w:rFonts w:ascii="Arial" w:hAnsi="Arial" w:cs="Arial"/>
        </w:rPr>
        <w:t>RRC S3.6</w:t>
      </w:r>
    </w:p>
  </w:comment>
  <w:comment w:id="608" w:author="Intel" w:date="2020-04-23T19:50:00Z" w:initials="I">
    <w:p w14:paraId="52A22D2E" w14:textId="1EF20BA9" w:rsidR="005646DC" w:rsidRDefault="005646DC">
      <w:pPr>
        <w:pStyle w:val="CommentText"/>
      </w:pPr>
      <w:r>
        <w:rPr>
          <w:rStyle w:val="CommentReference"/>
        </w:rPr>
        <w:annotationRef/>
      </w:r>
      <w:r>
        <w:t>Under discussion in 206</w:t>
      </w:r>
    </w:p>
  </w:comment>
  <w:comment w:id="665" w:author="109-11" w:date="2020-04-10T14:33:00Z" w:initials="I">
    <w:p w14:paraId="5B7811F3" w14:textId="70BBFF40" w:rsidR="005646DC" w:rsidRDefault="005646DC">
      <w:pPr>
        <w:pStyle w:val="CommentText"/>
      </w:pPr>
      <w:r>
        <w:rPr>
          <w:rStyle w:val="CommentReference"/>
        </w:rPr>
        <w:annotationRef/>
      </w:r>
      <w:r>
        <w:rPr>
          <w:rFonts w:ascii="Arial" w:hAnsi="Arial" w:cs="Arial"/>
        </w:rPr>
        <w:t>RRC S2.3-8-1</w:t>
      </w:r>
    </w:p>
  </w:comment>
  <w:comment w:id="669" w:author="109-11" w:date="2020-04-10T14:37:00Z" w:initials="I">
    <w:p w14:paraId="333F2792" w14:textId="13F6B858" w:rsidR="005646DC" w:rsidRDefault="005646DC">
      <w:pPr>
        <w:pStyle w:val="CommentText"/>
      </w:pPr>
      <w:r>
        <w:rPr>
          <w:rStyle w:val="CommentReference"/>
        </w:rPr>
        <w:annotationRef/>
      </w:r>
      <w:r>
        <w:rPr>
          <w:rFonts w:ascii="Arial" w:hAnsi="Arial" w:cs="Arial"/>
        </w:rPr>
        <w:t>RRC S2.3-3</w:t>
      </w:r>
    </w:p>
  </w:comment>
  <w:comment w:id="671" w:author="109-11" w:date="2020-04-10T14:37:00Z" w:initials="I">
    <w:p w14:paraId="63A7F84B" w14:textId="4F764DB0" w:rsidR="005646DC" w:rsidRDefault="005646DC">
      <w:pPr>
        <w:pStyle w:val="CommentText"/>
      </w:pPr>
      <w:r>
        <w:rPr>
          <w:rStyle w:val="CommentReference"/>
        </w:rPr>
        <w:annotationRef/>
      </w:r>
      <w:r>
        <w:rPr>
          <w:rFonts w:ascii="Arial" w:hAnsi="Arial" w:cs="Arial"/>
        </w:rPr>
        <w:t>RRC S2.3-3</w:t>
      </w:r>
    </w:p>
  </w:comment>
  <w:comment w:id="702" w:author="109-12" w:date="2020-04-23T20:13:00Z" w:initials="I">
    <w:p w14:paraId="61A0BA67" w14:textId="7D103254" w:rsidR="003E18C9" w:rsidRDefault="003E18C9">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720" w:author="109-12" w:date="2020-04-23T20:15:00Z" w:initials="I">
    <w:p w14:paraId="10ECDD79" w14:textId="17C33AF6" w:rsidR="003E18C9" w:rsidRDefault="003E18C9">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726" w:author="109-12" w:date="2020-04-23T20:08:00Z" w:initials="I">
    <w:p w14:paraId="0C3DB089" w14:textId="77777777" w:rsidR="004D2223" w:rsidRDefault="004D2223" w:rsidP="004D2223">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3 Use </w:t>
      </w:r>
      <w:r w:rsidRPr="009C7DEF">
        <w:t xml:space="preserve">‘’Conditional </w:t>
      </w:r>
      <w:r>
        <w:t>re</w:t>
      </w:r>
      <w:r w:rsidRPr="009C7DEF">
        <w:t xml:space="preserve">configuration’’ </w:t>
      </w:r>
      <w:r>
        <w:t>consistently within RRC.</w:t>
      </w:r>
    </w:p>
    <w:p w14:paraId="00B2C020" w14:textId="64813A74" w:rsidR="004D2223" w:rsidRDefault="004D2223">
      <w:pPr>
        <w:pStyle w:val="CommentText"/>
      </w:pPr>
    </w:p>
  </w:comment>
  <w:comment w:id="755" w:author="109-12" w:date="2020-04-23T20:16:00Z" w:initials="I">
    <w:p w14:paraId="676EEF97" w14:textId="2B513934" w:rsidR="003E18C9" w:rsidRDefault="003E18C9">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816" w:author="109-12" w:date="2020-04-23T20:18:00Z" w:initials="I">
    <w:p w14:paraId="68A0113A" w14:textId="2B67B5E1" w:rsidR="003E18C9" w:rsidRDefault="003E18C9">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852" w:author="109-12" w:date="2020-04-23T20:23:00Z" w:initials="I">
    <w:p w14:paraId="2F82CAAD" w14:textId="48774785" w:rsidR="000E4C40" w:rsidRDefault="000E4C40">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917" w:author="109-12" w:date="2020-04-23T20:26:00Z" w:initials="I">
    <w:p w14:paraId="23466B3D" w14:textId="38215087" w:rsidR="000E4C40" w:rsidRDefault="000E4C40">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979" w:author="109-12" w:date="2020-04-23T20:28:00Z" w:initials="I">
    <w:p w14:paraId="3EF938C7" w14:textId="081972C7" w:rsidR="000E4C40" w:rsidRDefault="000E4C40">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027" w:author="109-11" w:date="2020-04-10T14:37:00Z" w:initials="I">
    <w:p w14:paraId="331CF326" w14:textId="7B8F84AF" w:rsidR="005646DC" w:rsidRDefault="005646DC">
      <w:pPr>
        <w:pStyle w:val="CommentText"/>
      </w:pPr>
      <w:r>
        <w:rPr>
          <w:rStyle w:val="CommentReference"/>
        </w:rPr>
        <w:annotationRef/>
      </w:r>
      <w:r>
        <w:rPr>
          <w:rFonts w:ascii="Arial" w:hAnsi="Arial" w:cs="Arial"/>
        </w:rPr>
        <w:t>RRC S2.3-3</w:t>
      </w:r>
    </w:p>
  </w:comment>
  <w:comment w:id="1030" w:author="109-11" w:date="2020-04-10T14:37:00Z" w:initials="I">
    <w:p w14:paraId="1DE623BF" w14:textId="1A3B7114" w:rsidR="005646DC" w:rsidRDefault="005646DC">
      <w:pPr>
        <w:pStyle w:val="CommentText"/>
      </w:pPr>
      <w:r>
        <w:rPr>
          <w:rStyle w:val="CommentReference"/>
        </w:rPr>
        <w:annotationRef/>
      </w:r>
      <w:r>
        <w:rPr>
          <w:rFonts w:ascii="Arial" w:hAnsi="Arial" w:cs="Arial"/>
        </w:rPr>
        <w:t>RRC S2.3-3</w:t>
      </w:r>
    </w:p>
  </w:comment>
  <w:comment w:id="1040" w:author="109-11" w:date="2020-04-10T14:38:00Z" w:initials="I">
    <w:p w14:paraId="30238458" w14:textId="50A9E73E" w:rsidR="005646DC" w:rsidRDefault="005646DC">
      <w:pPr>
        <w:pStyle w:val="CommentText"/>
      </w:pPr>
      <w:r>
        <w:rPr>
          <w:rStyle w:val="CommentReference"/>
        </w:rPr>
        <w:annotationRef/>
      </w:r>
      <w:r>
        <w:rPr>
          <w:rFonts w:ascii="Arial" w:hAnsi="Arial" w:cs="Arial"/>
        </w:rPr>
        <w:t>RRC S2.3-3</w:t>
      </w:r>
    </w:p>
  </w:comment>
  <w:comment w:id="1041" w:author="109-11" w:date="2020-04-10T14:38:00Z" w:initials="I">
    <w:p w14:paraId="2F75CF0F" w14:textId="5A159624" w:rsidR="005646DC" w:rsidRDefault="005646DC">
      <w:pPr>
        <w:pStyle w:val="CommentText"/>
      </w:pPr>
      <w:r>
        <w:rPr>
          <w:rStyle w:val="CommentReference"/>
        </w:rPr>
        <w:annotationRef/>
      </w:r>
      <w:r>
        <w:rPr>
          <w:rFonts w:ascii="Arial" w:hAnsi="Arial" w:cs="Arial"/>
        </w:rPr>
        <w:t>RRC S2.3-1</w:t>
      </w:r>
    </w:p>
  </w:comment>
  <w:comment w:id="1053" w:author="109-11" w:date="2020-04-10T14:38:00Z" w:initials="I">
    <w:p w14:paraId="0CCF8678" w14:textId="43AE1A75" w:rsidR="005646DC" w:rsidRDefault="005646DC">
      <w:pPr>
        <w:pStyle w:val="CommentText"/>
      </w:pPr>
      <w:r>
        <w:rPr>
          <w:rStyle w:val="CommentReference"/>
        </w:rPr>
        <w:annotationRef/>
      </w:r>
      <w:r>
        <w:rPr>
          <w:rFonts w:ascii="Arial" w:hAnsi="Arial" w:cs="Arial"/>
        </w:rPr>
        <w:t>RRC S2.3-3</w:t>
      </w:r>
    </w:p>
  </w:comment>
  <w:comment w:id="1057" w:author="109-11" w:date="2020-04-10T14:34:00Z" w:initials="I">
    <w:p w14:paraId="1A07098C" w14:textId="51969669" w:rsidR="005646DC" w:rsidRDefault="005646DC">
      <w:pPr>
        <w:pStyle w:val="CommentText"/>
      </w:pPr>
      <w:r>
        <w:rPr>
          <w:rStyle w:val="CommentReference"/>
        </w:rPr>
        <w:annotationRef/>
      </w:r>
      <w:r>
        <w:rPr>
          <w:rFonts w:ascii="Arial" w:hAnsi="Arial" w:cs="Arial"/>
        </w:rPr>
        <w:t>RRC S3.3</w:t>
      </w:r>
    </w:p>
  </w:comment>
  <w:comment w:id="1301" w:author="109-12" w:date="2020-04-23T20:51:00Z" w:initials="I">
    <w:p w14:paraId="19C9A706" w14:textId="2C65F2F7" w:rsidR="008C001D" w:rsidRDefault="008C001D">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391" w:author="109-12" w:date="2020-04-23T20:50:00Z" w:initials="I">
    <w:p w14:paraId="485575BA" w14:textId="339AEB83" w:rsidR="008C001D" w:rsidRDefault="008C001D">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397" w:author="109-12" w:date="2020-04-23T20:48:00Z" w:initials="I">
    <w:p w14:paraId="09D40BEC" w14:textId="187B8478" w:rsidR="008C001D" w:rsidRDefault="008C001D">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2467" w:author="109-11" w:date="2020-04-10T14:32:00Z" w:initials="I">
    <w:p w14:paraId="47CA0E7C" w14:textId="38BF1D79" w:rsidR="005646DC" w:rsidRDefault="005646DC">
      <w:pPr>
        <w:pStyle w:val="CommentText"/>
      </w:pPr>
      <w:r>
        <w:rPr>
          <w:rStyle w:val="CommentReference"/>
        </w:rPr>
        <w:annotationRef/>
      </w:r>
      <w:r>
        <w:rPr>
          <w:rFonts w:ascii="Arial" w:hAnsi="Arial" w:cs="Arial"/>
        </w:rPr>
        <w:t>RRC S2.5-1</w:t>
      </w:r>
    </w:p>
  </w:comment>
  <w:comment w:id="3023" w:author="109-12" w:date="2020-04-23T20:39:00Z" w:initials="I">
    <w:p w14:paraId="30653C8F" w14:textId="0995B03D" w:rsidR="006C2824" w:rsidRDefault="006C2824">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3053" w:author="109-12" w:date="2020-04-23T20:36:00Z" w:initials="I">
    <w:p w14:paraId="3EFDF159" w14:textId="1770425D" w:rsidR="006C2824" w:rsidRDefault="006C2824">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3089" w:author="109-12" w:date="2020-04-23T20:06:00Z" w:initials="I">
    <w:p w14:paraId="6DAB5E7B" w14:textId="77777777" w:rsidR="004D2223" w:rsidRDefault="004D2223" w:rsidP="004D2223">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1 </w:t>
      </w:r>
      <w:r w:rsidRPr="00B871B2">
        <w:t>More than one measurement object can’t be configured for a candidate cell when 2 triggering events (</w:t>
      </w:r>
      <w:proofErr w:type="spellStart"/>
      <w:r w:rsidRPr="00B871B2">
        <w:t>MeasId</w:t>
      </w:r>
      <w:proofErr w:type="spellEnd"/>
      <w:r w:rsidRPr="00B871B2">
        <w:t>) are used for CHO execution condition (</w:t>
      </w:r>
      <w:proofErr w:type="spellStart"/>
      <w:r w:rsidRPr="00B871B2">
        <w:t>condExecutionCond</w:t>
      </w:r>
      <w:proofErr w:type="spellEnd"/>
      <w:r w:rsidRPr="00B871B2">
        <w:t xml:space="preserve">). Field description of </w:t>
      </w:r>
      <w:proofErr w:type="spellStart"/>
      <w:r w:rsidRPr="00B871B2">
        <w:t>condExecutionCond</w:t>
      </w:r>
      <w:proofErr w:type="spellEnd"/>
      <w:r w:rsidRPr="00B871B2">
        <w:t xml:space="preserve"> shall be updated accordingly.</w:t>
      </w:r>
    </w:p>
    <w:p w14:paraId="562815E3" w14:textId="5ADC994D" w:rsidR="004D2223" w:rsidRDefault="004D2223">
      <w:pPr>
        <w:pStyle w:val="CommentText"/>
      </w:pPr>
    </w:p>
  </w:comment>
  <w:comment w:id="3119" w:author="109-12" w:date="2020-04-23T20:34:00Z" w:initials="I">
    <w:p w14:paraId="697CD748" w14:textId="5FC02002" w:rsidR="006C2824" w:rsidRDefault="006C2824">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3715" w:author="109-11" w:date="2020-04-10T14:28:00Z" w:initials="I">
    <w:p w14:paraId="1A7235DA" w14:textId="59AB0E53" w:rsidR="005646DC" w:rsidRDefault="005646DC">
      <w:pPr>
        <w:pStyle w:val="CommentText"/>
      </w:pPr>
      <w:r>
        <w:rPr>
          <w:rStyle w:val="CommentReference"/>
        </w:rPr>
        <w:annotationRef/>
      </w:r>
      <w:r>
        <w:rPr>
          <w:rFonts w:ascii="Arial" w:hAnsi="Arial" w:cs="Arial"/>
        </w:rPr>
        <w:t>RRC S2.2-1</w:t>
      </w:r>
    </w:p>
  </w:comment>
  <w:comment w:id="3719" w:author="109-11" w:date="2020-04-10T14:29:00Z" w:initials="I">
    <w:p w14:paraId="6F79DF30" w14:textId="50903AB5" w:rsidR="005646DC" w:rsidRDefault="005646DC">
      <w:pPr>
        <w:pStyle w:val="CommentText"/>
      </w:pPr>
      <w:r>
        <w:rPr>
          <w:rStyle w:val="CommentReference"/>
        </w:rPr>
        <w:annotationRef/>
      </w:r>
      <w:r>
        <w:rPr>
          <w:rFonts w:ascii="Arial" w:hAnsi="Arial" w:cs="Arial"/>
        </w:rPr>
        <w:t>RRC S2.3-2</w:t>
      </w:r>
    </w:p>
  </w:comment>
  <w:comment w:id="3723" w:author="109-11" w:date="2020-04-10T14:29:00Z" w:initials="I">
    <w:p w14:paraId="090FB1C7" w14:textId="0C34176A" w:rsidR="005646DC" w:rsidRDefault="005646DC">
      <w:pPr>
        <w:pStyle w:val="CommentText"/>
      </w:pPr>
      <w:r>
        <w:rPr>
          <w:rStyle w:val="CommentReference"/>
        </w:rPr>
        <w:annotationRef/>
      </w:r>
      <w:r>
        <w:rPr>
          <w:rFonts w:ascii="Arial" w:hAnsi="Arial" w:cs="Arial"/>
        </w:rPr>
        <w:t>RRC S2.3-2</w:t>
      </w:r>
    </w:p>
  </w:comment>
  <w:comment w:id="3728" w:author="109-11" w:date="2020-04-10T14:28:00Z" w:initials="I">
    <w:p w14:paraId="5CE979CC" w14:textId="03FFA1A5" w:rsidR="005646DC" w:rsidRDefault="005646DC">
      <w:pPr>
        <w:pStyle w:val="CommentText"/>
      </w:pPr>
      <w:r>
        <w:rPr>
          <w:rStyle w:val="CommentReference"/>
        </w:rPr>
        <w:annotationRef/>
      </w:r>
      <w:r>
        <w:rPr>
          <w:rFonts w:ascii="Arial" w:hAnsi="Arial" w:cs="Arial"/>
        </w:rPr>
        <w:t>RRC S2.2-1</w:t>
      </w:r>
    </w:p>
  </w:comment>
  <w:comment w:id="3987" w:author="109-11" w:date="2020-04-10T14:30:00Z" w:initials="I">
    <w:p w14:paraId="21E6E5A3" w14:textId="6DC9C1EC" w:rsidR="005646DC" w:rsidRDefault="005646DC">
      <w:pPr>
        <w:pStyle w:val="CommentText"/>
      </w:pPr>
      <w:r>
        <w:rPr>
          <w:rStyle w:val="CommentReference"/>
        </w:rPr>
        <w:annotationRef/>
      </w:r>
      <w:r>
        <w:rPr>
          <w:rFonts w:ascii="Arial" w:hAnsi="Arial" w:cs="Arial"/>
        </w:rPr>
        <w:t>RRC S2.3-5-3</w:t>
      </w:r>
    </w:p>
  </w:comment>
  <w:comment w:id="4065" w:author="109-12" w:date="2020-04-23T20:31:00Z" w:initials="I">
    <w:p w14:paraId="600C7CCC" w14:textId="1551677D" w:rsidR="006C2824" w:rsidRDefault="006C2824">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5297" w:author="109-12" w:date="2020-04-23T20:35:00Z" w:initials="I">
    <w:p w14:paraId="51EFCD39" w14:textId="74FACC04" w:rsidR="006C2824" w:rsidRDefault="006C2824">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5316" w:author="109-12" w:date="2020-04-23T20:29:00Z" w:initials="I">
    <w:p w14:paraId="71EE143E" w14:textId="61D336A6" w:rsidR="000E4C40" w:rsidRDefault="000E4C40">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5613" w:author="109-11" w:date="2020-04-10T14:31:00Z" w:initials="I">
    <w:p w14:paraId="46D1A647" w14:textId="2E337731" w:rsidR="005646DC" w:rsidRDefault="005646DC">
      <w:pPr>
        <w:pStyle w:val="CommentText"/>
      </w:pPr>
      <w:r>
        <w:rPr>
          <w:rStyle w:val="CommentReference"/>
        </w:rPr>
        <w:annotationRef/>
      </w:r>
      <w:r>
        <w:rPr>
          <w:rFonts w:ascii="Arial" w:hAnsi="Arial" w:cs="Arial"/>
        </w:rPr>
        <w:t>RRC S2.5-2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A282130" w15:done="0"/>
  <w15:commentEx w15:paraId="05CDFD6E" w15:done="0"/>
  <w15:commentEx w15:paraId="0B8EFCF5" w15:done="0"/>
  <w15:commentEx w15:paraId="61C58A99" w15:done="0"/>
  <w15:commentEx w15:paraId="79317B6D" w15:done="0"/>
  <w15:commentEx w15:paraId="62E21C0E" w15:done="0"/>
  <w15:commentEx w15:paraId="5AA3A722" w15:done="0"/>
  <w15:commentEx w15:paraId="665222DA" w15:done="0"/>
  <w15:commentEx w15:paraId="35FDB146" w15:done="0"/>
  <w15:commentEx w15:paraId="4E69197E" w15:done="0"/>
  <w15:commentEx w15:paraId="4733F391" w15:done="0"/>
  <w15:commentEx w15:paraId="064D5871" w15:done="0"/>
  <w15:commentEx w15:paraId="52A22D2E" w15:paraIdParent="064D5871" w15:done="0"/>
  <w15:commentEx w15:paraId="5B7811F3" w15:done="0"/>
  <w15:commentEx w15:paraId="333F2792" w15:done="0"/>
  <w15:commentEx w15:paraId="63A7F84B" w15:done="0"/>
  <w15:commentEx w15:paraId="61A0BA67" w15:done="0"/>
  <w15:commentEx w15:paraId="10ECDD79" w15:done="0"/>
  <w15:commentEx w15:paraId="00B2C020" w15:done="0"/>
  <w15:commentEx w15:paraId="676EEF97" w15:done="0"/>
  <w15:commentEx w15:paraId="68A0113A" w15:done="0"/>
  <w15:commentEx w15:paraId="2F82CAAD" w15:done="0"/>
  <w15:commentEx w15:paraId="23466B3D" w15:done="0"/>
  <w15:commentEx w15:paraId="3EF938C7" w15:done="0"/>
  <w15:commentEx w15:paraId="331CF326" w15:done="0"/>
  <w15:commentEx w15:paraId="1DE623BF" w15:done="0"/>
  <w15:commentEx w15:paraId="30238458" w15:done="0"/>
  <w15:commentEx w15:paraId="2F75CF0F" w15:paraIdParent="30238458" w15:done="0"/>
  <w15:commentEx w15:paraId="0CCF8678" w15:done="0"/>
  <w15:commentEx w15:paraId="1A07098C" w15:done="0"/>
  <w15:commentEx w15:paraId="19C9A706" w15:done="0"/>
  <w15:commentEx w15:paraId="485575BA" w15:done="0"/>
  <w15:commentEx w15:paraId="09D40BEC" w15:done="0"/>
  <w15:commentEx w15:paraId="47CA0E7C" w15:done="0"/>
  <w15:commentEx w15:paraId="30653C8F" w15:done="0"/>
  <w15:commentEx w15:paraId="3EFDF159" w15:done="0"/>
  <w15:commentEx w15:paraId="562815E3" w15:done="0"/>
  <w15:commentEx w15:paraId="697CD748" w15:done="0"/>
  <w15:commentEx w15:paraId="1A7235DA" w15:done="0"/>
  <w15:commentEx w15:paraId="6F79DF30" w15:done="0"/>
  <w15:commentEx w15:paraId="090FB1C7" w15:done="0"/>
  <w15:commentEx w15:paraId="5CE979CC" w15:done="0"/>
  <w15:commentEx w15:paraId="21E6E5A3" w15:done="0"/>
  <w15:commentEx w15:paraId="600C7CCC" w15:done="0"/>
  <w15:commentEx w15:paraId="51EFCD39" w15:done="0"/>
  <w15:commentEx w15:paraId="71EE143E" w15:done="0"/>
  <w15:commentEx w15:paraId="46D1A64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A282130" w16cid:durableId="224C6FF0"/>
  <w16cid:commentId w16cid:paraId="05CDFD6E" w16cid:durableId="224C74BB"/>
  <w16cid:commentId w16cid:paraId="0B8EFCF5" w16cid:durableId="224C74C5"/>
  <w16cid:commentId w16cid:paraId="61C58A99" w16cid:durableId="224C7802"/>
  <w16cid:commentId w16cid:paraId="79317B6D" w16cid:durableId="223B02D5"/>
  <w16cid:commentId w16cid:paraId="62E21C0E" w16cid:durableId="223B0241"/>
  <w16cid:commentId w16cid:paraId="5AA3A722" w16cid:durableId="223B02AA"/>
  <w16cid:commentId w16cid:paraId="665222DA" w16cid:durableId="223B02B0"/>
  <w16cid:commentId w16cid:paraId="35FDB146" w16cid:durableId="223B0306"/>
  <w16cid:commentId w16cid:paraId="4E69197E" w16cid:durableId="223B030A"/>
  <w16cid:commentId w16cid:paraId="4733F391" w16cid:durableId="223B030E"/>
  <w16cid:commentId w16cid:paraId="064D5871" w16cid:durableId="223B0275"/>
  <w16cid:commentId w16cid:paraId="52A22D2E" w16cid:durableId="224C7016"/>
  <w16cid:commentId w16cid:paraId="5B7811F3" w16cid:durableId="223B021D"/>
  <w16cid:commentId w16cid:paraId="333F2792" w16cid:durableId="223B0327"/>
  <w16cid:commentId w16cid:paraId="63A7F84B" w16cid:durableId="223B032B"/>
  <w16cid:commentId w16cid:paraId="61A0BA67" w16cid:durableId="224C755A"/>
  <w16cid:commentId w16cid:paraId="10ECDD79" w16cid:durableId="224C75C5"/>
  <w16cid:commentId w16cid:paraId="00B2C020" w16cid:durableId="224C7440"/>
  <w16cid:commentId w16cid:paraId="676EEF97" w16cid:durableId="224C7617"/>
  <w16cid:commentId w16cid:paraId="68A0113A" w16cid:durableId="224C76A5"/>
  <w16cid:commentId w16cid:paraId="2F82CAAD" w16cid:durableId="224C77DF"/>
  <w16cid:commentId w16cid:paraId="23466B3D" w16cid:durableId="224C7890"/>
  <w16cid:commentId w16cid:paraId="3EF938C7" w16cid:durableId="224C78F4"/>
  <w16cid:commentId w16cid:paraId="331CF326" w16cid:durableId="223B033C"/>
  <w16cid:commentId w16cid:paraId="1DE623BF" w16cid:durableId="223B0340"/>
  <w16cid:commentId w16cid:paraId="30238458" w16cid:durableId="223B034A"/>
  <w16cid:commentId w16cid:paraId="2F75CF0F" w16cid:durableId="223B036F"/>
  <w16cid:commentId w16cid:paraId="0CCF8678" w16cid:durableId="223B0383"/>
  <w16cid:commentId w16cid:paraId="1A07098C" w16cid:durableId="223B025D"/>
  <w16cid:commentId w16cid:paraId="19C9A706" w16cid:durableId="224C7E3C"/>
  <w16cid:commentId w16cid:paraId="485575BA" w16cid:durableId="224C7E0C"/>
  <w16cid:commentId w16cid:paraId="09D40BEC" w16cid:durableId="224C7D91"/>
  <w16cid:commentId w16cid:paraId="47CA0E7C" w16cid:durableId="223B01E5"/>
  <w16cid:commentId w16cid:paraId="30653C8F" w16cid:durableId="224C7B89"/>
  <w16cid:commentId w16cid:paraId="3EFDF159" w16cid:durableId="224C7AD3"/>
  <w16cid:commentId w16cid:paraId="562815E3" w16cid:durableId="224C73B2"/>
  <w16cid:commentId w16cid:paraId="697CD748" w16cid:durableId="224C7A44"/>
  <w16cid:commentId w16cid:paraId="1A7235DA" w16cid:durableId="223B0118"/>
  <w16cid:commentId w16cid:paraId="6F79DF30" w16cid:durableId="223B0138"/>
  <w16cid:commentId w16cid:paraId="090FB1C7" w16cid:durableId="223B0142"/>
  <w16cid:commentId w16cid:paraId="5CE979CC" w16cid:durableId="223B0109"/>
  <w16cid:commentId w16cid:paraId="21E6E5A3" w16cid:durableId="223B0175"/>
  <w16cid:commentId w16cid:paraId="600C7CCC" w16cid:durableId="224C79BE"/>
  <w16cid:commentId w16cid:paraId="51EFCD39" w16cid:durableId="224C7A7B"/>
  <w16cid:commentId w16cid:paraId="71EE143E" w16cid:durableId="224C7945"/>
  <w16cid:commentId w16cid:paraId="46D1A647" w16cid:durableId="223B01B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F527AF" w14:textId="77777777" w:rsidR="00087F10" w:rsidRDefault="00087F10">
      <w:pPr>
        <w:spacing w:after="0"/>
      </w:pPr>
      <w:r>
        <w:separator/>
      </w:r>
    </w:p>
  </w:endnote>
  <w:endnote w:type="continuationSeparator" w:id="0">
    <w:p w14:paraId="6BD6D2AE" w14:textId="77777777" w:rsidR="00087F10" w:rsidRDefault="00087F10">
      <w:pPr>
        <w:spacing w:after="0"/>
      </w:pPr>
      <w:r>
        <w:continuationSeparator/>
      </w:r>
    </w:p>
  </w:endnote>
  <w:endnote w:type="continuationNotice" w:id="1">
    <w:p w14:paraId="33CD8B9C" w14:textId="77777777" w:rsidR="00087F10" w:rsidRDefault="00087F1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Batang">
    <w:altName w:val="바탕"/>
    <w:panose1 w:val="02030600000101010101"/>
    <w:charset w:val="81"/>
    <w:family w:val="roman"/>
    <w:pitch w:val="variable"/>
    <w:sig w:usb0="00000287" w:usb1="09060000" w:usb2="00000010" w:usb3="00000000" w:csb0="0008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Yu Mincho">
    <w:altName w:val="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Italic">
    <w:altName w:val="Times New Roman"/>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5646DC" w:rsidRDefault="005646DC">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5646DC" w:rsidRDefault="005646D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65D224" w14:textId="77777777" w:rsidR="00087F10" w:rsidRDefault="00087F10">
      <w:pPr>
        <w:spacing w:after="0"/>
      </w:pPr>
      <w:r>
        <w:separator/>
      </w:r>
    </w:p>
  </w:footnote>
  <w:footnote w:type="continuationSeparator" w:id="0">
    <w:p w14:paraId="30DDF299" w14:textId="77777777" w:rsidR="00087F10" w:rsidRDefault="00087F10">
      <w:pPr>
        <w:spacing w:after="0"/>
      </w:pPr>
      <w:r>
        <w:continuationSeparator/>
      </w:r>
    </w:p>
  </w:footnote>
  <w:footnote w:type="continuationNotice" w:id="1">
    <w:p w14:paraId="0A6BBDC3" w14:textId="77777777" w:rsidR="00087F10" w:rsidRDefault="00087F1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C1704" w14:textId="77777777" w:rsidR="005646DC" w:rsidRPr="00E22015" w:rsidRDefault="005646DC" w:rsidP="00E220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1"/>
  </w:num>
  <w:num w:numId="3">
    <w:abstractNumId w:val="3"/>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ntel">
    <w15:presenceInfo w15:providerId="None" w15:userId="Intel"/>
  </w15:person>
  <w15:person w15:author="109-12">
    <w15:presenceInfo w15:providerId="None" w15:userId="109-12"/>
  </w15:person>
  <w15:person w15:author="109-11">
    <w15:presenceInfo w15:providerId="None" w15:userId="109-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intFractionalCharacterWidth/>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10"/>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2D77"/>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4C40"/>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3A6C"/>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6D5C"/>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428"/>
    <w:rsid w:val="00210627"/>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8C9"/>
    <w:rsid w:val="003E1936"/>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223"/>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A45"/>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6DC"/>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46F"/>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6F8C"/>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24F"/>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8F1"/>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2824"/>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CE6"/>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1FD7"/>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01D"/>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87C"/>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27EBB"/>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5F23"/>
    <w:rsid w:val="009463BF"/>
    <w:rsid w:val="00947057"/>
    <w:rsid w:val="0094786D"/>
    <w:rsid w:val="00947961"/>
    <w:rsid w:val="00947FDF"/>
    <w:rsid w:val="009502B7"/>
    <w:rsid w:val="0095046B"/>
    <w:rsid w:val="009504BC"/>
    <w:rsid w:val="009508DC"/>
    <w:rsid w:val="0095097C"/>
    <w:rsid w:val="00950C68"/>
    <w:rsid w:val="00950D33"/>
    <w:rsid w:val="00950FDE"/>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426"/>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4BA"/>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1CCF"/>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7D"/>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39F9"/>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9A"/>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340"/>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53D"/>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950"/>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5EB5"/>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2EA7"/>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563"/>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15"/>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41"/>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AB"/>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67B"/>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link w:val="CRCoverPageZchn"/>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uiPriority w:val="99"/>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CoverPageZchn">
    <w:name w:val="CR Cover Page Zchn"/>
    <w:link w:val="CRCoverPage"/>
    <w:rsid w:val="00B41C9A"/>
    <w:rPr>
      <w:rFonts w:ascii="Arial" w:eastAsia="SimSun" w:hAnsi="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oleObject" Target="embeddings/oleObject51.bin"/><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4.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7.bin"/><Relationship Id="rId112" Type="http://schemas.openxmlformats.org/officeDocument/2006/relationships/oleObject" Target="embeddings/oleObject49.bin"/><Relationship Id="rId16" Type="http://schemas.openxmlformats.org/officeDocument/2006/relationships/image" Target="media/image2.emf"/><Relationship Id="rId107" Type="http://schemas.openxmlformats.org/officeDocument/2006/relationships/oleObject" Target="embeddings/oleObject46.bin"/><Relationship Id="rId11" Type="http://schemas.openxmlformats.org/officeDocument/2006/relationships/comments" Target="comments.xm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44.wmf"/><Relationship Id="rId123" Type="http://schemas.microsoft.com/office/2011/relationships/people" Target="people.xml"/><Relationship Id="rId5" Type="http://schemas.openxmlformats.org/officeDocument/2006/relationships/webSettings" Target="webSettings.xml"/><Relationship Id="rId90" Type="http://schemas.openxmlformats.org/officeDocument/2006/relationships/image" Target="media/image38.wmf"/><Relationship Id="rId95" Type="http://schemas.openxmlformats.org/officeDocument/2006/relationships/oleObject" Target="embeddings/oleObject40.bin"/><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5.wmf"/><Relationship Id="rId69" Type="http://schemas.openxmlformats.org/officeDocument/2006/relationships/oleObject" Target="embeddings/oleObject27.bin"/><Relationship Id="rId113" Type="http://schemas.openxmlformats.org/officeDocument/2006/relationships/image" Target="media/image49.wmf"/><Relationship Id="rId118" Type="http://schemas.openxmlformats.org/officeDocument/2006/relationships/image" Target="media/image51.wmf"/><Relationship Id="rId80" Type="http://schemas.openxmlformats.org/officeDocument/2006/relationships/image" Target="media/image33.wmf"/><Relationship Id="rId85" Type="http://schemas.openxmlformats.org/officeDocument/2006/relationships/oleObject" Target="embeddings/oleObject35.bin"/><Relationship Id="rId12" Type="http://schemas.microsoft.com/office/2011/relationships/commentsExtended" Target="commentsExtended.xml"/><Relationship Id="rId17" Type="http://schemas.openxmlformats.org/officeDocument/2006/relationships/package" Target="embeddings/Microsoft_Word_Document1.docx"/><Relationship Id="rId33" Type="http://schemas.openxmlformats.org/officeDocument/2006/relationships/oleObject" Target="embeddings/oleObject8.bin"/><Relationship Id="rId38" Type="http://schemas.openxmlformats.org/officeDocument/2006/relationships/image" Target="media/image13.wmf"/><Relationship Id="rId59" Type="http://schemas.openxmlformats.org/officeDocument/2006/relationships/oleObject" Target="embeddings/oleObject21.bin"/><Relationship Id="rId103" Type="http://schemas.openxmlformats.org/officeDocument/2006/relationships/oleObject" Target="embeddings/oleObject44.bin"/><Relationship Id="rId108" Type="http://schemas.openxmlformats.org/officeDocument/2006/relationships/oleObject" Target="embeddings/oleObject47.bin"/><Relationship Id="rId124" Type="http://schemas.openxmlformats.org/officeDocument/2006/relationships/theme" Target="theme/theme1.xml"/><Relationship Id="rId54" Type="http://schemas.openxmlformats.org/officeDocument/2006/relationships/image" Target="media/image21.wmf"/><Relationship Id="rId70" Type="http://schemas.openxmlformats.org/officeDocument/2006/relationships/image" Target="media/image28.wmf"/><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3.bin"/><Relationship Id="rId28" Type="http://schemas.openxmlformats.org/officeDocument/2006/relationships/image" Target="media/image8.wmf"/><Relationship Id="rId49" Type="http://schemas.openxmlformats.org/officeDocument/2006/relationships/oleObject" Target="embeddings/oleObject16.bin"/><Relationship Id="rId114" Type="http://schemas.openxmlformats.org/officeDocument/2006/relationships/oleObject" Target="embeddings/oleObject50.bin"/><Relationship Id="rId119" Type="http://schemas.openxmlformats.org/officeDocument/2006/relationships/oleObject" Target="embeddings/oleObject52.bin"/><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5.bin"/><Relationship Id="rId81" Type="http://schemas.openxmlformats.org/officeDocument/2006/relationships/oleObject" Target="embeddings/oleObject33.bin"/><Relationship Id="rId86" Type="http://schemas.openxmlformats.org/officeDocument/2006/relationships/image" Target="media/image36.wmf"/><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microsoft.com/office/2016/09/relationships/commentsIds" Target="commentsIds.xml"/><Relationship Id="rId18" Type="http://schemas.openxmlformats.org/officeDocument/2006/relationships/image" Target="media/image3.wmf"/><Relationship Id="rId39" Type="http://schemas.openxmlformats.org/officeDocument/2006/relationships/oleObject" Target="embeddings/oleObject11.bin"/><Relationship Id="rId109" Type="http://schemas.openxmlformats.org/officeDocument/2006/relationships/image" Target="media/image47.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1.wmf"/><Relationship Id="rId97" Type="http://schemas.openxmlformats.org/officeDocument/2006/relationships/oleObject" Target="embeddings/oleObject41.bin"/><Relationship Id="rId104" Type="http://schemas.openxmlformats.org/officeDocument/2006/relationships/image" Target="media/image45.wmf"/><Relationship Id="rId120"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39.wmf"/><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oleObject" Target="embeddings/oleObject36.bin"/><Relationship Id="rId110" Type="http://schemas.openxmlformats.org/officeDocument/2006/relationships/oleObject" Target="embeddings/oleObject48.bin"/><Relationship Id="rId115" Type="http://schemas.openxmlformats.org/officeDocument/2006/relationships/footer" Target="footer1.xml"/><Relationship Id="rId61" Type="http://schemas.openxmlformats.org/officeDocument/2006/relationships/oleObject" Target="embeddings/oleObject22.bin"/><Relationship Id="rId82" Type="http://schemas.openxmlformats.org/officeDocument/2006/relationships/image" Target="media/image34.wmf"/><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1.bin"/><Relationship Id="rId100" Type="http://schemas.openxmlformats.org/officeDocument/2006/relationships/image" Target="media/image43.wmf"/><Relationship Id="rId105" Type="http://schemas.openxmlformats.org/officeDocument/2006/relationships/oleObject" Target="embeddings/oleObject45.bin"/><Relationship Id="rId8" Type="http://schemas.openxmlformats.org/officeDocument/2006/relationships/hyperlink" Target="http://www.3gpp.org/3G_Specs/CRs.htm" TargetMode="External"/><Relationship Id="rId51" Type="http://schemas.openxmlformats.org/officeDocument/2006/relationships/oleObject" Target="embeddings/oleObject17.bin"/><Relationship Id="rId72" Type="http://schemas.openxmlformats.org/officeDocument/2006/relationships/image" Target="media/image29.wmf"/><Relationship Id="rId93" Type="http://schemas.openxmlformats.org/officeDocument/2006/relationships/oleObject" Target="embeddings/oleObject39.bin"/><Relationship Id="rId98" Type="http://schemas.openxmlformats.org/officeDocument/2006/relationships/image" Target="media/image42.wmf"/><Relationship Id="rId121" Type="http://schemas.openxmlformats.org/officeDocument/2006/relationships/footer" Target="footer2.xml"/><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image" Target="media/image17.wmf"/><Relationship Id="rId67" Type="http://schemas.openxmlformats.org/officeDocument/2006/relationships/oleObject" Target="embeddings/oleObject26.bin"/><Relationship Id="rId116" Type="http://schemas.openxmlformats.org/officeDocument/2006/relationships/image" Target="media/image50.wmf"/><Relationship Id="rId20" Type="http://schemas.openxmlformats.org/officeDocument/2006/relationships/image" Target="media/image4.wmf"/><Relationship Id="rId41" Type="http://schemas.openxmlformats.org/officeDocument/2006/relationships/oleObject" Target="embeddings/oleObject12.bin"/><Relationship Id="rId62" Type="http://schemas.openxmlformats.org/officeDocument/2006/relationships/oleObject" Target="embeddings/oleObject23.bin"/><Relationship Id="rId83" Type="http://schemas.openxmlformats.org/officeDocument/2006/relationships/oleObject" Target="embeddings/oleObject34.bin"/><Relationship Id="rId88" Type="http://schemas.openxmlformats.org/officeDocument/2006/relationships/image" Target="media/image37.wmf"/><Relationship Id="rId111" Type="http://schemas.openxmlformats.org/officeDocument/2006/relationships/image" Target="media/image48.wmf"/><Relationship Id="rId15" Type="http://schemas.openxmlformats.org/officeDocument/2006/relationships/package" Target="embeddings/Microsoft_Word_Document.docx"/><Relationship Id="rId36" Type="http://schemas.openxmlformats.org/officeDocument/2006/relationships/image" Target="media/image12.wmf"/><Relationship Id="rId57" Type="http://schemas.openxmlformats.org/officeDocument/2006/relationships/oleObject" Target="embeddings/oleObject20.bin"/><Relationship Id="rId106" Type="http://schemas.openxmlformats.org/officeDocument/2006/relationships/image" Target="media/image46.wmf"/><Relationship Id="rId10" Type="http://schemas.openxmlformats.org/officeDocument/2006/relationships/hyperlink" Target="http://www.3gpp.org/ftp/Specs/html-info/21900.htm" TargetMode="External"/><Relationship Id="rId31" Type="http://schemas.openxmlformats.org/officeDocument/2006/relationships/oleObject" Target="embeddings/oleObject7.bin"/><Relationship Id="rId52" Type="http://schemas.openxmlformats.org/officeDocument/2006/relationships/image" Target="media/image20.wmf"/><Relationship Id="rId73" Type="http://schemas.openxmlformats.org/officeDocument/2006/relationships/oleObject" Target="embeddings/oleObject29.bin"/><Relationship Id="rId78" Type="http://schemas.openxmlformats.org/officeDocument/2006/relationships/image" Target="media/image32.wmf"/><Relationship Id="rId94" Type="http://schemas.openxmlformats.org/officeDocument/2006/relationships/image" Target="media/image4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7BDBF8-C8CB-472B-AB01-1626B57D8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67</TotalTime>
  <Pages>763</Pages>
  <Words>245668</Words>
  <Characters>1589476</Characters>
  <Application>Microsoft Office Word</Application>
  <DocSecurity>0</DocSecurity>
  <Lines>36964</Lines>
  <Paragraphs>32195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1802949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CTPClassification=CTP_NT</cp:keywords>
  <dc:description/>
  <cp:lastModifiedBy>109-12</cp:lastModifiedBy>
  <cp:revision>7</cp:revision>
  <cp:lastPrinted>2017-05-08T10:55:00Z</cp:lastPrinted>
  <dcterms:created xsi:type="dcterms:W3CDTF">2020-04-23T10:52:00Z</dcterms:created>
  <dcterms:modified xsi:type="dcterms:W3CDTF">2020-04-23T12:59:00Z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2020-04-23 12:58:55Z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CTPClassification">
    <vt:lpwstr>CTP_NT</vt:lpwstr>
  </property>
</Properties>
</file>