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8A53A" w14:textId="2066FE75" w:rsidR="00080512" w:rsidRPr="00997342" w:rsidRDefault="00080512" w:rsidP="004D4BF4">
      <w:pPr>
        <w:pStyle w:val="ZA"/>
        <w:framePr w:wrap="notBeside"/>
      </w:pPr>
      <w:bookmarkStart w:id="0" w:name="page1"/>
      <w:r w:rsidRPr="00997342">
        <w:rPr>
          <w:sz w:val="64"/>
        </w:rPr>
        <w:t xml:space="preserve">3GPP TS </w:t>
      </w:r>
      <w:r w:rsidR="007625E0" w:rsidRPr="00997342">
        <w:rPr>
          <w:sz w:val="64"/>
        </w:rPr>
        <w:t>36.305</w:t>
      </w:r>
      <w:r w:rsidRPr="00997342">
        <w:rPr>
          <w:sz w:val="64"/>
        </w:rPr>
        <w:t xml:space="preserve"> </w:t>
      </w:r>
      <w:r w:rsidRPr="00997342">
        <w:t>V</w:t>
      </w:r>
      <w:r w:rsidR="00CF62CD" w:rsidRPr="00997342">
        <w:t>1</w:t>
      </w:r>
      <w:ins w:id="1" w:author="CR#0120r2" w:date="2025-10-02T20:56:00Z" w16du:dateUtc="2025-10-02T18:56:00Z">
        <w:r w:rsidR="00B13275">
          <w:t>9</w:t>
        </w:r>
      </w:ins>
      <w:del w:id="2" w:author="CR#0120r2" w:date="2025-10-02T20:56:00Z" w16du:dateUtc="2025-10-02T18:56:00Z">
        <w:r w:rsidR="00F13E61" w:rsidRPr="00997342" w:rsidDel="00B13275">
          <w:delText>8</w:delText>
        </w:r>
      </w:del>
      <w:r w:rsidR="00C96B98" w:rsidRPr="00997342">
        <w:t>.</w:t>
      </w:r>
      <w:r w:rsidR="00F13E61" w:rsidRPr="00997342">
        <w:t>0</w:t>
      </w:r>
      <w:r w:rsidR="007625E0" w:rsidRPr="00997342">
        <w:t>.0</w:t>
      </w:r>
      <w:r w:rsidRPr="00997342">
        <w:t xml:space="preserve"> </w:t>
      </w:r>
      <w:r w:rsidRPr="00997342">
        <w:rPr>
          <w:sz w:val="32"/>
        </w:rPr>
        <w:t>(</w:t>
      </w:r>
      <w:r w:rsidR="00457256" w:rsidRPr="00997342">
        <w:rPr>
          <w:sz w:val="32"/>
        </w:rPr>
        <w:t>20</w:t>
      </w:r>
      <w:r w:rsidR="00573536" w:rsidRPr="00997342">
        <w:rPr>
          <w:sz w:val="32"/>
        </w:rPr>
        <w:t>2</w:t>
      </w:r>
      <w:ins w:id="3" w:author="CR#0120r2" w:date="2025-10-02T20:56:00Z" w16du:dateUtc="2025-10-02T18:56:00Z">
        <w:r w:rsidR="00B13275">
          <w:rPr>
            <w:sz w:val="32"/>
          </w:rPr>
          <w:t>5</w:t>
        </w:r>
      </w:ins>
      <w:del w:id="4" w:author="CR#0120r2" w:date="2025-10-02T20:56:00Z" w16du:dateUtc="2025-10-02T18:56:00Z">
        <w:r w:rsidR="00793998" w:rsidRPr="00997342" w:rsidDel="00B13275">
          <w:rPr>
            <w:sz w:val="32"/>
          </w:rPr>
          <w:delText>3</w:delText>
        </w:r>
      </w:del>
      <w:r w:rsidRPr="00997342">
        <w:rPr>
          <w:sz w:val="32"/>
        </w:rPr>
        <w:t>-</w:t>
      </w:r>
      <w:ins w:id="5" w:author="CR#0120r2" w:date="2025-10-02T20:56:00Z" w16du:dateUtc="2025-10-02T18:56:00Z">
        <w:r w:rsidR="00B13275">
          <w:rPr>
            <w:sz w:val="32"/>
          </w:rPr>
          <w:t>09</w:t>
        </w:r>
      </w:ins>
      <w:del w:id="6" w:author="CR#0120r2" w:date="2025-10-02T20:56:00Z" w16du:dateUtc="2025-10-02T18:56:00Z">
        <w:r w:rsidR="00F13E61" w:rsidRPr="00997342" w:rsidDel="00B13275">
          <w:rPr>
            <w:sz w:val="32"/>
          </w:rPr>
          <w:delText>12</w:delText>
        </w:r>
      </w:del>
      <w:r w:rsidRPr="00997342">
        <w:rPr>
          <w:sz w:val="32"/>
        </w:rPr>
        <w:t>)</w:t>
      </w:r>
    </w:p>
    <w:p w14:paraId="00F79C0F" w14:textId="77777777" w:rsidR="00080512" w:rsidRPr="00997342" w:rsidRDefault="00080512">
      <w:pPr>
        <w:pStyle w:val="ZB"/>
        <w:framePr w:wrap="notBeside"/>
      </w:pPr>
      <w:r w:rsidRPr="00997342">
        <w:t>Technical Specification</w:t>
      </w:r>
    </w:p>
    <w:p w14:paraId="362A93D6" w14:textId="77777777" w:rsidR="00080512" w:rsidRPr="00997342" w:rsidRDefault="00080512">
      <w:pPr>
        <w:pStyle w:val="ZT"/>
        <w:framePr w:wrap="notBeside"/>
      </w:pPr>
      <w:r w:rsidRPr="00997342">
        <w:t>3</w:t>
      </w:r>
      <w:r w:rsidRPr="00997342">
        <w:rPr>
          <w:vertAlign w:val="superscript"/>
        </w:rPr>
        <w:t>rd</w:t>
      </w:r>
      <w:r w:rsidRPr="00997342">
        <w:t xml:space="preserve"> Generation Partnership Project;</w:t>
      </w:r>
    </w:p>
    <w:p w14:paraId="1A764EEA" w14:textId="77777777" w:rsidR="00080512" w:rsidRPr="00997342" w:rsidRDefault="00080512">
      <w:pPr>
        <w:pStyle w:val="ZT"/>
        <w:framePr w:wrap="notBeside"/>
      </w:pPr>
      <w:r w:rsidRPr="00997342">
        <w:t xml:space="preserve">Technical Specification Group </w:t>
      </w:r>
      <w:r w:rsidR="007625E0" w:rsidRPr="00997342">
        <w:t>Radio Access Network</w:t>
      </w:r>
      <w:r w:rsidRPr="00997342">
        <w:t>;</w:t>
      </w:r>
    </w:p>
    <w:p w14:paraId="47BE219A" w14:textId="77777777" w:rsidR="007625E0" w:rsidRPr="00997342" w:rsidRDefault="006110D8">
      <w:pPr>
        <w:pStyle w:val="ZT"/>
        <w:framePr w:wrap="notBeside"/>
      </w:pPr>
      <w:r w:rsidRPr="00997342">
        <w:t xml:space="preserve">Evolved Universal Terrestrial Radio Access Network </w:t>
      </w:r>
      <w:r w:rsidRPr="00997342">
        <w:br/>
        <w:t>(E-UTRAN);</w:t>
      </w:r>
      <w:r w:rsidRPr="00997342">
        <w:br/>
      </w:r>
      <w:r w:rsidR="007625E0" w:rsidRPr="00997342">
        <w:t>Stage 2 functional specification of</w:t>
      </w:r>
    </w:p>
    <w:p w14:paraId="641BEC6E" w14:textId="77777777" w:rsidR="00080512" w:rsidRPr="00997342" w:rsidRDefault="007625E0">
      <w:pPr>
        <w:pStyle w:val="ZT"/>
        <w:framePr w:wrap="notBeside"/>
      </w:pPr>
      <w:r w:rsidRPr="00997342">
        <w:t>User Equipment (UE) positioning in E-UTRAN</w:t>
      </w:r>
    </w:p>
    <w:p w14:paraId="1E4A2FD9" w14:textId="01676784" w:rsidR="00080512" w:rsidRPr="00997342" w:rsidRDefault="00080512" w:rsidP="00EA18A7">
      <w:pPr>
        <w:pStyle w:val="ZT"/>
        <w:framePr w:wrap="notBeside"/>
      </w:pPr>
      <w:r w:rsidRPr="00997342">
        <w:t>(</w:t>
      </w:r>
      <w:r w:rsidRPr="00997342">
        <w:rPr>
          <w:rStyle w:val="ZGSM"/>
        </w:rPr>
        <w:t xml:space="preserve">Release </w:t>
      </w:r>
      <w:r w:rsidR="00CF62CD" w:rsidRPr="00997342">
        <w:rPr>
          <w:rStyle w:val="ZGSM"/>
        </w:rPr>
        <w:t>1</w:t>
      </w:r>
      <w:ins w:id="7" w:author="CR#0120r2" w:date="2025-10-02T20:56:00Z" w16du:dateUtc="2025-10-02T18:56:00Z">
        <w:r w:rsidR="00B13275">
          <w:rPr>
            <w:rStyle w:val="ZGSM"/>
          </w:rPr>
          <w:t>9</w:t>
        </w:r>
      </w:ins>
      <w:del w:id="8" w:author="CR#0120r2" w:date="2025-10-02T20:56:00Z" w16du:dateUtc="2025-10-02T18:56:00Z">
        <w:r w:rsidR="00F13E61" w:rsidRPr="00997342" w:rsidDel="00B13275">
          <w:rPr>
            <w:rStyle w:val="ZGSM"/>
          </w:rPr>
          <w:delText>8</w:delText>
        </w:r>
      </w:del>
      <w:r w:rsidRPr="00997342">
        <w:t>)</w:t>
      </w:r>
    </w:p>
    <w:p w14:paraId="1F1A634A" w14:textId="77777777" w:rsidR="00080512" w:rsidRPr="00997342" w:rsidRDefault="00080512">
      <w:pPr>
        <w:pStyle w:val="ZU"/>
        <w:framePr w:h="4929" w:hRule="exact" w:wrap="notBeside"/>
        <w:tabs>
          <w:tab w:val="right" w:pos="10206"/>
        </w:tabs>
        <w:jc w:val="left"/>
      </w:pPr>
    </w:p>
    <w:p w14:paraId="525FBDFC" w14:textId="77777777" w:rsidR="00080512" w:rsidRPr="00997342" w:rsidRDefault="00E10E60">
      <w:pPr>
        <w:pStyle w:val="ZU"/>
        <w:framePr w:h="4929" w:hRule="exact" w:wrap="notBeside"/>
        <w:tabs>
          <w:tab w:val="right" w:pos="10206"/>
        </w:tabs>
        <w:jc w:val="left"/>
      </w:pPr>
      <w:r w:rsidRPr="00997342">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820950123" r:id="rId9"/>
        </w:object>
      </w:r>
      <w:r w:rsidR="00080512" w:rsidRPr="00997342">
        <w:tab/>
      </w:r>
      <w:r w:rsidR="00080512" w:rsidRPr="00997342">
        <w:object w:dxaOrig="2551" w:dyaOrig="1300" w14:anchorId="1F8EAE60">
          <v:shape id="_x0000_i1026" type="#_x0000_t75" style="width:127.55pt;height:65.25pt" o:ole="">
            <v:imagedata r:id="rId10" o:title=""/>
          </v:shape>
          <o:OLEObject Type="Embed" ProgID="Word.Picture.8" ShapeID="_x0000_i1026" DrawAspect="Content" ObjectID="_1820950124" r:id="rId11"/>
        </w:object>
      </w:r>
    </w:p>
    <w:p w14:paraId="3E085DEA" w14:textId="77777777" w:rsidR="00080512" w:rsidRPr="00997342" w:rsidRDefault="00080512">
      <w:pPr>
        <w:pStyle w:val="ZU"/>
        <w:framePr w:h="4929" w:hRule="exact" w:wrap="notBeside"/>
        <w:tabs>
          <w:tab w:val="right" w:pos="10206"/>
        </w:tabs>
        <w:jc w:val="left"/>
      </w:pPr>
    </w:p>
    <w:p w14:paraId="6207AD07" w14:textId="77777777" w:rsidR="00080512" w:rsidRPr="00997342" w:rsidRDefault="00080512" w:rsidP="00734A5B">
      <w:pPr>
        <w:framePr w:h="1377" w:hRule="exact" w:wrap="notBeside" w:vAnchor="page" w:hAnchor="margin" w:y="15305"/>
        <w:rPr>
          <w:sz w:val="16"/>
        </w:rPr>
      </w:pPr>
      <w:r w:rsidRPr="00997342">
        <w:rPr>
          <w:sz w:val="16"/>
        </w:rPr>
        <w:t>The present document has been developed within the 3</w:t>
      </w:r>
      <w:r w:rsidRPr="00997342">
        <w:rPr>
          <w:sz w:val="16"/>
          <w:vertAlign w:val="superscript"/>
        </w:rPr>
        <w:t>rd</w:t>
      </w:r>
      <w:r w:rsidRPr="00997342">
        <w:rPr>
          <w:sz w:val="16"/>
        </w:rPr>
        <w:t xml:space="preserve"> Generation Partnership Project (3GPP</w:t>
      </w:r>
      <w:r w:rsidRPr="00997342">
        <w:rPr>
          <w:sz w:val="16"/>
          <w:vertAlign w:val="superscript"/>
        </w:rPr>
        <w:t xml:space="preserve"> TM</w:t>
      </w:r>
      <w:r w:rsidRPr="00997342">
        <w:rPr>
          <w:sz w:val="16"/>
        </w:rPr>
        <w:t>) and may be further elabo</w:t>
      </w:r>
      <w:r w:rsidR="007625E0" w:rsidRPr="00997342">
        <w:rPr>
          <w:sz w:val="16"/>
        </w:rPr>
        <w:t>rated for the purposes of 3GPP.</w:t>
      </w:r>
      <w:r w:rsidRPr="00997342">
        <w:rPr>
          <w:sz w:val="16"/>
        </w:rPr>
        <w:br/>
        <w:t>The present document has not been subject to any approval process by the 3GPP</w:t>
      </w:r>
      <w:r w:rsidRPr="00997342">
        <w:rPr>
          <w:sz w:val="16"/>
          <w:vertAlign w:val="superscript"/>
        </w:rPr>
        <w:t xml:space="preserve"> </w:t>
      </w:r>
      <w:r w:rsidRPr="00997342">
        <w:rPr>
          <w:sz w:val="16"/>
        </w:rPr>
        <w:t>Organizational Partners and shall not be implemented.</w:t>
      </w:r>
      <w:r w:rsidRPr="00997342">
        <w:rPr>
          <w:sz w:val="16"/>
        </w:rPr>
        <w:br/>
        <w:t>This Specification is provided for future development work within 3GPP</w:t>
      </w:r>
      <w:r w:rsidRPr="00997342">
        <w:rPr>
          <w:sz w:val="16"/>
          <w:vertAlign w:val="superscript"/>
        </w:rPr>
        <w:t xml:space="preserve"> </w:t>
      </w:r>
      <w:r w:rsidRPr="00997342">
        <w:rPr>
          <w:sz w:val="16"/>
        </w:rPr>
        <w:t>only. The Organizational Partners accept no liability for any use of this Specification.</w:t>
      </w:r>
      <w:r w:rsidRPr="00997342">
        <w:rPr>
          <w:sz w:val="16"/>
        </w:rPr>
        <w:br/>
        <w:t>Specifications and reports for implementation of the 3GPP</w:t>
      </w:r>
      <w:r w:rsidRPr="00997342">
        <w:rPr>
          <w:sz w:val="16"/>
          <w:vertAlign w:val="superscript"/>
        </w:rPr>
        <w:t xml:space="preserve"> TM</w:t>
      </w:r>
      <w:r w:rsidRPr="00997342">
        <w:rPr>
          <w:sz w:val="16"/>
        </w:rPr>
        <w:t xml:space="preserve"> system should be obtained via the 3GPP Organizational Partners' Publications Offices.</w:t>
      </w:r>
    </w:p>
    <w:p w14:paraId="5B85C945" w14:textId="77777777" w:rsidR="00080512" w:rsidRPr="00997342" w:rsidRDefault="00080512">
      <w:pPr>
        <w:pStyle w:val="ZV"/>
        <w:framePr w:wrap="notBeside"/>
      </w:pPr>
    </w:p>
    <w:p w14:paraId="36875334" w14:textId="77777777" w:rsidR="00080512" w:rsidRPr="00997342" w:rsidRDefault="00080512"/>
    <w:bookmarkEnd w:id="0"/>
    <w:p w14:paraId="008FC464" w14:textId="77777777" w:rsidR="00080512" w:rsidRPr="00997342" w:rsidRDefault="00080512">
      <w:pPr>
        <w:sectPr w:rsidR="00080512" w:rsidRPr="00997342" w:rsidSect="00FE60CD">
          <w:footnotePr>
            <w:numRestart w:val="eachSect"/>
          </w:footnotePr>
          <w:pgSz w:w="11907" w:h="16840"/>
          <w:pgMar w:top="2268" w:right="851" w:bottom="10773" w:left="851" w:header="0" w:footer="0" w:gutter="0"/>
          <w:cols w:space="720"/>
        </w:sectPr>
      </w:pPr>
    </w:p>
    <w:p w14:paraId="266DE348" w14:textId="77777777" w:rsidR="00080512" w:rsidRPr="00997342" w:rsidRDefault="00080512">
      <w:bookmarkStart w:id="9" w:name="page2"/>
    </w:p>
    <w:p w14:paraId="60B5086A" w14:textId="77777777" w:rsidR="00080512" w:rsidRPr="00997342" w:rsidRDefault="00080512">
      <w:pPr>
        <w:pStyle w:val="FP"/>
        <w:framePr w:wrap="notBeside" w:hAnchor="margin" w:y="1419"/>
        <w:pBdr>
          <w:bottom w:val="single" w:sz="6" w:space="1" w:color="auto"/>
        </w:pBdr>
        <w:spacing w:before="240"/>
        <w:ind w:left="2835" w:right="2835"/>
        <w:jc w:val="center"/>
      </w:pPr>
      <w:r w:rsidRPr="00997342">
        <w:t>Keywords</w:t>
      </w:r>
    </w:p>
    <w:p w14:paraId="1C10A5E3" w14:textId="77777777" w:rsidR="00080512" w:rsidRPr="00997342" w:rsidRDefault="007625E0">
      <w:pPr>
        <w:pStyle w:val="FP"/>
        <w:framePr w:wrap="notBeside" w:hAnchor="margin" w:y="1419"/>
        <w:ind w:left="2835" w:right="2835"/>
        <w:jc w:val="center"/>
        <w:rPr>
          <w:rFonts w:ascii="Arial" w:hAnsi="Arial"/>
          <w:sz w:val="18"/>
        </w:rPr>
      </w:pPr>
      <w:r w:rsidRPr="00997342">
        <w:rPr>
          <w:rFonts w:ascii="Arial" w:hAnsi="Arial"/>
          <w:sz w:val="18"/>
        </w:rPr>
        <w:t>LTE, location, stage 2</w:t>
      </w:r>
    </w:p>
    <w:p w14:paraId="45B8A951" w14:textId="77777777" w:rsidR="00080512" w:rsidRPr="00997342" w:rsidRDefault="00080512"/>
    <w:p w14:paraId="58445693" w14:textId="77777777" w:rsidR="00080512" w:rsidRPr="00997342" w:rsidRDefault="00080512">
      <w:pPr>
        <w:pStyle w:val="FP"/>
        <w:framePr w:wrap="notBeside" w:hAnchor="margin" w:yAlign="center"/>
        <w:spacing w:after="240"/>
        <w:ind w:left="2835" w:right="2835"/>
        <w:jc w:val="center"/>
        <w:rPr>
          <w:rFonts w:ascii="Arial" w:hAnsi="Arial"/>
          <w:b/>
          <w:i/>
        </w:rPr>
      </w:pPr>
      <w:r w:rsidRPr="00997342">
        <w:rPr>
          <w:rFonts w:ascii="Arial" w:hAnsi="Arial"/>
          <w:b/>
          <w:i/>
        </w:rPr>
        <w:t>3GPP</w:t>
      </w:r>
    </w:p>
    <w:p w14:paraId="50BA308D" w14:textId="77777777" w:rsidR="00080512" w:rsidRPr="00997342" w:rsidRDefault="00080512">
      <w:pPr>
        <w:pStyle w:val="FP"/>
        <w:framePr w:wrap="notBeside" w:hAnchor="margin" w:yAlign="center"/>
        <w:pBdr>
          <w:bottom w:val="single" w:sz="6" w:space="1" w:color="auto"/>
        </w:pBdr>
        <w:ind w:left="2835" w:right="2835"/>
        <w:jc w:val="center"/>
      </w:pPr>
      <w:r w:rsidRPr="00997342">
        <w:t>Postal address</w:t>
      </w:r>
    </w:p>
    <w:p w14:paraId="11E56153" w14:textId="77777777" w:rsidR="00080512" w:rsidRPr="00997342" w:rsidRDefault="00080512">
      <w:pPr>
        <w:pStyle w:val="FP"/>
        <w:framePr w:wrap="notBeside" w:hAnchor="margin" w:yAlign="center"/>
        <w:ind w:left="2835" w:right="2835"/>
        <w:jc w:val="center"/>
        <w:rPr>
          <w:rFonts w:ascii="Arial" w:hAnsi="Arial"/>
          <w:sz w:val="18"/>
        </w:rPr>
      </w:pPr>
    </w:p>
    <w:p w14:paraId="27D3674C" w14:textId="77777777" w:rsidR="00080512" w:rsidRPr="00590000" w:rsidRDefault="00080512">
      <w:pPr>
        <w:pStyle w:val="FP"/>
        <w:framePr w:wrap="notBeside" w:hAnchor="margin" w:yAlign="center"/>
        <w:pBdr>
          <w:bottom w:val="single" w:sz="6" w:space="1" w:color="auto"/>
        </w:pBdr>
        <w:spacing w:before="240"/>
        <w:ind w:left="2835" w:right="2835"/>
        <w:jc w:val="center"/>
        <w:rPr>
          <w:lang w:val="fr-FR"/>
        </w:rPr>
      </w:pPr>
      <w:r w:rsidRPr="00590000">
        <w:rPr>
          <w:lang w:val="fr-FR"/>
        </w:rPr>
        <w:t xml:space="preserve">3GPP support office </w:t>
      </w:r>
      <w:proofErr w:type="spellStart"/>
      <w:r w:rsidRPr="00590000">
        <w:rPr>
          <w:lang w:val="fr-FR"/>
        </w:rPr>
        <w:t>address</w:t>
      </w:r>
      <w:proofErr w:type="spellEnd"/>
    </w:p>
    <w:p w14:paraId="742EA6A6" w14:textId="77777777" w:rsidR="00080512" w:rsidRPr="00590000" w:rsidRDefault="00080512">
      <w:pPr>
        <w:pStyle w:val="FP"/>
        <w:framePr w:wrap="notBeside" w:hAnchor="margin" w:yAlign="center"/>
        <w:ind w:left="2835" w:right="2835"/>
        <w:jc w:val="center"/>
        <w:rPr>
          <w:rFonts w:ascii="Arial" w:hAnsi="Arial"/>
          <w:sz w:val="18"/>
          <w:lang w:val="fr-FR"/>
        </w:rPr>
      </w:pPr>
      <w:r w:rsidRPr="00590000">
        <w:rPr>
          <w:rFonts w:ascii="Arial" w:hAnsi="Arial"/>
          <w:sz w:val="18"/>
          <w:lang w:val="fr-FR"/>
        </w:rPr>
        <w:t>650 Route des Lucioles - Sophia Antipolis</w:t>
      </w:r>
    </w:p>
    <w:p w14:paraId="3CBC188E" w14:textId="77777777" w:rsidR="00080512" w:rsidRPr="00590000" w:rsidRDefault="00080512">
      <w:pPr>
        <w:pStyle w:val="FP"/>
        <w:framePr w:wrap="notBeside" w:hAnchor="margin" w:yAlign="center"/>
        <w:ind w:left="2835" w:right="2835"/>
        <w:jc w:val="center"/>
        <w:rPr>
          <w:rFonts w:ascii="Arial" w:hAnsi="Arial"/>
          <w:sz w:val="18"/>
          <w:lang w:val="fr-FR"/>
        </w:rPr>
      </w:pPr>
      <w:r w:rsidRPr="00590000">
        <w:rPr>
          <w:rFonts w:ascii="Arial" w:hAnsi="Arial"/>
          <w:sz w:val="18"/>
          <w:lang w:val="fr-FR"/>
        </w:rPr>
        <w:t>Valbonne - FRANCE</w:t>
      </w:r>
    </w:p>
    <w:p w14:paraId="1706C8F2" w14:textId="77777777" w:rsidR="00080512" w:rsidRPr="00997342" w:rsidRDefault="00080512">
      <w:pPr>
        <w:pStyle w:val="FP"/>
        <w:framePr w:wrap="notBeside" w:hAnchor="margin" w:yAlign="center"/>
        <w:spacing w:after="20"/>
        <w:ind w:left="2835" w:right="2835"/>
        <w:jc w:val="center"/>
        <w:rPr>
          <w:rFonts w:ascii="Arial" w:hAnsi="Arial"/>
          <w:sz w:val="18"/>
        </w:rPr>
      </w:pPr>
      <w:r w:rsidRPr="00997342">
        <w:rPr>
          <w:rFonts w:ascii="Arial" w:hAnsi="Arial"/>
          <w:sz w:val="18"/>
        </w:rPr>
        <w:t>Tel.: +33 4 92 94 42 00 Fax: +33 4 93 65 47 16</w:t>
      </w:r>
    </w:p>
    <w:p w14:paraId="7A5798B8" w14:textId="77777777" w:rsidR="00080512" w:rsidRPr="00997342" w:rsidRDefault="00080512">
      <w:pPr>
        <w:pStyle w:val="FP"/>
        <w:framePr w:wrap="notBeside" w:hAnchor="margin" w:yAlign="center"/>
        <w:pBdr>
          <w:bottom w:val="single" w:sz="6" w:space="1" w:color="auto"/>
        </w:pBdr>
        <w:spacing w:before="240"/>
        <w:ind w:left="2835" w:right="2835"/>
        <w:jc w:val="center"/>
      </w:pPr>
      <w:r w:rsidRPr="00997342">
        <w:t>Internet</w:t>
      </w:r>
    </w:p>
    <w:p w14:paraId="0D8ABC83" w14:textId="77777777" w:rsidR="00080512" w:rsidRPr="00997342" w:rsidRDefault="00943126">
      <w:pPr>
        <w:pStyle w:val="FP"/>
        <w:framePr w:wrap="notBeside" w:hAnchor="margin" w:yAlign="center"/>
        <w:ind w:left="2835" w:right="2835"/>
        <w:jc w:val="center"/>
        <w:rPr>
          <w:rFonts w:ascii="Arial" w:hAnsi="Arial"/>
          <w:sz w:val="18"/>
        </w:rPr>
      </w:pPr>
      <w:r w:rsidRPr="00997342">
        <w:rPr>
          <w:rFonts w:ascii="Arial" w:hAnsi="Arial"/>
          <w:sz w:val="18"/>
        </w:rPr>
        <w:t>http://www.3gpp.org</w:t>
      </w:r>
    </w:p>
    <w:p w14:paraId="1E6EB633" w14:textId="77777777" w:rsidR="00080512" w:rsidRPr="00997342" w:rsidRDefault="00080512"/>
    <w:p w14:paraId="18507661" w14:textId="77777777" w:rsidR="00080512" w:rsidRPr="0099734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97342">
        <w:rPr>
          <w:rFonts w:ascii="Arial" w:hAnsi="Arial"/>
          <w:b/>
          <w:i/>
          <w:noProof/>
        </w:rPr>
        <w:t>Copyright Notification</w:t>
      </w:r>
    </w:p>
    <w:p w14:paraId="61DA3563" w14:textId="77777777" w:rsidR="00080512" w:rsidRPr="00997342" w:rsidRDefault="00080512" w:rsidP="00FA1266">
      <w:pPr>
        <w:pStyle w:val="FP"/>
        <w:framePr w:h="3057" w:hRule="exact" w:wrap="notBeside" w:vAnchor="page" w:hAnchor="margin" w:y="12605"/>
        <w:jc w:val="center"/>
        <w:rPr>
          <w:noProof/>
        </w:rPr>
      </w:pPr>
      <w:r w:rsidRPr="00997342">
        <w:rPr>
          <w:noProof/>
        </w:rPr>
        <w:t>No part may be reproduced except as authorized by written permission.</w:t>
      </w:r>
      <w:r w:rsidRPr="00997342">
        <w:rPr>
          <w:noProof/>
        </w:rPr>
        <w:br/>
        <w:t>The copyright and the foregoing restriction extend to reproduction in all media.</w:t>
      </w:r>
    </w:p>
    <w:p w14:paraId="0B3F021E" w14:textId="77777777" w:rsidR="00080512" w:rsidRPr="00997342" w:rsidRDefault="00080512" w:rsidP="00FA1266">
      <w:pPr>
        <w:pStyle w:val="FP"/>
        <w:framePr w:h="3057" w:hRule="exact" w:wrap="notBeside" w:vAnchor="page" w:hAnchor="margin" w:y="12605"/>
        <w:jc w:val="center"/>
        <w:rPr>
          <w:noProof/>
        </w:rPr>
      </w:pPr>
    </w:p>
    <w:p w14:paraId="0B40E2A3" w14:textId="1CED5E85" w:rsidR="000A0245" w:rsidRPr="00997342" w:rsidRDefault="00E81703" w:rsidP="00FA1266">
      <w:pPr>
        <w:pStyle w:val="FP"/>
        <w:framePr w:h="3057" w:hRule="exact" w:wrap="notBeside" w:vAnchor="page" w:hAnchor="margin" w:y="12605"/>
        <w:jc w:val="center"/>
        <w:rPr>
          <w:noProof/>
          <w:sz w:val="18"/>
        </w:rPr>
      </w:pPr>
      <w:r w:rsidRPr="00997342">
        <w:rPr>
          <w:noProof/>
          <w:sz w:val="18"/>
        </w:rPr>
        <w:t>© 20</w:t>
      </w:r>
      <w:r w:rsidR="00573536" w:rsidRPr="00997342">
        <w:rPr>
          <w:noProof/>
          <w:sz w:val="18"/>
        </w:rPr>
        <w:t>2</w:t>
      </w:r>
      <w:ins w:id="10" w:author="CR#0120r2" w:date="2025-10-02T20:57:00Z" w16du:dateUtc="2025-10-02T18:57:00Z">
        <w:r w:rsidR="00B13275">
          <w:rPr>
            <w:noProof/>
            <w:sz w:val="18"/>
          </w:rPr>
          <w:t>5</w:t>
        </w:r>
      </w:ins>
      <w:del w:id="11" w:author="CR#0120r2" w:date="2025-10-02T20:57:00Z" w16du:dateUtc="2025-10-02T18:57:00Z">
        <w:r w:rsidR="00793998" w:rsidRPr="00997342" w:rsidDel="00B13275">
          <w:rPr>
            <w:noProof/>
            <w:sz w:val="18"/>
          </w:rPr>
          <w:delText>3</w:delText>
        </w:r>
      </w:del>
      <w:r w:rsidR="00080512" w:rsidRPr="00997342">
        <w:rPr>
          <w:noProof/>
          <w:sz w:val="18"/>
        </w:rPr>
        <w:t xml:space="preserve">, 3GPP Organizational Partners (ARIB, ATIS, CCSA, ETSI, </w:t>
      </w:r>
      <w:r w:rsidR="006A0311" w:rsidRPr="00997342">
        <w:rPr>
          <w:noProof/>
          <w:sz w:val="18"/>
        </w:rPr>
        <w:t xml:space="preserve">TSDSI, </w:t>
      </w:r>
      <w:r w:rsidR="00080512" w:rsidRPr="00997342">
        <w:rPr>
          <w:noProof/>
          <w:sz w:val="18"/>
        </w:rPr>
        <w:t>TTA, TTC).</w:t>
      </w:r>
      <w:bookmarkStart w:id="12" w:name="copyrightaddon"/>
      <w:bookmarkEnd w:id="12"/>
    </w:p>
    <w:p w14:paraId="5343415C" w14:textId="77777777" w:rsidR="00734A5B" w:rsidRPr="00997342" w:rsidRDefault="00080512" w:rsidP="00FA1266">
      <w:pPr>
        <w:pStyle w:val="FP"/>
        <w:framePr w:h="3057" w:hRule="exact" w:wrap="notBeside" w:vAnchor="page" w:hAnchor="margin" w:y="12605"/>
        <w:jc w:val="center"/>
        <w:rPr>
          <w:noProof/>
          <w:sz w:val="18"/>
        </w:rPr>
      </w:pPr>
      <w:r w:rsidRPr="00997342">
        <w:rPr>
          <w:noProof/>
          <w:sz w:val="18"/>
        </w:rPr>
        <w:t>All rights reserved.</w:t>
      </w:r>
    </w:p>
    <w:p w14:paraId="562F3E76" w14:textId="77777777" w:rsidR="007625E0" w:rsidRPr="00997342" w:rsidRDefault="007625E0" w:rsidP="00FA1266">
      <w:pPr>
        <w:pStyle w:val="FP"/>
        <w:framePr w:h="3057" w:hRule="exact" w:wrap="notBeside" w:vAnchor="page" w:hAnchor="margin" w:y="12605"/>
        <w:rPr>
          <w:noProof/>
          <w:sz w:val="18"/>
        </w:rPr>
      </w:pPr>
    </w:p>
    <w:p w14:paraId="6D7C1F1D" w14:textId="77777777" w:rsidR="00204E31" w:rsidRPr="00997342" w:rsidRDefault="00204E31" w:rsidP="00204E31">
      <w:pPr>
        <w:pStyle w:val="FP"/>
        <w:framePr w:h="3057" w:hRule="exact" w:wrap="notBeside" w:vAnchor="page" w:hAnchor="margin" w:y="12605"/>
        <w:rPr>
          <w:noProof/>
          <w:sz w:val="18"/>
        </w:rPr>
      </w:pPr>
      <w:r w:rsidRPr="00997342">
        <w:rPr>
          <w:noProof/>
          <w:sz w:val="18"/>
        </w:rPr>
        <w:t>UMTS™ is a Trade Mark of ETSI registered for the benefit of its members</w:t>
      </w:r>
    </w:p>
    <w:p w14:paraId="4DC28B1A" w14:textId="77777777" w:rsidR="00204E31" w:rsidRPr="00997342" w:rsidRDefault="00204E31" w:rsidP="00204E31">
      <w:pPr>
        <w:pStyle w:val="FP"/>
        <w:framePr w:h="3057" w:hRule="exact" w:wrap="notBeside" w:vAnchor="page" w:hAnchor="margin" w:y="12605"/>
        <w:rPr>
          <w:noProof/>
          <w:sz w:val="18"/>
        </w:rPr>
      </w:pPr>
      <w:r w:rsidRPr="00997342">
        <w:rPr>
          <w:noProof/>
          <w:sz w:val="18"/>
        </w:rPr>
        <w:t>3GPP™ is a Trade Mark of ETSI registered for the benefit of its Members and of the 3GPP Organizational Partners</w:t>
      </w:r>
    </w:p>
    <w:p w14:paraId="3B5F501E" w14:textId="77777777" w:rsidR="00204E31" w:rsidRPr="00997342" w:rsidRDefault="00204E31" w:rsidP="00204E31">
      <w:pPr>
        <w:pStyle w:val="FP"/>
        <w:framePr w:h="3057" w:hRule="exact" w:wrap="notBeside" w:vAnchor="page" w:hAnchor="margin" w:y="12605"/>
        <w:rPr>
          <w:noProof/>
          <w:sz w:val="18"/>
        </w:rPr>
      </w:pPr>
      <w:r w:rsidRPr="00997342">
        <w:rPr>
          <w:noProof/>
          <w:sz w:val="18"/>
        </w:rPr>
        <w:t>LTE™ is a Trade Mark of ETSI registered for the benefit of its Members and of the 3GPP Organizational Partners</w:t>
      </w:r>
    </w:p>
    <w:p w14:paraId="52916969" w14:textId="77777777" w:rsidR="00204E31" w:rsidRPr="00997342" w:rsidRDefault="00204E31" w:rsidP="00204E31">
      <w:pPr>
        <w:pStyle w:val="FP"/>
        <w:framePr w:h="3057" w:hRule="exact" w:wrap="notBeside" w:vAnchor="page" w:hAnchor="margin" w:y="12605"/>
        <w:rPr>
          <w:sz w:val="18"/>
        </w:rPr>
      </w:pPr>
      <w:r w:rsidRPr="00997342">
        <w:rPr>
          <w:noProof/>
          <w:sz w:val="18"/>
        </w:rPr>
        <w:t>GSM® and the GSM logo are registered and owned by the GSM Association</w:t>
      </w:r>
    </w:p>
    <w:p w14:paraId="2F85CB2B" w14:textId="77777777" w:rsidR="00EF6950" w:rsidRPr="00997342" w:rsidRDefault="00EF6950" w:rsidP="00FA1266">
      <w:pPr>
        <w:pStyle w:val="FP"/>
        <w:framePr w:h="3057" w:hRule="exact" w:wrap="notBeside" w:vAnchor="page" w:hAnchor="margin" w:y="12605"/>
        <w:rPr>
          <w:noProof/>
          <w:sz w:val="18"/>
        </w:rPr>
      </w:pPr>
      <w:r w:rsidRPr="00997342">
        <w:rPr>
          <w:noProof/>
          <w:sz w:val="18"/>
        </w:rPr>
        <w:t>Bluetooth® is a Trade Mark of the Bluetooth SIG registered for the benefit of its members</w:t>
      </w:r>
    </w:p>
    <w:bookmarkEnd w:id="9"/>
    <w:p w14:paraId="3AD00B49" w14:textId="77777777" w:rsidR="00080512" w:rsidRPr="00997342" w:rsidRDefault="00080512">
      <w:pPr>
        <w:pStyle w:val="TT"/>
      </w:pPr>
      <w:r w:rsidRPr="00997342">
        <w:br w:type="page"/>
        <w:t>Contents</w:t>
      </w:r>
    </w:p>
    <w:p w14:paraId="7FF17741" w14:textId="5F3BBEF6" w:rsidR="00590000" w:rsidRDefault="00A0498C">
      <w:pPr>
        <w:pStyle w:val="TOC1"/>
        <w:rPr>
          <w:rFonts w:asciiTheme="minorHAnsi" w:eastAsiaTheme="minorEastAsia" w:hAnsiTheme="minorHAnsi" w:cstheme="minorBidi"/>
          <w:kern w:val="2"/>
          <w:szCs w:val="22"/>
          <w:lang w:eastAsia="zh-CN"/>
          <w14:ligatures w14:val="standardContextual"/>
        </w:rPr>
      </w:pPr>
      <w:r w:rsidRPr="00997342">
        <w:fldChar w:fldCharType="begin" w:fldLock="1"/>
      </w:r>
      <w:r w:rsidRPr="00997342">
        <w:instrText xml:space="preserve"> TOC \o "1-9" </w:instrText>
      </w:r>
      <w:r w:rsidRPr="00997342">
        <w:fldChar w:fldCharType="separate"/>
      </w:r>
      <w:r w:rsidR="00590000">
        <w:t>Foreword</w:t>
      </w:r>
      <w:r w:rsidR="00590000">
        <w:tab/>
      </w:r>
      <w:r w:rsidR="00590000">
        <w:fldChar w:fldCharType="begin" w:fldLock="1"/>
      </w:r>
      <w:r w:rsidR="00590000">
        <w:instrText xml:space="preserve"> PAGEREF _Toc156248916 \h </w:instrText>
      </w:r>
      <w:r w:rsidR="00590000">
        <w:fldChar w:fldCharType="separate"/>
      </w:r>
      <w:r w:rsidR="00590000">
        <w:t>8</w:t>
      </w:r>
      <w:r w:rsidR="00590000">
        <w:fldChar w:fldCharType="end"/>
      </w:r>
    </w:p>
    <w:p w14:paraId="6D78FE22" w14:textId="366570D9" w:rsidR="00590000" w:rsidRDefault="00590000">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_Toc156248917 \h </w:instrText>
      </w:r>
      <w:r>
        <w:fldChar w:fldCharType="separate"/>
      </w:r>
      <w:r>
        <w:t>9</w:t>
      </w:r>
      <w:r>
        <w:fldChar w:fldCharType="end"/>
      </w:r>
    </w:p>
    <w:p w14:paraId="55BA5290" w14:textId="54DEC2F4" w:rsidR="00590000" w:rsidRDefault="00590000">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_Toc156248918 \h </w:instrText>
      </w:r>
      <w:r>
        <w:fldChar w:fldCharType="separate"/>
      </w:r>
      <w:r>
        <w:t>9</w:t>
      </w:r>
      <w:r>
        <w:fldChar w:fldCharType="end"/>
      </w:r>
    </w:p>
    <w:p w14:paraId="67FE5406" w14:textId="212AF963" w:rsidR="00590000" w:rsidRDefault="00590000">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_Toc156248919 \h </w:instrText>
      </w:r>
      <w:r>
        <w:fldChar w:fldCharType="separate"/>
      </w:r>
      <w:r>
        <w:t>11</w:t>
      </w:r>
      <w:r>
        <w:fldChar w:fldCharType="end"/>
      </w:r>
    </w:p>
    <w:p w14:paraId="22EA51BC" w14:textId="7EEBE65F" w:rsidR="00590000" w:rsidRDefault="00590000">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_Toc156248920 \h </w:instrText>
      </w:r>
      <w:r>
        <w:fldChar w:fldCharType="separate"/>
      </w:r>
      <w:r>
        <w:t>11</w:t>
      </w:r>
      <w:r>
        <w:fldChar w:fldCharType="end"/>
      </w:r>
    </w:p>
    <w:p w14:paraId="124E4DD3" w14:textId="5A051951" w:rsidR="00590000" w:rsidRDefault="00590000">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_Toc156248921 \h </w:instrText>
      </w:r>
      <w:r>
        <w:fldChar w:fldCharType="separate"/>
      </w:r>
      <w:r>
        <w:t>12</w:t>
      </w:r>
      <w:r>
        <w:fldChar w:fldCharType="end"/>
      </w:r>
    </w:p>
    <w:p w14:paraId="610C57CA" w14:textId="56E7EE55" w:rsidR="00590000" w:rsidRDefault="00590000">
      <w:pPr>
        <w:pStyle w:val="TOC1"/>
        <w:rPr>
          <w:rFonts w:asciiTheme="minorHAnsi" w:eastAsiaTheme="minorEastAsia" w:hAnsiTheme="minorHAnsi" w:cstheme="minorBidi"/>
          <w:kern w:val="2"/>
          <w:szCs w:val="22"/>
          <w:lang w:eastAsia="zh-CN"/>
          <w14:ligatures w14:val="standardContextual"/>
        </w:rPr>
      </w:pPr>
      <w:r w:rsidRPr="000378FC">
        <w:rPr>
          <w:rFonts w:eastAsia="?? ??"/>
        </w:rPr>
        <w:t>4</w:t>
      </w:r>
      <w:r>
        <w:rPr>
          <w:rFonts w:asciiTheme="minorHAnsi" w:eastAsiaTheme="minorEastAsia" w:hAnsiTheme="minorHAnsi" w:cstheme="minorBidi"/>
          <w:kern w:val="2"/>
          <w:szCs w:val="22"/>
          <w:lang w:eastAsia="zh-CN"/>
          <w14:ligatures w14:val="standardContextual"/>
        </w:rPr>
        <w:tab/>
      </w:r>
      <w:r>
        <w:t>Main concepts and requirements</w:t>
      </w:r>
      <w:r>
        <w:tab/>
      </w:r>
      <w:r>
        <w:fldChar w:fldCharType="begin" w:fldLock="1"/>
      </w:r>
      <w:r>
        <w:instrText xml:space="preserve"> PAGEREF _Toc156248922 \h </w:instrText>
      </w:r>
      <w:r>
        <w:fldChar w:fldCharType="separate"/>
      </w:r>
      <w:r>
        <w:t>13</w:t>
      </w:r>
      <w:r>
        <w:fldChar w:fldCharType="end"/>
      </w:r>
    </w:p>
    <w:p w14:paraId="3190CCCE" w14:textId="0306AA9E" w:rsidR="00590000" w:rsidRDefault="00590000">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Assumptions and Generalities</w:t>
      </w:r>
      <w:r>
        <w:tab/>
      </w:r>
      <w:r>
        <w:fldChar w:fldCharType="begin" w:fldLock="1"/>
      </w:r>
      <w:r>
        <w:instrText xml:space="preserve"> PAGEREF _Toc156248923 \h </w:instrText>
      </w:r>
      <w:r>
        <w:fldChar w:fldCharType="separate"/>
      </w:r>
      <w:r>
        <w:t>13</w:t>
      </w:r>
      <w:r>
        <w:fldChar w:fldCharType="end"/>
      </w:r>
    </w:p>
    <w:p w14:paraId="1B0DCE4F" w14:textId="40EFEF09" w:rsidR="00590000" w:rsidRDefault="00590000">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Role of UE Positioning Methods</w:t>
      </w:r>
      <w:r>
        <w:tab/>
      </w:r>
      <w:r>
        <w:fldChar w:fldCharType="begin" w:fldLock="1"/>
      </w:r>
      <w:r>
        <w:instrText xml:space="preserve"> PAGEREF _Toc156248924 \h </w:instrText>
      </w:r>
      <w:r>
        <w:fldChar w:fldCharType="separate"/>
      </w:r>
      <w:r>
        <w:t>14</w:t>
      </w:r>
      <w:r>
        <w:fldChar w:fldCharType="end"/>
      </w:r>
    </w:p>
    <w:p w14:paraId="7BB06D82" w14:textId="229655AD" w:rsidR="00590000" w:rsidRDefault="00590000">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Standard UE Positioning Methods</w:t>
      </w:r>
      <w:r>
        <w:tab/>
      </w:r>
      <w:r>
        <w:fldChar w:fldCharType="begin" w:fldLock="1"/>
      </w:r>
      <w:r>
        <w:instrText xml:space="preserve"> PAGEREF _Toc156248925 \h </w:instrText>
      </w:r>
      <w:r>
        <w:fldChar w:fldCharType="separate"/>
      </w:r>
      <w:r>
        <w:t>14</w:t>
      </w:r>
      <w:r>
        <w:fldChar w:fldCharType="end"/>
      </w:r>
    </w:p>
    <w:p w14:paraId="3A661900" w14:textId="204CD283" w:rsidR="00590000" w:rsidRDefault="00590000">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Network-assisted GNSS Methods</w:t>
      </w:r>
      <w:r>
        <w:tab/>
      </w:r>
      <w:r>
        <w:fldChar w:fldCharType="begin" w:fldLock="1"/>
      </w:r>
      <w:r>
        <w:instrText xml:space="preserve"> PAGEREF _Toc156248926 \h </w:instrText>
      </w:r>
      <w:r>
        <w:fldChar w:fldCharType="separate"/>
      </w:r>
      <w:r>
        <w:t>15</w:t>
      </w:r>
      <w:r>
        <w:fldChar w:fldCharType="end"/>
      </w:r>
    </w:p>
    <w:p w14:paraId="79D9E9BE" w14:textId="06834E6A" w:rsidR="00590000" w:rsidRDefault="00590000">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Downlink positioning</w:t>
      </w:r>
      <w:r>
        <w:tab/>
      </w:r>
      <w:r>
        <w:fldChar w:fldCharType="begin" w:fldLock="1"/>
      </w:r>
      <w:r>
        <w:instrText xml:space="preserve"> PAGEREF _Toc156248927 \h </w:instrText>
      </w:r>
      <w:r>
        <w:fldChar w:fldCharType="separate"/>
      </w:r>
      <w:r>
        <w:t>15</w:t>
      </w:r>
      <w:r>
        <w:fldChar w:fldCharType="end"/>
      </w:r>
    </w:p>
    <w:p w14:paraId="37E90893" w14:textId="06D135B2"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0378FC">
        <w:rPr>
          <w:snapToGrid w:val="0"/>
        </w:rPr>
        <w:t>4.3.3</w:t>
      </w:r>
      <w:r>
        <w:rPr>
          <w:rFonts w:asciiTheme="minorHAnsi" w:eastAsiaTheme="minorEastAsia" w:hAnsiTheme="minorHAnsi" w:cstheme="minorBidi"/>
          <w:kern w:val="2"/>
          <w:sz w:val="22"/>
          <w:szCs w:val="22"/>
          <w:lang w:eastAsia="zh-CN"/>
          <w14:ligatures w14:val="standardContextual"/>
        </w:rPr>
        <w:tab/>
      </w:r>
      <w:r w:rsidRPr="000378FC">
        <w:rPr>
          <w:snapToGrid w:val="0"/>
        </w:rPr>
        <w:t>Enhanced Cell ID Methods</w:t>
      </w:r>
      <w:r>
        <w:tab/>
      </w:r>
      <w:r>
        <w:fldChar w:fldCharType="begin" w:fldLock="1"/>
      </w:r>
      <w:r>
        <w:instrText xml:space="preserve"> PAGEREF _Toc156248928 \h </w:instrText>
      </w:r>
      <w:r>
        <w:fldChar w:fldCharType="separate"/>
      </w:r>
      <w:r>
        <w:t>16</w:t>
      </w:r>
      <w:r>
        <w:fldChar w:fldCharType="end"/>
      </w:r>
    </w:p>
    <w:p w14:paraId="01FAAE45" w14:textId="242D4DB4"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0378FC">
        <w:rPr>
          <w:rFonts w:eastAsia="MS Mincho"/>
        </w:rPr>
        <w:t>4.3.4</w:t>
      </w:r>
      <w:r>
        <w:rPr>
          <w:rFonts w:asciiTheme="minorHAnsi" w:eastAsiaTheme="minorEastAsia" w:hAnsiTheme="minorHAnsi" w:cstheme="minorBidi"/>
          <w:kern w:val="2"/>
          <w:sz w:val="22"/>
          <w:szCs w:val="22"/>
          <w:lang w:eastAsia="zh-CN"/>
          <w14:ligatures w14:val="standardContextual"/>
        </w:rPr>
        <w:tab/>
      </w:r>
      <w:r w:rsidRPr="000378FC">
        <w:rPr>
          <w:rFonts w:eastAsia="MS Mincho"/>
        </w:rPr>
        <w:t>Uplink positioning</w:t>
      </w:r>
      <w:r>
        <w:tab/>
      </w:r>
      <w:r>
        <w:fldChar w:fldCharType="begin" w:fldLock="1"/>
      </w:r>
      <w:r>
        <w:instrText xml:space="preserve"> PAGEREF _Toc156248929 \h </w:instrText>
      </w:r>
      <w:r>
        <w:fldChar w:fldCharType="separate"/>
      </w:r>
      <w:r>
        <w:t>16</w:t>
      </w:r>
      <w:r>
        <w:fldChar w:fldCharType="end"/>
      </w:r>
    </w:p>
    <w:p w14:paraId="08FC4FC2" w14:textId="37F99F09" w:rsidR="00590000" w:rsidRDefault="00590000">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lang w:eastAsia="zh-CN"/>
          <w14:ligatures w14:val="standardContextual"/>
        </w:rPr>
        <w:tab/>
      </w:r>
      <w:r>
        <w:t>Barometric pressure sensor positioning</w:t>
      </w:r>
      <w:r>
        <w:tab/>
      </w:r>
      <w:r>
        <w:fldChar w:fldCharType="begin" w:fldLock="1"/>
      </w:r>
      <w:r>
        <w:instrText xml:space="preserve"> PAGEREF _Toc156248930 \h </w:instrText>
      </w:r>
      <w:r>
        <w:fldChar w:fldCharType="separate"/>
      </w:r>
      <w:r>
        <w:t>16</w:t>
      </w:r>
      <w:r>
        <w:fldChar w:fldCharType="end"/>
      </w:r>
    </w:p>
    <w:p w14:paraId="528C6BEB" w14:textId="7ACF6388"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0378FC">
        <w:rPr>
          <w:rFonts w:eastAsia="MS Mincho"/>
        </w:rPr>
        <w:t>4.3.6</w:t>
      </w:r>
      <w:r>
        <w:rPr>
          <w:rFonts w:asciiTheme="minorHAnsi" w:eastAsiaTheme="minorEastAsia" w:hAnsiTheme="minorHAnsi" w:cstheme="minorBidi"/>
          <w:kern w:val="2"/>
          <w:sz w:val="22"/>
          <w:szCs w:val="22"/>
          <w:lang w:eastAsia="zh-CN"/>
          <w14:ligatures w14:val="standardContextual"/>
        </w:rPr>
        <w:tab/>
      </w:r>
      <w:r w:rsidRPr="000378FC">
        <w:rPr>
          <w:rFonts w:eastAsia="MS Mincho"/>
        </w:rPr>
        <w:t>WLAN positioning</w:t>
      </w:r>
      <w:r>
        <w:tab/>
      </w:r>
      <w:r>
        <w:fldChar w:fldCharType="begin" w:fldLock="1"/>
      </w:r>
      <w:r>
        <w:instrText xml:space="preserve"> PAGEREF _Toc156248931 \h </w:instrText>
      </w:r>
      <w:r>
        <w:fldChar w:fldCharType="separate"/>
      </w:r>
      <w:r>
        <w:t>16</w:t>
      </w:r>
      <w:r>
        <w:fldChar w:fldCharType="end"/>
      </w:r>
    </w:p>
    <w:p w14:paraId="7014E7CE" w14:textId="750DDF2E"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0378FC">
        <w:rPr>
          <w:rFonts w:eastAsia="MS Mincho"/>
        </w:rPr>
        <w:t>4.3.7</w:t>
      </w:r>
      <w:r>
        <w:rPr>
          <w:rFonts w:asciiTheme="minorHAnsi" w:eastAsiaTheme="minorEastAsia" w:hAnsiTheme="minorHAnsi" w:cstheme="minorBidi"/>
          <w:kern w:val="2"/>
          <w:sz w:val="22"/>
          <w:szCs w:val="22"/>
          <w:lang w:eastAsia="zh-CN"/>
          <w14:ligatures w14:val="standardContextual"/>
        </w:rPr>
        <w:tab/>
      </w:r>
      <w:r w:rsidRPr="000378FC">
        <w:rPr>
          <w:rFonts w:eastAsia="MS Mincho"/>
        </w:rPr>
        <w:t>Bluetooth positioning</w:t>
      </w:r>
      <w:r>
        <w:tab/>
      </w:r>
      <w:r>
        <w:fldChar w:fldCharType="begin" w:fldLock="1"/>
      </w:r>
      <w:r>
        <w:instrText xml:space="preserve"> PAGEREF _Toc156248932 \h </w:instrText>
      </w:r>
      <w:r>
        <w:fldChar w:fldCharType="separate"/>
      </w:r>
      <w:r>
        <w:t>16</w:t>
      </w:r>
      <w:r>
        <w:fldChar w:fldCharType="end"/>
      </w:r>
    </w:p>
    <w:p w14:paraId="6D0DCBC2" w14:textId="2FA8FCB1"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0378FC">
        <w:rPr>
          <w:rFonts w:eastAsia="MS Mincho"/>
        </w:rPr>
        <w:t>4.3.8</w:t>
      </w:r>
      <w:r>
        <w:rPr>
          <w:rFonts w:asciiTheme="minorHAnsi" w:eastAsiaTheme="minorEastAsia" w:hAnsiTheme="minorHAnsi" w:cstheme="minorBidi"/>
          <w:kern w:val="2"/>
          <w:sz w:val="22"/>
          <w:szCs w:val="22"/>
          <w:lang w:eastAsia="zh-CN"/>
          <w14:ligatures w14:val="standardContextual"/>
        </w:rPr>
        <w:tab/>
      </w:r>
      <w:r w:rsidRPr="000378FC">
        <w:rPr>
          <w:rFonts w:eastAsia="MS Mincho"/>
        </w:rPr>
        <w:t>TBS positioning</w:t>
      </w:r>
      <w:r>
        <w:tab/>
      </w:r>
      <w:r>
        <w:fldChar w:fldCharType="begin" w:fldLock="1"/>
      </w:r>
      <w:r>
        <w:instrText xml:space="preserve"> PAGEREF _Toc156248933 \h </w:instrText>
      </w:r>
      <w:r>
        <w:fldChar w:fldCharType="separate"/>
      </w:r>
      <w:r>
        <w:t>17</w:t>
      </w:r>
      <w:r>
        <w:fldChar w:fldCharType="end"/>
      </w:r>
    </w:p>
    <w:p w14:paraId="454ED07B" w14:textId="65E578E9" w:rsidR="00590000" w:rsidRDefault="00590000">
      <w:pPr>
        <w:pStyle w:val="TOC3"/>
        <w:rPr>
          <w:rFonts w:asciiTheme="minorHAnsi" w:eastAsiaTheme="minorEastAsia" w:hAnsiTheme="minorHAnsi" w:cstheme="minorBidi"/>
          <w:kern w:val="2"/>
          <w:sz w:val="22"/>
          <w:szCs w:val="22"/>
          <w:lang w:eastAsia="zh-CN"/>
          <w14:ligatures w14:val="standardContextual"/>
        </w:rPr>
      </w:pPr>
      <w:r>
        <w:t>4.3.9</w:t>
      </w:r>
      <w:r>
        <w:rPr>
          <w:rFonts w:asciiTheme="minorHAnsi" w:eastAsiaTheme="minorEastAsia" w:hAnsiTheme="minorHAnsi" w:cstheme="minorBidi"/>
          <w:kern w:val="2"/>
          <w:sz w:val="22"/>
          <w:szCs w:val="22"/>
          <w:lang w:eastAsia="zh-CN"/>
          <w14:ligatures w14:val="standardContextual"/>
        </w:rPr>
        <w:tab/>
      </w:r>
      <w:r>
        <w:t>Motion sensor positioning</w:t>
      </w:r>
      <w:r>
        <w:tab/>
      </w:r>
      <w:r>
        <w:fldChar w:fldCharType="begin" w:fldLock="1"/>
      </w:r>
      <w:r>
        <w:instrText xml:space="preserve"> PAGEREF _Toc156248934 \h </w:instrText>
      </w:r>
      <w:r>
        <w:fldChar w:fldCharType="separate"/>
      </w:r>
      <w:r>
        <w:t>17</w:t>
      </w:r>
      <w:r>
        <w:fldChar w:fldCharType="end"/>
      </w:r>
    </w:p>
    <w:p w14:paraId="7BA0D406" w14:textId="374EBD27" w:rsidR="00590000" w:rsidRDefault="00590000">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E-UTRAN UE Positioning Architecture</w:t>
      </w:r>
      <w:r>
        <w:tab/>
      </w:r>
      <w:r>
        <w:fldChar w:fldCharType="begin" w:fldLock="1"/>
      </w:r>
      <w:r>
        <w:instrText xml:space="preserve"> PAGEREF _Toc156248935 \h </w:instrText>
      </w:r>
      <w:r>
        <w:fldChar w:fldCharType="separate"/>
      </w:r>
      <w:r>
        <w:t>17</w:t>
      </w:r>
      <w:r>
        <w:fldChar w:fldCharType="end"/>
      </w:r>
    </w:p>
    <w:p w14:paraId="63F2E61C" w14:textId="1C5228EB" w:rsidR="00590000" w:rsidRDefault="00590000">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UE Positioning Operations</w:t>
      </w:r>
      <w:r>
        <w:tab/>
      </w:r>
      <w:r>
        <w:fldChar w:fldCharType="begin" w:fldLock="1"/>
      </w:r>
      <w:r>
        <w:instrText xml:space="preserve"> PAGEREF _Toc156248936 \h </w:instrText>
      </w:r>
      <w:r>
        <w:fldChar w:fldCharType="separate"/>
      </w:r>
      <w:r>
        <w:t>18</w:t>
      </w:r>
      <w:r>
        <w:fldChar w:fldCharType="end"/>
      </w:r>
    </w:p>
    <w:p w14:paraId="7872AACB" w14:textId="20CC54A2" w:rsidR="00590000" w:rsidRDefault="00590000">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E-UTRAN Positioning Operations</w:t>
      </w:r>
      <w:r>
        <w:tab/>
      </w:r>
      <w:r>
        <w:fldChar w:fldCharType="begin" w:fldLock="1"/>
      </w:r>
      <w:r>
        <w:instrText xml:space="preserve"> PAGEREF _Toc156248937 \h </w:instrText>
      </w:r>
      <w:r>
        <w:fldChar w:fldCharType="separate"/>
      </w:r>
      <w:r>
        <w:t>20</w:t>
      </w:r>
      <w:r>
        <w:fldChar w:fldCharType="end"/>
      </w:r>
    </w:p>
    <w:p w14:paraId="620F19CA" w14:textId="215AA3AB" w:rsidR="00590000" w:rsidRDefault="00590000">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Position Method Support</w:t>
      </w:r>
      <w:r>
        <w:tab/>
      </w:r>
      <w:r>
        <w:fldChar w:fldCharType="begin" w:fldLock="1"/>
      </w:r>
      <w:r>
        <w:instrText xml:space="preserve"> PAGEREF _Toc156248938 \h </w:instrText>
      </w:r>
      <w:r>
        <w:fldChar w:fldCharType="separate"/>
      </w:r>
      <w:r>
        <w:t>20</w:t>
      </w:r>
      <w:r>
        <w:fldChar w:fldCharType="end"/>
      </w:r>
    </w:p>
    <w:p w14:paraId="785D57E2" w14:textId="1592151C" w:rsidR="00590000" w:rsidRDefault="00590000">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Uplink Position Method Support</w:t>
      </w:r>
      <w:r>
        <w:tab/>
      </w:r>
      <w:r>
        <w:fldChar w:fldCharType="begin" w:fldLock="1"/>
      </w:r>
      <w:r>
        <w:instrText xml:space="preserve"> PAGEREF _Toc156248939 \h </w:instrText>
      </w:r>
      <w:r>
        <w:fldChar w:fldCharType="separate"/>
      </w:r>
      <w:r>
        <w:t>20</w:t>
      </w:r>
      <w:r>
        <w:fldChar w:fldCharType="end"/>
      </w:r>
    </w:p>
    <w:p w14:paraId="300182D2" w14:textId="77C7EBA1" w:rsidR="00590000" w:rsidRDefault="00590000">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Assistance Information Broadcast Support</w:t>
      </w:r>
      <w:r>
        <w:tab/>
      </w:r>
      <w:r>
        <w:fldChar w:fldCharType="begin" w:fldLock="1"/>
      </w:r>
      <w:r>
        <w:instrText xml:space="preserve"> PAGEREF _Toc156248940 \h </w:instrText>
      </w:r>
      <w:r>
        <w:fldChar w:fldCharType="separate"/>
      </w:r>
      <w:r>
        <w:t>20</w:t>
      </w:r>
      <w:r>
        <w:fldChar w:fldCharType="end"/>
      </w:r>
    </w:p>
    <w:p w14:paraId="450486BC" w14:textId="3330B8C9" w:rsidR="00590000" w:rsidRDefault="00590000">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Functional Description of Elements Related to UE Positioning in E-UTRAN</w:t>
      </w:r>
      <w:r>
        <w:tab/>
      </w:r>
      <w:r>
        <w:fldChar w:fldCharType="begin" w:fldLock="1"/>
      </w:r>
      <w:r>
        <w:instrText xml:space="preserve"> PAGEREF _Toc156248941 \h </w:instrText>
      </w:r>
      <w:r>
        <w:fldChar w:fldCharType="separate"/>
      </w:r>
      <w:r>
        <w:t>20</w:t>
      </w:r>
      <w:r>
        <w:fldChar w:fldCharType="end"/>
      </w:r>
    </w:p>
    <w:p w14:paraId="59B1A8F8" w14:textId="4FA0F5D0" w:rsidR="00590000" w:rsidRDefault="00590000">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User Equipment (UE)</w:t>
      </w:r>
      <w:r>
        <w:tab/>
      </w:r>
      <w:r>
        <w:fldChar w:fldCharType="begin" w:fldLock="1"/>
      </w:r>
      <w:r>
        <w:instrText xml:space="preserve"> PAGEREF _Toc156248942 \h </w:instrText>
      </w:r>
      <w:r>
        <w:fldChar w:fldCharType="separate"/>
      </w:r>
      <w:r>
        <w:t>20</w:t>
      </w:r>
      <w:r>
        <w:fldChar w:fldCharType="end"/>
      </w:r>
    </w:p>
    <w:p w14:paraId="0FAC27A9" w14:textId="106701BE" w:rsidR="00590000" w:rsidRDefault="00590000">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eNode B</w:t>
      </w:r>
      <w:r>
        <w:tab/>
      </w:r>
      <w:r>
        <w:fldChar w:fldCharType="begin" w:fldLock="1"/>
      </w:r>
      <w:r>
        <w:instrText xml:space="preserve"> PAGEREF _Toc156248943 \h </w:instrText>
      </w:r>
      <w:r>
        <w:fldChar w:fldCharType="separate"/>
      </w:r>
      <w:r>
        <w:t>21</w:t>
      </w:r>
      <w:r>
        <w:fldChar w:fldCharType="end"/>
      </w:r>
    </w:p>
    <w:p w14:paraId="5A7A31A5" w14:textId="4C3113C6" w:rsidR="00590000" w:rsidRDefault="00590000">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Evolved Serving Mobile Location Centre (E-SMLC)</w:t>
      </w:r>
      <w:r>
        <w:tab/>
      </w:r>
      <w:r>
        <w:fldChar w:fldCharType="begin" w:fldLock="1"/>
      </w:r>
      <w:r>
        <w:instrText xml:space="preserve"> PAGEREF _Toc156248944 \h </w:instrText>
      </w:r>
      <w:r>
        <w:fldChar w:fldCharType="separate"/>
      </w:r>
      <w:r>
        <w:t>21</w:t>
      </w:r>
      <w:r>
        <w:fldChar w:fldCharType="end"/>
      </w:r>
    </w:p>
    <w:p w14:paraId="1CCF6A13" w14:textId="6FE80E74" w:rsidR="00590000" w:rsidRDefault="00590000">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Location Measurement Unit (LMU)</w:t>
      </w:r>
      <w:r>
        <w:tab/>
      </w:r>
      <w:r>
        <w:fldChar w:fldCharType="begin" w:fldLock="1"/>
      </w:r>
      <w:r>
        <w:instrText xml:space="preserve"> PAGEREF _Toc156248945 \h </w:instrText>
      </w:r>
      <w:r>
        <w:fldChar w:fldCharType="separate"/>
      </w:r>
      <w:r>
        <w:t>21</w:t>
      </w:r>
      <w:r>
        <w:fldChar w:fldCharType="end"/>
      </w:r>
    </w:p>
    <w:p w14:paraId="5C251A4A" w14:textId="1BFA8E9B" w:rsidR="00590000" w:rsidRDefault="00590000">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Signalling protocols and interfaces</w:t>
      </w:r>
      <w:r>
        <w:tab/>
      </w:r>
      <w:r>
        <w:fldChar w:fldCharType="begin" w:fldLock="1"/>
      </w:r>
      <w:r>
        <w:instrText xml:space="preserve"> PAGEREF _Toc156248946 \h </w:instrText>
      </w:r>
      <w:r>
        <w:fldChar w:fldCharType="separate"/>
      </w:r>
      <w:r>
        <w:t>22</w:t>
      </w:r>
      <w:r>
        <w:fldChar w:fldCharType="end"/>
      </w:r>
    </w:p>
    <w:p w14:paraId="166E7C5A" w14:textId="7F4D0908" w:rsidR="00590000" w:rsidRDefault="00590000">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Network interfaces supporting positioning operations</w:t>
      </w:r>
      <w:r>
        <w:tab/>
      </w:r>
      <w:r>
        <w:fldChar w:fldCharType="begin" w:fldLock="1"/>
      </w:r>
      <w:r>
        <w:instrText xml:space="preserve"> PAGEREF _Toc156248947 \h </w:instrText>
      </w:r>
      <w:r>
        <w:fldChar w:fldCharType="separate"/>
      </w:r>
      <w:r>
        <w:t>22</w:t>
      </w:r>
      <w:r>
        <w:fldChar w:fldCharType="end"/>
      </w:r>
    </w:p>
    <w:p w14:paraId="27A538A7" w14:textId="6198A027" w:rsidR="00590000" w:rsidRDefault="00590000">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 LCS control plane architecture</w:t>
      </w:r>
      <w:r>
        <w:tab/>
      </w:r>
      <w:r>
        <w:fldChar w:fldCharType="begin" w:fldLock="1"/>
      </w:r>
      <w:r>
        <w:instrText xml:space="preserve"> PAGEREF _Toc156248948 \h </w:instrText>
      </w:r>
      <w:r>
        <w:fldChar w:fldCharType="separate"/>
      </w:r>
      <w:r>
        <w:t>22</w:t>
      </w:r>
      <w:r>
        <w:fldChar w:fldCharType="end"/>
      </w:r>
    </w:p>
    <w:p w14:paraId="087B1BBD" w14:textId="52DC452B" w:rsidR="00590000" w:rsidRPr="00590000" w:rsidRDefault="00590000">
      <w:pPr>
        <w:pStyle w:val="TOC3"/>
        <w:rPr>
          <w:rFonts w:asciiTheme="minorHAnsi" w:eastAsiaTheme="minorEastAsia" w:hAnsiTheme="minorHAnsi" w:cstheme="minorBidi"/>
          <w:kern w:val="2"/>
          <w:sz w:val="22"/>
          <w:szCs w:val="22"/>
          <w:lang w:val="fr-FR" w:eastAsia="zh-CN"/>
          <w14:ligatures w14:val="standardContextual"/>
        </w:rPr>
      </w:pPr>
      <w:r w:rsidRPr="00590000">
        <w:rPr>
          <w:lang w:val="fr-FR"/>
        </w:rPr>
        <w:t>6.1.2</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LTE-Uu interface</w:t>
      </w:r>
      <w:r w:rsidRPr="00590000">
        <w:rPr>
          <w:lang w:val="fr-FR"/>
        </w:rPr>
        <w:tab/>
      </w:r>
      <w:r>
        <w:fldChar w:fldCharType="begin" w:fldLock="1"/>
      </w:r>
      <w:r w:rsidRPr="00590000">
        <w:rPr>
          <w:lang w:val="fr-FR"/>
        </w:rPr>
        <w:instrText xml:space="preserve"> PAGEREF _Toc156248949 \h </w:instrText>
      </w:r>
      <w:r>
        <w:fldChar w:fldCharType="separate"/>
      </w:r>
      <w:r w:rsidRPr="00590000">
        <w:rPr>
          <w:lang w:val="fr-FR"/>
        </w:rPr>
        <w:t>22</w:t>
      </w:r>
      <w:r>
        <w:fldChar w:fldCharType="end"/>
      </w:r>
    </w:p>
    <w:p w14:paraId="75E3D68E" w14:textId="00C52414" w:rsidR="00590000" w:rsidRPr="00590000" w:rsidRDefault="00590000">
      <w:pPr>
        <w:pStyle w:val="TOC3"/>
        <w:rPr>
          <w:rFonts w:asciiTheme="minorHAnsi" w:eastAsiaTheme="minorEastAsia" w:hAnsiTheme="minorHAnsi" w:cstheme="minorBidi"/>
          <w:kern w:val="2"/>
          <w:sz w:val="22"/>
          <w:szCs w:val="22"/>
          <w:lang w:val="fr-FR" w:eastAsia="zh-CN"/>
          <w14:ligatures w14:val="standardContextual"/>
        </w:rPr>
      </w:pPr>
      <w:r w:rsidRPr="00590000">
        <w:rPr>
          <w:lang w:val="fr-FR"/>
        </w:rPr>
        <w:t>6.1.3</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S1-MME interface</w:t>
      </w:r>
      <w:r w:rsidRPr="00590000">
        <w:rPr>
          <w:lang w:val="fr-FR"/>
        </w:rPr>
        <w:tab/>
      </w:r>
      <w:r>
        <w:fldChar w:fldCharType="begin" w:fldLock="1"/>
      </w:r>
      <w:r w:rsidRPr="00590000">
        <w:rPr>
          <w:lang w:val="fr-FR"/>
        </w:rPr>
        <w:instrText xml:space="preserve"> PAGEREF _Toc156248950 \h </w:instrText>
      </w:r>
      <w:r>
        <w:fldChar w:fldCharType="separate"/>
      </w:r>
      <w:r w:rsidRPr="00590000">
        <w:rPr>
          <w:lang w:val="fr-FR"/>
        </w:rPr>
        <w:t>22</w:t>
      </w:r>
      <w:r>
        <w:fldChar w:fldCharType="end"/>
      </w:r>
    </w:p>
    <w:p w14:paraId="40AB0EEE" w14:textId="0B8C673E" w:rsidR="00590000" w:rsidRDefault="00590000">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SLs interface</w:t>
      </w:r>
      <w:r>
        <w:tab/>
      </w:r>
      <w:r>
        <w:fldChar w:fldCharType="begin" w:fldLock="1"/>
      </w:r>
      <w:r>
        <w:instrText xml:space="preserve"> PAGEREF _Toc156248951 \h </w:instrText>
      </w:r>
      <w:r>
        <w:fldChar w:fldCharType="separate"/>
      </w:r>
      <w:r>
        <w:t>22</w:t>
      </w:r>
      <w:r>
        <w:fldChar w:fldCharType="end"/>
      </w:r>
    </w:p>
    <w:p w14:paraId="7D689859" w14:textId="5E6C2FD6" w:rsidR="00590000" w:rsidRDefault="00590000">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SLm interface</w:t>
      </w:r>
      <w:r>
        <w:tab/>
      </w:r>
      <w:r>
        <w:fldChar w:fldCharType="begin" w:fldLock="1"/>
      </w:r>
      <w:r>
        <w:instrText xml:space="preserve"> PAGEREF _Toc156248952 \h </w:instrText>
      </w:r>
      <w:r>
        <w:fldChar w:fldCharType="separate"/>
      </w:r>
      <w:r>
        <w:t>22</w:t>
      </w:r>
      <w:r>
        <w:fldChar w:fldCharType="end"/>
      </w:r>
    </w:p>
    <w:p w14:paraId="30A99102" w14:textId="4FB0BD97" w:rsidR="00590000" w:rsidRDefault="00590000">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UE-terminated protocols</w:t>
      </w:r>
      <w:r>
        <w:tab/>
      </w:r>
      <w:r>
        <w:fldChar w:fldCharType="begin" w:fldLock="1"/>
      </w:r>
      <w:r>
        <w:instrText xml:space="preserve"> PAGEREF _Toc156248953 \h </w:instrText>
      </w:r>
      <w:r>
        <w:fldChar w:fldCharType="separate"/>
      </w:r>
      <w:r>
        <w:t>22</w:t>
      </w:r>
      <w:r>
        <w:fldChar w:fldCharType="end"/>
      </w:r>
    </w:p>
    <w:p w14:paraId="742CCB2C" w14:textId="6338D030" w:rsidR="00590000" w:rsidRDefault="00590000">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LTE Positioning Protocol (LPP)</w:t>
      </w:r>
      <w:r>
        <w:tab/>
      </w:r>
      <w:r>
        <w:fldChar w:fldCharType="begin" w:fldLock="1"/>
      </w:r>
      <w:r>
        <w:instrText xml:space="preserve"> PAGEREF _Toc156248954 \h </w:instrText>
      </w:r>
      <w:r>
        <w:fldChar w:fldCharType="separate"/>
      </w:r>
      <w:r>
        <w:t>22</w:t>
      </w:r>
      <w:r>
        <w:fldChar w:fldCharType="end"/>
      </w:r>
    </w:p>
    <w:p w14:paraId="757B41D4" w14:textId="31615250" w:rsidR="00590000" w:rsidRDefault="00590000">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Radio Resource Control (RRC)</w:t>
      </w:r>
      <w:r>
        <w:tab/>
      </w:r>
      <w:r>
        <w:fldChar w:fldCharType="begin" w:fldLock="1"/>
      </w:r>
      <w:r>
        <w:instrText xml:space="preserve"> PAGEREF _Toc156248955 \h </w:instrText>
      </w:r>
      <w:r>
        <w:fldChar w:fldCharType="separate"/>
      </w:r>
      <w:r>
        <w:t>23</w:t>
      </w:r>
      <w:r>
        <w:fldChar w:fldCharType="end"/>
      </w:r>
    </w:p>
    <w:p w14:paraId="1499631F" w14:textId="2EA32084" w:rsidR="00590000" w:rsidRDefault="00590000">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eNB-terminated protocols</w:t>
      </w:r>
      <w:r>
        <w:tab/>
      </w:r>
      <w:r>
        <w:fldChar w:fldCharType="begin" w:fldLock="1"/>
      </w:r>
      <w:r>
        <w:instrText xml:space="preserve"> PAGEREF _Toc156248956 \h </w:instrText>
      </w:r>
      <w:r>
        <w:fldChar w:fldCharType="separate"/>
      </w:r>
      <w:r>
        <w:t>24</w:t>
      </w:r>
      <w:r>
        <w:fldChar w:fldCharType="end"/>
      </w:r>
    </w:p>
    <w:p w14:paraId="5B7C4E8A" w14:textId="74573981" w:rsidR="00590000" w:rsidRDefault="00590000">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LTE Positioning Protocol Annex (LPPa)</w:t>
      </w:r>
      <w:r>
        <w:tab/>
      </w:r>
      <w:r>
        <w:fldChar w:fldCharType="begin" w:fldLock="1"/>
      </w:r>
      <w:r>
        <w:instrText xml:space="preserve"> PAGEREF _Toc156248957 \h </w:instrText>
      </w:r>
      <w:r>
        <w:fldChar w:fldCharType="separate"/>
      </w:r>
      <w:r>
        <w:t>24</w:t>
      </w:r>
      <w:r>
        <w:fldChar w:fldCharType="end"/>
      </w:r>
    </w:p>
    <w:p w14:paraId="4ADDD967" w14:textId="191E666F" w:rsidR="00590000" w:rsidRDefault="00590000">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S1 Application Protocol (S1-AP)</w:t>
      </w:r>
      <w:r>
        <w:tab/>
      </w:r>
      <w:r>
        <w:fldChar w:fldCharType="begin" w:fldLock="1"/>
      </w:r>
      <w:r>
        <w:instrText xml:space="preserve"> PAGEREF _Toc156248958 \h </w:instrText>
      </w:r>
      <w:r>
        <w:fldChar w:fldCharType="separate"/>
      </w:r>
      <w:r>
        <w:t>24</w:t>
      </w:r>
      <w:r>
        <w:fldChar w:fldCharType="end"/>
      </w:r>
    </w:p>
    <w:p w14:paraId="3BEA1305" w14:textId="49E256CC" w:rsidR="00590000" w:rsidRDefault="00590000">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Signalling between an E-SMLC and UE</w:t>
      </w:r>
      <w:r>
        <w:tab/>
      </w:r>
      <w:r>
        <w:fldChar w:fldCharType="begin" w:fldLock="1"/>
      </w:r>
      <w:r>
        <w:instrText xml:space="preserve"> PAGEREF _Toc156248959 \h </w:instrText>
      </w:r>
      <w:r>
        <w:fldChar w:fldCharType="separate"/>
      </w:r>
      <w:r>
        <w:t>24</w:t>
      </w:r>
      <w:r>
        <w:fldChar w:fldCharType="end"/>
      </w:r>
    </w:p>
    <w:p w14:paraId="1DE86F0D" w14:textId="54F37776" w:rsidR="00590000" w:rsidRDefault="00590000">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_Toc156248960 \h </w:instrText>
      </w:r>
      <w:r>
        <w:fldChar w:fldCharType="separate"/>
      </w:r>
      <w:r>
        <w:t>24</w:t>
      </w:r>
      <w:r>
        <w:fldChar w:fldCharType="end"/>
      </w:r>
    </w:p>
    <w:p w14:paraId="78F8FD17" w14:textId="47CDE4EE" w:rsidR="00590000" w:rsidRDefault="00590000">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LPP PDU Transfer</w:t>
      </w:r>
      <w:r>
        <w:tab/>
      </w:r>
      <w:r>
        <w:fldChar w:fldCharType="begin" w:fldLock="1"/>
      </w:r>
      <w:r>
        <w:instrText xml:space="preserve"> PAGEREF _Toc156248961 \h </w:instrText>
      </w:r>
      <w:r>
        <w:fldChar w:fldCharType="separate"/>
      </w:r>
      <w:r>
        <w:t>24</w:t>
      </w:r>
      <w:r>
        <w:fldChar w:fldCharType="end"/>
      </w:r>
    </w:p>
    <w:p w14:paraId="0312647A" w14:textId="39421AF7" w:rsidR="00590000" w:rsidRDefault="00590000">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Signalling between an E-SMLC and eNode B</w:t>
      </w:r>
      <w:r>
        <w:tab/>
      </w:r>
      <w:r>
        <w:fldChar w:fldCharType="begin" w:fldLock="1"/>
      </w:r>
      <w:r>
        <w:instrText xml:space="preserve"> PAGEREF _Toc156248962 \h </w:instrText>
      </w:r>
      <w:r>
        <w:fldChar w:fldCharType="separate"/>
      </w:r>
      <w:r>
        <w:t>25</w:t>
      </w:r>
      <w:r>
        <w:fldChar w:fldCharType="end"/>
      </w:r>
    </w:p>
    <w:p w14:paraId="73A55F61" w14:textId="597026A8" w:rsidR="00590000" w:rsidRDefault="00590000">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_Toc156248963 \h </w:instrText>
      </w:r>
      <w:r>
        <w:fldChar w:fldCharType="separate"/>
      </w:r>
      <w:r>
        <w:t>25</w:t>
      </w:r>
      <w:r>
        <w:fldChar w:fldCharType="end"/>
      </w:r>
    </w:p>
    <w:p w14:paraId="2A48FBE3" w14:textId="30BE74B3" w:rsidR="00590000" w:rsidRDefault="00590000">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LPPa PDU Transfer for UE Positioning</w:t>
      </w:r>
      <w:r>
        <w:tab/>
      </w:r>
      <w:r>
        <w:fldChar w:fldCharType="begin" w:fldLock="1"/>
      </w:r>
      <w:r>
        <w:instrText xml:space="preserve"> PAGEREF _Toc156248964 \h </w:instrText>
      </w:r>
      <w:r>
        <w:fldChar w:fldCharType="separate"/>
      </w:r>
      <w:r>
        <w:t>26</w:t>
      </w:r>
      <w:r>
        <w:fldChar w:fldCharType="end"/>
      </w:r>
    </w:p>
    <w:p w14:paraId="4CF3F062" w14:textId="5795FCCE" w:rsidR="00590000" w:rsidRDefault="00590000">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LPPa PDU Transfer for Positioning Support</w:t>
      </w:r>
      <w:r>
        <w:tab/>
      </w:r>
      <w:r>
        <w:fldChar w:fldCharType="begin" w:fldLock="1"/>
      </w:r>
      <w:r>
        <w:instrText xml:space="preserve"> PAGEREF _Toc156248965 \h </w:instrText>
      </w:r>
      <w:r>
        <w:fldChar w:fldCharType="separate"/>
      </w:r>
      <w:r>
        <w:t>27</w:t>
      </w:r>
      <w:r>
        <w:fldChar w:fldCharType="end"/>
      </w:r>
    </w:p>
    <w:p w14:paraId="4559ACED" w14:textId="15C1CECA" w:rsidR="00590000" w:rsidRDefault="00590000">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LPPa PDU Transfer for Assistance Information Broadcast</w:t>
      </w:r>
      <w:r>
        <w:tab/>
      </w:r>
      <w:r>
        <w:fldChar w:fldCharType="begin" w:fldLock="1"/>
      </w:r>
      <w:r>
        <w:instrText xml:space="preserve"> PAGEREF _Toc156248966 \h </w:instrText>
      </w:r>
      <w:r>
        <w:fldChar w:fldCharType="separate"/>
      </w:r>
      <w:r>
        <w:t>27</w:t>
      </w:r>
      <w:r>
        <w:fldChar w:fldCharType="end"/>
      </w:r>
    </w:p>
    <w:p w14:paraId="1C4BEB53" w14:textId="7FF72BBB" w:rsidR="00590000" w:rsidRDefault="00590000">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LMU-terminated protocols</w:t>
      </w:r>
      <w:r>
        <w:tab/>
      </w:r>
      <w:r>
        <w:fldChar w:fldCharType="begin" w:fldLock="1"/>
      </w:r>
      <w:r>
        <w:instrText xml:space="preserve"> PAGEREF _Toc156248967 \h </w:instrText>
      </w:r>
      <w:r>
        <w:fldChar w:fldCharType="separate"/>
      </w:r>
      <w:r>
        <w:t>29</w:t>
      </w:r>
      <w:r>
        <w:fldChar w:fldCharType="end"/>
      </w:r>
    </w:p>
    <w:p w14:paraId="278F7FDC" w14:textId="0E7DD7F2" w:rsidR="00590000" w:rsidRDefault="00590000">
      <w:pPr>
        <w:pStyle w:val="TOC3"/>
        <w:rPr>
          <w:rFonts w:asciiTheme="minorHAnsi" w:eastAsiaTheme="minorEastAsia" w:hAnsiTheme="minorHAnsi" w:cstheme="minorBidi"/>
          <w:kern w:val="2"/>
          <w:sz w:val="22"/>
          <w:szCs w:val="22"/>
          <w:lang w:eastAsia="zh-CN"/>
          <w14:ligatures w14:val="standardContextual"/>
        </w:rPr>
      </w:pPr>
      <w:r>
        <w:t>6.6.1</w:t>
      </w:r>
      <w:r>
        <w:rPr>
          <w:rFonts w:asciiTheme="minorHAnsi" w:eastAsiaTheme="minorEastAsia" w:hAnsiTheme="minorHAnsi" w:cstheme="minorBidi"/>
          <w:kern w:val="2"/>
          <w:sz w:val="22"/>
          <w:szCs w:val="22"/>
          <w:lang w:eastAsia="zh-CN"/>
          <w14:ligatures w14:val="standardContextual"/>
        </w:rPr>
        <w:tab/>
      </w:r>
      <w:r>
        <w:t>SLm Application Protocol (SLmAP)</w:t>
      </w:r>
      <w:r>
        <w:tab/>
      </w:r>
      <w:r>
        <w:fldChar w:fldCharType="begin" w:fldLock="1"/>
      </w:r>
      <w:r>
        <w:instrText xml:space="preserve"> PAGEREF _Toc156248968 \h </w:instrText>
      </w:r>
      <w:r>
        <w:fldChar w:fldCharType="separate"/>
      </w:r>
      <w:r>
        <w:t>29</w:t>
      </w:r>
      <w:r>
        <w:fldChar w:fldCharType="end"/>
      </w:r>
    </w:p>
    <w:p w14:paraId="4728D0F2" w14:textId="54991E3A" w:rsidR="00590000" w:rsidRDefault="00590000">
      <w:pPr>
        <w:pStyle w:val="TOC2"/>
        <w:rPr>
          <w:rFonts w:asciiTheme="minorHAnsi" w:eastAsiaTheme="minorEastAsia" w:hAnsiTheme="minorHAnsi" w:cstheme="minorBidi"/>
          <w:kern w:val="2"/>
          <w:sz w:val="22"/>
          <w:szCs w:val="22"/>
          <w:lang w:eastAsia="zh-CN"/>
          <w14:ligatures w14:val="standardContextual"/>
        </w:rPr>
      </w:pPr>
      <w:r>
        <w:t>6.7</w:t>
      </w:r>
      <w:r>
        <w:rPr>
          <w:rFonts w:asciiTheme="minorHAnsi" w:eastAsiaTheme="minorEastAsia" w:hAnsiTheme="minorHAnsi" w:cstheme="minorBidi"/>
          <w:kern w:val="2"/>
          <w:sz w:val="22"/>
          <w:szCs w:val="22"/>
          <w:lang w:eastAsia="zh-CN"/>
          <w14:ligatures w14:val="standardContextual"/>
        </w:rPr>
        <w:tab/>
      </w:r>
      <w:r>
        <w:t>Signalling between an E-SMLC and LMU</w:t>
      </w:r>
      <w:r>
        <w:tab/>
      </w:r>
      <w:r>
        <w:fldChar w:fldCharType="begin" w:fldLock="1"/>
      </w:r>
      <w:r>
        <w:instrText xml:space="preserve"> PAGEREF _Toc156248969 \h </w:instrText>
      </w:r>
      <w:r>
        <w:fldChar w:fldCharType="separate"/>
      </w:r>
      <w:r>
        <w:t>29</w:t>
      </w:r>
      <w:r>
        <w:fldChar w:fldCharType="end"/>
      </w:r>
    </w:p>
    <w:p w14:paraId="03E4AC55" w14:textId="461295E2" w:rsidR="00590000" w:rsidRDefault="00590000">
      <w:pPr>
        <w:pStyle w:val="TOC3"/>
        <w:rPr>
          <w:rFonts w:asciiTheme="minorHAnsi" w:eastAsiaTheme="minorEastAsia" w:hAnsiTheme="minorHAnsi" w:cstheme="minorBidi"/>
          <w:kern w:val="2"/>
          <w:sz w:val="22"/>
          <w:szCs w:val="22"/>
          <w:lang w:eastAsia="zh-CN"/>
          <w14:ligatures w14:val="standardContextual"/>
        </w:rPr>
      </w:pPr>
      <w:r>
        <w:t>6.7.1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_Toc156248970 \h </w:instrText>
      </w:r>
      <w:r>
        <w:fldChar w:fldCharType="separate"/>
      </w:r>
      <w:r>
        <w:t>29</w:t>
      </w:r>
      <w:r>
        <w:fldChar w:fldCharType="end"/>
      </w:r>
    </w:p>
    <w:p w14:paraId="76B3F93D" w14:textId="4D3B253F" w:rsidR="00590000" w:rsidRDefault="00590000">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General E-UTRAN UE Positioning procedures</w:t>
      </w:r>
      <w:r>
        <w:tab/>
      </w:r>
      <w:r>
        <w:fldChar w:fldCharType="begin" w:fldLock="1"/>
      </w:r>
      <w:r>
        <w:instrText xml:space="preserve"> PAGEREF _Toc156248971 \h </w:instrText>
      </w:r>
      <w:r>
        <w:fldChar w:fldCharType="separate"/>
      </w:r>
      <w:r>
        <w:t>29</w:t>
      </w:r>
      <w:r>
        <w:fldChar w:fldCharType="end"/>
      </w:r>
    </w:p>
    <w:p w14:paraId="716D9A7C" w14:textId="751065B9" w:rsidR="00590000" w:rsidRDefault="00590000">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 LPP procedures for UE Positioning</w:t>
      </w:r>
      <w:r>
        <w:tab/>
      </w:r>
      <w:r>
        <w:fldChar w:fldCharType="begin" w:fldLock="1"/>
      </w:r>
      <w:r>
        <w:instrText xml:space="preserve"> PAGEREF _Toc156248972 \h </w:instrText>
      </w:r>
      <w:r>
        <w:fldChar w:fldCharType="separate"/>
      </w:r>
      <w:r>
        <w:t>29</w:t>
      </w:r>
      <w:r>
        <w:fldChar w:fldCharType="end"/>
      </w:r>
    </w:p>
    <w:p w14:paraId="14CC74AC" w14:textId="3102D9C1" w:rsidR="00590000" w:rsidRDefault="00590000">
      <w:pPr>
        <w:pStyle w:val="TOC3"/>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LPP Procedures</w:t>
      </w:r>
      <w:r>
        <w:tab/>
      </w:r>
      <w:r>
        <w:fldChar w:fldCharType="begin" w:fldLock="1"/>
      </w:r>
      <w:r>
        <w:instrText xml:space="preserve"> PAGEREF _Toc156248973 \h </w:instrText>
      </w:r>
      <w:r>
        <w:fldChar w:fldCharType="separate"/>
      </w:r>
      <w:r>
        <w:t>29</w:t>
      </w:r>
      <w:r>
        <w:fldChar w:fldCharType="end"/>
      </w:r>
    </w:p>
    <w:p w14:paraId="02A49413" w14:textId="22DB86AC" w:rsidR="00590000" w:rsidRDefault="00590000">
      <w:pPr>
        <w:pStyle w:val="TOC3"/>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Positioning procedures</w:t>
      </w:r>
      <w:r>
        <w:tab/>
      </w:r>
      <w:r>
        <w:fldChar w:fldCharType="begin" w:fldLock="1"/>
      </w:r>
      <w:r>
        <w:instrText xml:space="preserve"> PAGEREF _Toc156248974 \h </w:instrText>
      </w:r>
      <w:r>
        <w:fldChar w:fldCharType="separate"/>
      </w:r>
      <w:r>
        <w:t>30</w:t>
      </w:r>
      <w:r>
        <w:fldChar w:fldCharType="end"/>
      </w:r>
    </w:p>
    <w:p w14:paraId="7ED1491B" w14:textId="760A1314" w:rsidR="00590000" w:rsidRDefault="00590000">
      <w:pPr>
        <w:pStyle w:val="TOC4"/>
        <w:rPr>
          <w:rFonts w:asciiTheme="minorHAnsi" w:eastAsiaTheme="minorEastAsia" w:hAnsiTheme="minorHAnsi" w:cstheme="minorBidi"/>
          <w:kern w:val="2"/>
          <w:sz w:val="22"/>
          <w:szCs w:val="22"/>
          <w:lang w:eastAsia="zh-CN"/>
          <w14:ligatures w14:val="standardContextual"/>
        </w:rPr>
      </w:pPr>
      <w:r>
        <w:t>7.1.2.1</w:t>
      </w:r>
      <w:r>
        <w:rPr>
          <w:rFonts w:asciiTheme="minorHAnsi" w:eastAsiaTheme="minorEastAsia" w:hAnsiTheme="minorHAnsi" w:cstheme="minorBidi"/>
          <w:kern w:val="2"/>
          <w:sz w:val="22"/>
          <w:szCs w:val="22"/>
          <w:lang w:eastAsia="zh-CN"/>
          <w14:ligatures w14:val="standardContextual"/>
        </w:rPr>
        <w:tab/>
      </w:r>
      <w:r>
        <w:t>Capability transfer</w:t>
      </w:r>
      <w:r>
        <w:tab/>
      </w:r>
      <w:r>
        <w:fldChar w:fldCharType="begin" w:fldLock="1"/>
      </w:r>
      <w:r>
        <w:instrText xml:space="preserve"> PAGEREF _Toc156248975 \h </w:instrText>
      </w:r>
      <w:r>
        <w:fldChar w:fldCharType="separate"/>
      </w:r>
      <w:r>
        <w:t>30</w:t>
      </w:r>
      <w:r>
        <w:fldChar w:fldCharType="end"/>
      </w:r>
    </w:p>
    <w:p w14:paraId="3DEE9775" w14:textId="21AF2C3B" w:rsidR="00590000" w:rsidRDefault="00590000">
      <w:pPr>
        <w:pStyle w:val="TOC4"/>
        <w:rPr>
          <w:rFonts w:asciiTheme="minorHAnsi" w:eastAsiaTheme="minorEastAsia" w:hAnsiTheme="minorHAnsi" w:cstheme="minorBidi"/>
          <w:kern w:val="2"/>
          <w:sz w:val="22"/>
          <w:szCs w:val="22"/>
          <w:lang w:eastAsia="zh-CN"/>
          <w14:ligatures w14:val="standardContextual"/>
        </w:rPr>
      </w:pPr>
      <w:r>
        <w:t>7.1.2.2</w:t>
      </w:r>
      <w:r>
        <w:rPr>
          <w:rFonts w:asciiTheme="minorHAnsi" w:eastAsiaTheme="minorEastAsia" w:hAnsiTheme="minorHAnsi" w:cstheme="minorBidi"/>
          <w:kern w:val="2"/>
          <w:sz w:val="22"/>
          <w:szCs w:val="22"/>
          <w:lang w:eastAsia="zh-CN"/>
          <w14:ligatures w14:val="standardContextual"/>
        </w:rPr>
        <w:tab/>
      </w:r>
      <w:r>
        <w:t>Assistance data transfer</w:t>
      </w:r>
      <w:r>
        <w:tab/>
      </w:r>
      <w:r>
        <w:fldChar w:fldCharType="begin" w:fldLock="1"/>
      </w:r>
      <w:r>
        <w:instrText xml:space="preserve"> PAGEREF _Toc156248976 \h </w:instrText>
      </w:r>
      <w:r>
        <w:fldChar w:fldCharType="separate"/>
      </w:r>
      <w:r>
        <w:t>31</w:t>
      </w:r>
      <w:r>
        <w:fldChar w:fldCharType="end"/>
      </w:r>
    </w:p>
    <w:p w14:paraId="05353DA6" w14:textId="5744198D" w:rsidR="00590000" w:rsidRDefault="00590000">
      <w:pPr>
        <w:pStyle w:val="TOC4"/>
        <w:rPr>
          <w:rFonts w:asciiTheme="minorHAnsi" w:eastAsiaTheme="minorEastAsia" w:hAnsiTheme="minorHAnsi" w:cstheme="minorBidi"/>
          <w:kern w:val="2"/>
          <w:sz w:val="22"/>
          <w:szCs w:val="22"/>
          <w:lang w:eastAsia="zh-CN"/>
          <w14:ligatures w14:val="standardContextual"/>
        </w:rPr>
      </w:pPr>
      <w:r>
        <w:t>7.1.2.3</w:t>
      </w:r>
      <w:r>
        <w:rPr>
          <w:rFonts w:asciiTheme="minorHAnsi" w:eastAsiaTheme="minorEastAsia" w:hAnsiTheme="minorHAnsi" w:cstheme="minorBidi"/>
          <w:kern w:val="2"/>
          <w:sz w:val="22"/>
          <w:szCs w:val="22"/>
          <w:lang w:eastAsia="zh-CN"/>
          <w14:ligatures w14:val="standardContextual"/>
        </w:rPr>
        <w:tab/>
      </w:r>
      <w:r>
        <w:t>Location information transfer</w:t>
      </w:r>
      <w:r>
        <w:tab/>
      </w:r>
      <w:r>
        <w:fldChar w:fldCharType="begin" w:fldLock="1"/>
      </w:r>
      <w:r>
        <w:instrText xml:space="preserve"> PAGEREF _Toc156248977 \h </w:instrText>
      </w:r>
      <w:r>
        <w:fldChar w:fldCharType="separate"/>
      </w:r>
      <w:r>
        <w:t>31</w:t>
      </w:r>
      <w:r>
        <w:fldChar w:fldCharType="end"/>
      </w:r>
    </w:p>
    <w:p w14:paraId="668AAA1F" w14:textId="70AEE213" w:rsidR="00590000" w:rsidRDefault="00590000">
      <w:pPr>
        <w:pStyle w:val="TOC4"/>
        <w:rPr>
          <w:rFonts w:asciiTheme="minorHAnsi" w:eastAsiaTheme="minorEastAsia" w:hAnsiTheme="minorHAnsi" w:cstheme="minorBidi"/>
          <w:kern w:val="2"/>
          <w:sz w:val="22"/>
          <w:szCs w:val="22"/>
          <w:lang w:eastAsia="zh-CN"/>
          <w14:ligatures w14:val="standardContextual"/>
        </w:rPr>
      </w:pPr>
      <w:r>
        <w:t>7.1.2.4</w:t>
      </w:r>
      <w:r>
        <w:rPr>
          <w:rFonts w:asciiTheme="minorHAnsi" w:eastAsiaTheme="minorEastAsia" w:hAnsiTheme="minorHAnsi" w:cstheme="minorBidi"/>
          <w:kern w:val="2"/>
          <w:sz w:val="22"/>
          <w:szCs w:val="22"/>
          <w:lang w:eastAsia="zh-CN"/>
          <w14:ligatures w14:val="standardContextual"/>
        </w:rPr>
        <w:tab/>
      </w:r>
      <w:r>
        <w:t>Multiple transactions</w:t>
      </w:r>
      <w:r>
        <w:tab/>
      </w:r>
      <w:r>
        <w:fldChar w:fldCharType="begin" w:fldLock="1"/>
      </w:r>
      <w:r>
        <w:instrText xml:space="preserve"> PAGEREF _Toc156248978 \h </w:instrText>
      </w:r>
      <w:r>
        <w:fldChar w:fldCharType="separate"/>
      </w:r>
      <w:r>
        <w:t>32</w:t>
      </w:r>
      <w:r>
        <w:fldChar w:fldCharType="end"/>
      </w:r>
    </w:p>
    <w:p w14:paraId="70AD5687" w14:textId="3A1EF3E6" w:rsidR="00590000" w:rsidRDefault="00590000">
      <w:pPr>
        <w:pStyle w:val="TOC4"/>
        <w:rPr>
          <w:rFonts w:asciiTheme="minorHAnsi" w:eastAsiaTheme="minorEastAsia" w:hAnsiTheme="minorHAnsi" w:cstheme="minorBidi"/>
          <w:kern w:val="2"/>
          <w:sz w:val="22"/>
          <w:szCs w:val="22"/>
          <w:lang w:eastAsia="zh-CN"/>
          <w14:ligatures w14:val="standardContextual"/>
        </w:rPr>
      </w:pPr>
      <w:r>
        <w:t>7.1.2.5</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_Toc156248979 \h </w:instrText>
      </w:r>
      <w:r>
        <w:fldChar w:fldCharType="separate"/>
      </w:r>
      <w:r>
        <w:t>33</w:t>
      </w:r>
      <w:r>
        <w:fldChar w:fldCharType="end"/>
      </w:r>
    </w:p>
    <w:p w14:paraId="44DD6F21" w14:textId="07610AFE" w:rsidR="00590000" w:rsidRDefault="00590000">
      <w:pPr>
        <w:pStyle w:val="TOC4"/>
        <w:rPr>
          <w:rFonts w:asciiTheme="minorHAnsi" w:eastAsiaTheme="minorEastAsia" w:hAnsiTheme="minorHAnsi" w:cstheme="minorBidi"/>
          <w:kern w:val="2"/>
          <w:sz w:val="22"/>
          <w:szCs w:val="22"/>
          <w:lang w:eastAsia="zh-CN"/>
          <w14:ligatures w14:val="standardContextual"/>
        </w:rPr>
      </w:pPr>
      <w:r>
        <w:t>7.1.2.6</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_Toc156248980 \h </w:instrText>
      </w:r>
      <w:r>
        <w:fldChar w:fldCharType="separate"/>
      </w:r>
      <w:r>
        <w:t>33</w:t>
      </w:r>
      <w:r>
        <w:fldChar w:fldCharType="end"/>
      </w:r>
    </w:p>
    <w:p w14:paraId="7DFD2904" w14:textId="790970A2" w:rsidR="00590000" w:rsidRDefault="00590000">
      <w:pPr>
        <w:pStyle w:val="TOC4"/>
        <w:rPr>
          <w:rFonts w:asciiTheme="minorHAnsi" w:eastAsiaTheme="minorEastAsia" w:hAnsiTheme="minorHAnsi" w:cstheme="minorBidi"/>
          <w:kern w:val="2"/>
          <w:sz w:val="22"/>
          <w:szCs w:val="22"/>
          <w:lang w:eastAsia="zh-CN"/>
          <w14:ligatures w14:val="standardContextual"/>
        </w:rPr>
      </w:pPr>
      <w:r>
        <w:t>7.1.2.7</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_Toc156248981 \h </w:instrText>
      </w:r>
      <w:r>
        <w:fldChar w:fldCharType="separate"/>
      </w:r>
      <w:r>
        <w:t>34</w:t>
      </w:r>
      <w:r>
        <w:fldChar w:fldCharType="end"/>
      </w:r>
    </w:p>
    <w:p w14:paraId="741B6B19" w14:textId="5440A7D8" w:rsidR="00590000" w:rsidRDefault="00590000">
      <w:pPr>
        <w:pStyle w:val="TOC3"/>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UE positioning measurements in idle state for NB-IoT</w:t>
      </w:r>
      <w:r>
        <w:tab/>
      </w:r>
      <w:r>
        <w:fldChar w:fldCharType="begin" w:fldLock="1"/>
      </w:r>
      <w:r>
        <w:instrText xml:space="preserve"> PAGEREF _Toc156248982 \h </w:instrText>
      </w:r>
      <w:r>
        <w:fldChar w:fldCharType="separate"/>
      </w:r>
      <w:r>
        <w:t>34</w:t>
      </w:r>
      <w:r>
        <w:fldChar w:fldCharType="end"/>
      </w:r>
    </w:p>
    <w:p w14:paraId="5AE8869B" w14:textId="202B8ADE" w:rsidR="00590000" w:rsidRDefault="00590000">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General LPPa Procedures for UE Positioning</w:t>
      </w:r>
      <w:r>
        <w:tab/>
      </w:r>
      <w:r>
        <w:fldChar w:fldCharType="begin" w:fldLock="1"/>
      </w:r>
      <w:r>
        <w:instrText xml:space="preserve"> PAGEREF _Toc156248983 \h </w:instrText>
      </w:r>
      <w:r>
        <w:fldChar w:fldCharType="separate"/>
      </w:r>
      <w:r>
        <w:t>36</w:t>
      </w:r>
      <w:r>
        <w:fldChar w:fldCharType="end"/>
      </w:r>
    </w:p>
    <w:p w14:paraId="2580D123" w14:textId="724FFCBA" w:rsidR="00590000" w:rsidRDefault="00590000">
      <w:pPr>
        <w:pStyle w:val="TOC3"/>
        <w:rPr>
          <w:rFonts w:asciiTheme="minorHAnsi" w:eastAsiaTheme="minorEastAsia" w:hAnsiTheme="minorHAnsi" w:cstheme="minorBidi"/>
          <w:kern w:val="2"/>
          <w:sz w:val="22"/>
          <w:szCs w:val="22"/>
          <w:lang w:eastAsia="zh-CN"/>
          <w14:ligatures w14:val="standardContextual"/>
        </w:rPr>
      </w:pPr>
      <w:r>
        <w:t>7.2.1</w:t>
      </w:r>
      <w:r>
        <w:rPr>
          <w:rFonts w:asciiTheme="minorHAnsi" w:eastAsiaTheme="minorEastAsia" w:hAnsiTheme="minorHAnsi" w:cstheme="minorBidi"/>
          <w:kern w:val="2"/>
          <w:sz w:val="22"/>
          <w:szCs w:val="22"/>
          <w:lang w:eastAsia="zh-CN"/>
          <w14:ligatures w14:val="standardContextual"/>
        </w:rPr>
        <w:tab/>
      </w:r>
      <w:r>
        <w:t>LPPa Procedures</w:t>
      </w:r>
      <w:r>
        <w:tab/>
      </w:r>
      <w:r>
        <w:fldChar w:fldCharType="begin" w:fldLock="1"/>
      </w:r>
      <w:r>
        <w:instrText xml:space="preserve"> PAGEREF _Toc156248984 \h </w:instrText>
      </w:r>
      <w:r>
        <w:fldChar w:fldCharType="separate"/>
      </w:r>
      <w:r>
        <w:t>36</w:t>
      </w:r>
      <w:r>
        <w:fldChar w:fldCharType="end"/>
      </w:r>
    </w:p>
    <w:p w14:paraId="59E3E39C" w14:textId="2787239E"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590000">
        <w:t>7.2.2</w:t>
      </w:r>
      <w:r>
        <w:rPr>
          <w:rFonts w:asciiTheme="minorHAnsi" w:eastAsiaTheme="minorEastAsia" w:hAnsiTheme="minorHAnsi" w:cstheme="minorBidi"/>
          <w:kern w:val="2"/>
          <w:sz w:val="22"/>
          <w:szCs w:val="22"/>
          <w:lang w:eastAsia="zh-CN"/>
          <w14:ligatures w14:val="standardContextual"/>
        </w:rPr>
        <w:tab/>
      </w:r>
      <w:r w:rsidRPr="00590000">
        <w:t>LPPa transaction types</w:t>
      </w:r>
      <w:r>
        <w:tab/>
      </w:r>
      <w:r>
        <w:fldChar w:fldCharType="begin" w:fldLock="1"/>
      </w:r>
      <w:r>
        <w:instrText xml:space="preserve"> PAGEREF _Toc156248985 \h </w:instrText>
      </w:r>
      <w:r>
        <w:fldChar w:fldCharType="separate"/>
      </w:r>
      <w:r>
        <w:t>36</w:t>
      </w:r>
      <w:r>
        <w:fldChar w:fldCharType="end"/>
      </w:r>
    </w:p>
    <w:p w14:paraId="169FC4D8" w14:textId="1CC0E4BD" w:rsidR="00590000" w:rsidRDefault="00590000">
      <w:pPr>
        <w:pStyle w:val="TOC4"/>
        <w:rPr>
          <w:rFonts w:asciiTheme="minorHAnsi" w:eastAsiaTheme="minorEastAsia" w:hAnsiTheme="minorHAnsi" w:cstheme="minorBidi"/>
          <w:kern w:val="2"/>
          <w:sz w:val="22"/>
          <w:szCs w:val="22"/>
          <w:lang w:eastAsia="zh-CN"/>
          <w14:ligatures w14:val="standardContextual"/>
        </w:rPr>
      </w:pPr>
      <w:r w:rsidRPr="00590000">
        <w:t>7.2.2.1</w:t>
      </w:r>
      <w:r>
        <w:rPr>
          <w:rFonts w:asciiTheme="minorHAnsi" w:eastAsiaTheme="minorEastAsia" w:hAnsiTheme="minorHAnsi" w:cstheme="minorBidi"/>
          <w:kern w:val="2"/>
          <w:sz w:val="22"/>
          <w:szCs w:val="22"/>
          <w:lang w:eastAsia="zh-CN"/>
          <w14:ligatures w14:val="standardContextual"/>
        </w:rPr>
        <w:tab/>
      </w:r>
      <w:r w:rsidRPr="00590000">
        <w:t>Location information transfer</w:t>
      </w:r>
      <w:r>
        <w:tab/>
      </w:r>
      <w:r>
        <w:fldChar w:fldCharType="begin" w:fldLock="1"/>
      </w:r>
      <w:r>
        <w:instrText xml:space="preserve"> PAGEREF _Toc156248986 \h </w:instrText>
      </w:r>
      <w:r>
        <w:fldChar w:fldCharType="separate"/>
      </w:r>
      <w:r>
        <w:t>36</w:t>
      </w:r>
      <w:r>
        <w:fldChar w:fldCharType="end"/>
      </w:r>
    </w:p>
    <w:p w14:paraId="0A4F5EE6" w14:textId="6C99A93E" w:rsidR="00590000" w:rsidRDefault="00590000">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Service Layer Support using combined LPP and LPPa Procedures</w:t>
      </w:r>
      <w:r>
        <w:tab/>
      </w:r>
      <w:r>
        <w:fldChar w:fldCharType="begin" w:fldLock="1"/>
      </w:r>
      <w:r>
        <w:instrText xml:space="preserve"> PAGEREF _Toc156248987 \h </w:instrText>
      </w:r>
      <w:r>
        <w:fldChar w:fldCharType="separate"/>
      </w:r>
      <w:r>
        <w:t>37</w:t>
      </w:r>
      <w:r>
        <w:fldChar w:fldCharType="end"/>
      </w:r>
    </w:p>
    <w:p w14:paraId="21F85B86" w14:textId="1D7B9A3E" w:rsidR="00590000" w:rsidRDefault="00590000">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NI-LR and MT-LR Service Support</w:t>
      </w:r>
      <w:r>
        <w:tab/>
      </w:r>
      <w:r>
        <w:fldChar w:fldCharType="begin" w:fldLock="1"/>
      </w:r>
      <w:r>
        <w:instrText xml:space="preserve"> PAGEREF _Toc156248988 \h </w:instrText>
      </w:r>
      <w:r>
        <w:fldChar w:fldCharType="separate"/>
      </w:r>
      <w:r>
        <w:t>37</w:t>
      </w:r>
      <w:r>
        <w:fldChar w:fldCharType="end"/>
      </w:r>
    </w:p>
    <w:p w14:paraId="4FDBDF79" w14:textId="3C6A737B" w:rsidR="00590000" w:rsidRDefault="00590000">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MO-LR Service Support</w:t>
      </w:r>
      <w:r>
        <w:tab/>
      </w:r>
      <w:r>
        <w:fldChar w:fldCharType="begin" w:fldLock="1"/>
      </w:r>
      <w:r>
        <w:instrText xml:space="preserve"> PAGEREF _Toc156248989 \h </w:instrText>
      </w:r>
      <w:r>
        <w:fldChar w:fldCharType="separate"/>
      </w:r>
      <w:r>
        <w:t>38</w:t>
      </w:r>
      <w:r>
        <w:fldChar w:fldCharType="end"/>
      </w:r>
    </w:p>
    <w:p w14:paraId="4118FCD9" w14:textId="440F8702" w:rsidR="00590000" w:rsidRDefault="00590000">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General SLmAP Procedures for UE Positioning</w:t>
      </w:r>
      <w:r>
        <w:tab/>
      </w:r>
      <w:r>
        <w:fldChar w:fldCharType="begin" w:fldLock="1"/>
      </w:r>
      <w:r>
        <w:instrText xml:space="preserve"> PAGEREF _Toc156248990 \h </w:instrText>
      </w:r>
      <w:r>
        <w:fldChar w:fldCharType="separate"/>
      </w:r>
      <w:r>
        <w:t>39</w:t>
      </w:r>
      <w:r>
        <w:fldChar w:fldCharType="end"/>
      </w:r>
    </w:p>
    <w:p w14:paraId="76A8ED24" w14:textId="4614B348" w:rsidR="00590000" w:rsidRDefault="00590000">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SLmAP Procedures</w:t>
      </w:r>
      <w:r>
        <w:tab/>
      </w:r>
      <w:r>
        <w:fldChar w:fldCharType="begin" w:fldLock="1"/>
      </w:r>
      <w:r>
        <w:instrText xml:space="preserve"> PAGEREF _Toc156248991 \h </w:instrText>
      </w:r>
      <w:r>
        <w:fldChar w:fldCharType="separate"/>
      </w:r>
      <w:r>
        <w:t>39</w:t>
      </w:r>
      <w:r>
        <w:fldChar w:fldCharType="end"/>
      </w:r>
    </w:p>
    <w:p w14:paraId="499E75E3" w14:textId="0A181E28" w:rsidR="00590000" w:rsidRDefault="00590000">
      <w:pPr>
        <w:pStyle w:val="TOC4"/>
        <w:rPr>
          <w:rFonts w:asciiTheme="minorHAnsi" w:eastAsiaTheme="minorEastAsia" w:hAnsiTheme="minorHAnsi" w:cstheme="minorBidi"/>
          <w:kern w:val="2"/>
          <w:sz w:val="22"/>
          <w:szCs w:val="22"/>
          <w:lang w:eastAsia="zh-CN"/>
          <w14:ligatures w14:val="standardContextual"/>
        </w:rPr>
      </w:pPr>
      <w:r>
        <w:t>7.4.1.1</w:t>
      </w:r>
      <w:r>
        <w:rPr>
          <w:rFonts w:asciiTheme="minorHAnsi" w:eastAsiaTheme="minorEastAsia" w:hAnsiTheme="minorHAnsi" w:cstheme="minorBidi"/>
          <w:kern w:val="2"/>
          <w:sz w:val="22"/>
          <w:szCs w:val="22"/>
          <w:lang w:eastAsia="zh-CN"/>
          <w14:ligatures w14:val="standardContextual"/>
        </w:rPr>
        <w:tab/>
      </w:r>
      <w:r>
        <w:t>Measurement request</w:t>
      </w:r>
      <w:r>
        <w:tab/>
      </w:r>
      <w:r>
        <w:fldChar w:fldCharType="begin" w:fldLock="1"/>
      </w:r>
      <w:r>
        <w:instrText xml:space="preserve"> PAGEREF _Toc156248992 \h </w:instrText>
      </w:r>
      <w:r>
        <w:fldChar w:fldCharType="separate"/>
      </w:r>
      <w:r>
        <w:t>39</w:t>
      </w:r>
      <w:r>
        <w:fldChar w:fldCharType="end"/>
      </w:r>
    </w:p>
    <w:p w14:paraId="5F1D7063" w14:textId="3F1CB307" w:rsidR="00590000" w:rsidRDefault="00590000">
      <w:pPr>
        <w:pStyle w:val="TOC4"/>
        <w:rPr>
          <w:rFonts w:asciiTheme="minorHAnsi" w:eastAsiaTheme="minorEastAsia" w:hAnsiTheme="minorHAnsi" w:cstheme="minorBidi"/>
          <w:kern w:val="2"/>
          <w:sz w:val="22"/>
          <w:szCs w:val="22"/>
          <w:lang w:eastAsia="zh-CN"/>
          <w14:ligatures w14:val="standardContextual"/>
        </w:rPr>
      </w:pPr>
      <w:r>
        <w:t>7.4.1.2</w:t>
      </w:r>
      <w:r>
        <w:rPr>
          <w:rFonts w:asciiTheme="minorHAnsi" w:eastAsiaTheme="minorEastAsia" w:hAnsiTheme="minorHAnsi" w:cstheme="minorBidi"/>
          <w:kern w:val="2"/>
          <w:sz w:val="22"/>
          <w:szCs w:val="22"/>
          <w:lang w:eastAsia="zh-CN"/>
          <w14:ligatures w14:val="standardContextual"/>
        </w:rPr>
        <w:tab/>
      </w:r>
      <w:r>
        <w:t>Measurement Update</w:t>
      </w:r>
      <w:r>
        <w:tab/>
      </w:r>
      <w:r>
        <w:fldChar w:fldCharType="begin" w:fldLock="1"/>
      </w:r>
      <w:r>
        <w:instrText xml:space="preserve"> PAGEREF _Toc156248993 \h </w:instrText>
      </w:r>
      <w:r>
        <w:fldChar w:fldCharType="separate"/>
      </w:r>
      <w:r>
        <w:t>39</w:t>
      </w:r>
      <w:r>
        <w:fldChar w:fldCharType="end"/>
      </w:r>
    </w:p>
    <w:p w14:paraId="076D6786" w14:textId="32CE00AA" w:rsidR="00590000" w:rsidRDefault="00590000">
      <w:pPr>
        <w:pStyle w:val="TOC4"/>
        <w:rPr>
          <w:rFonts w:asciiTheme="minorHAnsi" w:eastAsiaTheme="minorEastAsia" w:hAnsiTheme="minorHAnsi" w:cstheme="minorBidi"/>
          <w:kern w:val="2"/>
          <w:sz w:val="22"/>
          <w:szCs w:val="22"/>
          <w:lang w:eastAsia="zh-CN"/>
          <w14:ligatures w14:val="standardContextual"/>
        </w:rPr>
      </w:pPr>
      <w:r>
        <w:t>7.4.1.3</w:t>
      </w:r>
      <w:r>
        <w:rPr>
          <w:rFonts w:asciiTheme="minorHAnsi" w:eastAsiaTheme="minorEastAsia" w:hAnsiTheme="minorHAnsi" w:cstheme="minorBidi"/>
          <w:kern w:val="2"/>
          <w:sz w:val="22"/>
          <w:szCs w:val="22"/>
          <w:lang w:eastAsia="zh-CN"/>
          <w14:ligatures w14:val="standardContextual"/>
        </w:rPr>
        <w:tab/>
      </w:r>
      <w:r>
        <w:t>Measurement Abort</w:t>
      </w:r>
      <w:r>
        <w:tab/>
      </w:r>
      <w:r>
        <w:fldChar w:fldCharType="begin" w:fldLock="1"/>
      </w:r>
      <w:r>
        <w:instrText xml:space="preserve"> PAGEREF _Toc156248994 \h </w:instrText>
      </w:r>
      <w:r>
        <w:fldChar w:fldCharType="separate"/>
      </w:r>
      <w:r>
        <w:t>40</w:t>
      </w:r>
      <w:r>
        <w:fldChar w:fldCharType="end"/>
      </w:r>
    </w:p>
    <w:p w14:paraId="0B294631" w14:textId="50719F2D" w:rsidR="00590000" w:rsidRDefault="00590000">
      <w:pPr>
        <w:pStyle w:val="TOC2"/>
        <w:rPr>
          <w:rFonts w:asciiTheme="minorHAnsi" w:eastAsiaTheme="minorEastAsia" w:hAnsiTheme="minorHAnsi" w:cstheme="minorBidi"/>
          <w:kern w:val="2"/>
          <w:sz w:val="22"/>
          <w:szCs w:val="22"/>
          <w:lang w:eastAsia="zh-CN"/>
          <w14:ligatures w14:val="standardContextual"/>
        </w:rPr>
      </w:pPr>
      <w:r w:rsidRPr="000378FC">
        <w:rPr>
          <w:rFonts w:eastAsia="SimSun"/>
        </w:rPr>
        <w:t>7.5</w:t>
      </w:r>
      <w:r>
        <w:rPr>
          <w:rFonts w:asciiTheme="minorHAnsi" w:eastAsiaTheme="minorEastAsia" w:hAnsiTheme="minorHAnsi" w:cstheme="minorBidi"/>
          <w:kern w:val="2"/>
          <w:sz w:val="22"/>
          <w:szCs w:val="22"/>
          <w:lang w:eastAsia="zh-CN"/>
          <w14:ligatures w14:val="standardContextual"/>
        </w:rPr>
        <w:tab/>
      </w:r>
      <w:r w:rsidRPr="000378FC">
        <w:rPr>
          <w:rFonts w:eastAsia="SimSun"/>
        </w:rPr>
        <w:t>Service Layer Support using combined SLmAP and LPPa Procedures</w:t>
      </w:r>
      <w:r>
        <w:tab/>
      </w:r>
      <w:r>
        <w:fldChar w:fldCharType="begin" w:fldLock="1"/>
      </w:r>
      <w:r>
        <w:instrText xml:space="preserve"> PAGEREF _Toc156248995 \h </w:instrText>
      </w:r>
      <w:r>
        <w:fldChar w:fldCharType="separate"/>
      </w:r>
      <w:r>
        <w:t>41</w:t>
      </w:r>
      <w:r>
        <w:fldChar w:fldCharType="end"/>
      </w:r>
    </w:p>
    <w:p w14:paraId="4976765B" w14:textId="0C52DB61" w:rsidR="00590000" w:rsidRDefault="00590000">
      <w:pPr>
        <w:pStyle w:val="TOC3"/>
        <w:rPr>
          <w:rFonts w:asciiTheme="minorHAnsi" w:eastAsiaTheme="minorEastAsia" w:hAnsiTheme="minorHAnsi" w:cstheme="minorBidi"/>
          <w:kern w:val="2"/>
          <w:sz w:val="22"/>
          <w:szCs w:val="22"/>
          <w:lang w:eastAsia="zh-CN"/>
          <w14:ligatures w14:val="standardContextual"/>
        </w:rPr>
      </w:pPr>
      <w:r>
        <w:t>7.5.1</w:t>
      </w:r>
      <w:r>
        <w:rPr>
          <w:rFonts w:asciiTheme="minorHAnsi" w:eastAsiaTheme="minorEastAsia" w:hAnsiTheme="minorHAnsi" w:cstheme="minorBidi"/>
          <w:kern w:val="2"/>
          <w:sz w:val="22"/>
          <w:szCs w:val="22"/>
          <w:lang w:eastAsia="zh-CN"/>
          <w14:ligatures w14:val="standardContextual"/>
        </w:rPr>
        <w:tab/>
      </w:r>
      <w:r>
        <w:t>NI-LR and MT-LR Service Support</w:t>
      </w:r>
      <w:r>
        <w:tab/>
      </w:r>
      <w:r>
        <w:fldChar w:fldCharType="begin" w:fldLock="1"/>
      </w:r>
      <w:r>
        <w:instrText xml:space="preserve"> PAGEREF _Toc156248996 \h </w:instrText>
      </w:r>
      <w:r>
        <w:fldChar w:fldCharType="separate"/>
      </w:r>
      <w:r>
        <w:t>41</w:t>
      </w:r>
      <w:r>
        <w:fldChar w:fldCharType="end"/>
      </w:r>
    </w:p>
    <w:p w14:paraId="60A74F82" w14:textId="6228DA92" w:rsidR="00590000" w:rsidRDefault="00590000">
      <w:pPr>
        <w:pStyle w:val="TOC3"/>
        <w:rPr>
          <w:rFonts w:asciiTheme="minorHAnsi" w:eastAsiaTheme="minorEastAsia" w:hAnsiTheme="minorHAnsi" w:cstheme="minorBidi"/>
          <w:kern w:val="2"/>
          <w:sz w:val="22"/>
          <w:szCs w:val="22"/>
          <w:lang w:eastAsia="zh-CN"/>
          <w14:ligatures w14:val="standardContextual"/>
        </w:rPr>
      </w:pPr>
      <w:r>
        <w:t>7.5.2</w:t>
      </w:r>
      <w:r>
        <w:rPr>
          <w:rFonts w:asciiTheme="minorHAnsi" w:eastAsiaTheme="minorEastAsia" w:hAnsiTheme="minorHAnsi" w:cstheme="minorBidi"/>
          <w:kern w:val="2"/>
          <w:sz w:val="22"/>
          <w:szCs w:val="22"/>
          <w:lang w:eastAsia="zh-CN"/>
          <w14:ligatures w14:val="standardContextual"/>
        </w:rPr>
        <w:tab/>
      </w:r>
      <w:r>
        <w:t>MO-LR Service Support</w:t>
      </w:r>
      <w:r>
        <w:tab/>
      </w:r>
      <w:r>
        <w:fldChar w:fldCharType="begin" w:fldLock="1"/>
      </w:r>
      <w:r>
        <w:instrText xml:space="preserve"> PAGEREF _Toc156248997 \h </w:instrText>
      </w:r>
      <w:r>
        <w:fldChar w:fldCharType="separate"/>
      </w:r>
      <w:r>
        <w:t>41</w:t>
      </w:r>
      <w:r>
        <w:fldChar w:fldCharType="end"/>
      </w:r>
    </w:p>
    <w:p w14:paraId="0DA20EE3" w14:textId="709A9191" w:rsidR="00590000" w:rsidRDefault="00590000">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Procedures for Broadcast of Assistance Data</w:t>
      </w:r>
      <w:r>
        <w:tab/>
      </w:r>
      <w:r>
        <w:fldChar w:fldCharType="begin" w:fldLock="1"/>
      </w:r>
      <w:r>
        <w:instrText xml:space="preserve"> PAGEREF _Toc156248998 \h </w:instrText>
      </w:r>
      <w:r>
        <w:fldChar w:fldCharType="separate"/>
      </w:r>
      <w:r>
        <w:t>42</w:t>
      </w:r>
      <w:r>
        <w:fldChar w:fldCharType="end"/>
      </w:r>
    </w:p>
    <w:p w14:paraId="1D21DA15" w14:textId="5FB4D2E0" w:rsidR="00590000" w:rsidRDefault="00590000">
      <w:pPr>
        <w:pStyle w:val="TOC3"/>
        <w:rPr>
          <w:rFonts w:asciiTheme="minorHAnsi" w:eastAsiaTheme="minorEastAsia" w:hAnsiTheme="minorHAnsi" w:cstheme="minorBidi"/>
          <w:kern w:val="2"/>
          <w:sz w:val="22"/>
          <w:szCs w:val="22"/>
          <w:lang w:eastAsia="zh-CN"/>
          <w14:ligatures w14:val="standardContextual"/>
        </w:rPr>
      </w:pPr>
      <w:r>
        <w:t>7.6.1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_Toc156248999 \h </w:instrText>
      </w:r>
      <w:r>
        <w:fldChar w:fldCharType="separate"/>
      </w:r>
      <w:r>
        <w:t>42</w:t>
      </w:r>
      <w:r>
        <w:fldChar w:fldCharType="end"/>
      </w:r>
    </w:p>
    <w:p w14:paraId="36B81346" w14:textId="5ADB0866" w:rsidR="00590000" w:rsidRDefault="00590000">
      <w:pPr>
        <w:pStyle w:val="TOC3"/>
        <w:rPr>
          <w:rFonts w:asciiTheme="minorHAnsi" w:eastAsiaTheme="minorEastAsia" w:hAnsiTheme="minorHAnsi" w:cstheme="minorBidi"/>
          <w:kern w:val="2"/>
          <w:sz w:val="22"/>
          <w:szCs w:val="22"/>
          <w:lang w:eastAsia="zh-CN"/>
          <w14:ligatures w14:val="standardContextual"/>
        </w:rPr>
      </w:pPr>
      <w:r>
        <w:t>7.6.2</w:t>
      </w:r>
      <w:r>
        <w:rPr>
          <w:rFonts w:asciiTheme="minorHAnsi" w:eastAsiaTheme="minorEastAsia" w:hAnsiTheme="minorHAnsi" w:cstheme="minorBidi"/>
          <w:kern w:val="2"/>
          <w:sz w:val="22"/>
          <w:szCs w:val="22"/>
          <w:lang w:eastAsia="zh-CN"/>
          <w14:ligatures w14:val="standardContextual"/>
        </w:rPr>
        <w:tab/>
      </w:r>
      <w:r>
        <w:t>Broadcast Procedures</w:t>
      </w:r>
      <w:r>
        <w:tab/>
      </w:r>
      <w:r>
        <w:fldChar w:fldCharType="begin" w:fldLock="1"/>
      </w:r>
      <w:r>
        <w:instrText xml:space="preserve"> PAGEREF _Toc156249000 \h </w:instrText>
      </w:r>
      <w:r>
        <w:fldChar w:fldCharType="separate"/>
      </w:r>
      <w:r>
        <w:t>42</w:t>
      </w:r>
      <w:r>
        <w:fldChar w:fldCharType="end"/>
      </w:r>
    </w:p>
    <w:p w14:paraId="4EC82E62" w14:textId="11EDB048" w:rsidR="00590000" w:rsidRDefault="00590000">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Positioning methods and Supporting Procedures</w:t>
      </w:r>
      <w:r>
        <w:tab/>
      </w:r>
      <w:r>
        <w:fldChar w:fldCharType="begin" w:fldLock="1"/>
      </w:r>
      <w:r>
        <w:instrText xml:space="preserve"> PAGEREF _Toc156249001 \h </w:instrText>
      </w:r>
      <w:r>
        <w:fldChar w:fldCharType="separate"/>
      </w:r>
      <w:r>
        <w:t>44</w:t>
      </w:r>
      <w:r>
        <w:fldChar w:fldCharType="end"/>
      </w:r>
    </w:p>
    <w:p w14:paraId="70A84A27" w14:textId="000E24FE" w:rsidR="00590000" w:rsidRDefault="00590000">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GNSS positioning methods</w:t>
      </w:r>
      <w:r>
        <w:tab/>
      </w:r>
      <w:r>
        <w:fldChar w:fldCharType="begin" w:fldLock="1"/>
      </w:r>
      <w:r>
        <w:instrText xml:space="preserve"> PAGEREF _Toc156249002 \h </w:instrText>
      </w:r>
      <w:r>
        <w:fldChar w:fldCharType="separate"/>
      </w:r>
      <w:r>
        <w:t>44</w:t>
      </w:r>
      <w:r>
        <w:fldChar w:fldCharType="end"/>
      </w:r>
    </w:p>
    <w:p w14:paraId="0331B13C" w14:textId="3425FCD1" w:rsidR="00590000" w:rsidRDefault="00590000">
      <w:pPr>
        <w:pStyle w:val="TOC3"/>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_Toc156249003 \h </w:instrText>
      </w:r>
      <w:r>
        <w:fldChar w:fldCharType="separate"/>
      </w:r>
      <w:r>
        <w:t>44</w:t>
      </w:r>
      <w:r>
        <w:fldChar w:fldCharType="end"/>
      </w:r>
    </w:p>
    <w:p w14:paraId="2468F00A" w14:textId="7F65943E" w:rsidR="00590000" w:rsidRDefault="00590000">
      <w:pPr>
        <w:pStyle w:val="TOC3"/>
        <w:rPr>
          <w:rFonts w:asciiTheme="minorHAnsi" w:eastAsiaTheme="minorEastAsia" w:hAnsiTheme="minorHAnsi" w:cstheme="minorBidi"/>
          <w:kern w:val="2"/>
          <w:sz w:val="22"/>
          <w:szCs w:val="22"/>
          <w:lang w:eastAsia="zh-CN"/>
          <w14:ligatures w14:val="standardContextual"/>
        </w:rPr>
      </w:pPr>
      <w:r>
        <w:t>8.1.1a</w:t>
      </w:r>
      <w:r>
        <w:rPr>
          <w:rFonts w:asciiTheme="minorHAnsi" w:eastAsiaTheme="minorEastAsia" w:hAnsiTheme="minorHAnsi" w:cstheme="minorBidi"/>
          <w:kern w:val="2"/>
          <w:sz w:val="22"/>
          <w:szCs w:val="22"/>
          <w:lang w:eastAsia="zh-CN"/>
          <w14:ligatures w14:val="standardContextual"/>
        </w:rPr>
        <w:tab/>
      </w:r>
      <w:r>
        <w:t>Integrity Principle of Operation</w:t>
      </w:r>
      <w:r>
        <w:tab/>
      </w:r>
      <w:r>
        <w:fldChar w:fldCharType="begin" w:fldLock="1"/>
      </w:r>
      <w:r>
        <w:instrText xml:space="preserve"> PAGEREF _Toc156249004 \h </w:instrText>
      </w:r>
      <w:r>
        <w:fldChar w:fldCharType="separate"/>
      </w:r>
      <w:r>
        <w:t>45</w:t>
      </w:r>
      <w:r>
        <w:fldChar w:fldCharType="end"/>
      </w:r>
    </w:p>
    <w:p w14:paraId="68CD6DAC" w14:textId="40B42E3D" w:rsidR="00590000" w:rsidRDefault="00590000">
      <w:pPr>
        <w:pStyle w:val="TOC3"/>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Information to be transferred between E-UTRAN Elements</w:t>
      </w:r>
      <w:r>
        <w:tab/>
      </w:r>
      <w:r>
        <w:fldChar w:fldCharType="begin" w:fldLock="1"/>
      </w:r>
      <w:r>
        <w:instrText xml:space="preserve"> PAGEREF _Toc156249005 \h </w:instrText>
      </w:r>
      <w:r>
        <w:fldChar w:fldCharType="separate"/>
      </w:r>
      <w:r>
        <w:t>46</w:t>
      </w:r>
      <w:r>
        <w:fldChar w:fldCharType="end"/>
      </w:r>
    </w:p>
    <w:p w14:paraId="2BF55F9D" w14:textId="381C108D" w:rsidR="00590000" w:rsidRDefault="00590000">
      <w:pPr>
        <w:pStyle w:val="TOC4"/>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Information that may be transferred from the E-SMLC to UE</w:t>
      </w:r>
      <w:r>
        <w:tab/>
      </w:r>
      <w:r>
        <w:fldChar w:fldCharType="begin" w:fldLock="1"/>
      </w:r>
      <w:r>
        <w:instrText xml:space="preserve"> PAGEREF _Toc156249006 \h </w:instrText>
      </w:r>
      <w:r>
        <w:fldChar w:fldCharType="separate"/>
      </w:r>
      <w:r>
        <w:t>46</w:t>
      </w:r>
      <w:r>
        <w:fldChar w:fldCharType="end"/>
      </w:r>
    </w:p>
    <w:p w14:paraId="7F61D4BC" w14:textId="648CD5BF" w:rsidR="00590000" w:rsidRDefault="00590000">
      <w:pPr>
        <w:pStyle w:val="TOC5"/>
        <w:rPr>
          <w:rFonts w:asciiTheme="minorHAnsi" w:eastAsiaTheme="minorEastAsia" w:hAnsiTheme="minorHAnsi" w:cstheme="minorBidi"/>
          <w:kern w:val="2"/>
          <w:sz w:val="22"/>
          <w:szCs w:val="22"/>
          <w:lang w:eastAsia="zh-CN"/>
          <w14:ligatures w14:val="standardContextual"/>
        </w:rPr>
      </w:pPr>
      <w:r>
        <w:t>8.1.2.1.1</w:t>
      </w:r>
      <w:r>
        <w:rPr>
          <w:rFonts w:asciiTheme="minorHAnsi" w:eastAsiaTheme="minorEastAsia" w:hAnsiTheme="minorHAnsi" w:cstheme="minorBidi"/>
          <w:kern w:val="2"/>
          <w:sz w:val="22"/>
          <w:szCs w:val="22"/>
          <w:lang w:eastAsia="zh-CN"/>
          <w14:ligatures w14:val="standardContextual"/>
        </w:rPr>
        <w:tab/>
      </w:r>
      <w:r>
        <w:t>Reference Time</w:t>
      </w:r>
      <w:r>
        <w:tab/>
      </w:r>
      <w:r>
        <w:fldChar w:fldCharType="begin" w:fldLock="1"/>
      </w:r>
      <w:r>
        <w:instrText xml:space="preserve"> PAGEREF _Toc156249007 \h </w:instrText>
      </w:r>
      <w:r>
        <w:fldChar w:fldCharType="separate"/>
      </w:r>
      <w:r>
        <w:t>47</w:t>
      </w:r>
      <w:r>
        <w:fldChar w:fldCharType="end"/>
      </w:r>
    </w:p>
    <w:p w14:paraId="672B342B" w14:textId="58038FF0" w:rsidR="00590000" w:rsidRDefault="00590000">
      <w:pPr>
        <w:pStyle w:val="TOC5"/>
        <w:rPr>
          <w:rFonts w:asciiTheme="minorHAnsi" w:eastAsiaTheme="minorEastAsia" w:hAnsiTheme="minorHAnsi" w:cstheme="minorBidi"/>
          <w:kern w:val="2"/>
          <w:sz w:val="22"/>
          <w:szCs w:val="22"/>
          <w:lang w:eastAsia="zh-CN"/>
          <w14:ligatures w14:val="standardContextual"/>
        </w:rPr>
      </w:pPr>
      <w:r>
        <w:t>8.1.2.1.2</w:t>
      </w:r>
      <w:r>
        <w:rPr>
          <w:rFonts w:asciiTheme="minorHAnsi" w:eastAsiaTheme="minorEastAsia" w:hAnsiTheme="minorHAnsi" w:cstheme="minorBidi"/>
          <w:kern w:val="2"/>
          <w:sz w:val="22"/>
          <w:szCs w:val="22"/>
          <w:lang w:eastAsia="zh-CN"/>
          <w14:ligatures w14:val="standardContextual"/>
        </w:rPr>
        <w:tab/>
      </w:r>
      <w:r>
        <w:t>Reference Location</w:t>
      </w:r>
      <w:r>
        <w:tab/>
      </w:r>
      <w:r>
        <w:fldChar w:fldCharType="begin" w:fldLock="1"/>
      </w:r>
      <w:r>
        <w:instrText xml:space="preserve"> PAGEREF _Toc156249008 \h </w:instrText>
      </w:r>
      <w:r>
        <w:fldChar w:fldCharType="separate"/>
      </w:r>
      <w:r>
        <w:t>47</w:t>
      </w:r>
      <w:r>
        <w:fldChar w:fldCharType="end"/>
      </w:r>
    </w:p>
    <w:p w14:paraId="7F7D49D5" w14:textId="5A3507B1" w:rsidR="00590000" w:rsidRDefault="00590000">
      <w:pPr>
        <w:pStyle w:val="TOC5"/>
        <w:rPr>
          <w:rFonts w:asciiTheme="minorHAnsi" w:eastAsiaTheme="minorEastAsia" w:hAnsiTheme="minorHAnsi" w:cstheme="minorBidi"/>
          <w:kern w:val="2"/>
          <w:sz w:val="22"/>
          <w:szCs w:val="22"/>
          <w:lang w:eastAsia="zh-CN"/>
          <w14:ligatures w14:val="standardContextual"/>
        </w:rPr>
      </w:pPr>
      <w:r>
        <w:t>8.1.2.1.3</w:t>
      </w:r>
      <w:r>
        <w:rPr>
          <w:rFonts w:asciiTheme="minorHAnsi" w:eastAsiaTheme="minorEastAsia" w:hAnsiTheme="minorHAnsi" w:cstheme="minorBidi"/>
          <w:kern w:val="2"/>
          <w:sz w:val="22"/>
          <w:szCs w:val="22"/>
          <w:lang w:eastAsia="zh-CN"/>
          <w14:ligatures w14:val="standardContextual"/>
        </w:rPr>
        <w:tab/>
      </w:r>
      <w:r>
        <w:t>Ionospheric Models</w:t>
      </w:r>
      <w:r>
        <w:tab/>
      </w:r>
      <w:r>
        <w:fldChar w:fldCharType="begin" w:fldLock="1"/>
      </w:r>
      <w:r>
        <w:instrText xml:space="preserve"> PAGEREF _Toc156249009 \h </w:instrText>
      </w:r>
      <w:r>
        <w:fldChar w:fldCharType="separate"/>
      </w:r>
      <w:r>
        <w:t>47</w:t>
      </w:r>
      <w:r>
        <w:fldChar w:fldCharType="end"/>
      </w:r>
    </w:p>
    <w:p w14:paraId="04866605" w14:textId="1F6212AC" w:rsidR="00590000" w:rsidRDefault="00590000">
      <w:pPr>
        <w:pStyle w:val="TOC5"/>
        <w:rPr>
          <w:rFonts w:asciiTheme="minorHAnsi" w:eastAsiaTheme="minorEastAsia" w:hAnsiTheme="minorHAnsi" w:cstheme="minorBidi"/>
          <w:kern w:val="2"/>
          <w:sz w:val="22"/>
          <w:szCs w:val="22"/>
          <w:lang w:eastAsia="zh-CN"/>
          <w14:ligatures w14:val="standardContextual"/>
        </w:rPr>
      </w:pPr>
      <w:r>
        <w:t>8.1.2.1.4</w:t>
      </w:r>
      <w:r>
        <w:rPr>
          <w:rFonts w:asciiTheme="minorHAnsi" w:eastAsiaTheme="minorEastAsia" w:hAnsiTheme="minorHAnsi" w:cstheme="minorBidi"/>
          <w:kern w:val="2"/>
          <w:sz w:val="22"/>
          <w:szCs w:val="22"/>
          <w:lang w:eastAsia="zh-CN"/>
          <w14:ligatures w14:val="standardContextual"/>
        </w:rPr>
        <w:tab/>
      </w:r>
      <w:r>
        <w:t>Earth Orientation Parameters</w:t>
      </w:r>
      <w:r>
        <w:tab/>
      </w:r>
      <w:r>
        <w:fldChar w:fldCharType="begin" w:fldLock="1"/>
      </w:r>
      <w:r>
        <w:instrText xml:space="preserve"> PAGEREF _Toc156249010 \h </w:instrText>
      </w:r>
      <w:r>
        <w:fldChar w:fldCharType="separate"/>
      </w:r>
      <w:r>
        <w:t>48</w:t>
      </w:r>
      <w:r>
        <w:fldChar w:fldCharType="end"/>
      </w:r>
    </w:p>
    <w:p w14:paraId="33048830" w14:textId="07F46E90" w:rsidR="00590000" w:rsidRDefault="00590000">
      <w:pPr>
        <w:pStyle w:val="TOC5"/>
        <w:rPr>
          <w:rFonts w:asciiTheme="minorHAnsi" w:eastAsiaTheme="minorEastAsia" w:hAnsiTheme="minorHAnsi" w:cstheme="minorBidi"/>
          <w:kern w:val="2"/>
          <w:sz w:val="22"/>
          <w:szCs w:val="22"/>
          <w:lang w:eastAsia="zh-CN"/>
          <w14:ligatures w14:val="standardContextual"/>
        </w:rPr>
      </w:pPr>
      <w:r>
        <w:t>8.1.2.1.5</w:t>
      </w:r>
      <w:r>
        <w:rPr>
          <w:rFonts w:asciiTheme="minorHAnsi" w:eastAsiaTheme="minorEastAsia" w:hAnsiTheme="minorHAnsi" w:cstheme="minorBidi"/>
          <w:kern w:val="2"/>
          <w:sz w:val="22"/>
          <w:szCs w:val="22"/>
          <w:lang w:eastAsia="zh-CN"/>
          <w14:ligatures w14:val="standardContextual"/>
        </w:rPr>
        <w:tab/>
      </w:r>
      <w:r>
        <w:t>GNSS-GNSS Time Offsets</w:t>
      </w:r>
      <w:r>
        <w:tab/>
      </w:r>
      <w:r>
        <w:fldChar w:fldCharType="begin" w:fldLock="1"/>
      </w:r>
      <w:r>
        <w:instrText xml:space="preserve"> PAGEREF _Toc156249011 \h </w:instrText>
      </w:r>
      <w:r>
        <w:fldChar w:fldCharType="separate"/>
      </w:r>
      <w:r>
        <w:t>48</w:t>
      </w:r>
      <w:r>
        <w:fldChar w:fldCharType="end"/>
      </w:r>
    </w:p>
    <w:p w14:paraId="4FE96005" w14:textId="737D1314" w:rsidR="00590000" w:rsidRDefault="00590000">
      <w:pPr>
        <w:pStyle w:val="TOC5"/>
        <w:rPr>
          <w:rFonts w:asciiTheme="minorHAnsi" w:eastAsiaTheme="minorEastAsia" w:hAnsiTheme="minorHAnsi" w:cstheme="minorBidi"/>
          <w:kern w:val="2"/>
          <w:sz w:val="22"/>
          <w:szCs w:val="22"/>
          <w:lang w:eastAsia="zh-CN"/>
          <w14:ligatures w14:val="standardContextual"/>
        </w:rPr>
      </w:pPr>
      <w:r>
        <w:t>8.1.2.1.6</w:t>
      </w:r>
      <w:r>
        <w:rPr>
          <w:rFonts w:asciiTheme="minorHAnsi" w:eastAsiaTheme="minorEastAsia" w:hAnsiTheme="minorHAnsi" w:cstheme="minorBidi"/>
          <w:kern w:val="2"/>
          <w:sz w:val="22"/>
          <w:szCs w:val="22"/>
          <w:lang w:eastAsia="zh-CN"/>
          <w14:ligatures w14:val="standardContextual"/>
        </w:rPr>
        <w:tab/>
      </w:r>
      <w:r>
        <w:t>Differential GNSS Corrections</w:t>
      </w:r>
      <w:r>
        <w:tab/>
      </w:r>
      <w:r>
        <w:fldChar w:fldCharType="begin" w:fldLock="1"/>
      </w:r>
      <w:r>
        <w:instrText xml:space="preserve"> PAGEREF _Toc156249012 \h </w:instrText>
      </w:r>
      <w:r>
        <w:fldChar w:fldCharType="separate"/>
      </w:r>
      <w:r>
        <w:t>48</w:t>
      </w:r>
      <w:r>
        <w:fldChar w:fldCharType="end"/>
      </w:r>
    </w:p>
    <w:p w14:paraId="47157DB4" w14:textId="559F06F5" w:rsidR="00590000" w:rsidRDefault="00590000">
      <w:pPr>
        <w:pStyle w:val="TOC5"/>
        <w:rPr>
          <w:rFonts w:asciiTheme="minorHAnsi" w:eastAsiaTheme="minorEastAsia" w:hAnsiTheme="minorHAnsi" w:cstheme="minorBidi"/>
          <w:kern w:val="2"/>
          <w:sz w:val="22"/>
          <w:szCs w:val="22"/>
          <w:lang w:eastAsia="zh-CN"/>
          <w14:ligatures w14:val="standardContextual"/>
        </w:rPr>
      </w:pPr>
      <w:r>
        <w:t>8.1.2.1.7</w:t>
      </w:r>
      <w:r>
        <w:rPr>
          <w:rFonts w:asciiTheme="minorHAnsi" w:eastAsiaTheme="minorEastAsia" w:hAnsiTheme="minorHAnsi" w:cstheme="minorBidi"/>
          <w:kern w:val="2"/>
          <w:sz w:val="22"/>
          <w:szCs w:val="22"/>
          <w:lang w:eastAsia="zh-CN"/>
          <w14:ligatures w14:val="standardContextual"/>
        </w:rPr>
        <w:tab/>
      </w:r>
      <w:r>
        <w:t>Ephemeris and Clock Models</w:t>
      </w:r>
      <w:r>
        <w:tab/>
      </w:r>
      <w:r>
        <w:fldChar w:fldCharType="begin" w:fldLock="1"/>
      </w:r>
      <w:r>
        <w:instrText xml:space="preserve"> PAGEREF _Toc156249013 \h </w:instrText>
      </w:r>
      <w:r>
        <w:fldChar w:fldCharType="separate"/>
      </w:r>
      <w:r>
        <w:t>48</w:t>
      </w:r>
      <w:r>
        <w:fldChar w:fldCharType="end"/>
      </w:r>
    </w:p>
    <w:p w14:paraId="1E842CB9" w14:textId="3C0AA93A" w:rsidR="00590000" w:rsidRDefault="00590000">
      <w:pPr>
        <w:pStyle w:val="TOC5"/>
        <w:rPr>
          <w:rFonts w:asciiTheme="minorHAnsi" w:eastAsiaTheme="minorEastAsia" w:hAnsiTheme="minorHAnsi" w:cstheme="minorBidi"/>
          <w:kern w:val="2"/>
          <w:sz w:val="22"/>
          <w:szCs w:val="22"/>
          <w:lang w:eastAsia="zh-CN"/>
          <w14:ligatures w14:val="standardContextual"/>
        </w:rPr>
      </w:pPr>
      <w:r>
        <w:t>8.1.2.1.8</w:t>
      </w:r>
      <w:r>
        <w:rPr>
          <w:rFonts w:asciiTheme="minorHAnsi" w:eastAsiaTheme="minorEastAsia" w:hAnsiTheme="minorHAnsi" w:cstheme="minorBidi"/>
          <w:kern w:val="2"/>
          <w:sz w:val="22"/>
          <w:szCs w:val="22"/>
          <w:lang w:eastAsia="zh-CN"/>
          <w14:ligatures w14:val="standardContextual"/>
        </w:rPr>
        <w:tab/>
      </w:r>
      <w:r>
        <w:t>Real-Time Integrity</w:t>
      </w:r>
      <w:r>
        <w:tab/>
      </w:r>
      <w:r>
        <w:fldChar w:fldCharType="begin" w:fldLock="1"/>
      </w:r>
      <w:r>
        <w:instrText xml:space="preserve"> PAGEREF _Toc156249014 \h </w:instrText>
      </w:r>
      <w:r>
        <w:fldChar w:fldCharType="separate"/>
      </w:r>
      <w:r>
        <w:t>48</w:t>
      </w:r>
      <w:r>
        <w:fldChar w:fldCharType="end"/>
      </w:r>
    </w:p>
    <w:p w14:paraId="4FB46FE0" w14:textId="1F69AC67" w:rsidR="00590000" w:rsidRDefault="00590000">
      <w:pPr>
        <w:pStyle w:val="TOC5"/>
        <w:rPr>
          <w:rFonts w:asciiTheme="minorHAnsi" w:eastAsiaTheme="minorEastAsia" w:hAnsiTheme="minorHAnsi" w:cstheme="minorBidi"/>
          <w:kern w:val="2"/>
          <w:sz w:val="22"/>
          <w:szCs w:val="22"/>
          <w:lang w:eastAsia="zh-CN"/>
          <w14:ligatures w14:val="standardContextual"/>
        </w:rPr>
      </w:pPr>
      <w:r>
        <w:t>8.1.2.1.9</w:t>
      </w:r>
      <w:r>
        <w:rPr>
          <w:rFonts w:asciiTheme="minorHAnsi" w:eastAsiaTheme="minorEastAsia" w:hAnsiTheme="minorHAnsi" w:cstheme="minorBidi"/>
          <w:kern w:val="2"/>
          <w:sz w:val="22"/>
          <w:szCs w:val="22"/>
          <w:lang w:eastAsia="zh-CN"/>
          <w14:ligatures w14:val="standardContextual"/>
        </w:rPr>
        <w:tab/>
      </w:r>
      <w:r>
        <w:t>Data Bit Assistance</w:t>
      </w:r>
      <w:r>
        <w:tab/>
      </w:r>
      <w:r>
        <w:fldChar w:fldCharType="begin" w:fldLock="1"/>
      </w:r>
      <w:r>
        <w:instrText xml:space="preserve"> PAGEREF _Toc156249015 \h </w:instrText>
      </w:r>
      <w:r>
        <w:fldChar w:fldCharType="separate"/>
      </w:r>
      <w:r>
        <w:t>48</w:t>
      </w:r>
      <w:r>
        <w:fldChar w:fldCharType="end"/>
      </w:r>
    </w:p>
    <w:p w14:paraId="5834C6D4" w14:textId="480E91B1"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8.1.2.1.10</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Acquisition Assistance</w:t>
      </w:r>
      <w:r w:rsidRPr="00590000">
        <w:rPr>
          <w:lang w:val="fr-FR"/>
        </w:rPr>
        <w:tab/>
      </w:r>
      <w:r>
        <w:fldChar w:fldCharType="begin" w:fldLock="1"/>
      </w:r>
      <w:r w:rsidRPr="00590000">
        <w:rPr>
          <w:lang w:val="fr-FR"/>
        </w:rPr>
        <w:instrText xml:space="preserve"> PAGEREF _Toc156249016 \h </w:instrText>
      </w:r>
      <w:r>
        <w:fldChar w:fldCharType="separate"/>
      </w:r>
      <w:r w:rsidRPr="00590000">
        <w:rPr>
          <w:lang w:val="fr-FR"/>
        </w:rPr>
        <w:t>48</w:t>
      </w:r>
      <w:r>
        <w:fldChar w:fldCharType="end"/>
      </w:r>
    </w:p>
    <w:p w14:paraId="7BBCA6C7" w14:textId="6AE94F2D"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8.1.2.1.11</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Almanac</w:t>
      </w:r>
      <w:r w:rsidRPr="00590000">
        <w:rPr>
          <w:lang w:val="fr-FR"/>
        </w:rPr>
        <w:tab/>
      </w:r>
      <w:r>
        <w:fldChar w:fldCharType="begin" w:fldLock="1"/>
      </w:r>
      <w:r w:rsidRPr="00590000">
        <w:rPr>
          <w:lang w:val="fr-FR"/>
        </w:rPr>
        <w:instrText xml:space="preserve"> PAGEREF _Toc156249017 \h </w:instrText>
      </w:r>
      <w:r>
        <w:fldChar w:fldCharType="separate"/>
      </w:r>
      <w:r w:rsidRPr="00590000">
        <w:rPr>
          <w:lang w:val="fr-FR"/>
        </w:rPr>
        <w:t>48</w:t>
      </w:r>
      <w:r>
        <w:fldChar w:fldCharType="end"/>
      </w:r>
    </w:p>
    <w:p w14:paraId="0F57127D" w14:textId="0007316E"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8.1.2.1.12</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UTC Models</w:t>
      </w:r>
      <w:r w:rsidRPr="00590000">
        <w:rPr>
          <w:lang w:val="fr-FR"/>
        </w:rPr>
        <w:tab/>
      </w:r>
      <w:r>
        <w:fldChar w:fldCharType="begin" w:fldLock="1"/>
      </w:r>
      <w:r w:rsidRPr="00590000">
        <w:rPr>
          <w:lang w:val="fr-FR"/>
        </w:rPr>
        <w:instrText xml:space="preserve"> PAGEREF _Toc156249018 \h </w:instrText>
      </w:r>
      <w:r>
        <w:fldChar w:fldCharType="separate"/>
      </w:r>
      <w:r w:rsidRPr="00590000">
        <w:rPr>
          <w:lang w:val="fr-FR"/>
        </w:rPr>
        <w:t>48</w:t>
      </w:r>
      <w:r>
        <w:fldChar w:fldCharType="end"/>
      </w:r>
    </w:p>
    <w:p w14:paraId="1A6CF1FF" w14:textId="39A879C4" w:rsidR="00590000" w:rsidRDefault="00590000">
      <w:pPr>
        <w:pStyle w:val="TOC5"/>
        <w:rPr>
          <w:rFonts w:asciiTheme="minorHAnsi" w:eastAsiaTheme="minorEastAsia" w:hAnsiTheme="minorHAnsi" w:cstheme="minorBidi"/>
          <w:kern w:val="2"/>
          <w:sz w:val="22"/>
          <w:szCs w:val="22"/>
          <w:lang w:eastAsia="zh-CN"/>
          <w14:ligatures w14:val="standardContextual"/>
        </w:rPr>
      </w:pPr>
      <w:r>
        <w:t>8.1.2.1.13</w:t>
      </w:r>
      <w:r>
        <w:rPr>
          <w:rFonts w:asciiTheme="minorHAnsi" w:eastAsiaTheme="minorEastAsia" w:hAnsiTheme="minorHAnsi" w:cstheme="minorBidi"/>
          <w:kern w:val="2"/>
          <w:sz w:val="22"/>
          <w:szCs w:val="22"/>
          <w:lang w:eastAsia="zh-CN"/>
          <w14:ligatures w14:val="standardContextual"/>
        </w:rPr>
        <w:tab/>
      </w:r>
      <w:r>
        <w:t>RTK Reference Station Information</w:t>
      </w:r>
      <w:r>
        <w:tab/>
      </w:r>
      <w:r>
        <w:fldChar w:fldCharType="begin" w:fldLock="1"/>
      </w:r>
      <w:r>
        <w:instrText xml:space="preserve"> PAGEREF _Toc156249019 \h </w:instrText>
      </w:r>
      <w:r>
        <w:fldChar w:fldCharType="separate"/>
      </w:r>
      <w:r>
        <w:t>49</w:t>
      </w:r>
      <w:r>
        <w:fldChar w:fldCharType="end"/>
      </w:r>
    </w:p>
    <w:p w14:paraId="608C7A08" w14:textId="08723EBF" w:rsidR="00590000" w:rsidRDefault="00590000">
      <w:pPr>
        <w:pStyle w:val="TOC5"/>
        <w:rPr>
          <w:rFonts w:asciiTheme="minorHAnsi" w:eastAsiaTheme="minorEastAsia" w:hAnsiTheme="minorHAnsi" w:cstheme="minorBidi"/>
          <w:kern w:val="2"/>
          <w:sz w:val="22"/>
          <w:szCs w:val="22"/>
          <w:lang w:eastAsia="zh-CN"/>
          <w14:ligatures w14:val="standardContextual"/>
        </w:rPr>
      </w:pPr>
      <w:r>
        <w:t>8.1.2.1.14</w:t>
      </w:r>
      <w:r>
        <w:rPr>
          <w:rFonts w:asciiTheme="minorHAnsi" w:eastAsiaTheme="minorEastAsia" w:hAnsiTheme="minorHAnsi" w:cstheme="minorBidi"/>
          <w:kern w:val="2"/>
          <w:sz w:val="22"/>
          <w:szCs w:val="22"/>
          <w:lang w:eastAsia="zh-CN"/>
          <w14:ligatures w14:val="standardContextual"/>
        </w:rPr>
        <w:tab/>
      </w:r>
      <w:r>
        <w:t>RTK Auxiliary Station Data</w:t>
      </w:r>
      <w:r>
        <w:tab/>
      </w:r>
      <w:r>
        <w:fldChar w:fldCharType="begin" w:fldLock="1"/>
      </w:r>
      <w:r>
        <w:instrText xml:space="preserve"> PAGEREF _Toc156249020 \h </w:instrText>
      </w:r>
      <w:r>
        <w:fldChar w:fldCharType="separate"/>
      </w:r>
      <w:r>
        <w:t>49</w:t>
      </w:r>
      <w:r>
        <w:fldChar w:fldCharType="end"/>
      </w:r>
    </w:p>
    <w:p w14:paraId="0832802B" w14:textId="57CFC385" w:rsidR="00590000" w:rsidRDefault="00590000">
      <w:pPr>
        <w:pStyle w:val="TOC5"/>
        <w:rPr>
          <w:rFonts w:asciiTheme="minorHAnsi" w:eastAsiaTheme="minorEastAsia" w:hAnsiTheme="minorHAnsi" w:cstheme="minorBidi"/>
          <w:kern w:val="2"/>
          <w:sz w:val="22"/>
          <w:szCs w:val="22"/>
          <w:lang w:eastAsia="zh-CN"/>
          <w14:ligatures w14:val="standardContextual"/>
        </w:rPr>
      </w:pPr>
      <w:r>
        <w:t>8.1.2.1.15</w:t>
      </w:r>
      <w:r>
        <w:rPr>
          <w:rFonts w:asciiTheme="minorHAnsi" w:eastAsiaTheme="minorEastAsia" w:hAnsiTheme="minorHAnsi" w:cstheme="minorBidi"/>
          <w:kern w:val="2"/>
          <w:sz w:val="22"/>
          <w:szCs w:val="22"/>
          <w:lang w:eastAsia="zh-CN"/>
          <w14:ligatures w14:val="standardContextual"/>
        </w:rPr>
        <w:tab/>
      </w:r>
      <w:r>
        <w:t>RTK Observations</w:t>
      </w:r>
      <w:r>
        <w:tab/>
      </w:r>
      <w:r>
        <w:fldChar w:fldCharType="begin" w:fldLock="1"/>
      </w:r>
      <w:r>
        <w:instrText xml:space="preserve"> PAGEREF _Toc156249021 \h </w:instrText>
      </w:r>
      <w:r>
        <w:fldChar w:fldCharType="separate"/>
      </w:r>
      <w:r>
        <w:t>49</w:t>
      </w:r>
      <w:r>
        <w:fldChar w:fldCharType="end"/>
      </w:r>
    </w:p>
    <w:p w14:paraId="146B9D62" w14:textId="02F8D6DF" w:rsidR="00590000" w:rsidRDefault="00590000">
      <w:pPr>
        <w:pStyle w:val="TOC5"/>
        <w:rPr>
          <w:rFonts w:asciiTheme="minorHAnsi" w:eastAsiaTheme="minorEastAsia" w:hAnsiTheme="minorHAnsi" w:cstheme="minorBidi"/>
          <w:kern w:val="2"/>
          <w:sz w:val="22"/>
          <w:szCs w:val="22"/>
          <w:lang w:eastAsia="zh-CN"/>
          <w14:ligatures w14:val="standardContextual"/>
        </w:rPr>
      </w:pPr>
      <w:r>
        <w:t>8.1.2.1.16</w:t>
      </w:r>
      <w:r>
        <w:rPr>
          <w:rFonts w:asciiTheme="minorHAnsi" w:eastAsiaTheme="minorEastAsia" w:hAnsiTheme="minorHAnsi" w:cstheme="minorBidi"/>
          <w:kern w:val="2"/>
          <w:sz w:val="22"/>
          <w:szCs w:val="22"/>
          <w:lang w:eastAsia="zh-CN"/>
          <w14:ligatures w14:val="standardContextual"/>
        </w:rPr>
        <w:tab/>
      </w:r>
      <w:r>
        <w:t>RTK Common Observation Information</w:t>
      </w:r>
      <w:r>
        <w:tab/>
      </w:r>
      <w:r>
        <w:fldChar w:fldCharType="begin" w:fldLock="1"/>
      </w:r>
      <w:r>
        <w:instrText xml:space="preserve"> PAGEREF _Toc156249022 \h </w:instrText>
      </w:r>
      <w:r>
        <w:fldChar w:fldCharType="separate"/>
      </w:r>
      <w:r>
        <w:t>49</w:t>
      </w:r>
      <w:r>
        <w:fldChar w:fldCharType="end"/>
      </w:r>
    </w:p>
    <w:p w14:paraId="7F816F12" w14:textId="6B8057DB" w:rsidR="00590000" w:rsidRDefault="00590000">
      <w:pPr>
        <w:pStyle w:val="TOC5"/>
        <w:rPr>
          <w:rFonts w:asciiTheme="minorHAnsi" w:eastAsiaTheme="minorEastAsia" w:hAnsiTheme="minorHAnsi" w:cstheme="minorBidi"/>
          <w:kern w:val="2"/>
          <w:sz w:val="22"/>
          <w:szCs w:val="22"/>
          <w:lang w:eastAsia="zh-CN"/>
          <w14:ligatures w14:val="standardContextual"/>
        </w:rPr>
      </w:pPr>
      <w:r>
        <w:t>8.1.2.1.17</w:t>
      </w:r>
      <w:r>
        <w:rPr>
          <w:rFonts w:asciiTheme="minorHAnsi" w:eastAsiaTheme="minorEastAsia" w:hAnsiTheme="minorHAnsi" w:cstheme="minorBidi"/>
          <w:kern w:val="2"/>
          <w:sz w:val="22"/>
          <w:szCs w:val="22"/>
          <w:lang w:eastAsia="zh-CN"/>
          <w14:ligatures w14:val="standardContextual"/>
        </w:rPr>
        <w:tab/>
      </w:r>
      <w:r>
        <w:t>GLONASS RTK Bias Information</w:t>
      </w:r>
      <w:r>
        <w:tab/>
      </w:r>
      <w:r>
        <w:fldChar w:fldCharType="begin" w:fldLock="1"/>
      </w:r>
      <w:r>
        <w:instrText xml:space="preserve"> PAGEREF _Toc156249023 \h </w:instrText>
      </w:r>
      <w:r>
        <w:fldChar w:fldCharType="separate"/>
      </w:r>
      <w:r>
        <w:t>49</w:t>
      </w:r>
      <w:r>
        <w:fldChar w:fldCharType="end"/>
      </w:r>
    </w:p>
    <w:p w14:paraId="238F07C4" w14:textId="6897AF41" w:rsidR="00590000" w:rsidRDefault="00590000">
      <w:pPr>
        <w:pStyle w:val="TOC5"/>
        <w:rPr>
          <w:rFonts w:asciiTheme="minorHAnsi" w:eastAsiaTheme="minorEastAsia" w:hAnsiTheme="minorHAnsi" w:cstheme="minorBidi"/>
          <w:kern w:val="2"/>
          <w:sz w:val="22"/>
          <w:szCs w:val="22"/>
          <w:lang w:eastAsia="zh-CN"/>
          <w14:ligatures w14:val="standardContextual"/>
        </w:rPr>
      </w:pPr>
      <w:r>
        <w:t>8.1.2.1.18</w:t>
      </w:r>
      <w:r>
        <w:rPr>
          <w:rFonts w:asciiTheme="minorHAnsi" w:eastAsiaTheme="minorEastAsia" w:hAnsiTheme="minorHAnsi" w:cstheme="minorBidi"/>
          <w:kern w:val="2"/>
          <w:sz w:val="22"/>
          <w:szCs w:val="22"/>
          <w:lang w:eastAsia="zh-CN"/>
          <w14:ligatures w14:val="standardContextual"/>
        </w:rPr>
        <w:tab/>
      </w:r>
      <w:r>
        <w:t>RTK MAC Correction Differences</w:t>
      </w:r>
      <w:r>
        <w:tab/>
      </w:r>
      <w:r>
        <w:fldChar w:fldCharType="begin" w:fldLock="1"/>
      </w:r>
      <w:r>
        <w:instrText xml:space="preserve"> PAGEREF _Toc156249024 \h </w:instrText>
      </w:r>
      <w:r>
        <w:fldChar w:fldCharType="separate"/>
      </w:r>
      <w:r>
        <w:t>49</w:t>
      </w:r>
      <w:r>
        <w:fldChar w:fldCharType="end"/>
      </w:r>
    </w:p>
    <w:p w14:paraId="4129B85B" w14:textId="096BF0F7" w:rsidR="00590000" w:rsidRDefault="00590000">
      <w:pPr>
        <w:pStyle w:val="TOC5"/>
        <w:rPr>
          <w:rFonts w:asciiTheme="minorHAnsi" w:eastAsiaTheme="minorEastAsia" w:hAnsiTheme="minorHAnsi" w:cstheme="minorBidi"/>
          <w:kern w:val="2"/>
          <w:sz w:val="22"/>
          <w:szCs w:val="22"/>
          <w:lang w:eastAsia="zh-CN"/>
          <w14:ligatures w14:val="standardContextual"/>
        </w:rPr>
      </w:pPr>
      <w:r>
        <w:t>8.1.2.1.19</w:t>
      </w:r>
      <w:r>
        <w:rPr>
          <w:rFonts w:asciiTheme="minorHAnsi" w:eastAsiaTheme="minorEastAsia" w:hAnsiTheme="minorHAnsi" w:cstheme="minorBidi"/>
          <w:kern w:val="2"/>
          <w:sz w:val="22"/>
          <w:szCs w:val="22"/>
          <w:lang w:eastAsia="zh-CN"/>
          <w14:ligatures w14:val="standardContextual"/>
        </w:rPr>
        <w:tab/>
      </w:r>
      <w:r>
        <w:t>RTK Residuals</w:t>
      </w:r>
      <w:r>
        <w:tab/>
      </w:r>
      <w:r>
        <w:fldChar w:fldCharType="begin" w:fldLock="1"/>
      </w:r>
      <w:r>
        <w:instrText xml:space="preserve"> PAGEREF _Toc156249025 \h </w:instrText>
      </w:r>
      <w:r>
        <w:fldChar w:fldCharType="separate"/>
      </w:r>
      <w:r>
        <w:t>50</w:t>
      </w:r>
      <w:r>
        <w:fldChar w:fldCharType="end"/>
      </w:r>
    </w:p>
    <w:p w14:paraId="78923FD7" w14:textId="08500A54" w:rsidR="00590000" w:rsidRDefault="00590000">
      <w:pPr>
        <w:pStyle w:val="TOC5"/>
        <w:rPr>
          <w:rFonts w:asciiTheme="minorHAnsi" w:eastAsiaTheme="minorEastAsia" w:hAnsiTheme="minorHAnsi" w:cstheme="minorBidi"/>
          <w:kern w:val="2"/>
          <w:sz w:val="22"/>
          <w:szCs w:val="22"/>
          <w:lang w:eastAsia="zh-CN"/>
          <w14:ligatures w14:val="standardContextual"/>
        </w:rPr>
      </w:pPr>
      <w:r>
        <w:t>8.1.2.1.20</w:t>
      </w:r>
      <w:r>
        <w:rPr>
          <w:rFonts w:asciiTheme="minorHAnsi" w:eastAsiaTheme="minorEastAsia" w:hAnsiTheme="minorHAnsi" w:cstheme="minorBidi"/>
          <w:kern w:val="2"/>
          <w:sz w:val="22"/>
          <w:szCs w:val="22"/>
          <w:lang w:eastAsia="zh-CN"/>
          <w14:ligatures w14:val="standardContextual"/>
        </w:rPr>
        <w:tab/>
      </w:r>
      <w:r>
        <w:t>RTK FKP Gradients</w:t>
      </w:r>
      <w:r>
        <w:tab/>
      </w:r>
      <w:r>
        <w:fldChar w:fldCharType="begin" w:fldLock="1"/>
      </w:r>
      <w:r>
        <w:instrText xml:space="preserve"> PAGEREF _Toc156249026 \h </w:instrText>
      </w:r>
      <w:r>
        <w:fldChar w:fldCharType="separate"/>
      </w:r>
      <w:r>
        <w:t>50</w:t>
      </w:r>
      <w:r>
        <w:fldChar w:fldCharType="end"/>
      </w:r>
    </w:p>
    <w:p w14:paraId="1DA81192" w14:textId="31222F9E" w:rsidR="00590000" w:rsidRDefault="00590000">
      <w:pPr>
        <w:pStyle w:val="TOC5"/>
        <w:rPr>
          <w:rFonts w:asciiTheme="minorHAnsi" w:eastAsiaTheme="minorEastAsia" w:hAnsiTheme="minorHAnsi" w:cstheme="minorBidi"/>
          <w:kern w:val="2"/>
          <w:sz w:val="22"/>
          <w:szCs w:val="22"/>
          <w:lang w:eastAsia="zh-CN"/>
          <w14:ligatures w14:val="standardContextual"/>
        </w:rPr>
      </w:pPr>
      <w:r>
        <w:t>8.1.2.1.21</w:t>
      </w:r>
      <w:r>
        <w:rPr>
          <w:rFonts w:asciiTheme="minorHAnsi" w:eastAsiaTheme="minorEastAsia" w:hAnsiTheme="minorHAnsi" w:cstheme="minorBidi"/>
          <w:kern w:val="2"/>
          <w:sz w:val="22"/>
          <w:szCs w:val="22"/>
          <w:lang w:eastAsia="zh-CN"/>
          <w14:ligatures w14:val="standardContextual"/>
        </w:rPr>
        <w:tab/>
      </w:r>
      <w:r>
        <w:t>SSR Orbit Corrections</w:t>
      </w:r>
      <w:r>
        <w:tab/>
      </w:r>
      <w:r>
        <w:fldChar w:fldCharType="begin" w:fldLock="1"/>
      </w:r>
      <w:r>
        <w:instrText xml:space="preserve"> PAGEREF _Toc156249027 \h </w:instrText>
      </w:r>
      <w:r>
        <w:fldChar w:fldCharType="separate"/>
      </w:r>
      <w:r>
        <w:t>50</w:t>
      </w:r>
      <w:r>
        <w:fldChar w:fldCharType="end"/>
      </w:r>
    </w:p>
    <w:p w14:paraId="53B6C842" w14:textId="7112D62F" w:rsidR="00590000" w:rsidRDefault="00590000">
      <w:pPr>
        <w:pStyle w:val="TOC5"/>
        <w:rPr>
          <w:rFonts w:asciiTheme="minorHAnsi" w:eastAsiaTheme="minorEastAsia" w:hAnsiTheme="minorHAnsi" w:cstheme="minorBidi"/>
          <w:kern w:val="2"/>
          <w:sz w:val="22"/>
          <w:szCs w:val="22"/>
          <w:lang w:eastAsia="zh-CN"/>
          <w14:ligatures w14:val="standardContextual"/>
        </w:rPr>
      </w:pPr>
      <w:r>
        <w:t>8.1.2.1.22</w:t>
      </w:r>
      <w:r>
        <w:rPr>
          <w:rFonts w:asciiTheme="minorHAnsi" w:eastAsiaTheme="minorEastAsia" w:hAnsiTheme="minorHAnsi" w:cstheme="minorBidi"/>
          <w:kern w:val="2"/>
          <w:sz w:val="22"/>
          <w:szCs w:val="22"/>
          <w:lang w:eastAsia="zh-CN"/>
          <w14:ligatures w14:val="standardContextual"/>
        </w:rPr>
        <w:tab/>
      </w:r>
      <w:r>
        <w:t>SSR Clock Corrections</w:t>
      </w:r>
      <w:r>
        <w:tab/>
      </w:r>
      <w:r>
        <w:fldChar w:fldCharType="begin" w:fldLock="1"/>
      </w:r>
      <w:r>
        <w:instrText xml:space="preserve"> PAGEREF _Toc156249028 \h </w:instrText>
      </w:r>
      <w:r>
        <w:fldChar w:fldCharType="separate"/>
      </w:r>
      <w:r>
        <w:t>50</w:t>
      </w:r>
      <w:r>
        <w:fldChar w:fldCharType="end"/>
      </w:r>
    </w:p>
    <w:p w14:paraId="262D6AFD" w14:textId="70BB4BA0" w:rsidR="00590000" w:rsidRDefault="00590000">
      <w:pPr>
        <w:pStyle w:val="TOC5"/>
        <w:rPr>
          <w:rFonts w:asciiTheme="minorHAnsi" w:eastAsiaTheme="minorEastAsia" w:hAnsiTheme="minorHAnsi" w:cstheme="minorBidi"/>
          <w:kern w:val="2"/>
          <w:sz w:val="22"/>
          <w:szCs w:val="22"/>
          <w:lang w:eastAsia="zh-CN"/>
          <w14:ligatures w14:val="standardContextual"/>
        </w:rPr>
      </w:pPr>
      <w:r>
        <w:t>8.1.2.1.23</w:t>
      </w:r>
      <w:r>
        <w:rPr>
          <w:rFonts w:asciiTheme="minorHAnsi" w:eastAsiaTheme="minorEastAsia" w:hAnsiTheme="minorHAnsi" w:cstheme="minorBidi"/>
          <w:kern w:val="2"/>
          <w:sz w:val="22"/>
          <w:szCs w:val="22"/>
          <w:lang w:eastAsia="zh-CN"/>
          <w14:ligatures w14:val="standardContextual"/>
        </w:rPr>
        <w:tab/>
      </w:r>
      <w:r>
        <w:t>SSR Code Bias</w:t>
      </w:r>
      <w:r>
        <w:tab/>
      </w:r>
      <w:r>
        <w:fldChar w:fldCharType="begin" w:fldLock="1"/>
      </w:r>
      <w:r>
        <w:instrText xml:space="preserve"> PAGEREF _Toc156249029 \h </w:instrText>
      </w:r>
      <w:r>
        <w:fldChar w:fldCharType="separate"/>
      </w:r>
      <w:r>
        <w:t>51</w:t>
      </w:r>
      <w:r>
        <w:fldChar w:fldCharType="end"/>
      </w:r>
    </w:p>
    <w:p w14:paraId="376E2BAD" w14:textId="7DEF05AA" w:rsidR="00590000" w:rsidRDefault="00590000">
      <w:pPr>
        <w:pStyle w:val="TOC5"/>
        <w:rPr>
          <w:rFonts w:asciiTheme="minorHAnsi" w:eastAsiaTheme="minorEastAsia" w:hAnsiTheme="minorHAnsi" w:cstheme="minorBidi"/>
          <w:kern w:val="2"/>
          <w:sz w:val="22"/>
          <w:szCs w:val="22"/>
          <w:lang w:eastAsia="zh-CN"/>
          <w14:ligatures w14:val="standardContextual"/>
        </w:rPr>
      </w:pPr>
      <w:r>
        <w:t>8.1.2.1.24</w:t>
      </w:r>
      <w:r>
        <w:rPr>
          <w:rFonts w:asciiTheme="minorHAnsi" w:eastAsiaTheme="minorEastAsia" w:hAnsiTheme="minorHAnsi" w:cstheme="minorBidi"/>
          <w:kern w:val="2"/>
          <w:sz w:val="22"/>
          <w:szCs w:val="22"/>
          <w:lang w:eastAsia="zh-CN"/>
          <w14:ligatures w14:val="standardContextual"/>
        </w:rPr>
        <w:tab/>
      </w:r>
      <w:r>
        <w:t>SSR Phase Bias</w:t>
      </w:r>
      <w:r>
        <w:tab/>
      </w:r>
      <w:r>
        <w:fldChar w:fldCharType="begin" w:fldLock="1"/>
      </w:r>
      <w:r>
        <w:instrText xml:space="preserve"> PAGEREF _Toc156249030 \h </w:instrText>
      </w:r>
      <w:r>
        <w:fldChar w:fldCharType="separate"/>
      </w:r>
      <w:r>
        <w:t>51</w:t>
      </w:r>
      <w:r>
        <w:fldChar w:fldCharType="end"/>
      </w:r>
    </w:p>
    <w:p w14:paraId="188E556E" w14:textId="245B1B6D" w:rsidR="00590000" w:rsidRDefault="00590000">
      <w:pPr>
        <w:pStyle w:val="TOC5"/>
        <w:rPr>
          <w:rFonts w:asciiTheme="minorHAnsi" w:eastAsiaTheme="minorEastAsia" w:hAnsiTheme="minorHAnsi" w:cstheme="minorBidi"/>
          <w:kern w:val="2"/>
          <w:sz w:val="22"/>
          <w:szCs w:val="22"/>
          <w:lang w:eastAsia="zh-CN"/>
          <w14:ligatures w14:val="standardContextual"/>
        </w:rPr>
      </w:pPr>
      <w:r>
        <w:t>8.1.2.1.25</w:t>
      </w:r>
      <w:r>
        <w:rPr>
          <w:rFonts w:asciiTheme="minorHAnsi" w:eastAsiaTheme="minorEastAsia" w:hAnsiTheme="minorHAnsi" w:cstheme="minorBidi"/>
          <w:kern w:val="2"/>
          <w:sz w:val="22"/>
          <w:szCs w:val="22"/>
          <w:lang w:eastAsia="zh-CN"/>
          <w14:ligatures w14:val="standardContextual"/>
        </w:rPr>
        <w:tab/>
      </w:r>
      <w:r>
        <w:t>SSR STEC Corrections</w:t>
      </w:r>
      <w:r>
        <w:tab/>
      </w:r>
      <w:r>
        <w:fldChar w:fldCharType="begin" w:fldLock="1"/>
      </w:r>
      <w:r>
        <w:instrText xml:space="preserve"> PAGEREF _Toc156249031 \h </w:instrText>
      </w:r>
      <w:r>
        <w:fldChar w:fldCharType="separate"/>
      </w:r>
      <w:r>
        <w:t>51</w:t>
      </w:r>
      <w:r>
        <w:fldChar w:fldCharType="end"/>
      </w:r>
    </w:p>
    <w:p w14:paraId="27701EAD" w14:textId="4730316D" w:rsidR="00590000" w:rsidRDefault="00590000">
      <w:pPr>
        <w:pStyle w:val="TOC5"/>
        <w:rPr>
          <w:rFonts w:asciiTheme="minorHAnsi" w:eastAsiaTheme="minorEastAsia" w:hAnsiTheme="minorHAnsi" w:cstheme="minorBidi"/>
          <w:kern w:val="2"/>
          <w:sz w:val="22"/>
          <w:szCs w:val="22"/>
          <w:lang w:eastAsia="zh-CN"/>
          <w14:ligatures w14:val="standardContextual"/>
        </w:rPr>
      </w:pPr>
      <w:r>
        <w:t>8.1.2.1.26</w:t>
      </w:r>
      <w:r>
        <w:rPr>
          <w:rFonts w:asciiTheme="minorHAnsi" w:eastAsiaTheme="minorEastAsia" w:hAnsiTheme="minorHAnsi" w:cstheme="minorBidi"/>
          <w:kern w:val="2"/>
          <w:sz w:val="22"/>
          <w:szCs w:val="22"/>
          <w:lang w:eastAsia="zh-CN"/>
          <w14:ligatures w14:val="standardContextual"/>
        </w:rPr>
        <w:tab/>
      </w:r>
      <w:r>
        <w:t>SSR Gridded Correction</w:t>
      </w:r>
      <w:r>
        <w:tab/>
      </w:r>
      <w:r>
        <w:fldChar w:fldCharType="begin" w:fldLock="1"/>
      </w:r>
      <w:r>
        <w:instrText xml:space="preserve"> PAGEREF _Toc156249032 \h </w:instrText>
      </w:r>
      <w:r>
        <w:fldChar w:fldCharType="separate"/>
      </w:r>
      <w:r>
        <w:t>51</w:t>
      </w:r>
      <w:r>
        <w:fldChar w:fldCharType="end"/>
      </w:r>
    </w:p>
    <w:p w14:paraId="135591CA" w14:textId="7E5394E3"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8.1.2.1.27</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SSR URA</w:t>
      </w:r>
      <w:r w:rsidRPr="00590000">
        <w:rPr>
          <w:lang w:val="fr-FR"/>
        </w:rPr>
        <w:tab/>
      </w:r>
      <w:r>
        <w:fldChar w:fldCharType="begin" w:fldLock="1"/>
      </w:r>
      <w:r w:rsidRPr="00590000">
        <w:rPr>
          <w:lang w:val="fr-FR"/>
        </w:rPr>
        <w:instrText xml:space="preserve"> PAGEREF _Toc156249033 \h </w:instrText>
      </w:r>
      <w:r>
        <w:fldChar w:fldCharType="separate"/>
      </w:r>
      <w:r w:rsidRPr="00590000">
        <w:rPr>
          <w:lang w:val="fr-FR"/>
        </w:rPr>
        <w:t>51</w:t>
      </w:r>
      <w:r>
        <w:fldChar w:fldCharType="end"/>
      </w:r>
    </w:p>
    <w:p w14:paraId="54C6BC09" w14:textId="4547D157"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8.1.2.1.28</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SSR Correction Points</w:t>
      </w:r>
      <w:r w:rsidRPr="00590000">
        <w:rPr>
          <w:lang w:val="fr-FR"/>
        </w:rPr>
        <w:tab/>
      </w:r>
      <w:r>
        <w:fldChar w:fldCharType="begin" w:fldLock="1"/>
      </w:r>
      <w:r w:rsidRPr="00590000">
        <w:rPr>
          <w:lang w:val="fr-FR"/>
        </w:rPr>
        <w:instrText xml:space="preserve"> PAGEREF _Toc156249034 \h </w:instrText>
      </w:r>
      <w:r>
        <w:fldChar w:fldCharType="separate"/>
      </w:r>
      <w:r w:rsidRPr="00590000">
        <w:rPr>
          <w:lang w:val="fr-FR"/>
        </w:rPr>
        <w:t>52</w:t>
      </w:r>
      <w:r>
        <w:fldChar w:fldCharType="end"/>
      </w:r>
    </w:p>
    <w:p w14:paraId="67289450" w14:textId="1BB7D039" w:rsidR="00590000" w:rsidRDefault="00590000">
      <w:pPr>
        <w:pStyle w:val="TOC5"/>
        <w:rPr>
          <w:rFonts w:asciiTheme="minorHAnsi" w:eastAsiaTheme="minorEastAsia" w:hAnsiTheme="minorHAnsi" w:cstheme="minorBidi"/>
          <w:kern w:val="2"/>
          <w:sz w:val="22"/>
          <w:szCs w:val="22"/>
          <w:lang w:eastAsia="zh-CN"/>
          <w14:ligatures w14:val="standardContextual"/>
        </w:rPr>
      </w:pPr>
      <w:r>
        <w:t>8.1.2.1.29</w:t>
      </w:r>
      <w:r>
        <w:rPr>
          <w:rFonts w:asciiTheme="minorHAnsi" w:eastAsiaTheme="minorEastAsia" w:hAnsiTheme="minorHAnsi" w:cstheme="minorBidi"/>
          <w:kern w:val="2"/>
          <w:sz w:val="22"/>
          <w:szCs w:val="22"/>
          <w:lang w:eastAsia="zh-CN"/>
          <w14:ligatures w14:val="standardContextual"/>
        </w:rPr>
        <w:tab/>
      </w:r>
      <w:r>
        <w:t>Integrity Service Parameters</w:t>
      </w:r>
      <w:r>
        <w:tab/>
      </w:r>
      <w:r>
        <w:fldChar w:fldCharType="begin" w:fldLock="1"/>
      </w:r>
      <w:r>
        <w:instrText xml:space="preserve"> PAGEREF _Toc156249035 \h </w:instrText>
      </w:r>
      <w:r>
        <w:fldChar w:fldCharType="separate"/>
      </w:r>
      <w:r>
        <w:t>52</w:t>
      </w:r>
      <w:r>
        <w:fldChar w:fldCharType="end"/>
      </w:r>
    </w:p>
    <w:p w14:paraId="1ACEA23F" w14:textId="389F23EA" w:rsidR="00590000" w:rsidRDefault="00590000">
      <w:pPr>
        <w:pStyle w:val="TOC5"/>
        <w:rPr>
          <w:rFonts w:asciiTheme="minorHAnsi" w:eastAsiaTheme="minorEastAsia" w:hAnsiTheme="minorHAnsi" w:cstheme="minorBidi"/>
          <w:kern w:val="2"/>
          <w:sz w:val="22"/>
          <w:szCs w:val="22"/>
          <w:lang w:eastAsia="zh-CN"/>
          <w14:ligatures w14:val="standardContextual"/>
        </w:rPr>
      </w:pPr>
      <w:r>
        <w:t>8.1.2.1.30</w:t>
      </w:r>
      <w:r>
        <w:rPr>
          <w:rFonts w:asciiTheme="minorHAnsi" w:eastAsiaTheme="minorEastAsia" w:hAnsiTheme="minorHAnsi" w:cstheme="minorBidi"/>
          <w:kern w:val="2"/>
          <w:sz w:val="22"/>
          <w:szCs w:val="22"/>
          <w:lang w:eastAsia="zh-CN"/>
          <w14:ligatures w14:val="standardContextual"/>
        </w:rPr>
        <w:tab/>
      </w:r>
      <w:r>
        <w:t>Integrity Alerts</w:t>
      </w:r>
      <w:r>
        <w:tab/>
      </w:r>
      <w:r>
        <w:fldChar w:fldCharType="begin" w:fldLock="1"/>
      </w:r>
      <w:r>
        <w:instrText xml:space="preserve"> PAGEREF _Toc156249036 \h </w:instrText>
      </w:r>
      <w:r>
        <w:fldChar w:fldCharType="separate"/>
      </w:r>
      <w:r>
        <w:t>52</w:t>
      </w:r>
      <w:r>
        <w:fldChar w:fldCharType="end"/>
      </w:r>
    </w:p>
    <w:p w14:paraId="043314EB" w14:textId="1A101545" w:rsidR="00590000" w:rsidRDefault="00590000">
      <w:pPr>
        <w:pStyle w:val="TOC5"/>
        <w:rPr>
          <w:rFonts w:asciiTheme="minorHAnsi" w:eastAsiaTheme="minorEastAsia" w:hAnsiTheme="minorHAnsi" w:cstheme="minorBidi"/>
          <w:kern w:val="2"/>
          <w:sz w:val="22"/>
          <w:szCs w:val="22"/>
          <w:lang w:eastAsia="zh-CN"/>
          <w14:ligatures w14:val="standardContextual"/>
        </w:rPr>
      </w:pPr>
      <w:r>
        <w:t>8.1.2.1.31</w:t>
      </w:r>
      <w:r>
        <w:rPr>
          <w:rFonts w:asciiTheme="minorHAnsi" w:eastAsiaTheme="minorEastAsia" w:hAnsiTheme="minorHAnsi" w:cstheme="minorBidi"/>
          <w:kern w:val="2"/>
          <w:sz w:val="22"/>
          <w:szCs w:val="22"/>
          <w:lang w:eastAsia="zh-CN"/>
          <w14:ligatures w14:val="standardContextual"/>
        </w:rPr>
        <w:tab/>
      </w:r>
      <w:r>
        <w:t>SSR IOD Update</w:t>
      </w:r>
      <w:r>
        <w:tab/>
      </w:r>
      <w:r>
        <w:fldChar w:fldCharType="begin" w:fldLock="1"/>
      </w:r>
      <w:r>
        <w:instrText xml:space="preserve"> PAGEREF _Toc156249037 \h </w:instrText>
      </w:r>
      <w:r>
        <w:fldChar w:fldCharType="separate"/>
      </w:r>
      <w:r>
        <w:t>52</w:t>
      </w:r>
      <w:r>
        <w:fldChar w:fldCharType="end"/>
      </w:r>
    </w:p>
    <w:p w14:paraId="36B64088" w14:textId="66AFC70B" w:rsidR="00590000" w:rsidRDefault="00590000">
      <w:pPr>
        <w:pStyle w:val="TOC5"/>
        <w:rPr>
          <w:rFonts w:asciiTheme="minorHAnsi" w:eastAsiaTheme="minorEastAsia" w:hAnsiTheme="minorHAnsi" w:cstheme="minorBidi"/>
          <w:kern w:val="2"/>
          <w:sz w:val="22"/>
          <w:szCs w:val="22"/>
          <w:lang w:eastAsia="zh-CN"/>
          <w14:ligatures w14:val="standardContextual"/>
        </w:rPr>
      </w:pPr>
      <w:r>
        <w:t>8.1.2.1.32</w:t>
      </w:r>
      <w:r>
        <w:rPr>
          <w:rFonts w:asciiTheme="minorHAnsi" w:eastAsiaTheme="minorEastAsia" w:hAnsiTheme="minorHAnsi" w:cstheme="minorBidi"/>
          <w:kern w:val="2"/>
          <w:sz w:val="22"/>
          <w:szCs w:val="22"/>
          <w:lang w:eastAsia="zh-CN"/>
          <w14:ligatures w14:val="standardContextual"/>
        </w:rPr>
        <w:tab/>
      </w:r>
      <w:r>
        <w:t>SSR Satellite PCV Residuals</w:t>
      </w:r>
      <w:r>
        <w:tab/>
      </w:r>
      <w:r>
        <w:fldChar w:fldCharType="begin" w:fldLock="1"/>
      </w:r>
      <w:r>
        <w:instrText xml:space="preserve"> PAGEREF _Toc156249038 \h </w:instrText>
      </w:r>
      <w:r>
        <w:fldChar w:fldCharType="separate"/>
      </w:r>
      <w:r>
        <w:t>52</w:t>
      </w:r>
      <w:r>
        <w:fldChar w:fldCharType="end"/>
      </w:r>
    </w:p>
    <w:p w14:paraId="08D66DFD" w14:textId="094C4705" w:rsidR="00590000" w:rsidRDefault="00590000">
      <w:pPr>
        <w:pStyle w:val="TOC4"/>
        <w:rPr>
          <w:rFonts w:asciiTheme="minorHAnsi" w:eastAsiaTheme="minorEastAsia" w:hAnsiTheme="minorHAnsi" w:cstheme="minorBidi"/>
          <w:kern w:val="2"/>
          <w:sz w:val="22"/>
          <w:szCs w:val="22"/>
          <w:lang w:eastAsia="zh-CN"/>
          <w14:ligatures w14:val="standardContextual"/>
        </w:rPr>
      </w:pPr>
      <w:r>
        <w:t>8.1.2.1a</w:t>
      </w:r>
      <w:r>
        <w:rPr>
          <w:rFonts w:asciiTheme="minorHAnsi" w:eastAsiaTheme="minorEastAsia" w:hAnsiTheme="minorHAnsi" w:cstheme="minorBidi"/>
          <w:kern w:val="2"/>
          <w:sz w:val="22"/>
          <w:szCs w:val="22"/>
          <w:lang w:eastAsia="zh-CN"/>
          <w14:ligatures w14:val="standardContextual"/>
        </w:rPr>
        <w:tab/>
      </w:r>
      <w:r>
        <w:t>Recommendations for grouping of assistance data to support different RTK service levels</w:t>
      </w:r>
      <w:r>
        <w:tab/>
      </w:r>
      <w:r>
        <w:fldChar w:fldCharType="begin" w:fldLock="1"/>
      </w:r>
      <w:r>
        <w:instrText xml:space="preserve"> PAGEREF _Toc156249039 \h </w:instrText>
      </w:r>
      <w:r>
        <w:fldChar w:fldCharType="separate"/>
      </w:r>
      <w:r>
        <w:t>52</w:t>
      </w:r>
      <w:r>
        <w:fldChar w:fldCharType="end"/>
      </w:r>
    </w:p>
    <w:p w14:paraId="25462874" w14:textId="79303D6C" w:rsidR="00590000" w:rsidRDefault="00590000">
      <w:pPr>
        <w:pStyle w:val="TOC4"/>
        <w:rPr>
          <w:rFonts w:asciiTheme="minorHAnsi" w:eastAsiaTheme="minorEastAsia" w:hAnsiTheme="minorHAnsi" w:cstheme="minorBidi"/>
          <w:kern w:val="2"/>
          <w:sz w:val="22"/>
          <w:szCs w:val="22"/>
          <w:lang w:eastAsia="zh-CN"/>
          <w14:ligatures w14:val="standardContextual"/>
        </w:rPr>
      </w:pPr>
      <w:r>
        <w:t>8.1.2.1b</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_Toc156249040 \h </w:instrText>
      </w:r>
      <w:r>
        <w:fldChar w:fldCharType="separate"/>
      </w:r>
      <w:r>
        <w:t>54</w:t>
      </w:r>
      <w:r>
        <w:fldChar w:fldCharType="end"/>
      </w:r>
    </w:p>
    <w:p w14:paraId="0F8A9DB2" w14:textId="2A7ACACB" w:rsidR="00590000" w:rsidRDefault="00590000">
      <w:pPr>
        <w:pStyle w:val="TOC4"/>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that may be transferred from the UE to the E-SMLC</w:t>
      </w:r>
      <w:r>
        <w:tab/>
      </w:r>
      <w:r>
        <w:fldChar w:fldCharType="begin" w:fldLock="1"/>
      </w:r>
      <w:r>
        <w:instrText xml:space="preserve"> PAGEREF _Toc156249041 \h </w:instrText>
      </w:r>
      <w:r>
        <w:fldChar w:fldCharType="separate"/>
      </w:r>
      <w:r>
        <w:t>56</w:t>
      </w:r>
      <w:r>
        <w:fldChar w:fldCharType="end"/>
      </w:r>
    </w:p>
    <w:p w14:paraId="53D067F1" w14:textId="6E3B51C9" w:rsidR="00590000" w:rsidRDefault="00590000">
      <w:pPr>
        <w:pStyle w:val="TOC5"/>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GNSS Measurement Information</w:t>
      </w:r>
      <w:r>
        <w:tab/>
      </w:r>
      <w:r>
        <w:fldChar w:fldCharType="begin" w:fldLock="1"/>
      </w:r>
      <w:r>
        <w:instrText xml:space="preserve"> PAGEREF _Toc156249042 \h </w:instrText>
      </w:r>
      <w:r>
        <w:fldChar w:fldCharType="separate"/>
      </w:r>
      <w:r>
        <w:t>56</w:t>
      </w:r>
      <w:r>
        <w:fldChar w:fldCharType="end"/>
      </w:r>
    </w:p>
    <w:p w14:paraId="7D305DD1" w14:textId="310AB82C" w:rsidR="00590000" w:rsidRDefault="00590000">
      <w:pPr>
        <w:pStyle w:val="TOC6"/>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_Toc156249043 \h </w:instrText>
      </w:r>
      <w:r>
        <w:fldChar w:fldCharType="separate"/>
      </w:r>
      <w:r>
        <w:t>56</w:t>
      </w:r>
      <w:r>
        <w:fldChar w:fldCharType="end"/>
      </w:r>
    </w:p>
    <w:p w14:paraId="438C0FE4" w14:textId="1D6DEA06" w:rsidR="00590000" w:rsidRDefault="00590000">
      <w:pPr>
        <w:pStyle w:val="TOC6"/>
        <w:rPr>
          <w:rFonts w:asciiTheme="minorHAnsi" w:eastAsiaTheme="minorEastAsia" w:hAnsiTheme="minorHAnsi" w:cstheme="minorBidi"/>
          <w:kern w:val="2"/>
          <w:sz w:val="22"/>
          <w:szCs w:val="22"/>
          <w:lang w:eastAsia="zh-CN"/>
          <w14:ligatures w14:val="standardContextual"/>
        </w:rPr>
      </w:pPr>
      <w:r>
        <w:t>8.1.2.2.1.2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_Toc156249044 \h </w:instrText>
      </w:r>
      <w:r>
        <w:fldChar w:fldCharType="separate"/>
      </w:r>
      <w:r>
        <w:t>56</w:t>
      </w:r>
      <w:r>
        <w:fldChar w:fldCharType="end"/>
      </w:r>
    </w:p>
    <w:p w14:paraId="6F4A6622" w14:textId="097EE754" w:rsidR="00590000" w:rsidRDefault="00590000">
      <w:pPr>
        <w:pStyle w:val="TOC5"/>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Additional Non-GNSS Related Information</w:t>
      </w:r>
      <w:r>
        <w:tab/>
      </w:r>
      <w:r>
        <w:fldChar w:fldCharType="begin" w:fldLock="1"/>
      </w:r>
      <w:r>
        <w:instrText xml:space="preserve"> PAGEREF _Toc156249045 \h </w:instrText>
      </w:r>
      <w:r>
        <w:fldChar w:fldCharType="separate"/>
      </w:r>
      <w:r>
        <w:t>56</w:t>
      </w:r>
      <w:r>
        <w:fldChar w:fldCharType="end"/>
      </w:r>
    </w:p>
    <w:p w14:paraId="143D0B0F" w14:textId="4925D702" w:rsidR="00590000" w:rsidRDefault="00590000">
      <w:pPr>
        <w:pStyle w:val="TOC3"/>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Assisted-GNSS Positioning Procedures</w:t>
      </w:r>
      <w:r>
        <w:tab/>
      </w:r>
      <w:r>
        <w:fldChar w:fldCharType="begin" w:fldLock="1"/>
      </w:r>
      <w:r>
        <w:instrText xml:space="preserve"> PAGEREF _Toc156249046 \h </w:instrText>
      </w:r>
      <w:r>
        <w:fldChar w:fldCharType="separate"/>
      </w:r>
      <w:r>
        <w:t>57</w:t>
      </w:r>
      <w:r>
        <w:fldChar w:fldCharType="end"/>
      </w:r>
    </w:p>
    <w:p w14:paraId="04DDF6B9" w14:textId="64C8C333" w:rsidR="00590000" w:rsidRDefault="00590000">
      <w:pPr>
        <w:pStyle w:val="TOC4"/>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_Toc156249047 \h </w:instrText>
      </w:r>
      <w:r>
        <w:fldChar w:fldCharType="separate"/>
      </w:r>
      <w:r>
        <w:t>57</w:t>
      </w:r>
      <w:r>
        <w:fldChar w:fldCharType="end"/>
      </w:r>
    </w:p>
    <w:p w14:paraId="524EDA7E" w14:textId="0AA5B4FC" w:rsidR="00590000" w:rsidRDefault="00590000">
      <w:pPr>
        <w:pStyle w:val="TOC5"/>
        <w:rPr>
          <w:rFonts w:asciiTheme="minorHAnsi" w:eastAsiaTheme="minorEastAsia" w:hAnsiTheme="minorHAnsi" w:cstheme="minorBidi"/>
          <w:kern w:val="2"/>
          <w:sz w:val="22"/>
          <w:szCs w:val="22"/>
          <w:lang w:eastAsia="zh-CN"/>
          <w14:ligatures w14:val="standardContextual"/>
        </w:rPr>
      </w:pPr>
      <w:r>
        <w:t>8.1.3.1.1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_Toc156249048 \h </w:instrText>
      </w:r>
      <w:r>
        <w:fldChar w:fldCharType="separate"/>
      </w:r>
      <w:r>
        <w:t>57</w:t>
      </w:r>
      <w:r>
        <w:fldChar w:fldCharType="end"/>
      </w:r>
    </w:p>
    <w:p w14:paraId="3620F1F6" w14:textId="5F5FB607" w:rsidR="00590000" w:rsidRDefault="00590000">
      <w:pPr>
        <w:pStyle w:val="TOC4"/>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_Toc156249049 \h </w:instrText>
      </w:r>
      <w:r>
        <w:fldChar w:fldCharType="separate"/>
      </w:r>
      <w:r>
        <w:t>57</w:t>
      </w:r>
      <w:r>
        <w:fldChar w:fldCharType="end"/>
      </w:r>
    </w:p>
    <w:p w14:paraId="28EF2A35" w14:textId="505EADDC" w:rsidR="00590000" w:rsidRDefault="00590000">
      <w:pPr>
        <w:pStyle w:val="TOC5"/>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E-SMLC initiated Assistance Data Delivery</w:t>
      </w:r>
      <w:r>
        <w:tab/>
      </w:r>
      <w:r>
        <w:fldChar w:fldCharType="begin" w:fldLock="1"/>
      </w:r>
      <w:r>
        <w:instrText xml:space="preserve"> PAGEREF _Toc156249050 \h </w:instrText>
      </w:r>
      <w:r>
        <w:fldChar w:fldCharType="separate"/>
      </w:r>
      <w:r>
        <w:t>57</w:t>
      </w:r>
      <w:r>
        <w:fldChar w:fldCharType="end"/>
      </w:r>
    </w:p>
    <w:p w14:paraId="7A3303CC" w14:textId="36B29819" w:rsidR="00590000" w:rsidRDefault="00590000">
      <w:pPr>
        <w:pStyle w:val="TOC5"/>
        <w:rPr>
          <w:rFonts w:asciiTheme="minorHAnsi" w:eastAsiaTheme="minorEastAsia" w:hAnsiTheme="minorHAnsi" w:cstheme="minorBidi"/>
          <w:kern w:val="2"/>
          <w:sz w:val="22"/>
          <w:szCs w:val="22"/>
          <w:lang w:eastAsia="zh-CN"/>
          <w14:ligatures w14:val="standardContextual"/>
        </w:rPr>
      </w:pPr>
      <w:r>
        <w:t>8.1.3.2.1a</w:t>
      </w:r>
      <w:r>
        <w:rPr>
          <w:rFonts w:asciiTheme="minorHAnsi" w:eastAsiaTheme="minorEastAsia" w:hAnsiTheme="minorHAnsi" w:cstheme="minorBidi"/>
          <w:kern w:val="2"/>
          <w:sz w:val="22"/>
          <w:szCs w:val="22"/>
          <w:lang w:eastAsia="zh-CN"/>
          <w14:ligatures w14:val="standardContextual"/>
        </w:rPr>
        <w:tab/>
      </w:r>
      <w:r>
        <w:t>E-SMLC initiated Periodic Assistance Data Delivery</w:t>
      </w:r>
      <w:r>
        <w:tab/>
      </w:r>
      <w:r>
        <w:fldChar w:fldCharType="begin" w:fldLock="1"/>
      </w:r>
      <w:r>
        <w:instrText xml:space="preserve"> PAGEREF _Toc156249051 \h </w:instrText>
      </w:r>
      <w:r>
        <w:fldChar w:fldCharType="separate"/>
      </w:r>
      <w:r>
        <w:t>57</w:t>
      </w:r>
      <w:r>
        <w:fldChar w:fldCharType="end"/>
      </w:r>
    </w:p>
    <w:p w14:paraId="1225B36E" w14:textId="6D772ACF" w:rsidR="00590000" w:rsidRDefault="00590000">
      <w:pPr>
        <w:pStyle w:val="TOC5"/>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_Toc156249052 \h </w:instrText>
      </w:r>
      <w:r>
        <w:fldChar w:fldCharType="separate"/>
      </w:r>
      <w:r>
        <w:t>58</w:t>
      </w:r>
      <w:r>
        <w:fldChar w:fldCharType="end"/>
      </w:r>
    </w:p>
    <w:p w14:paraId="4B61426D" w14:textId="10838499" w:rsidR="00590000" w:rsidRDefault="00590000">
      <w:pPr>
        <w:pStyle w:val="TOC5"/>
        <w:rPr>
          <w:rFonts w:asciiTheme="minorHAnsi" w:eastAsiaTheme="minorEastAsia" w:hAnsiTheme="minorHAnsi" w:cstheme="minorBidi"/>
          <w:kern w:val="2"/>
          <w:sz w:val="22"/>
          <w:szCs w:val="22"/>
          <w:lang w:eastAsia="zh-CN"/>
          <w14:ligatures w14:val="standardContextual"/>
        </w:rPr>
      </w:pPr>
      <w:r>
        <w:t>8.1.3.2.2a</w:t>
      </w:r>
      <w:r>
        <w:rPr>
          <w:rFonts w:asciiTheme="minorHAnsi" w:eastAsiaTheme="minorEastAsia" w:hAnsiTheme="minorHAnsi" w:cstheme="minorBidi"/>
          <w:kern w:val="2"/>
          <w:sz w:val="22"/>
          <w:szCs w:val="22"/>
          <w:lang w:eastAsia="zh-CN"/>
          <w14:ligatures w14:val="standardContextual"/>
        </w:rPr>
        <w:tab/>
      </w:r>
      <w:r>
        <w:t>UE initiated Periodic Assistance Data Transfer</w:t>
      </w:r>
      <w:r>
        <w:tab/>
      </w:r>
      <w:r>
        <w:fldChar w:fldCharType="begin" w:fldLock="1"/>
      </w:r>
      <w:r>
        <w:instrText xml:space="preserve"> PAGEREF _Toc156249053 \h </w:instrText>
      </w:r>
      <w:r>
        <w:fldChar w:fldCharType="separate"/>
      </w:r>
      <w:r>
        <w:t>59</w:t>
      </w:r>
      <w:r>
        <w:fldChar w:fldCharType="end"/>
      </w:r>
    </w:p>
    <w:p w14:paraId="6D3E23AA" w14:textId="2C24652E" w:rsidR="00590000" w:rsidRDefault="00590000">
      <w:pPr>
        <w:pStyle w:val="TOC4"/>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_Toc156249054 \h </w:instrText>
      </w:r>
      <w:r>
        <w:fldChar w:fldCharType="separate"/>
      </w:r>
      <w:r>
        <w:t>60</w:t>
      </w:r>
      <w:r>
        <w:fldChar w:fldCharType="end"/>
      </w:r>
    </w:p>
    <w:p w14:paraId="03EB2952" w14:textId="6BC09530" w:rsidR="00590000" w:rsidRDefault="00590000">
      <w:pPr>
        <w:pStyle w:val="TOC5"/>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E-SMLC initiated Location Information Transfer Procedure</w:t>
      </w:r>
      <w:r>
        <w:tab/>
      </w:r>
      <w:r>
        <w:fldChar w:fldCharType="begin" w:fldLock="1"/>
      </w:r>
      <w:r>
        <w:instrText xml:space="preserve"> PAGEREF _Toc156249055 \h </w:instrText>
      </w:r>
      <w:r>
        <w:fldChar w:fldCharType="separate"/>
      </w:r>
      <w:r>
        <w:t>60</w:t>
      </w:r>
      <w:r>
        <w:fldChar w:fldCharType="end"/>
      </w:r>
    </w:p>
    <w:p w14:paraId="6F9CEC4D" w14:textId="44DB067F" w:rsidR="00590000" w:rsidRDefault="00590000">
      <w:pPr>
        <w:pStyle w:val="TOC5"/>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_Toc156249056 \h </w:instrText>
      </w:r>
      <w:r>
        <w:fldChar w:fldCharType="separate"/>
      </w:r>
      <w:r>
        <w:t>60</w:t>
      </w:r>
      <w:r>
        <w:fldChar w:fldCharType="end"/>
      </w:r>
    </w:p>
    <w:p w14:paraId="72224B0B" w14:textId="13A61C25" w:rsidR="00590000" w:rsidRDefault="00590000">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Downlink positioning method</w:t>
      </w:r>
      <w:r>
        <w:tab/>
      </w:r>
      <w:r>
        <w:fldChar w:fldCharType="begin" w:fldLock="1"/>
      </w:r>
      <w:r>
        <w:instrText xml:space="preserve"> PAGEREF _Toc156249057 \h </w:instrText>
      </w:r>
      <w:r>
        <w:fldChar w:fldCharType="separate"/>
      </w:r>
      <w:r>
        <w:t>61</w:t>
      </w:r>
      <w:r>
        <w:fldChar w:fldCharType="end"/>
      </w:r>
    </w:p>
    <w:p w14:paraId="28A5D59D" w14:textId="7F5BF512" w:rsidR="00590000" w:rsidRDefault="00590000">
      <w:pPr>
        <w:pStyle w:val="TOC3"/>
        <w:rPr>
          <w:rFonts w:asciiTheme="minorHAnsi" w:eastAsiaTheme="minorEastAsia" w:hAnsiTheme="minorHAnsi" w:cstheme="minorBidi"/>
          <w:kern w:val="2"/>
          <w:sz w:val="22"/>
          <w:szCs w:val="22"/>
          <w:lang w:eastAsia="zh-CN"/>
          <w14:ligatures w14:val="standardContextual"/>
        </w:rPr>
      </w:pPr>
      <w:r>
        <w:t>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_Toc156249058 \h </w:instrText>
      </w:r>
      <w:r>
        <w:fldChar w:fldCharType="separate"/>
      </w:r>
      <w:r>
        <w:t>61</w:t>
      </w:r>
      <w:r>
        <w:fldChar w:fldCharType="end"/>
      </w:r>
    </w:p>
    <w:p w14:paraId="7D00C22C" w14:textId="14F2A772" w:rsidR="00590000" w:rsidRDefault="00590000">
      <w:pPr>
        <w:pStyle w:val="TOC3"/>
        <w:rPr>
          <w:rFonts w:asciiTheme="minorHAnsi" w:eastAsiaTheme="minorEastAsia" w:hAnsiTheme="minorHAnsi" w:cstheme="minorBidi"/>
          <w:kern w:val="2"/>
          <w:sz w:val="22"/>
          <w:szCs w:val="22"/>
          <w:lang w:eastAsia="zh-CN"/>
          <w14:ligatures w14:val="standardContextual"/>
        </w:rPr>
      </w:pPr>
      <w:r>
        <w:t>8.2.2</w:t>
      </w:r>
      <w:r>
        <w:rPr>
          <w:rFonts w:asciiTheme="minorHAnsi" w:eastAsiaTheme="minorEastAsia" w:hAnsiTheme="minorHAnsi" w:cstheme="minorBidi"/>
          <w:kern w:val="2"/>
          <w:sz w:val="22"/>
          <w:szCs w:val="22"/>
          <w:lang w:eastAsia="zh-CN"/>
          <w14:ligatures w14:val="standardContextual"/>
        </w:rPr>
        <w:tab/>
      </w:r>
      <w:r>
        <w:t>Transferred information</w:t>
      </w:r>
      <w:r>
        <w:tab/>
      </w:r>
      <w:r>
        <w:fldChar w:fldCharType="begin" w:fldLock="1"/>
      </w:r>
      <w:r>
        <w:instrText xml:space="preserve"> PAGEREF _Toc156249059 \h </w:instrText>
      </w:r>
      <w:r>
        <w:fldChar w:fldCharType="separate"/>
      </w:r>
      <w:r>
        <w:t>61</w:t>
      </w:r>
      <w:r>
        <w:fldChar w:fldCharType="end"/>
      </w:r>
    </w:p>
    <w:p w14:paraId="2125FF88" w14:textId="1BF0E393" w:rsidR="00590000" w:rsidRDefault="00590000">
      <w:pPr>
        <w:pStyle w:val="TOC4"/>
        <w:rPr>
          <w:rFonts w:asciiTheme="minorHAnsi" w:eastAsiaTheme="minorEastAsia" w:hAnsiTheme="minorHAnsi" w:cstheme="minorBidi"/>
          <w:kern w:val="2"/>
          <w:sz w:val="22"/>
          <w:szCs w:val="22"/>
          <w:lang w:eastAsia="zh-CN"/>
          <w14:ligatures w14:val="standardContextual"/>
        </w:rPr>
      </w:pPr>
      <w:r>
        <w:t>8.2.2.1</w:t>
      </w:r>
      <w:r>
        <w:rPr>
          <w:rFonts w:asciiTheme="minorHAnsi" w:eastAsiaTheme="minorEastAsia" w:hAnsiTheme="minorHAnsi" w:cstheme="minorBidi"/>
          <w:kern w:val="2"/>
          <w:sz w:val="22"/>
          <w:szCs w:val="22"/>
          <w:lang w:eastAsia="zh-CN"/>
          <w14:ligatures w14:val="standardContextual"/>
        </w:rPr>
        <w:tab/>
      </w:r>
      <w:r>
        <w:t>Assistance Data that may be transferred from the E-SMLC to UE</w:t>
      </w:r>
      <w:r>
        <w:tab/>
      </w:r>
      <w:r>
        <w:fldChar w:fldCharType="begin" w:fldLock="1"/>
      </w:r>
      <w:r>
        <w:instrText xml:space="preserve"> PAGEREF _Toc156249060 \h </w:instrText>
      </w:r>
      <w:r>
        <w:fldChar w:fldCharType="separate"/>
      </w:r>
      <w:r>
        <w:t>61</w:t>
      </w:r>
      <w:r>
        <w:fldChar w:fldCharType="end"/>
      </w:r>
    </w:p>
    <w:p w14:paraId="49C8CD76" w14:textId="6E7A5DEF" w:rsidR="00590000" w:rsidRDefault="00590000">
      <w:pPr>
        <w:pStyle w:val="TOC4"/>
        <w:rPr>
          <w:rFonts w:asciiTheme="minorHAnsi" w:eastAsiaTheme="minorEastAsia" w:hAnsiTheme="minorHAnsi" w:cstheme="minorBidi"/>
          <w:kern w:val="2"/>
          <w:sz w:val="22"/>
          <w:szCs w:val="22"/>
          <w:lang w:eastAsia="zh-CN"/>
          <w14:ligatures w14:val="standardContextual"/>
        </w:rPr>
      </w:pPr>
      <w:r>
        <w:t>8.2.2.2</w:t>
      </w:r>
      <w:r>
        <w:rPr>
          <w:rFonts w:asciiTheme="minorHAnsi" w:eastAsiaTheme="minorEastAsia" w:hAnsiTheme="minorHAnsi" w:cstheme="minorBidi"/>
          <w:kern w:val="2"/>
          <w:sz w:val="22"/>
          <w:szCs w:val="22"/>
          <w:lang w:eastAsia="zh-CN"/>
          <w14:ligatures w14:val="standardContextual"/>
        </w:rPr>
        <w:tab/>
      </w:r>
      <w:r>
        <w:t>Assistance Data that may be transferred from the eNodeB to E-SMLC</w:t>
      </w:r>
      <w:r>
        <w:tab/>
      </w:r>
      <w:r>
        <w:fldChar w:fldCharType="begin" w:fldLock="1"/>
      </w:r>
      <w:r>
        <w:instrText xml:space="preserve"> PAGEREF _Toc156249061 \h </w:instrText>
      </w:r>
      <w:r>
        <w:fldChar w:fldCharType="separate"/>
      </w:r>
      <w:r>
        <w:t>61</w:t>
      </w:r>
      <w:r>
        <w:fldChar w:fldCharType="end"/>
      </w:r>
    </w:p>
    <w:p w14:paraId="377F0587" w14:textId="4118C623" w:rsidR="00590000" w:rsidRDefault="00590000">
      <w:pPr>
        <w:pStyle w:val="TOC4"/>
        <w:rPr>
          <w:rFonts w:asciiTheme="minorHAnsi" w:eastAsiaTheme="minorEastAsia" w:hAnsiTheme="minorHAnsi" w:cstheme="minorBidi"/>
          <w:kern w:val="2"/>
          <w:sz w:val="22"/>
          <w:szCs w:val="22"/>
          <w:lang w:eastAsia="zh-CN"/>
          <w14:ligatures w14:val="standardContextual"/>
        </w:rPr>
      </w:pPr>
      <w:r>
        <w:t>8.2.2.3</w:t>
      </w:r>
      <w:r>
        <w:rPr>
          <w:rFonts w:asciiTheme="minorHAnsi" w:eastAsiaTheme="minorEastAsia" w:hAnsiTheme="minorHAnsi" w:cstheme="minorBidi"/>
          <w:kern w:val="2"/>
          <w:sz w:val="22"/>
          <w:szCs w:val="22"/>
          <w:lang w:eastAsia="zh-CN"/>
          <w14:ligatures w14:val="standardContextual"/>
        </w:rPr>
        <w:tab/>
      </w:r>
      <w:r>
        <w:t>Location Information that may be transferred from the UE to E-SMLC</w:t>
      </w:r>
      <w:r>
        <w:tab/>
      </w:r>
      <w:r>
        <w:fldChar w:fldCharType="begin" w:fldLock="1"/>
      </w:r>
      <w:r>
        <w:instrText xml:space="preserve"> PAGEREF _Toc156249062 \h </w:instrText>
      </w:r>
      <w:r>
        <w:fldChar w:fldCharType="separate"/>
      </w:r>
      <w:r>
        <w:t>62</w:t>
      </w:r>
      <w:r>
        <w:fldChar w:fldCharType="end"/>
      </w:r>
    </w:p>
    <w:p w14:paraId="1F03E7D5" w14:textId="37B03E05" w:rsidR="00590000" w:rsidRDefault="00590000">
      <w:pPr>
        <w:pStyle w:val="TOC3"/>
        <w:rPr>
          <w:rFonts w:asciiTheme="minorHAnsi" w:eastAsiaTheme="minorEastAsia" w:hAnsiTheme="minorHAnsi" w:cstheme="minorBidi"/>
          <w:kern w:val="2"/>
          <w:sz w:val="22"/>
          <w:szCs w:val="22"/>
          <w:lang w:eastAsia="zh-CN"/>
          <w14:ligatures w14:val="standardContextual"/>
        </w:rPr>
      </w:pPr>
      <w:r>
        <w:t>8.2.3</w:t>
      </w:r>
      <w:r>
        <w:rPr>
          <w:rFonts w:asciiTheme="minorHAnsi" w:eastAsiaTheme="minorEastAsia" w:hAnsiTheme="minorHAnsi" w:cstheme="minorBidi"/>
          <w:kern w:val="2"/>
          <w:sz w:val="22"/>
          <w:szCs w:val="22"/>
          <w:lang w:eastAsia="zh-CN"/>
          <w14:ligatures w14:val="standardContextual"/>
        </w:rPr>
        <w:tab/>
      </w:r>
      <w:r>
        <w:t>Downlink Positioning Procedures</w:t>
      </w:r>
      <w:r>
        <w:tab/>
      </w:r>
      <w:r>
        <w:fldChar w:fldCharType="begin" w:fldLock="1"/>
      </w:r>
      <w:r>
        <w:instrText xml:space="preserve"> PAGEREF _Toc156249063 \h </w:instrText>
      </w:r>
      <w:r>
        <w:fldChar w:fldCharType="separate"/>
      </w:r>
      <w:r>
        <w:t>62</w:t>
      </w:r>
      <w:r>
        <w:fldChar w:fldCharType="end"/>
      </w:r>
    </w:p>
    <w:p w14:paraId="73E19D68" w14:textId="7CE605F6" w:rsidR="00590000" w:rsidRDefault="00590000">
      <w:pPr>
        <w:pStyle w:val="TOC4"/>
        <w:rPr>
          <w:rFonts w:asciiTheme="minorHAnsi" w:eastAsiaTheme="minorEastAsia" w:hAnsiTheme="minorHAnsi" w:cstheme="minorBidi"/>
          <w:kern w:val="2"/>
          <w:sz w:val="22"/>
          <w:szCs w:val="22"/>
          <w:lang w:eastAsia="zh-CN"/>
          <w14:ligatures w14:val="standardContextual"/>
        </w:rPr>
      </w:pPr>
      <w:r>
        <w:t>8.2.3.1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_Toc156249064 \h </w:instrText>
      </w:r>
      <w:r>
        <w:fldChar w:fldCharType="separate"/>
      </w:r>
      <w:r>
        <w:t>62</w:t>
      </w:r>
      <w:r>
        <w:fldChar w:fldCharType="end"/>
      </w:r>
    </w:p>
    <w:p w14:paraId="3160A67A" w14:textId="1176B0D6" w:rsidR="00590000" w:rsidRDefault="00590000">
      <w:pPr>
        <w:pStyle w:val="TOC5"/>
        <w:rPr>
          <w:rFonts w:asciiTheme="minorHAnsi" w:eastAsiaTheme="minorEastAsia" w:hAnsiTheme="minorHAnsi" w:cstheme="minorBidi"/>
          <w:kern w:val="2"/>
          <w:sz w:val="22"/>
          <w:szCs w:val="22"/>
          <w:lang w:eastAsia="zh-CN"/>
          <w14:ligatures w14:val="standardContextual"/>
        </w:rPr>
      </w:pPr>
      <w:r>
        <w:t>8.2.3.1.1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_Toc156249065 \h </w:instrText>
      </w:r>
      <w:r>
        <w:fldChar w:fldCharType="separate"/>
      </w:r>
      <w:r>
        <w:t>62</w:t>
      </w:r>
      <w:r>
        <w:fldChar w:fldCharType="end"/>
      </w:r>
    </w:p>
    <w:p w14:paraId="63DF6E5C" w14:textId="6DC91B37" w:rsidR="00590000" w:rsidRDefault="00590000">
      <w:pPr>
        <w:pStyle w:val="TOC4"/>
        <w:rPr>
          <w:rFonts w:asciiTheme="minorHAnsi" w:eastAsiaTheme="minorEastAsia" w:hAnsiTheme="minorHAnsi" w:cstheme="minorBidi"/>
          <w:kern w:val="2"/>
          <w:sz w:val="22"/>
          <w:szCs w:val="22"/>
          <w:lang w:eastAsia="zh-CN"/>
          <w14:ligatures w14:val="standardContextual"/>
        </w:rPr>
      </w:pPr>
      <w:r>
        <w:t>8.2.3.2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_Toc156249066 \h </w:instrText>
      </w:r>
      <w:r>
        <w:fldChar w:fldCharType="separate"/>
      </w:r>
      <w:r>
        <w:t>62</w:t>
      </w:r>
      <w:r>
        <w:fldChar w:fldCharType="end"/>
      </w:r>
    </w:p>
    <w:p w14:paraId="0D99A9AC" w14:textId="07E11F9B" w:rsidR="00590000" w:rsidRDefault="00590000">
      <w:pPr>
        <w:pStyle w:val="TOC5"/>
        <w:rPr>
          <w:rFonts w:asciiTheme="minorHAnsi" w:eastAsiaTheme="minorEastAsia" w:hAnsiTheme="minorHAnsi" w:cstheme="minorBidi"/>
          <w:kern w:val="2"/>
          <w:sz w:val="22"/>
          <w:szCs w:val="22"/>
          <w:lang w:eastAsia="zh-CN"/>
          <w14:ligatures w14:val="standardContextual"/>
        </w:rPr>
      </w:pPr>
      <w:r>
        <w:t>8.2.3.2.1</w:t>
      </w:r>
      <w:r>
        <w:rPr>
          <w:rFonts w:asciiTheme="minorHAnsi" w:eastAsiaTheme="minorEastAsia" w:hAnsiTheme="minorHAnsi" w:cstheme="minorBidi"/>
          <w:kern w:val="2"/>
          <w:sz w:val="22"/>
          <w:szCs w:val="22"/>
          <w:lang w:eastAsia="zh-CN"/>
          <w14:ligatures w14:val="standardContextual"/>
        </w:rPr>
        <w:tab/>
      </w:r>
      <w:r>
        <w:t>Assistance Data Transfer between E-SMLC and UE</w:t>
      </w:r>
      <w:r>
        <w:tab/>
      </w:r>
      <w:r>
        <w:fldChar w:fldCharType="begin" w:fldLock="1"/>
      </w:r>
      <w:r>
        <w:instrText xml:space="preserve"> PAGEREF _Toc156249067 \h </w:instrText>
      </w:r>
      <w:r>
        <w:fldChar w:fldCharType="separate"/>
      </w:r>
      <w:r>
        <w:t>62</w:t>
      </w:r>
      <w:r>
        <w:fldChar w:fldCharType="end"/>
      </w:r>
    </w:p>
    <w:p w14:paraId="5B0EF4B0" w14:textId="7C3B87CA" w:rsidR="00590000" w:rsidRDefault="00590000">
      <w:pPr>
        <w:pStyle w:val="TOC5"/>
        <w:rPr>
          <w:rFonts w:asciiTheme="minorHAnsi" w:eastAsiaTheme="minorEastAsia" w:hAnsiTheme="minorHAnsi" w:cstheme="minorBidi"/>
          <w:kern w:val="2"/>
          <w:sz w:val="22"/>
          <w:szCs w:val="22"/>
          <w:lang w:eastAsia="zh-CN"/>
          <w14:ligatures w14:val="standardContextual"/>
        </w:rPr>
      </w:pPr>
      <w:r>
        <w:t>8.2.3.2.1.1</w:t>
      </w:r>
      <w:r>
        <w:rPr>
          <w:rFonts w:asciiTheme="minorHAnsi" w:eastAsiaTheme="minorEastAsia" w:hAnsiTheme="minorHAnsi" w:cstheme="minorBidi"/>
          <w:kern w:val="2"/>
          <w:sz w:val="22"/>
          <w:szCs w:val="22"/>
          <w:lang w:eastAsia="zh-CN"/>
          <w14:ligatures w14:val="standardContextual"/>
        </w:rPr>
        <w:tab/>
      </w:r>
      <w:r>
        <w:t>E-SMLC-initiated assistance data delivery</w:t>
      </w:r>
      <w:r>
        <w:tab/>
      </w:r>
      <w:r>
        <w:fldChar w:fldCharType="begin" w:fldLock="1"/>
      </w:r>
      <w:r>
        <w:instrText xml:space="preserve"> PAGEREF _Toc156249068 \h </w:instrText>
      </w:r>
      <w:r>
        <w:fldChar w:fldCharType="separate"/>
      </w:r>
      <w:r>
        <w:t>62</w:t>
      </w:r>
      <w:r>
        <w:fldChar w:fldCharType="end"/>
      </w:r>
    </w:p>
    <w:p w14:paraId="67CDEF88" w14:textId="49C20BCD" w:rsidR="00590000" w:rsidRDefault="00590000">
      <w:pPr>
        <w:pStyle w:val="TOC5"/>
        <w:rPr>
          <w:rFonts w:asciiTheme="minorHAnsi" w:eastAsiaTheme="minorEastAsia" w:hAnsiTheme="minorHAnsi" w:cstheme="minorBidi"/>
          <w:kern w:val="2"/>
          <w:sz w:val="22"/>
          <w:szCs w:val="22"/>
          <w:lang w:eastAsia="zh-CN"/>
          <w14:ligatures w14:val="standardContextual"/>
        </w:rPr>
      </w:pPr>
      <w:r>
        <w:t>8.2.3.2.1.2</w:t>
      </w:r>
      <w:r>
        <w:rPr>
          <w:rFonts w:asciiTheme="minorHAnsi" w:eastAsiaTheme="minorEastAsia" w:hAnsiTheme="minorHAnsi" w:cstheme="minorBidi"/>
          <w:kern w:val="2"/>
          <w:sz w:val="22"/>
          <w:szCs w:val="22"/>
          <w:lang w:eastAsia="zh-CN"/>
          <w14:ligatures w14:val="standardContextual"/>
        </w:rPr>
        <w:tab/>
      </w:r>
      <w:r>
        <w:t>UE-initiated assistance data transfer</w:t>
      </w:r>
      <w:r>
        <w:tab/>
      </w:r>
      <w:r>
        <w:fldChar w:fldCharType="begin" w:fldLock="1"/>
      </w:r>
      <w:r>
        <w:instrText xml:space="preserve"> PAGEREF _Toc156249069 \h </w:instrText>
      </w:r>
      <w:r>
        <w:fldChar w:fldCharType="separate"/>
      </w:r>
      <w:r>
        <w:t>63</w:t>
      </w:r>
      <w:r>
        <w:fldChar w:fldCharType="end"/>
      </w:r>
    </w:p>
    <w:p w14:paraId="626B2E50" w14:textId="49C718C7" w:rsidR="00590000" w:rsidRDefault="00590000">
      <w:pPr>
        <w:pStyle w:val="TOC5"/>
        <w:rPr>
          <w:rFonts w:asciiTheme="minorHAnsi" w:eastAsiaTheme="minorEastAsia" w:hAnsiTheme="minorHAnsi" w:cstheme="minorBidi"/>
          <w:kern w:val="2"/>
          <w:sz w:val="22"/>
          <w:szCs w:val="22"/>
          <w:lang w:eastAsia="zh-CN"/>
          <w14:ligatures w14:val="standardContextual"/>
        </w:rPr>
      </w:pPr>
      <w:r>
        <w:t>8.2.3.2.2</w:t>
      </w:r>
      <w:r>
        <w:rPr>
          <w:rFonts w:asciiTheme="minorHAnsi" w:eastAsiaTheme="minorEastAsia" w:hAnsiTheme="minorHAnsi" w:cstheme="minorBidi"/>
          <w:kern w:val="2"/>
          <w:sz w:val="22"/>
          <w:szCs w:val="22"/>
          <w:lang w:eastAsia="zh-CN"/>
          <w14:ligatures w14:val="standardContextual"/>
        </w:rPr>
        <w:tab/>
      </w:r>
      <w:r>
        <w:t>Assistance Data Delivery between E-SMLC and eNodeB</w:t>
      </w:r>
      <w:r>
        <w:tab/>
      </w:r>
      <w:r>
        <w:fldChar w:fldCharType="begin" w:fldLock="1"/>
      </w:r>
      <w:r>
        <w:instrText xml:space="preserve"> PAGEREF _Toc156249070 \h </w:instrText>
      </w:r>
      <w:r>
        <w:fldChar w:fldCharType="separate"/>
      </w:r>
      <w:r>
        <w:t>63</w:t>
      </w:r>
      <w:r>
        <w:fldChar w:fldCharType="end"/>
      </w:r>
    </w:p>
    <w:p w14:paraId="44DCA135" w14:textId="6CD8E510" w:rsidR="00590000" w:rsidRDefault="00590000">
      <w:pPr>
        <w:pStyle w:val="TOC5"/>
        <w:rPr>
          <w:rFonts w:asciiTheme="minorHAnsi" w:eastAsiaTheme="minorEastAsia" w:hAnsiTheme="minorHAnsi" w:cstheme="minorBidi"/>
          <w:kern w:val="2"/>
          <w:sz w:val="22"/>
          <w:szCs w:val="22"/>
          <w:lang w:eastAsia="zh-CN"/>
          <w14:ligatures w14:val="standardContextual"/>
        </w:rPr>
      </w:pPr>
      <w:r>
        <w:t>8.2.3.2.2.1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_Toc156249071 \h </w:instrText>
      </w:r>
      <w:r>
        <w:fldChar w:fldCharType="separate"/>
      </w:r>
      <w:r>
        <w:t>63</w:t>
      </w:r>
      <w:r>
        <w:fldChar w:fldCharType="end"/>
      </w:r>
    </w:p>
    <w:p w14:paraId="5F21488A" w14:textId="416E8AE7" w:rsidR="00590000" w:rsidRDefault="00590000">
      <w:pPr>
        <w:pStyle w:val="TOC5"/>
        <w:rPr>
          <w:rFonts w:asciiTheme="minorHAnsi" w:eastAsiaTheme="minorEastAsia" w:hAnsiTheme="minorHAnsi" w:cstheme="minorBidi"/>
          <w:kern w:val="2"/>
          <w:sz w:val="22"/>
          <w:szCs w:val="22"/>
          <w:lang w:eastAsia="zh-CN"/>
          <w14:ligatures w14:val="standardContextual"/>
        </w:rPr>
      </w:pPr>
      <w:r>
        <w:t>8.2.3.2.2.2</w:t>
      </w:r>
      <w:r>
        <w:rPr>
          <w:rFonts w:asciiTheme="minorHAnsi" w:eastAsiaTheme="minorEastAsia" w:hAnsiTheme="minorHAnsi" w:cstheme="minorBidi"/>
          <w:kern w:val="2"/>
          <w:sz w:val="22"/>
          <w:szCs w:val="22"/>
          <w:lang w:eastAsia="zh-CN"/>
          <w14:ligatures w14:val="standardContextual"/>
        </w:rPr>
        <w:tab/>
      </w:r>
      <w:r>
        <w:t>E-SMLC-initiated assistance data delivery to the E-SMLC</w:t>
      </w:r>
      <w:r>
        <w:tab/>
      </w:r>
      <w:r>
        <w:fldChar w:fldCharType="begin" w:fldLock="1"/>
      </w:r>
      <w:r>
        <w:instrText xml:space="preserve"> PAGEREF _Toc156249072 \h </w:instrText>
      </w:r>
      <w:r>
        <w:fldChar w:fldCharType="separate"/>
      </w:r>
      <w:r>
        <w:t>63</w:t>
      </w:r>
      <w:r>
        <w:fldChar w:fldCharType="end"/>
      </w:r>
    </w:p>
    <w:p w14:paraId="1AE8D19E" w14:textId="7DC38296" w:rsidR="00590000" w:rsidRDefault="00590000">
      <w:pPr>
        <w:pStyle w:val="TOC4"/>
        <w:rPr>
          <w:rFonts w:asciiTheme="minorHAnsi" w:eastAsiaTheme="minorEastAsia" w:hAnsiTheme="minorHAnsi" w:cstheme="minorBidi"/>
          <w:kern w:val="2"/>
          <w:sz w:val="22"/>
          <w:szCs w:val="22"/>
          <w:lang w:eastAsia="zh-CN"/>
          <w14:ligatures w14:val="standardContextual"/>
        </w:rPr>
      </w:pPr>
      <w:r>
        <w:t>8.2.3.3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_Toc156249073 \h </w:instrText>
      </w:r>
      <w:r>
        <w:fldChar w:fldCharType="separate"/>
      </w:r>
      <w:r>
        <w:t>64</w:t>
      </w:r>
      <w:r>
        <w:fldChar w:fldCharType="end"/>
      </w:r>
    </w:p>
    <w:p w14:paraId="70BE5B0F" w14:textId="41446761" w:rsidR="00590000" w:rsidRDefault="00590000">
      <w:pPr>
        <w:pStyle w:val="TOC5"/>
        <w:rPr>
          <w:rFonts w:asciiTheme="minorHAnsi" w:eastAsiaTheme="minorEastAsia" w:hAnsiTheme="minorHAnsi" w:cstheme="minorBidi"/>
          <w:kern w:val="2"/>
          <w:sz w:val="22"/>
          <w:szCs w:val="22"/>
          <w:lang w:eastAsia="zh-CN"/>
          <w14:ligatures w14:val="standardContextual"/>
        </w:rPr>
      </w:pPr>
      <w:r>
        <w:t>8.2.3.3.1</w:t>
      </w:r>
      <w:r>
        <w:rPr>
          <w:rFonts w:asciiTheme="minorHAnsi" w:eastAsiaTheme="minorEastAsia" w:hAnsiTheme="minorHAnsi" w:cstheme="minorBidi"/>
          <w:kern w:val="2"/>
          <w:sz w:val="22"/>
          <w:szCs w:val="22"/>
          <w:lang w:eastAsia="zh-CN"/>
          <w14:ligatures w14:val="standardContextual"/>
        </w:rPr>
        <w:tab/>
      </w:r>
      <w:r>
        <w:t>E-SMLC-initiated Location Information Transfer</w:t>
      </w:r>
      <w:r>
        <w:tab/>
      </w:r>
      <w:r>
        <w:fldChar w:fldCharType="begin" w:fldLock="1"/>
      </w:r>
      <w:r>
        <w:instrText xml:space="preserve"> PAGEREF _Toc156249074 \h </w:instrText>
      </w:r>
      <w:r>
        <w:fldChar w:fldCharType="separate"/>
      </w:r>
      <w:r>
        <w:t>64</w:t>
      </w:r>
      <w:r>
        <w:fldChar w:fldCharType="end"/>
      </w:r>
    </w:p>
    <w:p w14:paraId="51B84549" w14:textId="1171B5EA" w:rsidR="00590000" w:rsidRDefault="00590000">
      <w:pPr>
        <w:pStyle w:val="TOC5"/>
        <w:rPr>
          <w:rFonts w:asciiTheme="minorHAnsi" w:eastAsiaTheme="minorEastAsia" w:hAnsiTheme="minorHAnsi" w:cstheme="minorBidi"/>
          <w:kern w:val="2"/>
          <w:sz w:val="22"/>
          <w:szCs w:val="22"/>
          <w:lang w:eastAsia="zh-CN"/>
          <w14:ligatures w14:val="standardContextual"/>
        </w:rPr>
      </w:pPr>
      <w:r>
        <w:t>8.2.3.3.2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_Toc156249075 \h </w:instrText>
      </w:r>
      <w:r>
        <w:fldChar w:fldCharType="separate"/>
      </w:r>
      <w:r>
        <w:t>64</w:t>
      </w:r>
      <w:r>
        <w:fldChar w:fldCharType="end"/>
      </w:r>
    </w:p>
    <w:p w14:paraId="2546DEA8" w14:textId="409216E9" w:rsidR="00590000" w:rsidRDefault="00590000">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Enhanced cell ID positioning methods</w:t>
      </w:r>
      <w:r>
        <w:tab/>
      </w:r>
      <w:r>
        <w:fldChar w:fldCharType="begin" w:fldLock="1"/>
      </w:r>
      <w:r>
        <w:instrText xml:space="preserve"> PAGEREF _Toc156249076 \h </w:instrText>
      </w:r>
      <w:r>
        <w:fldChar w:fldCharType="separate"/>
      </w:r>
      <w:r>
        <w:t>65</w:t>
      </w:r>
      <w:r>
        <w:fldChar w:fldCharType="end"/>
      </w:r>
    </w:p>
    <w:p w14:paraId="2AD8A468" w14:textId="51A6D58B" w:rsidR="00590000" w:rsidRDefault="00590000">
      <w:pPr>
        <w:pStyle w:val="TOC3"/>
        <w:rPr>
          <w:rFonts w:asciiTheme="minorHAnsi" w:eastAsiaTheme="minorEastAsia" w:hAnsiTheme="minorHAnsi" w:cstheme="minorBidi"/>
          <w:kern w:val="2"/>
          <w:sz w:val="22"/>
          <w:szCs w:val="22"/>
          <w:lang w:eastAsia="zh-CN"/>
          <w14:ligatures w14:val="standardContextual"/>
        </w:rPr>
      </w:pPr>
      <w:r>
        <w:t>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_Toc156249077 \h </w:instrText>
      </w:r>
      <w:r>
        <w:fldChar w:fldCharType="separate"/>
      </w:r>
      <w:r>
        <w:t>65</w:t>
      </w:r>
      <w:r>
        <w:fldChar w:fldCharType="end"/>
      </w:r>
    </w:p>
    <w:p w14:paraId="5427E74C" w14:textId="2E80EEED" w:rsidR="00590000" w:rsidRDefault="00590000">
      <w:pPr>
        <w:pStyle w:val="TOC3"/>
        <w:rPr>
          <w:rFonts w:asciiTheme="minorHAnsi" w:eastAsiaTheme="minorEastAsia" w:hAnsiTheme="minorHAnsi" w:cstheme="minorBidi"/>
          <w:kern w:val="2"/>
          <w:sz w:val="22"/>
          <w:szCs w:val="22"/>
          <w:lang w:eastAsia="zh-CN"/>
          <w14:ligatures w14:val="standardContextual"/>
        </w:rPr>
      </w:pPr>
      <w:r>
        <w:t>8.3.2</w:t>
      </w:r>
      <w:r>
        <w:rPr>
          <w:rFonts w:asciiTheme="minorHAnsi" w:eastAsiaTheme="minorEastAsia" w:hAnsiTheme="minorHAnsi" w:cstheme="minorBidi"/>
          <w:kern w:val="2"/>
          <w:sz w:val="22"/>
          <w:szCs w:val="22"/>
          <w:lang w:eastAsia="zh-CN"/>
          <w14:ligatures w14:val="standardContextual"/>
        </w:rPr>
        <w:tab/>
      </w:r>
      <w:r>
        <w:t>Information to be transferred between E-UTRAN Elements</w:t>
      </w:r>
      <w:r>
        <w:tab/>
      </w:r>
      <w:r>
        <w:fldChar w:fldCharType="begin" w:fldLock="1"/>
      </w:r>
      <w:r>
        <w:instrText xml:space="preserve"> PAGEREF _Toc156249078 \h </w:instrText>
      </w:r>
      <w:r>
        <w:fldChar w:fldCharType="separate"/>
      </w:r>
      <w:r>
        <w:t>65</w:t>
      </w:r>
      <w:r>
        <w:fldChar w:fldCharType="end"/>
      </w:r>
    </w:p>
    <w:p w14:paraId="19E12D52" w14:textId="3A03EED6" w:rsidR="00590000" w:rsidRDefault="00590000">
      <w:pPr>
        <w:pStyle w:val="TOC4"/>
        <w:rPr>
          <w:rFonts w:asciiTheme="minorHAnsi" w:eastAsiaTheme="minorEastAsia" w:hAnsiTheme="minorHAnsi" w:cstheme="minorBidi"/>
          <w:kern w:val="2"/>
          <w:sz w:val="22"/>
          <w:szCs w:val="22"/>
          <w:lang w:eastAsia="zh-CN"/>
          <w14:ligatures w14:val="standardContextual"/>
        </w:rPr>
      </w:pPr>
      <w:r>
        <w:t>8.3.2.1</w:t>
      </w:r>
      <w:r>
        <w:rPr>
          <w:rFonts w:asciiTheme="minorHAnsi" w:eastAsiaTheme="minorEastAsia" w:hAnsiTheme="minorHAnsi" w:cstheme="minorBidi"/>
          <w:kern w:val="2"/>
          <w:sz w:val="22"/>
          <w:szCs w:val="22"/>
          <w:lang w:eastAsia="zh-CN"/>
          <w14:ligatures w14:val="standardContextual"/>
        </w:rPr>
        <w:tab/>
      </w:r>
      <w:r>
        <w:t>Information that may be transferred from the E-SMLC to UE</w:t>
      </w:r>
      <w:r>
        <w:tab/>
      </w:r>
      <w:r>
        <w:fldChar w:fldCharType="begin" w:fldLock="1"/>
      </w:r>
      <w:r>
        <w:instrText xml:space="preserve"> PAGEREF _Toc156249079 \h </w:instrText>
      </w:r>
      <w:r>
        <w:fldChar w:fldCharType="separate"/>
      </w:r>
      <w:r>
        <w:t>65</w:t>
      </w:r>
      <w:r>
        <w:fldChar w:fldCharType="end"/>
      </w:r>
    </w:p>
    <w:p w14:paraId="6E946D0A" w14:textId="7532FD5A" w:rsidR="00590000" w:rsidRDefault="00590000">
      <w:pPr>
        <w:pStyle w:val="TOC4"/>
        <w:rPr>
          <w:rFonts w:asciiTheme="minorHAnsi" w:eastAsiaTheme="minorEastAsia" w:hAnsiTheme="minorHAnsi" w:cstheme="minorBidi"/>
          <w:kern w:val="2"/>
          <w:sz w:val="22"/>
          <w:szCs w:val="22"/>
          <w:lang w:eastAsia="zh-CN"/>
          <w14:ligatures w14:val="standardContextual"/>
        </w:rPr>
      </w:pPr>
      <w:r>
        <w:t>8.3.2.2</w:t>
      </w:r>
      <w:r>
        <w:rPr>
          <w:rFonts w:asciiTheme="minorHAnsi" w:eastAsiaTheme="minorEastAsia" w:hAnsiTheme="minorHAnsi" w:cstheme="minorBidi"/>
          <w:kern w:val="2"/>
          <w:sz w:val="22"/>
          <w:szCs w:val="22"/>
          <w:lang w:eastAsia="zh-CN"/>
          <w14:ligatures w14:val="standardContextual"/>
        </w:rPr>
        <w:tab/>
      </w:r>
      <w:r>
        <w:t>Information that may be transferred from the UE to E-SMLC</w:t>
      </w:r>
      <w:r>
        <w:tab/>
      </w:r>
      <w:r>
        <w:fldChar w:fldCharType="begin" w:fldLock="1"/>
      </w:r>
      <w:r>
        <w:instrText xml:space="preserve"> PAGEREF _Toc156249080 \h </w:instrText>
      </w:r>
      <w:r>
        <w:fldChar w:fldCharType="separate"/>
      </w:r>
      <w:r>
        <w:t>66</w:t>
      </w:r>
      <w:r>
        <w:fldChar w:fldCharType="end"/>
      </w:r>
    </w:p>
    <w:p w14:paraId="4F28190F" w14:textId="3911E6EB" w:rsidR="00590000" w:rsidRDefault="00590000">
      <w:pPr>
        <w:pStyle w:val="TOC4"/>
        <w:rPr>
          <w:rFonts w:asciiTheme="minorHAnsi" w:eastAsiaTheme="minorEastAsia" w:hAnsiTheme="minorHAnsi" w:cstheme="minorBidi"/>
          <w:kern w:val="2"/>
          <w:sz w:val="22"/>
          <w:szCs w:val="22"/>
          <w:lang w:eastAsia="zh-CN"/>
          <w14:ligatures w14:val="standardContextual"/>
        </w:rPr>
      </w:pPr>
      <w:r>
        <w:t>8.3.2.3</w:t>
      </w:r>
      <w:r>
        <w:rPr>
          <w:rFonts w:asciiTheme="minorHAnsi" w:eastAsiaTheme="minorEastAsia" w:hAnsiTheme="minorHAnsi" w:cstheme="minorBidi"/>
          <w:kern w:val="2"/>
          <w:sz w:val="22"/>
          <w:szCs w:val="22"/>
          <w:lang w:eastAsia="zh-CN"/>
          <w14:ligatures w14:val="standardContextual"/>
        </w:rPr>
        <w:tab/>
      </w:r>
      <w:r>
        <w:t>Information that may be transferred from the eNodeB to E-SMLC</w:t>
      </w:r>
      <w:r>
        <w:tab/>
      </w:r>
      <w:r>
        <w:fldChar w:fldCharType="begin" w:fldLock="1"/>
      </w:r>
      <w:r>
        <w:instrText xml:space="preserve"> PAGEREF _Toc156249081 \h </w:instrText>
      </w:r>
      <w:r>
        <w:fldChar w:fldCharType="separate"/>
      </w:r>
      <w:r>
        <w:t>66</w:t>
      </w:r>
      <w:r>
        <w:fldChar w:fldCharType="end"/>
      </w:r>
    </w:p>
    <w:p w14:paraId="50563B2D" w14:textId="07093B7C" w:rsidR="00590000" w:rsidRDefault="00590000">
      <w:pPr>
        <w:pStyle w:val="TOC3"/>
        <w:rPr>
          <w:rFonts w:asciiTheme="minorHAnsi" w:eastAsiaTheme="minorEastAsia" w:hAnsiTheme="minorHAnsi" w:cstheme="minorBidi"/>
          <w:kern w:val="2"/>
          <w:sz w:val="22"/>
          <w:szCs w:val="22"/>
          <w:lang w:eastAsia="zh-CN"/>
          <w14:ligatures w14:val="standardContextual"/>
        </w:rPr>
      </w:pPr>
      <w:r>
        <w:t>8.3.3</w:t>
      </w:r>
      <w:r>
        <w:rPr>
          <w:rFonts w:asciiTheme="minorHAnsi" w:eastAsiaTheme="minorEastAsia" w:hAnsiTheme="minorHAnsi" w:cstheme="minorBidi"/>
          <w:kern w:val="2"/>
          <w:sz w:val="22"/>
          <w:szCs w:val="22"/>
          <w:lang w:eastAsia="zh-CN"/>
          <w14:ligatures w14:val="standardContextual"/>
        </w:rPr>
        <w:tab/>
      </w:r>
      <w:r>
        <w:t>Downlink E-CID Positioning Procedures</w:t>
      </w:r>
      <w:r>
        <w:tab/>
      </w:r>
      <w:r>
        <w:fldChar w:fldCharType="begin" w:fldLock="1"/>
      </w:r>
      <w:r>
        <w:instrText xml:space="preserve"> PAGEREF _Toc156249082 \h </w:instrText>
      </w:r>
      <w:r>
        <w:fldChar w:fldCharType="separate"/>
      </w:r>
      <w:r>
        <w:t>66</w:t>
      </w:r>
      <w:r>
        <w:fldChar w:fldCharType="end"/>
      </w:r>
    </w:p>
    <w:p w14:paraId="17290850" w14:textId="4932DA1F" w:rsidR="00590000" w:rsidRDefault="00590000">
      <w:pPr>
        <w:pStyle w:val="TOC4"/>
        <w:rPr>
          <w:rFonts w:asciiTheme="minorHAnsi" w:eastAsiaTheme="minorEastAsia" w:hAnsiTheme="minorHAnsi" w:cstheme="minorBidi"/>
          <w:kern w:val="2"/>
          <w:sz w:val="22"/>
          <w:szCs w:val="22"/>
          <w:lang w:eastAsia="zh-CN"/>
          <w14:ligatures w14:val="standardContextual"/>
        </w:rPr>
      </w:pPr>
      <w:r>
        <w:t>8.3.3.1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_Toc156249083 \h </w:instrText>
      </w:r>
      <w:r>
        <w:fldChar w:fldCharType="separate"/>
      </w:r>
      <w:r>
        <w:t>66</w:t>
      </w:r>
      <w:r>
        <w:fldChar w:fldCharType="end"/>
      </w:r>
    </w:p>
    <w:p w14:paraId="1C30AC2C" w14:textId="57056A7C" w:rsidR="00590000" w:rsidRDefault="00590000">
      <w:pPr>
        <w:pStyle w:val="TOC5"/>
        <w:rPr>
          <w:rFonts w:asciiTheme="minorHAnsi" w:eastAsiaTheme="minorEastAsia" w:hAnsiTheme="minorHAnsi" w:cstheme="minorBidi"/>
          <w:kern w:val="2"/>
          <w:sz w:val="22"/>
          <w:szCs w:val="22"/>
          <w:lang w:eastAsia="zh-CN"/>
          <w14:ligatures w14:val="standardContextual"/>
        </w:rPr>
      </w:pPr>
      <w:r>
        <w:t>8.3.3.1.1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_Toc156249084 \h </w:instrText>
      </w:r>
      <w:r>
        <w:fldChar w:fldCharType="separate"/>
      </w:r>
      <w:r>
        <w:t>67</w:t>
      </w:r>
      <w:r>
        <w:fldChar w:fldCharType="end"/>
      </w:r>
    </w:p>
    <w:p w14:paraId="1249D5ED" w14:textId="3AEEAFFF" w:rsidR="00590000" w:rsidRDefault="00590000">
      <w:pPr>
        <w:pStyle w:val="TOC4"/>
        <w:rPr>
          <w:rFonts w:asciiTheme="minorHAnsi" w:eastAsiaTheme="minorEastAsia" w:hAnsiTheme="minorHAnsi" w:cstheme="minorBidi"/>
          <w:kern w:val="2"/>
          <w:sz w:val="22"/>
          <w:szCs w:val="22"/>
          <w:lang w:eastAsia="zh-CN"/>
          <w14:ligatures w14:val="standardContextual"/>
        </w:rPr>
      </w:pPr>
      <w:r>
        <w:t>8.3.3.2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_Toc156249085 \h </w:instrText>
      </w:r>
      <w:r>
        <w:fldChar w:fldCharType="separate"/>
      </w:r>
      <w:r>
        <w:t>67</w:t>
      </w:r>
      <w:r>
        <w:fldChar w:fldCharType="end"/>
      </w:r>
    </w:p>
    <w:p w14:paraId="35A09295" w14:textId="503BEE10" w:rsidR="00590000" w:rsidRDefault="00590000">
      <w:pPr>
        <w:pStyle w:val="TOC4"/>
        <w:rPr>
          <w:rFonts w:asciiTheme="minorHAnsi" w:eastAsiaTheme="minorEastAsia" w:hAnsiTheme="minorHAnsi" w:cstheme="minorBidi"/>
          <w:kern w:val="2"/>
          <w:sz w:val="22"/>
          <w:szCs w:val="22"/>
          <w:lang w:eastAsia="zh-CN"/>
          <w14:ligatures w14:val="standardContextual"/>
        </w:rPr>
      </w:pPr>
      <w:r>
        <w:t>8.3.3.3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_Toc156249086 \h </w:instrText>
      </w:r>
      <w:r>
        <w:fldChar w:fldCharType="separate"/>
      </w:r>
      <w:r>
        <w:t>67</w:t>
      </w:r>
      <w:r>
        <w:fldChar w:fldCharType="end"/>
      </w:r>
    </w:p>
    <w:p w14:paraId="6C241B6B" w14:textId="673BB0FB" w:rsidR="00590000" w:rsidRDefault="00590000">
      <w:pPr>
        <w:pStyle w:val="TOC5"/>
        <w:rPr>
          <w:rFonts w:asciiTheme="minorHAnsi" w:eastAsiaTheme="minorEastAsia" w:hAnsiTheme="minorHAnsi" w:cstheme="minorBidi"/>
          <w:kern w:val="2"/>
          <w:sz w:val="22"/>
          <w:szCs w:val="22"/>
          <w:lang w:eastAsia="zh-CN"/>
          <w14:ligatures w14:val="standardContextual"/>
        </w:rPr>
      </w:pPr>
      <w:r>
        <w:t>8.3.3.3.1</w:t>
      </w:r>
      <w:r>
        <w:rPr>
          <w:rFonts w:asciiTheme="minorHAnsi" w:eastAsiaTheme="minorEastAsia" w:hAnsiTheme="minorHAnsi" w:cstheme="minorBidi"/>
          <w:kern w:val="2"/>
          <w:sz w:val="22"/>
          <w:szCs w:val="22"/>
          <w:lang w:eastAsia="zh-CN"/>
          <w14:ligatures w14:val="standardContextual"/>
        </w:rPr>
        <w:tab/>
      </w:r>
      <w:r>
        <w:t>E-SMLC-initiated Location Information Transfer</w:t>
      </w:r>
      <w:r>
        <w:tab/>
      </w:r>
      <w:r>
        <w:fldChar w:fldCharType="begin" w:fldLock="1"/>
      </w:r>
      <w:r>
        <w:instrText xml:space="preserve"> PAGEREF _Toc156249087 \h </w:instrText>
      </w:r>
      <w:r>
        <w:fldChar w:fldCharType="separate"/>
      </w:r>
      <w:r>
        <w:t>67</w:t>
      </w:r>
      <w:r>
        <w:fldChar w:fldCharType="end"/>
      </w:r>
    </w:p>
    <w:p w14:paraId="403CC80A" w14:textId="1C7DDEA1" w:rsidR="00590000" w:rsidRDefault="00590000">
      <w:pPr>
        <w:pStyle w:val="TOC5"/>
        <w:rPr>
          <w:rFonts w:asciiTheme="minorHAnsi" w:eastAsiaTheme="minorEastAsia" w:hAnsiTheme="minorHAnsi" w:cstheme="minorBidi"/>
          <w:kern w:val="2"/>
          <w:sz w:val="22"/>
          <w:szCs w:val="22"/>
          <w:lang w:eastAsia="zh-CN"/>
          <w14:ligatures w14:val="standardContextual"/>
        </w:rPr>
      </w:pPr>
      <w:r>
        <w:t>8.3.3.3.2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_Toc156249088 \h </w:instrText>
      </w:r>
      <w:r>
        <w:fldChar w:fldCharType="separate"/>
      </w:r>
      <w:r>
        <w:t>67</w:t>
      </w:r>
      <w:r>
        <w:fldChar w:fldCharType="end"/>
      </w:r>
    </w:p>
    <w:p w14:paraId="76D2FE52" w14:textId="6F06C6B0" w:rsidR="00590000" w:rsidRDefault="00590000">
      <w:pPr>
        <w:pStyle w:val="TOC3"/>
        <w:rPr>
          <w:rFonts w:asciiTheme="minorHAnsi" w:eastAsiaTheme="minorEastAsia" w:hAnsiTheme="minorHAnsi" w:cstheme="minorBidi"/>
          <w:kern w:val="2"/>
          <w:sz w:val="22"/>
          <w:szCs w:val="22"/>
          <w:lang w:eastAsia="zh-CN"/>
          <w14:ligatures w14:val="standardContextual"/>
        </w:rPr>
      </w:pPr>
      <w:r>
        <w:t>8.3.4</w:t>
      </w:r>
      <w:r>
        <w:rPr>
          <w:rFonts w:asciiTheme="minorHAnsi" w:eastAsiaTheme="minorEastAsia" w:hAnsiTheme="minorHAnsi" w:cstheme="minorBidi"/>
          <w:kern w:val="2"/>
          <w:sz w:val="22"/>
          <w:szCs w:val="22"/>
          <w:lang w:eastAsia="zh-CN"/>
          <w14:ligatures w14:val="standardContextual"/>
        </w:rPr>
        <w:tab/>
      </w:r>
      <w:r>
        <w:t>Uplink E-CID Positioning Procedures</w:t>
      </w:r>
      <w:r>
        <w:tab/>
      </w:r>
      <w:r>
        <w:fldChar w:fldCharType="begin" w:fldLock="1"/>
      </w:r>
      <w:r>
        <w:instrText xml:space="preserve"> PAGEREF _Toc156249089 \h </w:instrText>
      </w:r>
      <w:r>
        <w:fldChar w:fldCharType="separate"/>
      </w:r>
      <w:r>
        <w:t>68</w:t>
      </w:r>
      <w:r>
        <w:fldChar w:fldCharType="end"/>
      </w:r>
    </w:p>
    <w:p w14:paraId="17739610" w14:textId="3F2A5988" w:rsidR="00590000" w:rsidRDefault="00590000">
      <w:pPr>
        <w:pStyle w:val="TOC4"/>
        <w:rPr>
          <w:rFonts w:asciiTheme="minorHAnsi" w:eastAsiaTheme="minorEastAsia" w:hAnsiTheme="minorHAnsi" w:cstheme="minorBidi"/>
          <w:kern w:val="2"/>
          <w:sz w:val="22"/>
          <w:szCs w:val="22"/>
          <w:lang w:eastAsia="zh-CN"/>
          <w14:ligatures w14:val="standardContextual"/>
        </w:rPr>
      </w:pPr>
      <w:r>
        <w:t>8.3.4.1</w:t>
      </w:r>
      <w:r>
        <w:rPr>
          <w:rFonts w:asciiTheme="minorHAnsi" w:eastAsiaTheme="minorEastAsia" w:hAnsiTheme="minorHAnsi" w:cstheme="minorBidi"/>
          <w:kern w:val="2"/>
          <w:sz w:val="22"/>
          <w:szCs w:val="22"/>
          <w:lang w:eastAsia="zh-CN"/>
          <w14:ligatures w14:val="standardContextual"/>
        </w:rPr>
        <w:tab/>
      </w:r>
      <w:r>
        <w:t>Position Capability Transfer Procedure</w:t>
      </w:r>
      <w:r>
        <w:tab/>
      </w:r>
      <w:r>
        <w:fldChar w:fldCharType="begin" w:fldLock="1"/>
      </w:r>
      <w:r>
        <w:instrText xml:space="preserve"> PAGEREF _Toc156249090 \h </w:instrText>
      </w:r>
      <w:r>
        <w:fldChar w:fldCharType="separate"/>
      </w:r>
      <w:r>
        <w:t>68</w:t>
      </w:r>
      <w:r>
        <w:fldChar w:fldCharType="end"/>
      </w:r>
    </w:p>
    <w:p w14:paraId="4850AA78" w14:textId="62425BC4" w:rsidR="00590000" w:rsidRDefault="00590000">
      <w:pPr>
        <w:pStyle w:val="TOC4"/>
        <w:rPr>
          <w:rFonts w:asciiTheme="minorHAnsi" w:eastAsiaTheme="minorEastAsia" w:hAnsiTheme="minorHAnsi" w:cstheme="minorBidi"/>
          <w:kern w:val="2"/>
          <w:sz w:val="22"/>
          <w:szCs w:val="22"/>
          <w:lang w:eastAsia="zh-CN"/>
          <w14:ligatures w14:val="standardContextual"/>
        </w:rPr>
      </w:pPr>
      <w:r>
        <w:t>8.3.4.2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_Toc156249091 \h </w:instrText>
      </w:r>
      <w:r>
        <w:fldChar w:fldCharType="separate"/>
      </w:r>
      <w:r>
        <w:t>68</w:t>
      </w:r>
      <w:r>
        <w:fldChar w:fldCharType="end"/>
      </w:r>
    </w:p>
    <w:p w14:paraId="59A8A272" w14:textId="16678B96" w:rsidR="00590000" w:rsidRDefault="00590000">
      <w:pPr>
        <w:pStyle w:val="TOC4"/>
        <w:rPr>
          <w:rFonts w:asciiTheme="minorHAnsi" w:eastAsiaTheme="minorEastAsia" w:hAnsiTheme="minorHAnsi" w:cstheme="minorBidi"/>
          <w:kern w:val="2"/>
          <w:sz w:val="22"/>
          <w:szCs w:val="22"/>
          <w:lang w:eastAsia="zh-CN"/>
          <w14:ligatures w14:val="standardContextual"/>
        </w:rPr>
      </w:pPr>
      <w:r>
        <w:t>8.3.4.3</w:t>
      </w:r>
      <w:r>
        <w:rPr>
          <w:rFonts w:asciiTheme="minorHAnsi" w:eastAsiaTheme="minorEastAsia" w:hAnsiTheme="minorHAnsi" w:cstheme="minorBidi"/>
          <w:kern w:val="2"/>
          <w:sz w:val="22"/>
          <w:szCs w:val="22"/>
          <w:lang w:eastAsia="zh-CN"/>
          <w14:ligatures w14:val="standardContextual"/>
        </w:rPr>
        <w:tab/>
      </w:r>
      <w:r>
        <w:t>Position Measurement Procedure</w:t>
      </w:r>
      <w:r>
        <w:tab/>
      </w:r>
      <w:r>
        <w:fldChar w:fldCharType="begin" w:fldLock="1"/>
      </w:r>
      <w:r>
        <w:instrText xml:space="preserve"> PAGEREF _Toc156249092 \h </w:instrText>
      </w:r>
      <w:r>
        <w:fldChar w:fldCharType="separate"/>
      </w:r>
      <w:r>
        <w:t>68</w:t>
      </w:r>
      <w:r>
        <w:fldChar w:fldCharType="end"/>
      </w:r>
    </w:p>
    <w:p w14:paraId="356CDBFC" w14:textId="5A4F51DB" w:rsidR="00590000" w:rsidRDefault="00590000">
      <w:pPr>
        <w:pStyle w:val="TOC5"/>
        <w:rPr>
          <w:rFonts w:asciiTheme="minorHAnsi" w:eastAsiaTheme="minorEastAsia" w:hAnsiTheme="minorHAnsi" w:cstheme="minorBidi"/>
          <w:kern w:val="2"/>
          <w:sz w:val="22"/>
          <w:szCs w:val="22"/>
          <w:lang w:eastAsia="zh-CN"/>
          <w14:ligatures w14:val="standardContextual"/>
        </w:rPr>
      </w:pPr>
      <w:r>
        <w:t>8.3.4.3.1</w:t>
      </w:r>
      <w:r>
        <w:rPr>
          <w:rFonts w:asciiTheme="minorHAnsi" w:eastAsiaTheme="minorEastAsia" w:hAnsiTheme="minorHAnsi" w:cstheme="minorBidi"/>
          <w:kern w:val="2"/>
          <w:sz w:val="22"/>
          <w:szCs w:val="22"/>
          <w:lang w:eastAsia="zh-CN"/>
          <w14:ligatures w14:val="standardContextual"/>
        </w:rPr>
        <w:tab/>
      </w:r>
      <w:r>
        <w:t>E-SMLC-initiated Position Measurement</w:t>
      </w:r>
      <w:r>
        <w:tab/>
      </w:r>
      <w:r>
        <w:fldChar w:fldCharType="begin" w:fldLock="1"/>
      </w:r>
      <w:r>
        <w:instrText xml:space="preserve"> PAGEREF _Toc156249093 \h </w:instrText>
      </w:r>
      <w:r>
        <w:fldChar w:fldCharType="separate"/>
      </w:r>
      <w:r>
        <w:t>68</w:t>
      </w:r>
      <w:r>
        <w:fldChar w:fldCharType="end"/>
      </w:r>
    </w:p>
    <w:p w14:paraId="2C4033F5" w14:textId="6644D907" w:rsidR="00590000" w:rsidRDefault="00590000">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Downlink Supporting Procedures</w:t>
      </w:r>
      <w:r>
        <w:tab/>
      </w:r>
      <w:r>
        <w:fldChar w:fldCharType="begin" w:fldLock="1"/>
      </w:r>
      <w:r>
        <w:instrText xml:space="preserve"> PAGEREF _Toc156249094 \h </w:instrText>
      </w:r>
      <w:r>
        <w:fldChar w:fldCharType="separate"/>
      </w:r>
      <w:r>
        <w:t>69</w:t>
      </w:r>
      <w:r>
        <w:fldChar w:fldCharType="end"/>
      </w:r>
    </w:p>
    <w:p w14:paraId="3615F693" w14:textId="2FE8502B" w:rsidR="00590000" w:rsidRDefault="00590000">
      <w:pPr>
        <w:pStyle w:val="TOC3"/>
        <w:rPr>
          <w:rFonts w:asciiTheme="minorHAnsi" w:eastAsiaTheme="minorEastAsia" w:hAnsiTheme="minorHAnsi" w:cstheme="minorBidi"/>
          <w:kern w:val="2"/>
          <w:sz w:val="22"/>
          <w:szCs w:val="22"/>
          <w:lang w:eastAsia="zh-CN"/>
          <w14:ligatures w14:val="standardContextual"/>
        </w:rPr>
      </w:pPr>
      <w:r>
        <w:t>8.4.1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_Toc156249095 \h </w:instrText>
      </w:r>
      <w:r>
        <w:fldChar w:fldCharType="separate"/>
      </w:r>
      <w:r>
        <w:t>69</w:t>
      </w:r>
      <w:r>
        <w:fldChar w:fldCharType="end"/>
      </w:r>
    </w:p>
    <w:p w14:paraId="03A14491" w14:textId="0979B3B3" w:rsidR="00590000" w:rsidRDefault="00590000">
      <w:pPr>
        <w:pStyle w:val="TOC3"/>
        <w:rPr>
          <w:rFonts w:asciiTheme="minorHAnsi" w:eastAsiaTheme="minorEastAsia" w:hAnsiTheme="minorHAnsi" w:cstheme="minorBidi"/>
          <w:kern w:val="2"/>
          <w:sz w:val="22"/>
          <w:szCs w:val="22"/>
          <w:lang w:eastAsia="zh-CN"/>
          <w14:ligatures w14:val="standardContextual"/>
        </w:rPr>
      </w:pPr>
      <w:r>
        <w:t>8.4.2</w:t>
      </w:r>
      <w:r>
        <w:rPr>
          <w:rFonts w:asciiTheme="minorHAnsi" w:eastAsiaTheme="minorEastAsia" w:hAnsiTheme="minorHAnsi" w:cstheme="minorBidi"/>
          <w:kern w:val="2"/>
          <w:sz w:val="22"/>
          <w:szCs w:val="22"/>
          <w:lang w:eastAsia="zh-CN"/>
          <w14:ligatures w14:val="standardContextual"/>
        </w:rPr>
        <w:tab/>
      </w:r>
      <w:r>
        <w:t>Location Related Information</w:t>
      </w:r>
      <w:r>
        <w:tab/>
      </w:r>
      <w:r>
        <w:fldChar w:fldCharType="begin" w:fldLock="1"/>
      </w:r>
      <w:r>
        <w:instrText xml:space="preserve"> PAGEREF _Toc156249096 \h </w:instrText>
      </w:r>
      <w:r>
        <w:fldChar w:fldCharType="separate"/>
      </w:r>
      <w:r>
        <w:t>69</w:t>
      </w:r>
      <w:r>
        <w:fldChar w:fldCharType="end"/>
      </w:r>
    </w:p>
    <w:p w14:paraId="5CD01603" w14:textId="1399B47C" w:rsidR="00590000" w:rsidRDefault="00590000">
      <w:pPr>
        <w:pStyle w:val="TOC3"/>
        <w:rPr>
          <w:rFonts w:asciiTheme="minorHAnsi" w:eastAsiaTheme="minorEastAsia" w:hAnsiTheme="minorHAnsi" w:cstheme="minorBidi"/>
          <w:kern w:val="2"/>
          <w:sz w:val="22"/>
          <w:szCs w:val="22"/>
          <w:lang w:eastAsia="zh-CN"/>
          <w14:ligatures w14:val="standardContextual"/>
        </w:rPr>
      </w:pPr>
      <w:r>
        <w:t>8.4.3</w:t>
      </w:r>
      <w:r>
        <w:rPr>
          <w:rFonts w:asciiTheme="minorHAnsi" w:eastAsiaTheme="minorEastAsia" w:hAnsiTheme="minorHAnsi" w:cstheme="minorBidi"/>
          <w:kern w:val="2"/>
          <w:sz w:val="22"/>
          <w:szCs w:val="22"/>
          <w:lang w:eastAsia="zh-CN"/>
          <w14:ligatures w14:val="standardContextual"/>
        </w:rPr>
        <w:tab/>
      </w:r>
      <w:r>
        <w:t>Location Related Information Acquisition Procedure</w:t>
      </w:r>
      <w:r>
        <w:tab/>
      </w:r>
      <w:r>
        <w:fldChar w:fldCharType="begin" w:fldLock="1"/>
      </w:r>
      <w:r>
        <w:instrText xml:space="preserve"> PAGEREF _Toc156249097 \h </w:instrText>
      </w:r>
      <w:r>
        <w:fldChar w:fldCharType="separate"/>
      </w:r>
      <w:r>
        <w:t>70</w:t>
      </w:r>
      <w:r>
        <w:fldChar w:fldCharType="end"/>
      </w:r>
    </w:p>
    <w:p w14:paraId="35E958CB" w14:textId="756674AF" w:rsidR="00590000" w:rsidRDefault="00590000">
      <w:pPr>
        <w:pStyle w:val="TOC5"/>
        <w:rPr>
          <w:rFonts w:asciiTheme="minorHAnsi" w:eastAsiaTheme="minorEastAsia" w:hAnsiTheme="minorHAnsi" w:cstheme="minorBidi"/>
          <w:kern w:val="2"/>
          <w:sz w:val="22"/>
          <w:szCs w:val="22"/>
          <w:lang w:eastAsia="zh-CN"/>
          <w14:ligatures w14:val="standardContextual"/>
        </w:rPr>
      </w:pPr>
      <w:r>
        <w:t>8.4.3.1</w:t>
      </w:r>
      <w:r>
        <w:rPr>
          <w:rFonts w:asciiTheme="minorHAnsi" w:eastAsiaTheme="minorEastAsia" w:hAnsiTheme="minorHAnsi" w:cstheme="minorBidi"/>
          <w:kern w:val="2"/>
          <w:sz w:val="22"/>
          <w:szCs w:val="22"/>
          <w:lang w:eastAsia="zh-CN"/>
          <w14:ligatures w14:val="standardContextual"/>
        </w:rPr>
        <w:tab/>
      </w:r>
      <w:r>
        <w:t>On Demand Procedure</w:t>
      </w:r>
      <w:r>
        <w:tab/>
      </w:r>
      <w:r>
        <w:fldChar w:fldCharType="begin" w:fldLock="1"/>
      </w:r>
      <w:r>
        <w:instrText xml:space="preserve"> PAGEREF _Toc156249098 \h </w:instrText>
      </w:r>
      <w:r>
        <w:fldChar w:fldCharType="separate"/>
      </w:r>
      <w:r>
        <w:t>70</w:t>
      </w:r>
      <w:r>
        <w:fldChar w:fldCharType="end"/>
      </w:r>
    </w:p>
    <w:p w14:paraId="54002635" w14:textId="196CC2DB" w:rsidR="00590000" w:rsidRDefault="00590000">
      <w:pPr>
        <w:pStyle w:val="TOC5"/>
        <w:rPr>
          <w:rFonts w:asciiTheme="minorHAnsi" w:eastAsiaTheme="minorEastAsia" w:hAnsiTheme="minorHAnsi" w:cstheme="minorBidi"/>
          <w:kern w:val="2"/>
          <w:sz w:val="22"/>
          <w:szCs w:val="22"/>
          <w:lang w:eastAsia="zh-CN"/>
          <w14:ligatures w14:val="standardContextual"/>
        </w:rPr>
      </w:pPr>
      <w:r>
        <w:t>8.4.3.2</w:t>
      </w:r>
      <w:r>
        <w:rPr>
          <w:rFonts w:asciiTheme="minorHAnsi" w:eastAsiaTheme="minorEastAsia" w:hAnsiTheme="minorHAnsi" w:cstheme="minorBidi"/>
          <w:kern w:val="2"/>
          <w:sz w:val="22"/>
          <w:szCs w:val="22"/>
          <w:lang w:eastAsia="zh-CN"/>
          <w14:ligatures w14:val="standardContextual"/>
        </w:rPr>
        <w:tab/>
      </w:r>
      <w:r>
        <w:t>Triggered Procedure</w:t>
      </w:r>
      <w:r>
        <w:tab/>
      </w:r>
      <w:r>
        <w:fldChar w:fldCharType="begin" w:fldLock="1"/>
      </w:r>
      <w:r>
        <w:instrText xml:space="preserve"> PAGEREF _Toc156249099 \h </w:instrText>
      </w:r>
      <w:r>
        <w:fldChar w:fldCharType="separate"/>
      </w:r>
      <w:r>
        <w:t>70</w:t>
      </w:r>
      <w:r>
        <w:fldChar w:fldCharType="end"/>
      </w:r>
    </w:p>
    <w:p w14:paraId="24C69D84" w14:textId="51A16C73" w:rsidR="00590000" w:rsidRDefault="00590000">
      <w:pPr>
        <w:pStyle w:val="TOC2"/>
        <w:rPr>
          <w:rFonts w:asciiTheme="minorHAnsi" w:eastAsiaTheme="minorEastAsia" w:hAnsiTheme="minorHAnsi" w:cstheme="minorBidi"/>
          <w:kern w:val="2"/>
          <w:sz w:val="22"/>
          <w:szCs w:val="22"/>
          <w:lang w:eastAsia="zh-CN"/>
          <w14:ligatures w14:val="standardContextual"/>
        </w:rPr>
      </w:pPr>
      <w:r>
        <w:t>8.5</w:t>
      </w:r>
      <w:r>
        <w:rPr>
          <w:rFonts w:asciiTheme="minorHAnsi" w:eastAsiaTheme="minorEastAsia" w:hAnsiTheme="minorHAnsi" w:cstheme="minorBidi"/>
          <w:kern w:val="2"/>
          <w:sz w:val="22"/>
          <w:szCs w:val="22"/>
          <w:lang w:eastAsia="zh-CN"/>
          <w14:ligatures w14:val="standardContextual"/>
        </w:rPr>
        <w:tab/>
      </w:r>
      <w:r>
        <w:t>Uplink positioning method</w:t>
      </w:r>
      <w:r>
        <w:tab/>
      </w:r>
      <w:r>
        <w:fldChar w:fldCharType="begin" w:fldLock="1"/>
      </w:r>
      <w:r>
        <w:instrText xml:space="preserve"> PAGEREF _Toc156249100 \h </w:instrText>
      </w:r>
      <w:r>
        <w:fldChar w:fldCharType="separate"/>
      </w:r>
      <w:r>
        <w:t>71</w:t>
      </w:r>
      <w:r>
        <w:fldChar w:fldCharType="end"/>
      </w:r>
    </w:p>
    <w:p w14:paraId="729597C2" w14:textId="227E38D2" w:rsidR="00590000" w:rsidRDefault="00590000">
      <w:pPr>
        <w:pStyle w:val="TOC3"/>
        <w:rPr>
          <w:rFonts w:asciiTheme="minorHAnsi" w:eastAsiaTheme="minorEastAsia" w:hAnsiTheme="minorHAnsi" w:cstheme="minorBidi"/>
          <w:kern w:val="2"/>
          <w:sz w:val="22"/>
          <w:szCs w:val="22"/>
          <w:lang w:eastAsia="zh-CN"/>
          <w14:ligatures w14:val="standardContextual"/>
        </w:rPr>
      </w:pPr>
      <w:r>
        <w:t>8.5.1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_Toc156249101 \h </w:instrText>
      </w:r>
      <w:r>
        <w:fldChar w:fldCharType="separate"/>
      </w:r>
      <w:r>
        <w:t>71</w:t>
      </w:r>
      <w:r>
        <w:fldChar w:fldCharType="end"/>
      </w:r>
    </w:p>
    <w:p w14:paraId="6FEBE044" w14:textId="4AD3152C" w:rsidR="00590000" w:rsidRDefault="00590000">
      <w:pPr>
        <w:pStyle w:val="TOC3"/>
        <w:rPr>
          <w:rFonts w:asciiTheme="minorHAnsi" w:eastAsiaTheme="minorEastAsia" w:hAnsiTheme="minorHAnsi" w:cstheme="minorBidi"/>
          <w:kern w:val="2"/>
          <w:sz w:val="22"/>
          <w:szCs w:val="22"/>
          <w:lang w:eastAsia="zh-CN"/>
          <w14:ligatures w14:val="standardContextual"/>
        </w:rPr>
      </w:pPr>
      <w:r>
        <w:t>8.5.2</w:t>
      </w:r>
      <w:r>
        <w:rPr>
          <w:rFonts w:asciiTheme="minorHAnsi" w:eastAsiaTheme="minorEastAsia" w:hAnsiTheme="minorHAnsi" w:cstheme="minorBidi"/>
          <w:kern w:val="2"/>
          <w:sz w:val="22"/>
          <w:szCs w:val="22"/>
          <w:lang w:eastAsia="zh-CN"/>
          <w14:ligatures w14:val="standardContextual"/>
        </w:rPr>
        <w:tab/>
      </w:r>
      <w:r>
        <w:t>Transferred information</w:t>
      </w:r>
      <w:r>
        <w:tab/>
      </w:r>
      <w:r>
        <w:fldChar w:fldCharType="begin" w:fldLock="1"/>
      </w:r>
      <w:r>
        <w:instrText xml:space="preserve"> PAGEREF _Toc156249102 \h </w:instrText>
      </w:r>
      <w:r>
        <w:fldChar w:fldCharType="separate"/>
      </w:r>
      <w:r>
        <w:t>71</w:t>
      </w:r>
      <w:r>
        <w:fldChar w:fldCharType="end"/>
      </w:r>
    </w:p>
    <w:p w14:paraId="47077508" w14:textId="5D36DB87" w:rsidR="00590000" w:rsidRDefault="00590000">
      <w:pPr>
        <w:pStyle w:val="TOC4"/>
        <w:rPr>
          <w:rFonts w:asciiTheme="minorHAnsi" w:eastAsiaTheme="minorEastAsia" w:hAnsiTheme="minorHAnsi" w:cstheme="minorBidi"/>
          <w:kern w:val="2"/>
          <w:sz w:val="22"/>
          <w:szCs w:val="22"/>
          <w:lang w:eastAsia="zh-CN"/>
          <w14:ligatures w14:val="standardContextual"/>
        </w:rPr>
      </w:pPr>
      <w:r>
        <w:t>8.5.2.1</w:t>
      </w:r>
      <w:r>
        <w:rPr>
          <w:rFonts w:asciiTheme="minorHAnsi" w:eastAsiaTheme="minorEastAsia" w:hAnsiTheme="minorHAnsi" w:cstheme="minorBidi"/>
          <w:kern w:val="2"/>
          <w:sz w:val="22"/>
          <w:szCs w:val="22"/>
          <w:lang w:eastAsia="zh-CN"/>
          <w14:ligatures w14:val="standardContextual"/>
        </w:rPr>
        <w:tab/>
      </w:r>
      <w:r>
        <w:t>Configuration Data that may be transferred from the eNodeB to the E-SMLC</w:t>
      </w:r>
      <w:r>
        <w:tab/>
      </w:r>
      <w:r>
        <w:fldChar w:fldCharType="begin" w:fldLock="1"/>
      </w:r>
      <w:r>
        <w:instrText xml:space="preserve"> PAGEREF _Toc156249103 \h </w:instrText>
      </w:r>
      <w:r>
        <w:fldChar w:fldCharType="separate"/>
      </w:r>
      <w:r>
        <w:t>71</w:t>
      </w:r>
      <w:r>
        <w:fldChar w:fldCharType="end"/>
      </w:r>
    </w:p>
    <w:p w14:paraId="04219624" w14:textId="6D02B632" w:rsidR="00590000" w:rsidRDefault="00590000">
      <w:pPr>
        <w:pStyle w:val="TOC4"/>
        <w:rPr>
          <w:rFonts w:asciiTheme="minorHAnsi" w:eastAsiaTheme="minorEastAsia" w:hAnsiTheme="minorHAnsi" w:cstheme="minorBidi"/>
          <w:kern w:val="2"/>
          <w:sz w:val="22"/>
          <w:szCs w:val="22"/>
          <w:lang w:eastAsia="zh-CN"/>
          <w14:ligatures w14:val="standardContextual"/>
        </w:rPr>
      </w:pPr>
      <w:r>
        <w:t>8.5.2.2</w:t>
      </w:r>
      <w:r>
        <w:rPr>
          <w:rFonts w:asciiTheme="minorHAnsi" w:eastAsiaTheme="minorEastAsia" w:hAnsiTheme="minorHAnsi" w:cstheme="minorBidi"/>
          <w:kern w:val="2"/>
          <w:sz w:val="22"/>
          <w:szCs w:val="22"/>
          <w:lang w:eastAsia="zh-CN"/>
          <w14:ligatures w14:val="standardContextual"/>
        </w:rPr>
        <w:tab/>
      </w:r>
      <w:r>
        <w:t>Configuration Data that may be transferred from the E-SMLC to LMU</w:t>
      </w:r>
      <w:r>
        <w:tab/>
      </w:r>
      <w:r>
        <w:fldChar w:fldCharType="begin" w:fldLock="1"/>
      </w:r>
      <w:r>
        <w:instrText xml:space="preserve"> PAGEREF _Toc156249104 \h </w:instrText>
      </w:r>
      <w:r>
        <w:fldChar w:fldCharType="separate"/>
      </w:r>
      <w:r>
        <w:t>72</w:t>
      </w:r>
      <w:r>
        <w:fldChar w:fldCharType="end"/>
      </w:r>
    </w:p>
    <w:p w14:paraId="17899B94" w14:textId="2B724BC4" w:rsidR="00590000" w:rsidRDefault="00590000">
      <w:pPr>
        <w:pStyle w:val="TOC4"/>
        <w:rPr>
          <w:rFonts w:asciiTheme="minorHAnsi" w:eastAsiaTheme="minorEastAsia" w:hAnsiTheme="minorHAnsi" w:cstheme="minorBidi"/>
          <w:kern w:val="2"/>
          <w:sz w:val="22"/>
          <w:szCs w:val="22"/>
          <w:lang w:eastAsia="zh-CN"/>
          <w14:ligatures w14:val="standardContextual"/>
        </w:rPr>
      </w:pPr>
      <w:r>
        <w:t>8.5.2.3</w:t>
      </w:r>
      <w:r>
        <w:rPr>
          <w:rFonts w:asciiTheme="minorHAnsi" w:eastAsiaTheme="minorEastAsia" w:hAnsiTheme="minorHAnsi" w:cstheme="minorBidi"/>
          <w:kern w:val="2"/>
          <w:sz w:val="22"/>
          <w:szCs w:val="22"/>
          <w:lang w:eastAsia="zh-CN"/>
          <w14:ligatures w14:val="standardContextual"/>
        </w:rPr>
        <w:tab/>
      </w:r>
      <w:r>
        <w:t>Location Information that may be transferred from the LMU to E-SMLC</w:t>
      </w:r>
      <w:r>
        <w:tab/>
      </w:r>
      <w:r>
        <w:fldChar w:fldCharType="begin" w:fldLock="1"/>
      </w:r>
      <w:r>
        <w:instrText xml:space="preserve"> PAGEREF _Toc156249105 \h </w:instrText>
      </w:r>
      <w:r>
        <w:fldChar w:fldCharType="separate"/>
      </w:r>
      <w:r>
        <w:t>73</w:t>
      </w:r>
      <w:r>
        <w:fldChar w:fldCharType="end"/>
      </w:r>
    </w:p>
    <w:p w14:paraId="15222E99" w14:textId="016D5793" w:rsidR="00590000" w:rsidRDefault="00590000">
      <w:pPr>
        <w:pStyle w:val="TOC3"/>
        <w:rPr>
          <w:rFonts w:asciiTheme="minorHAnsi" w:eastAsiaTheme="minorEastAsia" w:hAnsiTheme="minorHAnsi" w:cstheme="minorBidi"/>
          <w:kern w:val="2"/>
          <w:sz w:val="22"/>
          <w:szCs w:val="22"/>
          <w:lang w:eastAsia="zh-CN"/>
          <w14:ligatures w14:val="standardContextual"/>
        </w:rPr>
      </w:pPr>
      <w:r>
        <w:t>8.5.3</w:t>
      </w:r>
      <w:r>
        <w:rPr>
          <w:rFonts w:asciiTheme="minorHAnsi" w:eastAsiaTheme="minorEastAsia" w:hAnsiTheme="minorHAnsi" w:cstheme="minorBidi"/>
          <w:kern w:val="2"/>
          <w:sz w:val="22"/>
          <w:szCs w:val="22"/>
          <w:lang w:eastAsia="zh-CN"/>
          <w14:ligatures w14:val="standardContextual"/>
        </w:rPr>
        <w:tab/>
      </w:r>
      <w:r>
        <w:t>Uplink Positioning Procedures</w:t>
      </w:r>
      <w:r>
        <w:tab/>
      </w:r>
      <w:r>
        <w:fldChar w:fldCharType="begin" w:fldLock="1"/>
      </w:r>
      <w:r>
        <w:instrText xml:space="preserve"> PAGEREF _Toc156249106 \h </w:instrText>
      </w:r>
      <w:r>
        <w:fldChar w:fldCharType="separate"/>
      </w:r>
      <w:r>
        <w:t>73</w:t>
      </w:r>
      <w:r>
        <w:fldChar w:fldCharType="end"/>
      </w:r>
    </w:p>
    <w:p w14:paraId="5B624F0A" w14:textId="3CBAE546" w:rsidR="00590000" w:rsidRDefault="00590000">
      <w:pPr>
        <w:pStyle w:val="TOC4"/>
        <w:rPr>
          <w:rFonts w:asciiTheme="minorHAnsi" w:eastAsiaTheme="minorEastAsia" w:hAnsiTheme="minorHAnsi" w:cstheme="minorBidi"/>
          <w:kern w:val="2"/>
          <w:sz w:val="22"/>
          <w:szCs w:val="22"/>
          <w:lang w:eastAsia="zh-CN"/>
          <w14:ligatures w14:val="standardContextual"/>
        </w:rPr>
      </w:pPr>
      <w:r>
        <w:t>8.5.3.1</w:t>
      </w:r>
      <w:r>
        <w:rPr>
          <w:rFonts w:asciiTheme="minorHAnsi" w:eastAsiaTheme="minorEastAsia" w:hAnsiTheme="minorHAnsi" w:cstheme="minorBidi"/>
          <w:kern w:val="2"/>
          <w:sz w:val="22"/>
          <w:szCs w:val="22"/>
          <w:lang w:eastAsia="zh-CN"/>
          <w14:ligatures w14:val="standardContextual"/>
        </w:rPr>
        <w:tab/>
      </w:r>
      <w:r>
        <w:t>Uplink Information Request and Delivery Procedure</w:t>
      </w:r>
      <w:r>
        <w:tab/>
      </w:r>
      <w:r>
        <w:fldChar w:fldCharType="begin" w:fldLock="1"/>
      </w:r>
      <w:r>
        <w:instrText xml:space="preserve"> PAGEREF _Toc156249107 \h </w:instrText>
      </w:r>
      <w:r>
        <w:fldChar w:fldCharType="separate"/>
      </w:r>
      <w:r>
        <w:t>73</w:t>
      </w:r>
      <w:r>
        <w:fldChar w:fldCharType="end"/>
      </w:r>
    </w:p>
    <w:p w14:paraId="657F19F5" w14:textId="28565807" w:rsidR="00590000" w:rsidRDefault="00590000">
      <w:pPr>
        <w:pStyle w:val="TOC4"/>
        <w:rPr>
          <w:rFonts w:asciiTheme="minorHAnsi" w:eastAsiaTheme="minorEastAsia" w:hAnsiTheme="minorHAnsi" w:cstheme="minorBidi"/>
          <w:kern w:val="2"/>
          <w:sz w:val="22"/>
          <w:szCs w:val="22"/>
          <w:lang w:eastAsia="zh-CN"/>
          <w14:ligatures w14:val="standardContextual"/>
        </w:rPr>
      </w:pPr>
      <w:r>
        <w:t>8.5.3.2</w:t>
      </w:r>
      <w:r>
        <w:rPr>
          <w:rFonts w:asciiTheme="minorHAnsi" w:eastAsiaTheme="minorEastAsia" w:hAnsiTheme="minorHAnsi" w:cstheme="minorBidi"/>
          <w:kern w:val="2"/>
          <w:sz w:val="22"/>
          <w:szCs w:val="22"/>
          <w:lang w:eastAsia="zh-CN"/>
          <w14:ligatures w14:val="standardContextual"/>
        </w:rPr>
        <w:tab/>
      </w:r>
      <w:r>
        <w:t>Uplink Positioning Information Update Procedure</w:t>
      </w:r>
      <w:r>
        <w:tab/>
      </w:r>
      <w:r>
        <w:fldChar w:fldCharType="begin" w:fldLock="1"/>
      </w:r>
      <w:r>
        <w:instrText xml:space="preserve"> PAGEREF _Toc156249108 \h </w:instrText>
      </w:r>
      <w:r>
        <w:fldChar w:fldCharType="separate"/>
      </w:r>
      <w:r>
        <w:t>74</w:t>
      </w:r>
      <w:r>
        <w:fldChar w:fldCharType="end"/>
      </w:r>
    </w:p>
    <w:p w14:paraId="5813B859" w14:textId="54FA40B0" w:rsidR="00590000" w:rsidRDefault="00590000">
      <w:pPr>
        <w:pStyle w:val="TOC2"/>
        <w:rPr>
          <w:rFonts w:asciiTheme="minorHAnsi" w:eastAsiaTheme="minorEastAsia" w:hAnsiTheme="minorHAnsi" w:cstheme="minorBidi"/>
          <w:kern w:val="2"/>
          <w:sz w:val="22"/>
          <w:szCs w:val="22"/>
          <w:lang w:eastAsia="zh-CN"/>
          <w14:ligatures w14:val="standardContextual"/>
        </w:rPr>
      </w:pPr>
      <w:r w:rsidRPr="000378FC">
        <w:rPr>
          <w:rFonts w:eastAsia="MS Mincho"/>
        </w:rPr>
        <w:t>8.6</w:t>
      </w:r>
      <w:r>
        <w:rPr>
          <w:rFonts w:asciiTheme="minorHAnsi" w:eastAsiaTheme="minorEastAsia" w:hAnsiTheme="minorHAnsi" w:cstheme="minorBidi"/>
          <w:kern w:val="2"/>
          <w:sz w:val="22"/>
          <w:szCs w:val="22"/>
          <w:lang w:eastAsia="zh-CN"/>
          <w14:ligatures w14:val="standardContextual"/>
        </w:rPr>
        <w:tab/>
      </w:r>
      <w:r w:rsidRPr="000378FC">
        <w:rPr>
          <w:rFonts w:eastAsia="MS Mincho"/>
        </w:rPr>
        <w:t>Barometric pressure sensor positioning methods</w:t>
      </w:r>
      <w:r>
        <w:tab/>
      </w:r>
      <w:r>
        <w:fldChar w:fldCharType="begin" w:fldLock="1"/>
      </w:r>
      <w:r>
        <w:instrText xml:space="preserve"> PAGEREF _Toc156249109 \h </w:instrText>
      </w:r>
      <w:r>
        <w:fldChar w:fldCharType="separate"/>
      </w:r>
      <w:r>
        <w:t>74</w:t>
      </w:r>
      <w:r>
        <w:fldChar w:fldCharType="end"/>
      </w:r>
    </w:p>
    <w:p w14:paraId="07942133" w14:textId="70A14274"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0378FC">
        <w:rPr>
          <w:rFonts w:eastAsia="MS Mincho"/>
        </w:rPr>
        <w:t>8.6.1</w:t>
      </w:r>
      <w:r>
        <w:rPr>
          <w:rFonts w:asciiTheme="minorHAnsi" w:eastAsiaTheme="minorEastAsia" w:hAnsiTheme="minorHAnsi" w:cstheme="minorBidi"/>
          <w:kern w:val="2"/>
          <w:sz w:val="22"/>
          <w:szCs w:val="22"/>
          <w:lang w:eastAsia="zh-CN"/>
          <w14:ligatures w14:val="standardContextual"/>
        </w:rPr>
        <w:tab/>
      </w:r>
      <w:r w:rsidRPr="000378FC">
        <w:rPr>
          <w:rFonts w:eastAsia="MS Mincho"/>
        </w:rPr>
        <w:t>General</w:t>
      </w:r>
      <w:r>
        <w:tab/>
      </w:r>
      <w:r>
        <w:fldChar w:fldCharType="begin" w:fldLock="1"/>
      </w:r>
      <w:r>
        <w:instrText xml:space="preserve"> PAGEREF _Toc156249110 \h </w:instrText>
      </w:r>
      <w:r>
        <w:fldChar w:fldCharType="separate"/>
      </w:r>
      <w:r>
        <w:t>74</w:t>
      </w:r>
      <w:r>
        <w:fldChar w:fldCharType="end"/>
      </w:r>
    </w:p>
    <w:p w14:paraId="58CA6676" w14:textId="6F4F1B7F" w:rsidR="00590000" w:rsidRDefault="00590000">
      <w:pPr>
        <w:pStyle w:val="TOC3"/>
        <w:rPr>
          <w:rFonts w:asciiTheme="minorHAnsi" w:eastAsiaTheme="minorEastAsia" w:hAnsiTheme="minorHAnsi" w:cstheme="minorBidi"/>
          <w:kern w:val="2"/>
          <w:sz w:val="22"/>
          <w:szCs w:val="22"/>
          <w:lang w:eastAsia="zh-CN"/>
          <w14:ligatures w14:val="standardContextual"/>
        </w:rPr>
      </w:pPr>
      <w:r>
        <w:t>8.6.2</w:t>
      </w:r>
      <w:r>
        <w:rPr>
          <w:rFonts w:asciiTheme="minorHAnsi" w:eastAsiaTheme="minorEastAsia" w:hAnsiTheme="minorHAnsi" w:cstheme="minorBidi"/>
          <w:kern w:val="2"/>
          <w:sz w:val="22"/>
          <w:szCs w:val="22"/>
          <w:lang w:eastAsia="zh-CN"/>
          <w14:ligatures w14:val="standardContextual"/>
        </w:rPr>
        <w:tab/>
      </w:r>
      <w:r>
        <w:t>Information to be transferred between E-UTRAN Elements</w:t>
      </w:r>
      <w:r>
        <w:tab/>
      </w:r>
      <w:r>
        <w:fldChar w:fldCharType="begin" w:fldLock="1"/>
      </w:r>
      <w:r>
        <w:instrText xml:space="preserve"> PAGEREF _Toc156249111 \h </w:instrText>
      </w:r>
      <w:r>
        <w:fldChar w:fldCharType="separate"/>
      </w:r>
      <w:r>
        <w:t>75</w:t>
      </w:r>
      <w:r>
        <w:fldChar w:fldCharType="end"/>
      </w:r>
    </w:p>
    <w:p w14:paraId="67C99AE6" w14:textId="245911F1" w:rsidR="00590000" w:rsidRDefault="00590000">
      <w:pPr>
        <w:pStyle w:val="TOC4"/>
        <w:rPr>
          <w:rFonts w:asciiTheme="minorHAnsi" w:eastAsiaTheme="minorEastAsia" w:hAnsiTheme="minorHAnsi" w:cstheme="minorBidi"/>
          <w:kern w:val="2"/>
          <w:sz w:val="22"/>
          <w:szCs w:val="22"/>
          <w:lang w:eastAsia="zh-CN"/>
          <w14:ligatures w14:val="standardContextual"/>
        </w:rPr>
      </w:pPr>
      <w:r>
        <w:t>8.6.2.1</w:t>
      </w:r>
      <w:r>
        <w:rPr>
          <w:rFonts w:asciiTheme="minorHAnsi" w:eastAsiaTheme="minorEastAsia" w:hAnsiTheme="minorHAnsi" w:cstheme="minorBidi"/>
          <w:kern w:val="2"/>
          <w:sz w:val="22"/>
          <w:szCs w:val="22"/>
          <w:lang w:eastAsia="zh-CN"/>
          <w14:ligatures w14:val="standardContextual"/>
        </w:rPr>
        <w:tab/>
      </w:r>
      <w:r>
        <w:t>Information that may be transferred from the UE to E-SMLC</w:t>
      </w:r>
      <w:r>
        <w:tab/>
      </w:r>
      <w:r>
        <w:fldChar w:fldCharType="begin" w:fldLock="1"/>
      </w:r>
      <w:r>
        <w:instrText xml:space="preserve"> PAGEREF _Toc156249112 \h </w:instrText>
      </w:r>
      <w:r>
        <w:fldChar w:fldCharType="separate"/>
      </w:r>
      <w:r>
        <w:t>75</w:t>
      </w:r>
      <w:r>
        <w:fldChar w:fldCharType="end"/>
      </w:r>
    </w:p>
    <w:p w14:paraId="3C48682F" w14:textId="0CE07828"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8.6.2.1.1</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Standalone mode</w:t>
      </w:r>
      <w:r w:rsidRPr="00590000">
        <w:rPr>
          <w:lang w:val="fr-FR"/>
        </w:rPr>
        <w:tab/>
      </w:r>
      <w:r>
        <w:fldChar w:fldCharType="begin" w:fldLock="1"/>
      </w:r>
      <w:r w:rsidRPr="00590000">
        <w:rPr>
          <w:lang w:val="fr-FR"/>
        </w:rPr>
        <w:instrText xml:space="preserve"> PAGEREF _Toc156249113 \h </w:instrText>
      </w:r>
      <w:r>
        <w:fldChar w:fldCharType="separate"/>
      </w:r>
      <w:r w:rsidRPr="00590000">
        <w:rPr>
          <w:lang w:val="fr-FR"/>
        </w:rPr>
        <w:t>75</w:t>
      </w:r>
      <w:r>
        <w:fldChar w:fldCharType="end"/>
      </w:r>
    </w:p>
    <w:p w14:paraId="40D1ABDD" w14:textId="26B08550"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8.6.2.1.2</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UE-assisted mode</w:t>
      </w:r>
      <w:r w:rsidRPr="00590000">
        <w:rPr>
          <w:lang w:val="fr-FR"/>
        </w:rPr>
        <w:tab/>
      </w:r>
      <w:r>
        <w:fldChar w:fldCharType="begin" w:fldLock="1"/>
      </w:r>
      <w:r w:rsidRPr="00590000">
        <w:rPr>
          <w:lang w:val="fr-FR"/>
        </w:rPr>
        <w:instrText xml:space="preserve"> PAGEREF _Toc156249114 \h </w:instrText>
      </w:r>
      <w:r>
        <w:fldChar w:fldCharType="separate"/>
      </w:r>
      <w:r w:rsidRPr="00590000">
        <w:rPr>
          <w:lang w:val="fr-FR"/>
        </w:rPr>
        <w:t>75</w:t>
      </w:r>
      <w:r>
        <w:fldChar w:fldCharType="end"/>
      </w:r>
    </w:p>
    <w:p w14:paraId="46BB207D" w14:textId="2113AD7C" w:rsidR="00590000" w:rsidRDefault="00590000">
      <w:pPr>
        <w:pStyle w:val="TOC5"/>
        <w:rPr>
          <w:rFonts w:asciiTheme="minorHAnsi" w:eastAsiaTheme="minorEastAsia" w:hAnsiTheme="minorHAnsi" w:cstheme="minorBidi"/>
          <w:kern w:val="2"/>
          <w:sz w:val="22"/>
          <w:szCs w:val="22"/>
          <w:lang w:eastAsia="zh-CN"/>
          <w14:ligatures w14:val="standardContextual"/>
        </w:rPr>
      </w:pPr>
      <w:r>
        <w:t>8.6.2.1.3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_Toc156249115 \h </w:instrText>
      </w:r>
      <w:r>
        <w:fldChar w:fldCharType="separate"/>
      </w:r>
      <w:r>
        <w:t>75</w:t>
      </w:r>
      <w:r>
        <w:fldChar w:fldCharType="end"/>
      </w:r>
    </w:p>
    <w:p w14:paraId="13DA4822" w14:textId="3C0C164D" w:rsidR="00590000" w:rsidRDefault="00590000">
      <w:pPr>
        <w:pStyle w:val="TOC4"/>
        <w:rPr>
          <w:rFonts w:asciiTheme="minorHAnsi" w:eastAsiaTheme="minorEastAsia" w:hAnsiTheme="minorHAnsi" w:cstheme="minorBidi"/>
          <w:kern w:val="2"/>
          <w:sz w:val="22"/>
          <w:szCs w:val="22"/>
          <w:lang w:eastAsia="zh-CN"/>
          <w14:ligatures w14:val="standardContextual"/>
        </w:rPr>
      </w:pPr>
      <w:r>
        <w:t>8.6.2.2</w:t>
      </w:r>
      <w:r>
        <w:rPr>
          <w:rFonts w:asciiTheme="minorHAnsi" w:eastAsiaTheme="minorEastAsia" w:hAnsiTheme="minorHAnsi" w:cstheme="minorBidi"/>
          <w:kern w:val="2"/>
          <w:sz w:val="22"/>
          <w:szCs w:val="22"/>
          <w:lang w:eastAsia="zh-CN"/>
          <w14:ligatures w14:val="standardContextual"/>
        </w:rPr>
        <w:tab/>
      </w:r>
      <w:r>
        <w:t>Information that may be transferred from the E-SMLC to UE</w:t>
      </w:r>
      <w:r>
        <w:tab/>
      </w:r>
      <w:r>
        <w:fldChar w:fldCharType="begin" w:fldLock="1"/>
      </w:r>
      <w:r>
        <w:instrText xml:space="preserve"> PAGEREF _Toc156249116 \h </w:instrText>
      </w:r>
      <w:r>
        <w:fldChar w:fldCharType="separate"/>
      </w:r>
      <w:r>
        <w:t>75</w:t>
      </w:r>
      <w:r>
        <w:fldChar w:fldCharType="end"/>
      </w:r>
    </w:p>
    <w:p w14:paraId="380E0955" w14:textId="5923E229" w:rsidR="00590000" w:rsidRDefault="00590000">
      <w:pPr>
        <w:pStyle w:val="TOC5"/>
        <w:rPr>
          <w:rFonts w:asciiTheme="minorHAnsi" w:eastAsiaTheme="minorEastAsia" w:hAnsiTheme="minorHAnsi" w:cstheme="minorBidi"/>
          <w:kern w:val="2"/>
          <w:sz w:val="22"/>
          <w:szCs w:val="22"/>
          <w:lang w:eastAsia="zh-CN"/>
          <w14:ligatures w14:val="standardContextual"/>
        </w:rPr>
      </w:pPr>
      <w:r>
        <w:t>8.6.2.2.1</w:t>
      </w:r>
      <w:r>
        <w:rPr>
          <w:rFonts w:asciiTheme="minorHAnsi" w:eastAsiaTheme="minorEastAsia" w:hAnsiTheme="minorHAnsi" w:cstheme="minorBidi"/>
          <w:kern w:val="2"/>
          <w:sz w:val="22"/>
          <w:szCs w:val="22"/>
          <w:lang w:eastAsia="zh-CN"/>
          <w14:ligatures w14:val="standardContextual"/>
        </w:rPr>
        <w:tab/>
      </w:r>
      <w:r>
        <w:t>Barometric pressure sensor assistance data</w:t>
      </w:r>
      <w:r>
        <w:tab/>
      </w:r>
      <w:r>
        <w:fldChar w:fldCharType="begin" w:fldLock="1"/>
      </w:r>
      <w:r>
        <w:instrText xml:space="preserve"> PAGEREF _Toc156249117 \h </w:instrText>
      </w:r>
      <w:r>
        <w:fldChar w:fldCharType="separate"/>
      </w:r>
      <w:r>
        <w:t>76</w:t>
      </w:r>
      <w:r>
        <w:fldChar w:fldCharType="end"/>
      </w:r>
    </w:p>
    <w:p w14:paraId="0D88D893" w14:textId="562CBC49" w:rsidR="00590000" w:rsidRDefault="00590000">
      <w:pPr>
        <w:pStyle w:val="TOC3"/>
        <w:rPr>
          <w:rFonts w:asciiTheme="minorHAnsi" w:eastAsiaTheme="minorEastAsia" w:hAnsiTheme="minorHAnsi" w:cstheme="minorBidi"/>
          <w:kern w:val="2"/>
          <w:sz w:val="22"/>
          <w:szCs w:val="22"/>
          <w:lang w:eastAsia="zh-CN"/>
          <w14:ligatures w14:val="standardContextual"/>
        </w:rPr>
      </w:pPr>
      <w:r>
        <w:t>8.6.3</w:t>
      </w:r>
      <w:r>
        <w:rPr>
          <w:rFonts w:asciiTheme="minorHAnsi" w:eastAsiaTheme="minorEastAsia" w:hAnsiTheme="minorHAnsi" w:cstheme="minorBidi"/>
          <w:kern w:val="2"/>
          <w:sz w:val="22"/>
          <w:szCs w:val="22"/>
          <w:lang w:eastAsia="zh-CN"/>
          <w14:ligatures w14:val="standardContextual"/>
        </w:rPr>
        <w:tab/>
      </w:r>
      <w:r>
        <w:t>Barometric Pressure Sensor Location Information Transfer Procedures</w:t>
      </w:r>
      <w:r>
        <w:tab/>
      </w:r>
      <w:r>
        <w:fldChar w:fldCharType="begin" w:fldLock="1"/>
      </w:r>
      <w:r>
        <w:instrText xml:space="preserve"> PAGEREF _Toc156249118 \h </w:instrText>
      </w:r>
      <w:r>
        <w:fldChar w:fldCharType="separate"/>
      </w:r>
      <w:r>
        <w:t>76</w:t>
      </w:r>
      <w:r>
        <w:fldChar w:fldCharType="end"/>
      </w:r>
    </w:p>
    <w:p w14:paraId="55E938F2" w14:textId="7003F90E" w:rsidR="00590000" w:rsidRDefault="00590000">
      <w:pPr>
        <w:pStyle w:val="TOC4"/>
        <w:rPr>
          <w:rFonts w:asciiTheme="minorHAnsi" w:eastAsiaTheme="minorEastAsia" w:hAnsiTheme="minorHAnsi" w:cstheme="minorBidi"/>
          <w:kern w:val="2"/>
          <w:sz w:val="22"/>
          <w:szCs w:val="22"/>
          <w:lang w:eastAsia="zh-CN"/>
          <w14:ligatures w14:val="standardContextual"/>
        </w:rPr>
      </w:pPr>
      <w:r>
        <w:t>8.6.3.1</w:t>
      </w:r>
      <w:r>
        <w:rPr>
          <w:rFonts w:asciiTheme="minorHAnsi" w:eastAsiaTheme="minorEastAsia" w:hAnsiTheme="minorHAnsi" w:cstheme="minorBidi"/>
          <w:kern w:val="2"/>
          <w:sz w:val="22"/>
          <w:szCs w:val="22"/>
          <w:lang w:eastAsia="zh-CN"/>
          <w14:ligatures w14:val="standardContextual"/>
        </w:rPr>
        <w:tab/>
      </w:r>
      <w:r>
        <w:t>E-SMLC initiated Location Information Transfer Procedure</w:t>
      </w:r>
      <w:r>
        <w:tab/>
      </w:r>
      <w:r>
        <w:fldChar w:fldCharType="begin" w:fldLock="1"/>
      </w:r>
      <w:r>
        <w:instrText xml:space="preserve"> PAGEREF _Toc156249119 \h </w:instrText>
      </w:r>
      <w:r>
        <w:fldChar w:fldCharType="separate"/>
      </w:r>
      <w:r>
        <w:t>76</w:t>
      </w:r>
      <w:r>
        <w:fldChar w:fldCharType="end"/>
      </w:r>
    </w:p>
    <w:p w14:paraId="6F3A88EF" w14:textId="19F07562" w:rsidR="00590000" w:rsidRDefault="00590000">
      <w:pPr>
        <w:pStyle w:val="TOC4"/>
        <w:rPr>
          <w:rFonts w:asciiTheme="minorHAnsi" w:eastAsiaTheme="minorEastAsia" w:hAnsiTheme="minorHAnsi" w:cstheme="minorBidi"/>
          <w:kern w:val="2"/>
          <w:sz w:val="22"/>
          <w:szCs w:val="22"/>
          <w:lang w:eastAsia="zh-CN"/>
          <w14:ligatures w14:val="standardContextual"/>
        </w:rPr>
      </w:pPr>
      <w:r>
        <w:t>8.6.3.2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_Toc156249120 \h </w:instrText>
      </w:r>
      <w:r>
        <w:fldChar w:fldCharType="separate"/>
      </w:r>
      <w:r>
        <w:t>76</w:t>
      </w:r>
      <w:r>
        <w:fldChar w:fldCharType="end"/>
      </w:r>
    </w:p>
    <w:p w14:paraId="33A41DAE" w14:textId="2D81F034" w:rsidR="00590000" w:rsidRDefault="00590000">
      <w:pPr>
        <w:pStyle w:val="TOC4"/>
        <w:rPr>
          <w:rFonts w:asciiTheme="minorHAnsi" w:eastAsiaTheme="minorEastAsia" w:hAnsiTheme="minorHAnsi" w:cstheme="minorBidi"/>
          <w:kern w:val="2"/>
          <w:sz w:val="22"/>
          <w:szCs w:val="22"/>
          <w:lang w:eastAsia="zh-CN"/>
          <w14:ligatures w14:val="standardContextual"/>
        </w:rPr>
      </w:pPr>
      <w:r>
        <w:t>8.6.3.3</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_Toc156249121 \h </w:instrText>
      </w:r>
      <w:r>
        <w:fldChar w:fldCharType="separate"/>
      </w:r>
      <w:r>
        <w:t>77</w:t>
      </w:r>
      <w:r>
        <w:fldChar w:fldCharType="end"/>
      </w:r>
    </w:p>
    <w:p w14:paraId="3A136292" w14:textId="7E973FD9" w:rsidR="00590000" w:rsidRDefault="00590000">
      <w:pPr>
        <w:pStyle w:val="TOC5"/>
        <w:rPr>
          <w:rFonts w:asciiTheme="minorHAnsi" w:eastAsiaTheme="minorEastAsia" w:hAnsiTheme="minorHAnsi" w:cstheme="minorBidi"/>
          <w:kern w:val="2"/>
          <w:sz w:val="22"/>
          <w:szCs w:val="22"/>
          <w:lang w:eastAsia="zh-CN"/>
          <w14:ligatures w14:val="standardContextual"/>
        </w:rPr>
      </w:pPr>
      <w:r>
        <w:t>8.6.3.3.1</w:t>
      </w:r>
      <w:r>
        <w:rPr>
          <w:rFonts w:asciiTheme="minorHAnsi" w:eastAsiaTheme="minorEastAsia" w:hAnsiTheme="minorHAnsi" w:cstheme="minorBidi"/>
          <w:kern w:val="2"/>
          <w:sz w:val="22"/>
          <w:szCs w:val="22"/>
          <w:lang w:eastAsia="zh-CN"/>
          <w14:ligatures w14:val="standardContextual"/>
        </w:rPr>
        <w:tab/>
      </w:r>
      <w:r>
        <w:t>E-SMLC initiated Assistance Data Delivery</w:t>
      </w:r>
      <w:r>
        <w:tab/>
      </w:r>
      <w:r>
        <w:fldChar w:fldCharType="begin" w:fldLock="1"/>
      </w:r>
      <w:r>
        <w:instrText xml:space="preserve"> PAGEREF _Toc156249122 \h </w:instrText>
      </w:r>
      <w:r>
        <w:fldChar w:fldCharType="separate"/>
      </w:r>
      <w:r>
        <w:t>77</w:t>
      </w:r>
      <w:r>
        <w:fldChar w:fldCharType="end"/>
      </w:r>
    </w:p>
    <w:p w14:paraId="14B94406" w14:textId="7C880CDB" w:rsidR="00590000" w:rsidRDefault="00590000">
      <w:pPr>
        <w:pStyle w:val="TOC5"/>
        <w:rPr>
          <w:rFonts w:asciiTheme="minorHAnsi" w:eastAsiaTheme="minorEastAsia" w:hAnsiTheme="minorHAnsi" w:cstheme="minorBidi"/>
          <w:kern w:val="2"/>
          <w:sz w:val="22"/>
          <w:szCs w:val="22"/>
          <w:lang w:eastAsia="zh-CN"/>
          <w14:ligatures w14:val="standardContextual"/>
        </w:rPr>
      </w:pPr>
      <w:r>
        <w:t>8.6.3.3.2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_Toc156249123 \h </w:instrText>
      </w:r>
      <w:r>
        <w:fldChar w:fldCharType="separate"/>
      </w:r>
      <w:r>
        <w:t>77</w:t>
      </w:r>
      <w:r>
        <w:fldChar w:fldCharType="end"/>
      </w:r>
    </w:p>
    <w:p w14:paraId="22734A83" w14:textId="4AA709B2" w:rsidR="00590000" w:rsidRDefault="00590000">
      <w:pPr>
        <w:pStyle w:val="TOC2"/>
        <w:rPr>
          <w:rFonts w:asciiTheme="minorHAnsi" w:eastAsiaTheme="minorEastAsia" w:hAnsiTheme="minorHAnsi" w:cstheme="minorBidi"/>
          <w:kern w:val="2"/>
          <w:sz w:val="22"/>
          <w:szCs w:val="22"/>
          <w:lang w:eastAsia="zh-CN"/>
          <w14:ligatures w14:val="standardContextual"/>
        </w:rPr>
      </w:pPr>
      <w:r>
        <w:t>8.7</w:t>
      </w:r>
      <w:r>
        <w:rPr>
          <w:rFonts w:asciiTheme="minorHAnsi" w:eastAsiaTheme="minorEastAsia" w:hAnsiTheme="minorHAnsi" w:cstheme="minorBidi"/>
          <w:kern w:val="2"/>
          <w:sz w:val="22"/>
          <w:szCs w:val="22"/>
          <w:lang w:eastAsia="zh-CN"/>
          <w14:ligatures w14:val="standardContextual"/>
        </w:rPr>
        <w:tab/>
      </w:r>
      <w:r>
        <w:t>WLAN positioning methods</w:t>
      </w:r>
      <w:r>
        <w:tab/>
      </w:r>
      <w:r>
        <w:fldChar w:fldCharType="begin" w:fldLock="1"/>
      </w:r>
      <w:r>
        <w:instrText xml:space="preserve"> PAGEREF _Toc156249124 \h </w:instrText>
      </w:r>
      <w:r>
        <w:fldChar w:fldCharType="separate"/>
      </w:r>
      <w:r>
        <w:t>78</w:t>
      </w:r>
      <w:r>
        <w:fldChar w:fldCharType="end"/>
      </w:r>
    </w:p>
    <w:p w14:paraId="3BFE3D23" w14:textId="77344C58" w:rsidR="00590000" w:rsidRDefault="00590000">
      <w:pPr>
        <w:pStyle w:val="TOC3"/>
        <w:rPr>
          <w:rFonts w:asciiTheme="minorHAnsi" w:eastAsiaTheme="minorEastAsia" w:hAnsiTheme="minorHAnsi" w:cstheme="minorBidi"/>
          <w:kern w:val="2"/>
          <w:sz w:val="22"/>
          <w:szCs w:val="22"/>
          <w:lang w:eastAsia="zh-CN"/>
          <w14:ligatures w14:val="standardContextual"/>
        </w:rPr>
      </w:pPr>
      <w:r>
        <w:t>8.7.1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_Toc156249125 \h </w:instrText>
      </w:r>
      <w:r>
        <w:fldChar w:fldCharType="separate"/>
      </w:r>
      <w:r>
        <w:t>78</w:t>
      </w:r>
      <w:r>
        <w:fldChar w:fldCharType="end"/>
      </w:r>
    </w:p>
    <w:p w14:paraId="237C2E60" w14:textId="29542711" w:rsidR="00590000" w:rsidRDefault="00590000">
      <w:pPr>
        <w:pStyle w:val="TOC3"/>
        <w:rPr>
          <w:rFonts w:asciiTheme="minorHAnsi" w:eastAsiaTheme="minorEastAsia" w:hAnsiTheme="minorHAnsi" w:cstheme="minorBidi"/>
          <w:kern w:val="2"/>
          <w:sz w:val="22"/>
          <w:szCs w:val="22"/>
          <w:lang w:eastAsia="zh-CN"/>
          <w14:ligatures w14:val="standardContextual"/>
        </w:rPr>
      </w:pPr>
      <w:r>
        <w:t>8.7.2</w:t>
      </w:r>
      <w:r>
        <w:rPr>
          <w:rFonts w:asciiTheme="minorHAnsi" w:eastAsiaTheme="minorEastAsia" w:hAnsiTheme="minorHAnsi" w:cstheme="minorBidi"/>
          <w:kern w:val="2"/>
          <w:sz w:val="22"/>
          <w:szCs w:val="22"/>
          <w:lang w:eastAsia="zh-CN"/>
          <w14:ligatures w14:val="standardContextual"/>
        </w:rPr>
        <w:tab/>
      </w:r>
      <w:r>
        <w:t>Information to be transferred between E-UTRAN Elements</w:t>
      </w:r>
      <w:r>
        <w:tab/>
      </w:r>
      <w:r>
        <w:fldChar w:fldCharType="begin" w:fldLock="1"/>
      </w:r>
      <w:r>
        <w:instrText xml:space="preserve"> PAGEREF _Toc156249126 \h </w:instrText>
      </w:r>
      <w:r>
        <w:fldChar w:fldCharType="separate"/>
      </w:r>
      <w:r>
        <w:t>78</w:t>
      </w:r>
      <w:r>
        <w:fldChar w:fldCharType="end"/>
      </w:r>
    </w:p>
    <w:p w14:paraId="6E0BD75D" w14:textId="68E8BEDF" w:rsidR="00590000" w:rsidRDefault="00590000">
      <w:pPr>
        <w:pStyle w:val="TOC4"/>
        <w:rPr>
          <w:rFonts w:asciiTheme="minorHAnsi" w:eastAsiaTheme="minorEastAsia" w:hAnsiTheme="minorHAnsi" w:cstheme="minorBidi"/>
          <w:kern w:val="2"/>
          <w:sz w:val="22"/>
          <w:szCs w:val="22"/>
          <w:lang w:eastAsia="zh-CN"/>
          <w14:ligatures w14:val="standardContextual"/>
        </w:rPr>
      </w:pPr>
      <w:r>
        <w:t>8.7.2.1</w:t>
      </w:r>
      <w:r>
        <w:rPr>
          <w:rFonts w:asciiTheme="minorHAnsi" w:eastAsiaTheme="minorEastAsia" w:hAnsiTheme="minorHAnsi" w:cstheme="minorBidi"/>
          <w:kern w:val="2"/>
          <w:sz w:val="22"/>
          <w:szCs w:val="22"/>
          <w:lang w:eastAsia="zh-CN"/>
          <w14:ligatures w14:val="standardContextual"/>
        </w:rPr>
        <w:tab/>
      </w:r>
      <w:r>
        <w:t>Information that may be transferred from the UE to E-SMLC</w:t>
      </w:r>
      <w:r>
        <w:tab/>
      </w:r>
      <w:r>
        <w:fldChar w:fldCharType="begin" w:fldLock="1"/>
      </w:r>
      <w:r>
        <w:instrText xml:space="preserve"> PAGEREF _Toc156249127 \h </w:instrText>
      </w:r>
      <w:r>
        <w:fldChar w:fldCharType="separate"/>
      </w:r>
      <w:r>
        <w:t>78</w:t>
      </w:r>
      <w:r>
        <w:fldChar w:fldCharType="end"/>
      </w:r>
    </w:p>
    <w:p w14:paraId="5751F75B" w14:textId="4A00F85F"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8.7.2.1.1</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Standalone mode</w:t>
      </w:r>
      <w:r w:rsidRPr="00590000">
        <w:rPr>
          <w:lang w:val="fr-FR"/>
        </w:rPr>
        <w:tab/>
      </w:r>
      <w:r>
        <w:fldChar w:fldCharType="begin" w:fldLock="1"/>
      </w:r>
      <w:r w:rsidRPr="00590000">
        <w:rPr>
          <w:lang w:val="fr-FR"/>
        </w:rPr>
        <w:instrText xml:space="preserve"> PAGEREF _Toc156249128 \h </w:instrText>
      </w:r>
      <w:r>
        <w:fldChar w:fldCharType="separate"/>
      </w:r>
      <w:r w:rsidRPr="00590000">
        <w:rPr>
          <w:lang w:val="fr-FR"/>
        </w:rPr>
        <w:t>79</w:t>
      </w:r>
      <w:r>
        <w:fldChar w:fldCharType="end"/>
      </w:r>
    </w:p>
    <w:p w14:paraId="7E8B3F89" w14:textId="10F70422"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8.7.2.1.2</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UE-assisted mode</w:t>
      </w:r>
      <w:r w:rsidRPr="00590000">
        <w:rPr>
          <w:lang w:val="fr-FR"/>
        </w:rPr>
        <w:tab/>
      </w:r>
      <w:r>
        <w:fldChar w:fldCharType="begin" w:fldLock="1"/>
      </w:r>
      <w:r w:rsidRPr="00590000">
        <w:rPr>
          <w:lang w:val="fr-FR"/>
        </w:rPr>
        <w:instrText xml:space="preserve"> PAGEREF _Toc156249129 \h </w:instrText>
      </w:r>
      <w:r>
        <w:fldChar w:fldCharType="separate"/>
      </w:r>
      <w:r w:rsidRPr="00590000">
        <w:rPr>
          <w:lang w:val="fr-FR"/>
        </w:rPr>
        <w:t>79</w:t>
      </w:r>
      <w:r>
        <w:fldChar w:fldCharType="end"/>
      </w:r>
    </w:p>
    <w:p w14:paraId="3F117709" w14:textId="5FD6FC54" w:rsidR="00590000" w:rsidRDefault="00590000">
      <w:pPr>
        <w:pStyle w:val="TOC5"/>
        <w:rPr>
          <w:rFonts w:asciiTheme="minorHAnsi" w:eastAsiaTheme="minorEastAsia" w:hAnsiTheme="minorHAnsi" w:cstheme="minorBidi"/>
          <w:kern w:val="2"/>
          <w:sz w:val="22"/>
          <w:szCs w:val="22"/>
          <w:lang w:eastAsia="zh-CN"/>
          <w14:ligatures w14:val="standardContextual"/>
        </w:rPr>
      </w:pPr>
      <w:r>
        <w:t>8.7.2.1.3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_Toc156249130 \h </w:instrText>
      </w:r>
      <w:r>
        <w:fldChar w:fldCharType="separate"/>
      </w:r>
      <w:r>
        <w:t>79</w:t>
      </w:r>
      <w:r>
        <w:fldChar w:fldCharType="end"/>
      </w:r>
    </w:p>
    <w:p w14:paraId="1C106F4F" w14:textId="620177B8" w:rsidR="00590000" w:rsidRDefault="00590000">
      <w:pPr>
        <w:pStyle w:val="TOC4"/>
        <w:rPr>
          <w:rFonts w:asciiTheme="minorHAnsi" w:eastAsiaTheme="minorEastAsia" w:hAnsiTheme="minorHAnsi" w:cstheme="minorBidi"/>
          <w:kern w:val="2"/>
          <w:sz w:val="22"/>
          <w:szCs w:val="22"/>
          <w:lang w:eastAsia="zh-CN"/>
          <w14:ligatures w14:val="standardContextual"/>
        </w:rPr>
      </w:pPr>
      <w:r>
        <w:t>8.7.2.2</w:t>
      </w:r>
      <w:r>
        <w:rPr>
          <w:rFonts w:asciiTheme="minorHAnsi" w:eastAsiaTheme="minorEastAsia" w:hAnsiTheme="minorHAnsi" w:cstheme="minorBidi"/>
          <w:kern w:val="2"/>
          <w:sz w:val="22"/>
          <w:szCs w:val="22"/>
          <w:lang w:eastAsia="zh-CN"/>
          <w14:ligatures w14:val="standardContextual"/>
        </w:rPr>
        <w:tab/>
      </w:r>
      <w:r>
        <w:t>Information that may be transferred from the E-SMLC to UE</w:t>
      </w:r>
      <w:r>
        <w:tab/>
      </w:r>
      <w:r>
        <w:fldChar w:fldCharType="begin" w:fldLock="1"/>
      </w:r>
      <w:r>
        <w:instrText xml:space="preserve"> PAGEREF _Toc156249131 \h </w:instrText>
      </w:r>
      <w:r>
        <w:fldChar w:fldCharType="separate"/>
      </w:r>
      <w:r>
        <w:t>79</w:t>
      </w:r>
      <w:r>
        <w:fldChar w:fldCharType="end"/>
      </w:r>
    </w:p>
    <w:p w14:paraId="3D8AF7C6" w14:textId="18547D31" w:rsidR="00590000" w:rsidRDefault="00590000">
      <w:pPr>
        <w:pStyle w:val="TOC5"/>
        <w:rPr>
          <w:rFonts w:asciiTheme="minorHAnsi" w:eastAsiaTheme="minorEastAsia" w:hAnsiTheme="minorHAnsi" w:cstheme="minorBidi"/>
          <w:kern w:val="2"/>
          <w:sz w:val="22"/>
          <w:szCs w:val="22"/>
          <w:lang w:eastAsia="zh-CN"/>
          <w14:ligatures w14:val="standardContextual"/>
        </w:rPr>
      </w:pPr>
      <w:r>
        <w:t>8.7.2.2.1</w:t>
      </w:r>
      <w:r>
        <w:rPr>
          <w:rFonts w:asciiTheme="minorHAnsi" w:eastAsiaTheme="minorEastAsia" w:hAnsiTheme="minorHAnsi" w:cstheme="minorBidi"/>
          <w:kern w:val="2"/>
          <w:sz w:val="22"/>
          <w:szCs w:val="22"/>
          <w:lang w:eastAsia="zh-CN"/>
          <w14:ligatures w14:val="standardContextual"/>
        </w:rPr>
        <w:tab/>
      </w:r>
      <w:r>
        <w:t>WLAN AP BSSID</w:t>
      </w:r>
      <w:r>
        <w:tab/>
      </w:r>
      <w:r>
        <w:fldChar w:fldCharType="begin" w:fldLock="1"/>
      </w:r>
      <w:r>
        <w:instrText xml:space="preserve"> PAGEREF _Toc156249132 \h </w:instrText>
      </w:r>
      <w:r>
        <w:fldChar w:fldCharType="separate"/>
      </w:r>
      <w:r>
        <w:t>80</w:t>
      </w:r>
      <w:r>
        <w:fldChar w:fldCharType="end"/>
      </w:r>
    </w:p>
    <w:p w14:paraId="17504B1D" w14:textId="1C7FC72F" w:rsidR="00590000" w:rsidRDefault="00590000">
      <w:pPr>
        <w:pStyle w:val="TOC5"/>
        <w:rPr>
          <w:rFonts w:asciiTheme="minorHAnsi" w:eastAsiaTheme="minorEastAsia" w:hAnsiTheme="minorHAnsi" w:cstheme="minorBidi"/>
          <w:kern w:val="2"/>
          <w:sz w:val="22"/>
          <w:szCs w:val="22"/>
          <w:lang w:eastAsia="zh-CN"/>
          <w14:ligatures w14:val="standardContextual"/>
        </w:rPr>
      </w:pPr>
      <w:r>
        <w:t>8.7.2.2.2</w:t>
      </w:r>
      <w:r>
        <w:rPr>
          <w:rFonts w:asciiTheme="minorHAnsi" w:eastAsiaTheme="minorEastAsia" w:hAnsiTheme="minorHAnsi" w:cstheme="minorBidi"/>
          <w:kern w:val="2"/>
          <w:sz w:val="22"/>
          <w:szCs w:val="22"/>
          <w:lang w:eastAsia="zh-CN"/>
          <w14:ligatures w14:val="standardContextual"/>
        </w:rPr>
        <w:tab/>
      </w:r>
      <w:r>
        <w:t>WLAN AP SSID</w:t>
      </w:r>
      <w:r>
        <w:tab/>
      </w:r>
      <w:r>
        <w:fldChar w:fldCharType="begin" w:fldLock="1"/>
      </w:r>
      <w:r>
        <w:instrText xml:space="preserve"> PAGEREF _Toc156249133 \h </w:instrText>
      </w:r>
      <w:r>
        <w:fldChar w:fldCharType="separate"/>
      </w:r>
      <w:r>
        <w:t>80</w:t>
      </w:r>
      <w:r>
        <w:fldChar w:fldCharType="end"/>
      </w:r>
    </w:p>
    <w:p w14:paraId="7E5E4563" w14:textId="53C111DC" w:rsidR="00590000" w:rsidRDefault="00590000">
      <w:pPr>
        <w:pStyle w:val="TOC5"/>
        <w:rPr>
          <w:rFonts w:asciiTheme="minorHAnsi" w:eastAsiaTheme="minorEastAsia" w:hAnsiTheme="minorHAnsi" w:cstheme="minorBidi"/>
          <w:kern w:val="2"/>
          <w:sz w:val="22"/>
          <w:szCs w:val="22"/>
          <w:lang w:eastAsia="zh-CN"/>
          <w14:ligatures w14:val="standardContextual"/>
        </w:rPr>
      </w:pPr>
      <w:r>
        <w:t>8.7.2.2.3</w:t>
      </w:r>
      <w:r>
        <w:rPr>
          <w:rFonts w:asciiTheme="minorHAnsi" w:eastAsiaTheme="minorEastAsia" w:hAnsiTheme="minorHAnsi" w:cstheme="minorBidi"/>
          <w:kern w:val="2"/>
          <w:sz w:val="22"/>
          <w:szCs w:val="22"/>
          <w:lang w:eastAsia="zh-CN"/>
          <w14:ligatures w14:val="standardContextual"/>
        </w:rPr>
        <w:tab/>
      </w:r>
      <w:r>
        <w:t>WLAN AP Type Data</w:t>
      </w:r>
      <w:r>
        <w:tab/>
      </w:r>
      <w:r>
        <w:fldChar w:fldCharType="begin" w:fldLock="1"/>
      </w:r>
      <w:r>
        <w:instrText xml:space="preserve"> PAGEREF _Toc156249134 \h </w:instrText>
      </w:r>
      <w:r>
        <w:fldChar w:fldCharType="separate"/>
      </w:r>
      <w:r>
        <w:t>80</w:t>
      </w:r>
      <w:r>
        <w:fldChar w:fldCharType="end"/>
      </w:r>
    </w:p>
    <w:p w14:paraId="0198ED77" w14:textId="3D0B82C9" w:rsidR="00590000" w:rsidRDefault="00590000">
      <w:pPr>
        <w:pStyle w:val="TOC5"/>
        <w:rPr>
          <w:rFonts w:asciiTheme="minorHAnsi" w:eastAsiaTheme="minorEastAsia" w:hAnsiTheme="minorHAnsi" w:cstheme="minorBidi"/>
          <w:kern w:val="2"/>
          <w:sz w:val="22"/>
          <w:szCs w:val="22"/>
          <w:lang w:eastAsia="zh-CN"/>
          <w14:ligatures w14:val="standardContextual"/>
        </w:rPr>
      </w:pPr>
      <w:r>
        <w:t>8.7.2.2.4</w:t>
      </w:r>
      <w:r>
        <w:rPr>
          <w:rFonts w:asciiTheme="minorHAnsi" w:eastAsiaTheme="minorEastAsia" w:hAnsiTheme="minorHAnsi" w:cstheme="minorBidi"/>
          <w:kern w:val="2"/>
          <w:sz w:val="22"/>
          <w:szCs w:val="22"/>
          <w:lang w:eastAsia="zh-CN"/>
          <w14:ligatures w14:val="standardContextual"/>
        </w:rPr>
        <w:tab/>
      </w:r>
      <w:r>
        <w:t>WLAN AP Location</w:t>
      </w:r>
      <w:r>
        <w:tab/>
      </w:r>
      <w:r>
        <w:fldChar w:fldCharType="begin" w:fldLock="1"/>
      </w:r>
      <w:r>
        <w:instrText xml:space="preserve"> PAGEREF _Toc156249135 \h </w:instrText>
      </w:r>
      <w:r>
        <w:fldChar w:fldCharType="separate"/>
      </w:r>
      <w:r>
        <w:t>80</w:t>
      </w:r>
      <w:r>
        <w:fldChar w:fldCharType="end"/>
      </w:r>
    </w:p>
    <w:p w14:paraId="62DAA381" w14:textId="0C1E11B1" w:rsidR="00590000" w:rsidRDefault="00590000">
      <w:pPr>
        <w:pStyle w:val="TOC3"/>
        <w:rPr>
          <w:rFonts w:asciiTheme="minorHAnsi" w:eastAsiaTheme="minorEastAsia" w:hAnsiTheme="minorHAnsi" w:cstheme="minorBidi"/>
          <w:kern w:val="2"/>
          <w:sz w:val="22"/>
          <w:szCs w:val="22"/>
          <w:lang w:eastAsia="zh-CN"/>
          <w14:ligatures w14:val="standardContextual"/>
        </w:rPr>
      </w:pPr>
      <w:r>
        <w:t>8.7.3</w:t>
      </w:r>
      <w:r>
        <w:rPr>
          <w:rFonts w:asciiTheme="minorHAnsi" w:eastAsiaTheme="minorEastAsia" w:hAnsiTheme="minorHAnsi" w:cstheme="minorBidi"/>
          <w:kern w:val="2"/>
          <w:sz w:val="22"/>
          <w:szCs w:val="22"/>
          <w:lang w:eastAsia="zh-CN"/>
          <w14:ligatures w14:val="standardContextual"/>
        </w:rPr>
        <w:tab/>
      </w:r>
      <w:r>
        <w:t>WLAN Positioning Procedures</w:t>
      </w:r>
      <w:r>
        <w:tab/>
      </w:r>
      <w:r>
        <w:fldChar w:fldCharType="begin" w:fldLock="1"/>
      </w:r>
      <w:r>
        <w:instrText xml:space="preserve"> PAGEREF _Toc156249136 \h </w:instrText>
      </w:r>
      <w:r>
        <w:fldChar w:fldCharType="separate"/>
      </w:r>
      <w:r>
        <w:t>80</w:t>
      </w:r>
      <w:r>
        <w:fldChar w:fldCharType="end"/>
      </w:r>
    </w:p>
    <w:p w14:paraId="78BF6B52" w14:textId="13435E81" w:rsidR="00590000" w:rsidRDefault="00590000">
      <w:pPr>
        <w:pStyle w:val="TOC4"/>
        <w:rPr>
          <w:rFonts w:asciiTheme="minorHAnsi" w:eastAsiaTheme="minorEastAsia" w:hAnsiTheme="minorHAnsi" w:cstheme="minorBidi"/>
          <w:kern w:val="2"/>
          <w:sz w:val="22"/>
          <w:szCs w:val="22"/>
          <w:lang w:eastAsia="zh-CN"/>
          <w14:ligatures w14:val="standardContextual"/>
        </w:rPr>
      </w:pPr>
      <w:r>
        <w:t>8.7.3.1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_Toc156249137 \h </w:instrText>
      </w:r>
      <w:r>
        <w:fldChar w:fldCharType="separate"/>
      </w:r>
      <w:r>
        <w:t>80</w:t>
      </w:r>
      <w:r>
        <w:fldChar w:fldCharType="end"/>
      </w:r>
    </w:p>
    <w:p w14:paraId="62851DD3" w14:textId="0647FA75" w:rsidR="00590000" w:rsidRDefault="00590000">
      <w:pPr>
        <w:pStyle w:val="TOC5"/>
        <w:rPr>
          <w:rFonts w:asciiTheme="minorHAnsi" w:eastAsiaTheme="minorEastAsia" w:hAnsiTheme="minorHAnsi" w:cstheme="minorBidi"/>
          <w:kern w:val="2"/>
          <w:sz w:val="22"/>
          <w:szCs w:val="22"/>
          <w:lang w:eastAsia="zh-CN"/>
          <w14:ligatures w14:val="standardContextual"/>
        </w:rPr>
      </w:pPr>
      <w:r>
        <w:t>8.7.3.1.1</w:t>
      </w:r>
      <w:r>
        <w:rPr>
          <w:rFonts w:asciiTheme="minorHAnsi" w:eastAsiaTheme="minorEastAsia" w:hAnsiTheme="minorHAnsi" w:cstheme="minorBidi"/>
          <w:kern w:val="2"/>
          <w:sz w:val="22"/>
          <w:szCs w:val="22"/>
          <w:lang w:eastAsia="zh-CN"/>
          <w14:ligatures w14:val="standardContextual"/>
        </w:rPr>
        <w:tab/>
      </w:r>
      <w:r>
        <w:t>E-SMLC initiated Location Information Transfer Procedure</w:t>
      </w:r>
      <w:r>
        <w:tab/>
      </w:r>
      <w:r>
        <w:fldChar w:fldCharType="begin" w:fldLock="1"/>
      </w:r>
      <w:r>
        <w:instrText xml:space="preserve"> PAGEREF _Toc156249138 \h </w:instrText>
      </w:r>
      <w:r>
        <w:fldChar w:fldCharType="separate"/>
      </w:r>
      <w:r>
        <w:t>80</w:t>
      </w:r>
      <w:r>
        <w:fldChar w:fldCharType="end"/>
      </w:r>
    </w:p>
    <w:p w14:paraId="27D61D5E" w14:textId="61C70238" w:rsidR="00590000" w:rsidRDefault="00590000">
      <w:pPr>
        <w:pStyle w:val="TOC5"/>
        <w:rPr>
          <w:rFonts w:asciiTheme="minorHAnsi" w:eastAsiaTheme="minorEastAsia" w:hAnsiTheme="minorHAnsi" w:cstheme="minorBidi"/>
          <w:kern w:val="2"/>
          <w:sz w:val="22"/>
          <w:szCs w:val="22"/>
          <w:lang w:eastAsia="zh-CN"/>
          <w14:ligatures w14:val="standardContextual"/>
        </w:rPr>
      </w:pPr>
      <w:r>
        <w:t>8.7.3.1.2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_Toc156249139 \h </w:instrText>
      </w:r>
      <w:r>
        <w:fldChar w:fldCharType="separate"/>
      </w:r>
      <w:r>
        <w:t>81</w:t>
      </w:r>
      <w:r>
        <w:fldChar w:fldCharType="end"/>
      </w:r>
    </w:p>
    <w:p w14:paraId="5C316056" w14:textId="5D793525" w:rsidR="00590000" w:rsidRDefault="00590000">
      <w:pPr>
        <w:pStyle w:val="TOC4"/>
        <w:rPr>
          <w:rFonts w:asciiTheme="minorHAnsi" w:eastAsiaTheme="minorEastAsia" w:hAnsiTheme="minorHAnsi" w:cstheme="minorBidi"/>
          <w:kern w:val="2"/>
          <w:sz w:val="22"/>
          <w:szCs w:val="22"/>
          <w:lang w:eastAsia="zh-CN"/>
          <w14:ligatures w14:val="standardContextual"/>
        </w:rPr>
      </w:pPr>
      <w:r>
        <w:t>8.7.3.2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_Toc156249140 \h </w:instrText>
      </w:r>
      <w:r>
        <w:fldChar w:fldCharType="separate"/>
      </w:r>
      <w:r>
        <w:t>81</w:t>
      </w:r>
      <w:r>
        <w:fldChar w:fldCharType="end"/>
      </w:r>
    </w:p>
    <w:p w14:paraId="6D499E21" w14:textId="28F3102A" w:rsidR="00590000" w:rsidRDefault="00590000">
      <w:pPr>
        <w:pStyle w:val="TOC5"/>
        <w:rPr>
          <w:rFonts w:asciiTheme="minorHAnsi" w:eastAsiaTheme="minorEastAsia" w:hAnsiTheme="minorHAnsi" w:cstheme="minorBidi"/>
          <w:kern w:val="2"/>
          <w:sz w:val="22"/>
          <w:szCs w:val="22"/>
          <w:lang w:eastAsia="zh-CN"/>
          <w14:ligatures w14:val="standardContextual"/>
        </w:rPr>
      </w:pPr>
      <w:r>
        <w:t>8.7.3.2.1</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_Toc156249141 \h </w:instrText>
      </w:r>
      <w:r>
        <w:fldChar w:fldCharType="separate"/>
      </w:r>
      <w:r>
        <w:t>81</w:t>
      </w:r>
      <w:r>
        <w:fldChar w:fldCharType="end"/>
      </w:r>
    </w:p>
    <w:p w14:paraId="3C443E7E" w14:textId="79E8C531" w:rsidR="00590000" w:rsidRDefault="00590000">
      <w:pPr>
        <w:pStyle w:val="TOC2"/>
        <w:rPr>
          <w:rFonts w:asciiTheme="minorHAnsi" w:eastAsiaTheme="minorEastAsia" w:hAnsiTheme="minorHAnsi" w:cstheme="minorBidi"/>
          <w:kern w:val="2"/>
          <w:sz w:val="22"/>
          <w:szCs w:val="22"/>
          <w:lang w:eastAsia="zh-CN"/>
          <w14:ligatures w14:val="standardContextual"/>
        </w:rPr>
      </w:pPr>
      <w:r>
        <w:t>8.8</w:t>
      </w:r>
      <w:r>
        <w:rPr>
          <w:rFonts w:asciiTheme="minorHAnsi" w:eastAsiaTheme="minorEastAsia" w:hAnsiTheme="minorHAnsi" w:cstheme="minorBidi"/>
          <w:kern w:val="2"/>
          <w:sz w:val="22"/>
          <w:szCs w:val="22"/>
          <w:lang w:eastAsia="zh-CN"/>
          <w14:ligatures w14:val="standardContextual"/>
        </w:rPr>
        <w:tab/>
      </w:r>
      <w:r>
        <w:t>Bluetooth positioning methods</w:t>
      </w:r>
      <w:r>
        <w:tab/>
      </w:r>
      <w:r>
        <w:fldChar w:fldCharType="begin" w:fldLock="1"/>
      </w:r>
      <w:r>
        <w:instrText xml:space="preserve"> PAGEREF _Toc156249142 \h </w:instrText>
      </w:r>
      <w:r>
        <w:fldChar w:fldCharType="separate"/>
      </w:r>
      <w:r>
        <w:t>82</w:t>
      </w:r>
      <w:r>
        <w:fldChar w:fldCharType="end"/>
      </w:r>
    </w:p>
    <w:p w14:paraId="211E2DD5" w14:textId="4AA0F412" w:rsidR="00590000" w:rsidRDefault="00590000">
      <w:pPr>
        <w:pStyle w:val="TOC3"/>
        <w:rPr>
          <w:rFonts w:asciiTheme="minorHAnsi" w:eastAsiaTheme="minorEastAsia" w:hAnsiTheme="minorHAnsi" w:cstheme="minorBidi"/>
          <w:kern w:val="2"/>
          <w:sz w:val="22"/>
          <w:szCs w:val="22"/>
          <w:lang w:eastAsia="zh-CN"/>
          <w14:ligatures w14:val="standardContextual"/>
        </w:rPr>
      </w:pPr>
      <w:r>
        <w:t>8.8.1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_Toc156249143 \h </w:instrText>
      </w:r>
      <w:r>
        <w:fldChar w:fldCharType="separate"/>
      </w:r>
      <w:r>
        <w:t>82</w:t>
      </w:r>
      <w:r>
        <w:fldChar w:fldCharType="end"/>
      </w:r>
    </w:p>
    <w:p w14:paraId="1DD117DA" w14:textId="20668F62" w:rsidR="00590000" w:rsidRDefault="00590000">
      <w:pPr>
        <w:pStyle w:val="TOC3"/>
        <w:rPr>
          <w:rFonts w:asciiTheme="minorHAnsi" w:eastAsiaTheme="minorEastAsia" w:hAnsiTheme="minorHAnsi" w:cstheme="minorBidi"/>
          <w:kern w:val="2"/>
          <w:sz w:val="22"/>
          <w:szCs w:val="22"/>
          <w:lang w:eastAsia="zh-CN"/>
          <w14:ligatures w14:val="standardContextual"/>
        </w:rPr>
      </w:pPr>
      <w:r>
        <w:t>8.8.2</w:t>
      </w:r>
      <w:r>
        <w:rPr>
          <w:rFonts w:asciiTheme="minorHAnsi" w:eastAsiaTheme="minorEastAsia" w:hAnsiTheme="minorHAnsi" w:cstheme="minorBidi"/>
          <w:kern w:val="2"/>
          <w:sz w:val="22"/>
          <w:szCs w:val="22"/>
          <w:lang w:eastAsia="zh-CN"/>
          <w14:ligatures w14:val="standardContextual"/>
        </w:rPr>
        <w:tab/>
      </w:r>
      <w:r>
        <w:t>Information to be transferred between E-UTRAN Elements</w:t>
      </w:r>
      <w:r>
        <w:tab/>
      </w:r>
      <w:r>
        <w:fldChar w:fldCharType="begin" w:fldLock="1"/>
      </w:r>
      <w:r>
        <w:instrText xml:space="preserve"> PAGEREF _Toc156249144 \h </w:instrText>
      </w:r>
      <w:r>
        <w:fldChar w:fldCharType="separate"/>
      </w:r>
      <w:r>
        <w:t>82</w:t>
      </w:r>
      <w:r>
        <w:fldChar w:fldCharType="end"/>
      </w:r>
    </w:p>
    <w:p w14:paraId="798CC701" w14:textId="2CF6F5A3" w:rsidR="00590000" w:rsidRDefault="00590000">
      <w:pPr>
        <w:pStyle w:val="TOC4"/>
        <w:rPr>
          <w:rFonts w:asciiTheme="minorHAnsi" w:eastAsiaTheme="minorEastAsia" w:hAnsiTheme="minorHAnsi" w:cstheme="minorBidi"/>
          <w:kern w:val="2"/>
          <w:sz w:val="22"/>
          <w:szCs w:val="22"/>
          <w:lang w:eastAsia="zh-CN"/>
          <w14:ligatures w14:val="standardContextual"/>
        </w:rPr>
      </w:pPr>
      <w:r>
        <w:t>8.8.2.1</w:t>
      </w:r>
      <w:r>
        <w:rPr>
          <w:rFonts w:asciiTheme="minorHAnsi" w:eastAsiaTheme="minorEastAsia" w:hAnsiTheme="minorHAnsi" w:cstheme="minorBidi"/>
          <w:kern w:val="2"/>
          <w:sz w:val="22"/>
          <w:szCs w:val="22"/>
          <w:lang w:eastAsia="zh-CN"/>
          <w14:ligatures w14:val="standardContextual"/>
        </w:rPr>
        <w:tab/>
      </w:r>
      <w:r>
        <w:t>Information that may be transferred from the UE to E-SMLC</w:t>
      </w:r>
      <w:r>
        <w:tab/>
      </w:r>
      <w:r>
        <w:fldChar w:fldCharType="begin" w:fldLock="1"/>
      </w:r>
      <w:r>
        <w:instrText xml:space="preserve"> PAGEREF _Toc156249145 \h </w:instrText>
      </w:r>
      <w:r>
        <w:fldChar w:fldCharType="separate"/>
      </w:r>
      <w:r>
        <w:t>82</w:t>
      </w:r>
      <w:r>
        <w:fldChar w:fldCharType="end"/>
      </w:r>
    </w:p>
    <w:p w14:paraId="28BB7623" w14:textId="50514C0B"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8.8.2.1.1</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Standalone mode</w:t>
      </w:r>
      <w:r w:rsidRPr="00590000">
        <w:rPr>
          <w:lang w:val="fr-FR"/>
        </w:rPr>
        <w:tab/>
      </w:r>
      <w:r>
        <w:fldChar w:fldCharType="begin" w:fldLock="1"/>
      </w:r>
      <w:r w:rsidRPr="00590000">
        <w:rPr>
          <w:lang w:val="fr-FR"/>
        </w:rPr>
        <w:instrText xml:space="preserve"> PAGEREF _Toc156249146 \h </w:instrText>
      </w:r>
      <w:r>
        <w:fldChar w:fldCharType="separate"/>
      </w:r>
      <w:r w:rsidRPr="00590000">
        <w:rPr>
          <w:lang w:val="fr-FR"/>
        </w:rPr>
        <w:t>83</w:t>
      </w:r>
      <w:r>
        <w:fldChar w:fldCharType="end"/>
      </w:r>
    </w:p>
    <w:p w14:paraId="3AAFF176" w14:textId="7E7ECFC9"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8.8.2.1.2</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UE-assisted mode</w:t>
      </w:r>
      <w:r w:rsidRPr="00590000">
        <w:rPr>
          <w:lang w:val="fr-FR"/>
        </w:rPr>
        <w:tab/>
      </w:r>
      <w:r>
        <w:fldChar w:fldCharType="begin" w:fldLock="1"/>
      </w:r>
      <w:r w:rsidRPr="00590000">
        <w:rPr>
          <w:lang w:val="fr-FR"/>
        </w:rPr>
        <w:instrText xml:space="preserve"> PAGEREF _Toc156249147 \h </w:instrText>
      </w:r>
      <w:r>
        <w:fldChar w:fldCharType="separate"/>
      </w:r>
      <w:r w:rsidRPr="00590000">
        <w:rPr>
          <w:lang w:val="fr-FR"/>
        </w:rPr>
        <w:t>83</w:t>
      </w:r>
      <w:r>
        <w:fldChar w:fldCharType="end"/>
      </w:r>
    </w:p>
    <w:p w14:paraId="0ACF000E" w14:textId="733704E5" w:rsidR="00590000" w:rsidRDefault="00590000">
      <w:pPr>
        <w:pStyle w:val="TOC5"/>
        <w:rPr>
          <w:rFonts w:asciiTheme="minorHAnsi" w:eastAsiaTheme="minorEastAsia" w:hAnsiTheme="minorHAnsi" w:cstheme="minorBidi"/>
          <w:kern w:val="2"/>
          <w:sz w:val="22"/>
          <w:szCs w:val="22"/>
          <w:lang w:eastAsia="zh-CN"/>
          <w14:ligatures w14:val="standardContextual"/>
        </w:rPr>
      </w:pPr>
      <w:r>
        <w:t>8.8.2.1.3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_Toc156249148 \h </w:instrText>
      </w:r>
      <w:r>
        <w:fldChar w:fldCharType="separate"/>
      </w:r>
      <w:r>
        <w:t>84</w:t>
      </w:r>
      <w:r>
        <w:fldChar w:fldCharType="end"/>
      </w:r>
    </w:p>
    <w:p w14:paraId="4241D7CD" w14:textId="693E730C" w:rsidR="00590000" w:rsidRDefault="00590000">
      <w:pPr>
        <w:pStyle w:val="TOC4"/>
        <w:rPr>
          <w:rFonts w:asciiTheme="minorHAnsi" w:eastAsiaTheme="minorEastAsia" w:hAnsiTheme="minorHAnsi" w:cstheme="minorBidi"/>
          <w:kern w:val="2"/>
          <w:sz w:val="22"/>
          <w:szCs w:val="22"/>
          <w:lang w:eastAsia="zh-CN"/>
          <w14:ligatures w14:val="standardContextual"/>
        </w:rPr>
      </w:pPr>
      <w:r>
        <w:t>8.8.2.2</w:t>
      </w:r>
      <w:r>
        <w:rPr>
          <w:rFonts w:asciiTheme="minorHAnsi" w:eastAsiaTheme="minorEastAsia" w:hAnsiTheme="minorHAnsi" w:cstheme="minorBidi"/>
          <w:kern w:val="2"/>
          <w:sz w:val="22"/>
          <w:szCs w:val="22"/>
          <w:lang w:eastAsia="zh-CN"/>
          <w14:ligatures w14:val="standardContextual"/>
        </w:rPr>
        <w:tab/>
      </w:r>
      <w:r>
        <w:t>Information that may be transferred from the E-SMLC to UE</w:t>
      </w:r>
      <w:r>
        <w:tab/>
      </w:r>
      <w:r>
        <w:fldChar w:fldCharType="begin" w:fldLock="1"/>
      </w:r>
      <w:r>
        <w:instrText xml:space="preserve"> PAGEREF _Toc156249149 \h </w:instrText>
      </w:r>
      <w:r>
        <w:fldChar w:fldCharType="separate"/>
      </w:r>
      <w:r>
        <w:t>84</w:t>
      </w:r>
      <w:r>
        <w:fldChar w:fldCharType="end"/>
      </w:r>
    </w:p>
    <w:p w14:paraId="7300AE95" w14:textId="676770E3" w:rsidR="00590000" w:rsidRDefault="00590000">
      <w:pPr>
        <w:pStyle w:val="TOC5"/>
        <w:rPr>
          <w:rFonts w:asciiTheme="minorHAnsi" w:eastAsiaTheme="minorEastAsia" w:hAnsiTheme="minorHAnsi" w:cstheme="minorBidi"/>
          <w:kern w:val="2"/>
          <w:sz w:val="22"/>
          <w:szCs w:val="22"/>
          <w:lang w:eastAsia="zh-CN"/>
          <w14:ligatures w14:val="standardContextual"/>
        </w:rPr>
      </w:pPr>
      <w:r>
        <w:t>8.8.2.2.1</w:t>
      </w:r>
      <w:r>
        <w:rPr>
          <w:rFonts w:asciiTheme="minorHAnsi" w:eastAsiaTheme="minorEastAsia" w:hAnsiTheme="minorHAnsi" w:cstheme="minorBidi"/>
          <w:kern w:val="2"/>
          <w:sz w:val="22"/>
          <w:szCs w:val="22"/>
          <w:lang w:eastAsia="zh-CN"/>
          <w14:ligatures w14:val="standardContextual"/>
        </w:rPr>
        <w:tab/>
      </w:r>
      <w:r>
        <w:t>Bluetooth beacon advertising address</w:t>
      </w:r>
      <w:r>
        <w:tab/>
      </w:r>
      <w:r>
        <w:fldChar w:fldCharType="begin" w:fldLock="1"/>
      </w:r>
      <w:r>
        <w:instrText xml:space="preserve"> PAGEREF _Toc156249150 \h </w:instrText>
      </w:r>
      <w:r>
        <w:fldChar w:fldCharType="separate"/>
      </w:r>
      <w:r>
        <w:t>84</w:t>
      </w:r>
      <w:r>
        <w:fldChar w:fldCharType="end"/>
      </w:r>
    </w:p>
    <w:p w14:paraId="7C368588" w14:textId="751D40ED" w:rsidR="00590000" w:rsidRDefault="00590000">
      <w:pPr>
        <w:pStyle w:val="TOC5"/>
        <w:rPr>
          <w:rFonts w:asciiTheme="minorHAnsi" w:eastAsiaTheme="minorEastAsia" w:hAnsiTheme="minorHAnsi" w:cstheme="minorBidi"/>
          <w:kern w:val="2"/>
          <w:sz w:val="22"/>
          <w:szCs w:val="22"/>
          <w:lang w:eastAsia="zh-CN"/>
          <w14:ligatures w14:val="standardContextual"/>
        </w:rPr>
      </w:pPr>
      <w:r>
        <w:t>8.8.2.2.2</w:t>
      </w:r>
      <w:r>
        <w:rPr>
          <w:rFonts w:asciiTheme="minorHAnsi" w:eastAsiaTheme="minorEastAsia" w:hAnsiTheme="minorHAnsi" w:cstheme="minorBidi"/>
          <w:kern w:val="2"/>
          <w:sz w:val="22"/>
          <w:szCs w:val="22"/>
          <w:lang w:eastAsia="zh-CN"/>
          <w14:ligatures w14:val="standardContextual"/>
        </w:rPr>
        <w:tab/>
      </w:r>
      <w:r>
        <w:t>Bluetooth beacon location</w:t>
      </w:r>
      <w:r>
        <w:tab/>
      </w:r>
      <w:r>
        <w:fldChar w:fldCharType="begin" w:fldLock="1"/>
      </w:r>
      <w:r>
        <w:instrText xml:space="preserve"> PAGEREF _Toc156249151 \h </w:instrText>
      </w:r>
      <w:r>
        <w:fldChar w:fldCharType="separate"/>
      </w:r>
      <w:r>
        <w:t>84</w:t>
      </w:r>
      <w:r>
        <w:fldChar w:fldCharType="end"/>
      </w:r>
    </w:p>
    <w:p w14:paraId="52ADB8E7" w14:textId="63EB1734" w:rsidR="00590000" w:rsidRDefault="00590000">
      <w:pPr>
        <w:pStyle w:val="TOC5"/>
        <w:rPr>
          <w:rFonts w:asciiTheme="minorHAnsi" w:eastAsiaTheme="minorEastAsia" w:hAnsiTheme="minorHAnsi" w:cstheme="minorBidi"/>
          <w:kern w:val="2"/>
          <w:sz w:val="22"/>
          <w:szCs w:val="22"/>
          <w:lang w:eastAsia="zh-CN"/>
          <w14:ligatures w14:val="standardContextual"/>
        </w:rPr>
      </w:pPr>
      <w:r>
        <w:t>8.8.2.2.3</w:t>
      </w:r>
      <w:r>
        <w:rPr>
          <w:rFonts w:asciiTheme="minorHAnsi" w:eastAsiaTheme="minorEastAsia" w:hAnsiTheme="minorHAnsi" w:cstheme="minorBidi"/>
          <w:kern w:val="2"/>
          <w:sz w:val="22"/>
          <w:szCs w:val="22"/>
          <w:lang w:eastAsia="zh-CN"/>
          <w14:ligatures w14:val="standardContextual"/>
        </w:rPr>
        <w:tab/>
      </w:r>
      <w:r>
        <w:t>Bluetooth beacon antenna array orientation</w:t>
      </w:r>
      <w:r>
        <w:tab/>
      </w:r>
      <w:r>
        <w:fldChar w:fldCharType="begin" w:fldLock="1"/>
      </w:r>
      <w:r>
        <w:instrText xml:space="preserve"> PAGEREF _Toc156249152 \h </w:instrText>
      </w:r>
      <w:r>
        <w:fldChar w:fldCharType="separate"/>
      </w:r>
      <w:r>
        <w:t>84</w:t>
      </w:r>
      <w:r>
        <w:fldChar w:fldCharType="end"/>
      </w:r>
    </w:p>
    <w:p w14:paraId="6D9B518E" w14:textId="14C03716" w:rsidR="00590000" w:rsidRDefault="00590000">
      <w:pPr>
        <w:pStyle w:val="TOC5"/>
        <w:rPr>
          <w:rFonts w:asciiTheme="minorHAnsi" w:eastAsiaTheme="minorEastAsia" w:hAnsiTheme="minorHAnsi" w:cstheme="minorBidi"/>
          <w:kern w:val="2"/>
          <w:sz w:val="22"/>
          <w:szCs w:val="22"/>
          <w:lang w:eastAsia="zh-CN"/>
          <w14:ligatures w14:val="standardContextual"/>
        </w:rPr>
      </w:pPr>
      <w:r>
        <w:t>8.8.2.2.4</w:t>
      </w:r>
      <w:r>
        <w:rPr>
          <w:rFonts w:asciiTheme="minorHAnsi" w:eastAsiaTheme="minorEastAsia" w:hAnsiTheme="minorHAnsi" w:cstheme="minorBidi"/>
          <w:kern w:val="2"/>
          <w:sz w:val="22"/>
          <w:szCs w:val="22"/>
          <w:lang w:eastAsia="zh-CN"/>
          <w14:ligatures w14:val="standardContextual"/>
        </w:rPr>
        <w:tab/>
      </w:r>
      <w:r>
        <w:t>Bluetooth beacon antenna array configuration and switching pattern</w:t>
      </w:r>
      <w:r>
        <w:tab/>
      </w:r>
      <w:r>
        <w:fldChar w:fldCharType="begin" w:fldLock="1"/>
      </w:r>
      <w:r>
        <w:instrText xml:space="preserve"> PAGEREF _Toc156249153 \h </w:instrText>
      </w:r>
      <w:r>
        <w:fldChar w:fldCharType="separate"/>
      </w:r>
      <w:r>
        <w:t>84</w:t>
      </w:r>
      <w:r>
        <w:fldChar w:fldCharType="end"/>
      </w:r>
    </w:p>
    <w:p w14:paraId="7A94940B" w14:textId="720A36ED" w:rsidR="00590000" w:rsidRDefault="00590000">
      <w:pPr>
        <w:pStyle w:val="TOC5"/>
        <w:rPr>
          <w:rFonts w:asciiTheme="minorHAnsi" w:eastAsiaTheme="minorEastAsia" w:hAnsiTheme="minorHAnsi" w:cstheme="minorBidi"/>
          <w:kern w:val="2"/>
          <w:sz w:val="22"/>
          <w:szCs w:val="22"/>
          <w:lang w:eastAsia="zh-CN"/>
          <w14:ligatures w14:val="standardContextual"/>
        </w:rPr>
      </w:pPr>
      <w:r>
        <w:t>8.8.2.2.5</w:t>
      </w:r>
      <w:r>
        <w:rPr>
          <w:rFonts w:asciiTheme="minorHAnsi" w:eastAsiaTheme="minorEastAsia" w:hAnsiTheme="minorHAnsi" w:cstheme="minorBidi"/>
          <w:kern w:val="2"/>
          <w:sz w:val="22"/>
          <w:szCs w:val="22"/>
          <w:lang w:eastAsia="zh-CN"/>
          <w14:ligatures w14:val="standardContextual"/>
        </w:rPr>
        <w:tab/>
      </w:r>
      <w:r>
        <w:t>Bluetooth beacon AoD transmission configuration</w:t>
      </w:r>
      <w:r>
        <w:tab/>
      </w:r>
      <w:r>
        <w:fldChar w:fldCharType="begin" w:fldLock="1"/>
      </w:r>
      <w:r>
        <w:instrText xml:space="preserve"> PAGEREF _Toc156249154 \h </w:instrText>
      </w:r>
      <w:r>
        <w:fldChar w:fldCharType="separate"/>
      </w:r>
      <w:r>
        <w:t>85</w:t>
      </w:r>
      <w:r>
        <w:fldChar w:fldCharType="end"/>
      </w:r>
    </w:p>
    <w:p w14:paraId="310053B9" w14:textId="0D17984C" w:rsidR="00590000" w:rsidRDefault="00590000">
      <w:pPr>
        <w:pStyle w:val="TOC3"/>
        <w:rPr>
          <w:rFonts w:asciiTheme="minorHAnsi" w:eastAsiaTheme="minorEastAsia" w:hAnsiTheme="minorHAnsi" w:cstheme="minorBidi"/>
          <w:kern w:val="2"/>
          <w:sz w:val="22"/>
          <w:szCs w:val="22"/>
          <w:lang w:eastAsia="zh-CN"/>
          <w14:ligatures w14:val="standardContextual"/>
        </w:rPr>
      </w:pPr>
      <w:r>
        <w:t>8.8.3</w:t>
      </w:r>
      <w:r>
        <w:rPr>
          <w:rFonts w:asciiTheme="minorHAnsi" w:eastAsiaTheme="minorEastAsia" w:hAnsiTheme="minorHAnsi" w:cstheme="minorBidi"/>
          <w:kern w:val="2"/>
          <w:sz w:val="22"/>
          <w:szCs w:val="22"/>
          <w:lang w:eastAsia="zh-CN"/>
          <w14:ligatures w14:val="standardContextual"/>
        </w:rPr>
        <w:tab/>
      </w:r>
      <w:r>
        <w:t>Bluetooth Positioning Procedures</w:t>
      </w:r>
      <w:r>
        <w:tab/>
      </w:r>
      <w:r>
        <w:fldChar w:fldCharType="begin" w:fldLock="1"/>
      </w:r>
      <w:r>
        <w:instrText xml:space="preserve"> PAGEREF _Toc156249155 \h </w:instrText>
      </w:r>
      <w:r>
        <w:fldChar w:fldCharType="separate"/>
      </w:r>
      <w:r>
        <w:t>85</w:t>
      </w:r>
      <w:r>
        <w:fldChar w:fldCharType="end"/>
      </w:r>
    </w:p>
    <w:p w14:paraId="74989F12" w14:textId="39B5C295" w:rsidR="00590000" w:rsidRDefault="00590000">
      <w:pPr>
        <w:pStyle w:val="TOC4"/>
        <w:rPr>
          <w:rFonts w:asciiTheme="minorHAnsi" w:eastAsiaTheme="minorEastAsia" w:hAnsiTheme="minorHAnsi" w:cstheme="minorBidi"/>
          <w:kern w:val="2"/>
          <w:sz w:val="22"/>
          <w:szCs w:val="22"/>
          <w:lang w:eastAsia="zh-CN"/>
          <w14:ligatures w14:val="standardContextual"/>
        </w:rPr>
      </w:pPr>
      <w:r>
        <w:t>8.8.3.1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_Toc156249156 \h </w:instrText>
      </w:r>
      <w:r>
        <w:fldChar w:fldCharType="separate"/>
      </w:r>
      <w:r>
        <w:t>85</w:t>
      </w:r>
      <w:r>
        <w:fldChar w:fldCharType="end"/>
      </w:r>
    </w:p>
    <w:p w14:paraId="1E1B5E97" w14:textId="1A358EBD" w:rsidR="00590000" w:rsidRDefault="00590000">
      <w:pPr>
        <w:pStyle w:val="TOC5"/>
        <w:rPr>
          <w:rFonts w:asciiTheme="minorHAnsi" w:eastAsiaTheme="minorEastAsia" w:hAnsiTheme="minorHAnsi" w:cstheme="minorBidi"/>
          <w:kern w:val="2"/>
          <w:sz w:val="22"/>
          <w:szCs w:val="22"/>
          <w:lang w:eastAsia="zh-CN"/>
          <w14:ligatures w14:val="standardContextual"/>
        </w:rPr>
      </w:pPr>
      <w:r>
        <w:t>8.8.3.1.1</w:t>
      </w:r>
      <w:r>
        <w:rPr>
          <w:rFonts w:asciiTheme="minorHAnsi" w:eastAsiaTheme="minorEastAsia" w:hAnsiTheme="minorHAnsi" w:cstheme="minorBidi"/>
          <w:kern w:val="2"/>
          <w:sz w:val="22"/>
          <w:szCs w:val="22"/>
          <w:lang w:eastAsia="zh-CN"/>
          <w14:ligatures w14:val="standardContextual"/>
        </w:rPr>
        <w:tab/>
      </w:r>
      <w:r>
        <w:t>E-SMLC initiated Location Information Transfer Procedure</w:t>
      </w:r>
      <w:r>
        <w:tab/>
      </w:r>
      <w:r>
        <w:fldChar w:fldCharType="begin" w:fldLock="1"/>
      </w:r>
      <w:r>
        <w:instrText xml:space="preserve"> PAGEREF _Toc156249157 \h </w:instrText>
      </w:r>
      <w:r>
        <w:fldChar w:fldCharType="separate"/>
      </w:r>
      <w:r>
        <w:t>85</w:t>
      </w:r>
      <w:r>
        <w:fldChar w:fldCharType="end"/>
      </w:r>
    </w:p>
    <w:p w14:paraId="1B0893CF" w14:textId="4EF6DACA" w:rsidR="00590000" w:rsidRDefault="00590000">
      <w:pPr>
        <w:pStyle w:val="TOC5"/>
        <w:rPr>
          <w:rFonts w:asciiTheme="minorHAnsi" w:eastAsiaTheme="minorEastAsia" w:hAnsiTheme="minorHAnsi" w:cstheme="minorBidi"/>
          <w:kern w:val="2"/>
          <w:sz w:val="22"/>
          <w:szCs w:val="22"/>
          <w:lang w:eastAsia="zh-CN"/>
          <w14:ligatures w14:val="standardContextual"/>
        </w:rPr>
      </w:pPr>
      <w:r>
        <w:t>8.8.3.1.2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_Toc156249158 \h </w:instrText>
      </w:r>
      <w:r>
        <w:fldChar w:fldCharType="separate"/>
      </w:r>
      <w:r>
        <w:t>86</w:t>
      </w:r>
      <w:r>
        <w:fldChar w:fldCharType="end"/>
      </w:r>
    </w:p>
    <w:p w14:paraId="331B3495" w14:textId="4F136FD8" w:rsidR="00590000" w:rsidRDefault="00590000">
      <w:pPr>
        <w:pStyle w:val="TOC4"/>
        <w:rPr>
          <w:rFonts w:asciiTheme="minorHAnsi" w:eastAsiaTheme="minorEastAsia" w:hAnsiTheme="minorHAnsi" w:cstheme="minorBidi"/>
          <w:kern w:val="2"/>
          <w:sz w:val="22"/>
          <w:szCs w:val="22"/>
          <w:lang w:eastAsia="zh-CN"/>
          <w14:ligatures w14:val="standardContextual"/>
        </w:rPr>
      </w:pPr>
      <w:r>
        <w:t>8.8.3.2</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_Toc156249159 \h </w:instrText>
      </w:r>
      <w:r>
        <w:fldChar w:fldCharType="separate"/>
      </w:r>
      <w:r>
        <w:t>86</w:t>
      </w:r>
      <w:r>
        <w:fldChar w:fldCharType="end"/>
      </w:r>
    </w:p>
    <w:p w14:paraId="35BCFD70" w14:textId="3C45C463" w:rsidR="00590000" w:rsidRDefault="00590000">
      <w:pPr>
        <w:pStyle w:val="TOC4"/>
        <w:rPr>
          <w:rFonts w:asciiTheme="minorHAnsi" w:eastAsiaTheme="minorEastAsia" w:hAnsiTheme="minorHAnsi" w:cstheme="minorBidi"/>
          <w:kern w:val="2"/>
          <w:sz w:val="22"/>
          <w:szCs w:val="22"/>
          <w:lang w:eastAsia="zh-CN"/>
          <w14:ligatures w14:val="standardContextual"/>
        </w:rPr>
      </w:pPr>
      <w:r>
        <w:t>8.8.3.3</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_Toc156249160 \h </w:instrText>
      </w:r>
      <w:r>
        <w:fldChar w:fldCharType="separate"/>
      </w:r>
      <w:r>
        <w:t>86</w:t>
      </w:r>
      <w:r>
        <w:fldChar w:fldCharType="end"/>
      </w:r>
    </w:p>
    <w:p w14:paraId="2E538C34" w14:textId="3F8AF3FD" w:rsidR="00590000" w:rsidRDefault="00590000">
      <w:pPr>
        <w:pStyle w:val="TOC5"/>
        <w:rPr>
          <w:rFonts w:asciiTheme="minorHAnsi" w:eastAsiaTheme="minorEastAsia" w:hAnsiTheme="minorHAnsi" w:cstheme="minorBidi"/>
          <w:kern w:val="2"/>
          <w:sz w:val="22"/>
          <w:szCs w:val="22"/>
          <w:lang w:eastAsia="zh-CN"/>
          <w14:ligatures w14:val="standardContextual"/>
        </w:rPr>
      </w:pPr>
      <w:r>
        <w:t>8.8.3.3.1</w:t>
      </w:r>
      <w:r>
        <w:rPr>
          <w:rFonts w:asciiTheme="minorHAnsi" w:eastAsiaTheme="minorEastAsia" w:hAnsiTheme="minorHAnsi" w:cstheme="minorBidi"/>
          <w:kern w:val="2"/>
          <w:sz w:val="22"/>
          <w:szCs w:val="22"/>
          <w:lang w:eastAsia="zh-CN"/>
          <w14:ligatures w14:val="standardContextual"/>
        </w:rPr>
        <w:tab/>
      </w:r>
      <w:r>
        <w:t>E-SMLC initiated Assistance Data Delivery</w:t>
      </w:r>
      <w:r>
        <w:tab/>
      </w:r>
      <w:r>
        <w:fldChar w:fldCharType="begin" w:fldLock="1"/>
      </w:r>
      <w:r>
        <w:instrText xml:space="preserve"> PAGEREF _Toc156249161 \h </w:instrText>
      </w:r>
      <w:r>
        <w:fldChar w:fldCharType="separate"/>
      </w:r>
      <w:r>
        <w:t>86</w:t>
      </w:r>
      <w:r>
        <w:fldChar w:fldCharType="end"/>
      </w:r>
    </w:p>
    <w:p w14:paraId="56366A8D" w14:textId="2D32AE76" w:rsidR="00590000" w:rsidRDefault="00590000">
      <w:pPr>
        <w:pStyle w:val="TOC5"/>
        <w:rPr>
          <w:rFonts w:asciiTheme="minorHAnsi" w:eastAsiaTheme="minorEastAsia" w:hAnsiTheme="minorHAnsi" w:cstheme="minorBidi"/>
          <w:kern w:val="2"/>
          <w:sz w:val="22"/>
          <w:szCs w:val="22"/>
          <w:lang w:eastAsia="zh-CN"/>
          <w14:ligatures w14:val="standardContextual"/>
        </w:rPr>
      </w:pPr>
      <w:r>
        <w:t>8.8.3.3.2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_Toc156249162 \h </w:instrText>
      </w:r>
      <w:r>
        <w:fldChar w:fldCharType="separate"/>
      </w:r>
      <w:r>
        <w:t>87</w:t>
      </w:r>
      <w:r>
        <w:fldChar w:fldCharType="end"/>
      </w:r>
    </w:p>
    <w:p w14:paraId="00A27DE4" w14:textId="5F54F110" w:rsidR="00590000" w:rsidRDefault="00590000">
      <w:pPr>
        <w:pStyle w:val="TOC2"/>
        <w:rPr>
          <w:rFonts w:asciiTheme="minorHAnsi" w:eastAsiaTheme="minorEastAsia" w:hAnsiTheme="minorHAnsi" w:cstheme="minorBidi"/>
          <w:kern w:val="2"/>
          <w:sz w:val="22"/>
          <w:szCs w:val="22"/>
          <w:lang w:eastAsia="zh-CN"/>
          <w14:ligatures w14:val="standardContextual"/>
        </w:rPr>
      </w:pPr>
      <w:r>
        <w:t>8.9</w:t>
      </w:r>
      <w:r>
        <w:rPr>
          <w:rFonts w:asciiTheme="minorHAnsi" w:eastAsiaTheme="minorEastAsia" w:hAnsiTheme="minorHAnsi" w:cstheme="minorBidi"/>
          <w:kern w:val="2"/>
          <w:sz w:val="22"/>
          <w:szCs w:val="22"/>
          <w:lang w:eastAsia="zh-CN"/>
          <w14:ligatures w14:val="standardContextual"/>
        </w:rPr>
        <w:tab/>
      </w:r>
      <w:r>
        <w:t>TBS positioning methods</w:t>
      </w:r>
      <w:r>
        <w:tab/>
      </w:r>
      <w:r>
        <w:fldChar w:fldCharType="begin" w:fldLock="1"/>
      </w:r>
      <w:r>
        <w:instrText xml:space="preserve"> PAGEREF _Toc156249163 \h </w:instrText>
      </w:r>
      <w:r>
        <w:fldChar w:fldCharType="separate"/>
      </w:r>
      <w:r>
        <w:t>87</w:t>
      </w:r>
      <w:r>
        <w:fldChar w:fldCharType="end"/>
      </w:r>
    </w:p>
    <w:p w14:paraId="74C43F0F" w14:textId="54FB756F" w:rsidR="00590000" w:rsidRDefault="00590000">
      <w:pPr>
        <w:pStyle w:val="TOC3"/>
        <w:rPr>
          <w:rFonts w:asciiTheme="minorHAnsi" w:eastAsiaTheme="minorEastAsia" w:hAnsiTheme="minorHAnsi" w:cstheme="minorBidi"/>
          <w:kern w:val="2"/>
          <w:sz w:val="22"/>
          <w:szCs w:val="22"/>
          <w:lang w:eastAsia="zh-CN"/>
          <w14:ligatures w14:val="standardContextual"/>
        </w:rPr>
      </w:pPr>
      <w:r>
        <w:t>8.9.1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_Toc156249164 \h </w:instrText>
      </w:r>
      <w:r>
        <w:fldChar w:fldCharType="separate"/>
      </w:r>
      <w:r>
        <w:t>87</w:t>
      </w:r>
      <w:r>
        <w:fldChar w:fldCharType="end"/>
      </w:r>
    </w:p>
    <w:p w14:paraId="27B41B3D" w14:textId="5599BFE9" w:rsidR="00590000" w:rsidRDefault="00590000">
      <w:pPr>
        <w:pStyle w:val="TOC3"/>
        <w:rPr>
          <w:rFonts w:asciiTheme="minorHAnsi" w:eastAsiaTheme="minorEastAsia" w:hAnsiTheme="minorHAnsi" w:cstheme="minorBidi"/>
          <w:kern w:val="2"/>
          <w:sz w:val="22"/>
          <w:szCs w:val="22"/>
          <w:lang w:eastAsia="zh-CN"/>
          <w14:ligatures w14:val="standardContextual"/>
        </w:rPr>
      </w:pPr>
      <w:r>
        <w:t>8.9.2</w:t>
      </w:r>
      <w:r>
        <w:rPr>
          <w:rFonts w:asciiTheme="minorHAnsi" w:eastAsiaTheme="minorEastAsia" w:hAnsiTheme="minorHAnsi" w:cstheme="minorBidi"/>
          <w:kern w:val="2"/>
          <w:sz w:val="22"/>
          <w:szCs w:val="22"/>
          <w:lang w:eastAsia="zh-CN"/>
          <w14:ligatures w14:val="standardContextual"/>
        </w:rPr>
        <w:tab/>
      </w:r>
      <w:r>
        <w:t>Information to be transferred between E-UTRAN Elements</w:t>
      </w:r>
      <w:r>
        <w:tab/>
      </w:r>
      <w:r>
        <w:fldChar w:fldCharType="begin" w:fldLock="1"/>
      </w:r>
      <w:r>
        <w:instrText xml:space="preserve"> PAGEREF _Toc156249165 \h </w:instrText>
      </w:r>
      <w:r>
        <w:fldChar w:fldCharType="separate"/>
      </w:r>
      <w:r>
        <w:t>87</w:t>
      </w:r>
      <w:r>
        <w:fldChar w:fldCharType="end"/>
      </w:r>
    </w:p>
    <w:p w14:paraId="4385AAAF" w14:textId="15184567" w:rsidR="00590000" w:rsidRDefault="00590000">
      <w:pPr>
        <w:pStyle w:val="TOC4"/>
        <w:rPr>
          <w:rFonts w:asciiTheme="minorHAnsi" w:eastAsiaTheme="minorEastAsia" w:hAnsiTheme="minorHAnsi" w:cstheme="minorBidi"/>
          <w:kern w:val="2"/>
          <w:sz w:val="22"/>
          <w:szCs w:val="22"/>
          <w:lang w:eastAsia="zh-CN"/>
          <w14:ligatures w14:val="standardContextual"/>
        </w:rPr>
      </w:pPr>
      <w:r>
        <w:t>8.9.2.1</w:t>
      </w:r>
      <w:r>
        <w:rPr>
          <w:rFonts w:asciiTheme="minorHAnsi" w:eastAsiaTheme="minorEastAsia" w:hAnsiTheme="minorHAnsi" w:cstheme="minorBidi"/>
          <w:kern w:val="2"/>
          <w:sz w:val="22"/>
          <w:szCs w:val="22"/>
          <w:lang w:eastAsia="zh-CN"/>
          <w14:ligatures w14:val="standardContextual"/>
        </w:rPr>
        <w:tab/>
      </w:r>
      <w:r>
        <w:t>Information that may be transferred from the UE to E-SMLC</w:t>
      </w:r>
      <w:r>
        <w:tab/>
      </w:r>
      <w:r>
        <w:fldChar w:fldCharType="begin" w:fldLock="1"/>
      </w:r>
      <w:r>
        <w:instrText xml:space="preserve"> PAGEREF _Toc156249166 \h </w:instrText>
      </w:r>
      <w:r>
        <w:fldChar w:fldCharType="separate"/>
      </w:r>
      <w:r>
        <w:t>88</w:t>
      </w:r>
      <w:r>
        <w:fldChar w:fldCharType="end"/>
      </w:r>
    </w:p>
    <w:p w14:paraId="79F1C5E6" w14:textId="4E708C68"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8.9.2.1.1</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Standalone mode</w:t>
      </w:r>
      <w:r w:rsidRPr="00590000">
        <w:rPr>
          <w:lang w:val="fr-FR"/>
        </w:rPr>
        <w:tab/>
      </w:r>
      <w:r>
        <w:fldChar w:fldCharType="begin" w:fldLock="1"/>
      </w:r>
      <w:r w:rsidRPr="00590000">
        <w:rPr>
          <w:lang w:val="fr-FR"/>
        </w:rPr>
        <w:instrText xml:space="preserve"> PAGEREF _Toc156249167 \h </w:instrText>
      </w:r>
      <w:r>
        <w:fldChar w:fldCharType="separate"/>
      </w:r>
      <w:r w:rsidRPr="00590000">
        <w:rPr>
          <w:lang w:val="fr-FR"/>
        </w:rPr>
        <w:t>88</w:t>
      </w:r>
      <w:r>
        <w:fldChar w:fldCharType="end"/>
      </w:r>
    </w:p>
    <w:p w14:paraId="4B420FF3" w14:textId="718FE955" w:rsidR="00590000" w:rsidRPr="00590000" w:rsidRDefault="00590000">
      <w:pPr>
        <w:pStyle w:val="TOC5"/>
        <w:rPr>
          <w:rFonts w:asciiTheme="minorHAnsi" w:eastAsiaTheme="minorEastAsia" w:hAnsiTheme="minorHAnsi" w:cstheme="minorBidi"/>
          <w:kern w:val="2"/>
          <w:sz w:val="22"/>
          <w:szCs w:val="22"/>
          <w:lang w:val="fr-FR" w:eastAsia="zh-CN"/>
          <w14:ligatures w14:val="standardContextual"/>
        </w:rPr>
      </w:pPr>
      <w:r w:rsidRPr="00590000">
        <w:rPr>
          <w:lang w:val="fr-FR"/>
        </w:rPr>
        <w:t>8.9.2.1.2</w:t>
      </w:r>
      <w:r w:rsidRPr="00590000">
        <w:rPr>
          <w:rFonts w:asciiTheme="minorHAnsi" w:eastAsiaTheme="minorEastAsia" w:hAnsiTheme="minorHAnsi" w:cstheme="minorBidi"/>
          <w:kern w:val="2"/>
          <w:sz w:val="22"/>
          <w:szCs w:val="22"/>
          <w:lang w:val="fr-FR" w:eastAsia="zh-CN"/>
          <w14:ligatures w14:val="standardContextual"/>
        </w:rPr>
        <w:tab/>
      </w:r>
      <w:r w:rsidRPr="00590000">
        <w:rPr>
          <w:lang w:val="fr-FR"/>
        </w:rPr>
        <w:t>UE-assisted mode</w:t>
      </w:r>
      <w:r w:rsidRPr="00590000">
        <w:rPr>
          <w:lang w:val="fr-FR"/>
        </w:rPr>
        <w:tab/>
      </w:r>
      <w:r>
        <w:fldChar w:fldCharType="begin" w:fldLock="1"/>
      </w:r>
      <w:r w:rsidRPr="00590000">
        <w:rPr>
          <w:lang w:val="fr-FR"/>
        </w:rPr>
        <w:instrText xml:space="preserve"> PAGEREF _Toc156249168 \h </w:instrText>
      </w:r>
      <w:r>
        <w:fldChar w:fldCharType="separate"/>
      </w:r>
      <w:r w:rsidRPr="00590000">
        <w:rPr>
          <w:lang w:val="fr-FR"/>
        </w:rPr>
        <w:t>88</w:t>
      </w:r>
      <w:r>
        <w:fldChar w:fldCharType="end"/>
      </w:r>
    </w:p>
    <w:p w14:paraId="406ABFCF" w14:textId="0950BB71" w:rsidR="00590000" w:rsidRDefault="00590000">
      <w:pPr>
        <w:pStyle w:val="TOC5"/>
        <w:rPr>
          <w:rFonts w:asciiTheme="minorHAnsi" w:eastAsiaTheme="minorEastAsia" w:hAnsiTheme="minorHAnsi" w:cstheme="minorBidi"/>
          <w:kern w:val="2"/>
          <w:sz w:val="22"/>
          <w:szCs w:val="22"/>
          <w:lang w:eastAsia="zh-CN"/>
          <w14:ligatures w14:val="standardContextual"/>
        </w:rPr>
      </w:pPr>
      <w:r>
        <w:t>8.9.2.1.3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_Toc156249169 \h </w:instrText>
      </w:r>
      <w:r>
        <w:fldChar w:fldCharType="separate"/>
      </w:r>
      <w:r>
        <w:t>88</w:t>
      </w:r>
      <w:r>
        <w:fldChar w:fldCharType="end"/>
      </w:r>
    </w:p>
    <w:p w14:paraId="5A4D3C91" w14:textId="4C877D36" w:rsidR="00590000" w:rsidRDefault="00590000">
      <w:pPr>
        <w:pStyle w:val="TOC4"/>
        <w:rPr>
          <w:rFonts w:asciiTheme="minorHAnsi" w:eastAsiaTheme="minorEastAsia" w:hAnsiTheme="minorHAnsi" w:cstheme="minorBidi"/>
          <w:kern w:val="2"/>
          <w:sz w:val="22"/>
          <w:szCs w:val="22"/>
          <w:lang w:eastAsia="zh-CN"/>
          <w14:ligatures w14:val="standardContextual"/>
        </w:rPr>
      </w:pPr>
      <w:r>
        <w:t>8.9.2.2</w:t>
      </w:r>
      <w:r>
        <w:rPr>
          <w:rFonts w:asciiTheme="minorHAnsi" w:eastAsiaTheme="minorEastAsia" w:hAnsiTheme="minorHAnsi" w:cstheme="minorBidi"/>
          <w:kern w:val="2"/>
          <w:sz w:val="22"/>
          <w:szCs w:val="22"/>
          <w:lang w:eastAsia="zh-CN"/>
          <w14:ligatures w14:val="standardContextual"/>
        </w:rPr>
        <w:tab/>
      </w:r>
      <w:r>
        <w:t>Information that may be transferred from the E-SMLC to UE</w:t>
      </w:r>
      <w:r>
        <w:tab/>
      </w:r>
      <w:r>
        <w:fldChar w:fldCharType="begin" w:fldLock="1"/>
      </w:r>
      <w:r>
        <w:instrText xml:space="preserve"> PAGEREF _Toc156249170 \h </w:instrText>
      </w:r>
      <w:r>
        <w:fldChar w:fldCharType="separate"/>
      </w:r>
      <w:r>
        <w:t>88</w:t>
      </w:r>
      <w:r>
        <w:fldChar w:fldCharType="end"/>
      </w:r>
    </w:p>
    <w:p w14:paraId="601974BE" w14:textId="3A8FAA6A" w:rsidR="00590000" w:rsidRDefault="00590000">
      <w:pPr>
        <w:pStyle w:val="TOC5"/>
        <w:rPr>
          <w:rFonts w:asciiTheme="minorHAnsi" w:eastAsiaTheme="minorEastAsia" w:hAnsiTheme="minorHAnsi" w:cstheme="minorBidi"/>
          <w:kern w:val="2"/>
          <w:sz w:val="22"/>
          <w:szCs w:val="22"/>
          <w:lang w:eastAsia="zh-CN"/>
          <w14:ligatures w14:val="standardContextual"/>
        </w:rPr>
      </w:pPr>
      <w:r>
        <w:t>8.9.2.2.1</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_Toc156249171 \h </w:instrText>
      </w:r>
      <w:r>
        <w:fldChar w:fldCharType="separate"/>
      </w:r>
      <w:r>
        <w:t>88</w:t>
      </w:r>
      <w:r>
        <w:fldChar w:fldCharType="end"/>
      </w:r>
    </w:p>
    <w:p w14:paraId="4BA096B5" w14:textId="1626220E" w:rsidR="00590000" w:rsidRDefault="00590000">
      <w:pPr>
        <w:pStyle w:val="TOC5"/>
        <w:rPr>
          <w:rFonts w:asciiTheme="minorHAnsi" w:eastAsiaTheme="minorEastAsia" w:hAnsiTheme="minorHAnsi" w:cstheme="minorBidi"/>
          <w:kern w:val="2"/>
          <w:sz w:val="22"/>
          <w:szCs w:val="22"/>
          <w:lang w:eastAsia="zh-CN"/>
          <w14:ligatures w14:val="standardContextual"/>
        </w:rPr>
      </w:pPr>
      <w:r>
        <w:t>8.9.2.2.2</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_Toc156249172 \h </w:instrText>
      </w:r>
      <w:r>
        <w:fldChar w:fldCharType="separate"/>
      </w:r>
      <w:r>
        <w:t>88</w:t>
      </w:r>
      <w:r>
        <w:fldChar w:fldCharType="end"/>
      </w:r>
    </w:p>
    <w:p w14:paraId="6AC276FE" w14:textId="0E4E8477" w:rsidR="00590000" w:rsidRDefault="00590000">
      <w:pPr>
        <w:pStyle w:val="TOC3"/>
        <w:rPr>
          <w:rFonts w:asciiTheme="minorHAnsi" w:eastAsiaTheme="minorEastAsia" w:hAnsiTheme="minorHAnsi" w:cstheme="minorBidi"/>
          <w:kern w:val="2"/>
          <w:sz w:val="22"/>
          <w:szCs w:val="22"/>
          <w:lang w:eastAsia="zh-CN"/>
          <w14:ligatures w14:val="standardContextual"/>
        </w:rPr>
      </w:pPr>
      <w:r>
        <w:t>8.9.3</w:t>
      </w:r>
      <w:r>
        <w:rPr>
          <w:rFonts w:asciiTheme="minorHAnsi" w:eastAsiaTheme="minorEastAsia" w:hAnsiTheme="minorHAnsi" w:cstheme="minorBidi"/>
          <w:kern w:val="2"/>
          <w:sz w:val="22"/>
          <w:szCs w:val="22"/>
          <w:lang w:eastAsia="zh-CN"/>
          <w14:ligatures w14:val="standardContextual"/>
        </w:rPr>
        <w:tab/>
      </w:r>
      <w:r>
        <w:t>TBS Positioning Procedures</w:t>
      </w:r>
      <w:r>
        <w:tab/>
      </w:r>
      <w:r>
        <w:fldChar w:fldCharType="begin" w:fldLock="1"/>
      </w:r>
      <w:r>
        <w:instrText xml:space="preserve"> PAGEREF _Toc156249173 \h </w:instrText>
      </w:r>
      <w:r>
        <w:fldChar w:fldCharType="separate"/>
      </w:r>
      <w:r>
        <w:t>89</w:t>
      </w:r>
      <w:r>
        <w:fldChar w:fldCharType="end"/>
      </w:r>
    </w:p>
    <w:p w14:paraId="415BD4ED" w14:textId="16954D85" w:rsidR="00590000" w:rsidRDefault="00590000">
      <w:pPr>
        <w:pStyle w:val="TOC4"/>
        <w:rPr>
          <w:rFonts w:asciiTheme="minorHAnsi" w:eastAsiaTheme="minorEastAsia" w:hAnsiTheme="minorHAnsi" w:cstheme="minorBidi"/>
          <w:kern w:val="2"/>
          <w:sz w:val="22"/>
          <w:szCs w:val="22"/>
          <w:lang w:eastAsia="zh-CN"/>
          <w14:ligatures w14:val="standardContextual"/>
        </w:rPr>
      </w:pPr>
      <w:r>
        <w:t>8.9.3.1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_Toc156249174 \h </w:instrText>
      </w:r>
      <w:r>
        <w:fldChar w:fldCharType="separate"/>
      </w:r>
      <w:r>
        <w:t>89</w:t>
      </w:r>
      <w:r>
        <w:fldChar w:fldCharType="end"/>
      </w:r>
    </w:p>
    <w:p w14:paraId="7B045C17" w14:textId="145EABF5" w:rsidR="00590000" w:rsidRDefault="00590000">
      <w:pPr>
        <w:pStyle w:val="TOC5"/>
        <w:rPr>
          <w:rFonts w:asciiTheme="minorHAnsi" w:eastAsiaTheme="minorEastAsia" w:hAnsiTheme="minorHAnsi" w:cstheme="minorBidi"/>
          <w:kern w:val="2"/>
          <w:sz w:val="22"/>
          <w:szCs w:val="22"/>
          <w:lang w:eastAsia="zh-CN"/>
          <w14:ligatures w14:val="standardContextual"/>
        </w:rPr>
      </w:pPr>
      <w:r>
        <w:t>8.9.3.1.1</w:t>
      </w:r>
      <w:r>
        <w:rPr>
          <w:rFonts w:asciiTheme="minorHAnsi" w:eastAsiaTheme="minorEastAsia" w:hAnsiTheme="minorHAnsi" w:cstheme="minorBidi"/>
          <w:kern w:val="2"/>
          <w:sz w:val="22"/>
          <w:szCs w:val="22"/>
          <w:lang w:eastAsia="zh-CN"/>
          <w14:ligatures w14:val="standardContextual"/>
        </w:rPr>
        <w:tab/>
      </w:r>
      <w:r>
        <w:t>E-SMLC initiated Location Information Transfer Procedure</w:t>
      </w:r>
      <w:r>
        <w:tab/>
      </w:r>
      <w:r>
        <w:fldChar w:fldCharType="begin" w:fldLock="1"/>
      </w:r>
      <w:r>
        <w:instrText xml:space="preserve"> PAGEREF _Toc156249175 \h </w:instrText>
      </w:r>
      <w:r>
        <w:fldChar w:fldCharType="separate"/>
      </w:r>
      <w:r>
        <w:t>89</w:t>
      </w:r>
      <w:r>
        <w:fldChar w:fldCharType="end"/>
      </w:r>
    </w:p>
    <w:p w14:paraId="714DCFF2" w14:textId="2672A94B" w:rsidR="00590000" w:rsidRDefault="00590000">
      <w:pPr>
        <w:pStyle w:val="TOC5"/>
        <w:rPr>
          <w:rFonts w:asciiTheme="minorHAnsi" w:eastAsiaTheme="minorEastAsia" w:hAnsiTheme="minorHAnsi" w:cstheme="minorBidi"/>
          <w:kern w:val="2"/>
          <w:sz w:val="22"/>
          <w:szCs w:val="22"/>
          <w:lang w:eastAsia="zh-CN"/>
          <w14:ligatures w14:val="standardContextual"/>
        </w:rPr>
      </w:pPr>
      <w:r>
        <w:t>8.9.3.1.2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_Toc156249176 \h </w:instrText>
      </w:r>
      <w:r>
        <w:fldChar w:fldCharType="separate"/>
      </w:r>
      <w:r>
        <w:t>89</w:t>
      </w:r>
      <w:r>
        <w:fldChar w:fldCharType="end"/>
      </w:r>
    </w:p>
    <w:p w14:paraId="512F5ED7" w14:textId="617FC639" w:rsidR="00590000" w:rsidRDefault="00590000">
      <w:pPr>
        <w:pStyle w:val="TOC4"/>
        <w:rPr>
          <w:rFonts w:asciiTheme="minorHAnsi" w:eastAsiaTheme="minorEastAsia" w:hAnsiTheme="minorHAnsi" w:cstheme="minorBidi"/>
          <w:kern w:val="2"/>
          <w:sz w:val="22"/>
          <w:szCs w:val="22"/>
          <w:lang w:eastAsia="zh-CN"/>
          <w14:ligatures w14:val="standardContextual"/>
        </w:rPr>
      </w:pPr>
      <w:r>
        <w:t>8.9.3.2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_Toc156249177 \h </w:instrText>
      </w:r>
      <w:r>
        <w:fldChar w:fldCharType="separate"/>
      </w:r>
      <w:r>
        <w:t>90</w:t>
      </w:r>
      <w:r>
        <w:fldChar w:fldCharType="end"/>
      </w:r>
    </w:p>
    <w:p w14:paraId="2156358D" w14:textId="0966B444" w:rsidR="00590000" w:rsidRDefault="00590000">
      <w:pPr>
        <w:pStyle w:val="TOC5"/>
        <w:rPr>
          <w:rFonts w:asciiTheme="minorHAnsi" w:eastAsiaTheme="minorEastAsia" w:hAnsiTheme="minorHAnsi" w:cstheme="minorBidi"/>
          <w:kern w:val="2"/>
          <w:sz w:val="22"/>
          <w:szCs w:val="22"/>
          <w:lang w:eastAsia="zh-CN"/>
          <w14:ligatures w14:val="standardContextual"/>
        </w:rPr>
      </w:pPr>
      <w:r>
        <w:t>8.9.3.2.1</w:t>
      </w:r>
      <w:r>
        <w:rPr>
          <w:rFonts w:asciiTheme="minorHAnsi" w:eastAsiaTheme="minorEastAsia" w:hAnsiTheme="minorHAnsi" w:cstheme="minorBidi"/>
          <w:kern w:val="2"/>
          <w:sz w:val="22"/>
          <w:szCs w:val="22"/>
          <w:lang w:eastAsia="zh-CN"/>
          <w14:ligatures w14:val="standardContextual"/>
        </w:rPr>
        <w:tab/>
      </w:r>
      <w:r>
        <w:t>E-SMLC initiated Assistance Data Delivery</w:t>
      </w:r>
      <w:r>
        <w:tab/>
      </w:r>
      <w:r>
        <w:fldChar w:fldCharType="begin" w:fldLock="1"/>
      </w:r>
      <w:r>
        <w:instrText xml:space="preserve"> PAGEREF _Toc156249178 \h </w:instrText>
      </w:r>
      <w:r>
        <w:fldChar w:fldCharType="separate"/>
      </w:r>
      <w:r>
        <w:t>90</w:t>
      </w:r>
      <w:r>
        <w:fldChar w:fldCharType="end"/>
      </w:r>
    </w:p>
    <w:p w14:paraId="035114BA" w14:textId="1272222B" w:rsidR="00590000" w:rsidRDefault="00590000">
      <w:pPr>
        <w:pStyle w:val="TOC5"/>
        <w:rPr>
          <w:rFonts w:asciiTheme="minorHAnsi" w:eastAsiaTheme="minorEastAsia" w:hAnsiTheme="minorHAnsi" w:cstheme="minorBidi"/>
          <w:kern w:val="2"/>
          <w:sz w:val="22"/>
          <w:szCs w:val="22"/>
          <w:lang w:eastAsia="zh-CN"/>
          <w14:ligatures w14:val="standardContextual"/>
        </w:rPr>
      </w:pPr>
      <w:r>
        <w:t>8.9.3.2.2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_Toc156249179 \h </w:instrText>
      </w:r>
      <w:r>
        <w:fldChar w:fldCharType="separate"/>
      </w:r>
      <w:r>
        <w:t>90</w:t>
      </w:r>
      <w:r>
        <w:fldChar w:fldCharType="end"/>
      </w:r>
    </w:p>
    <w:p w14:paraId="5894E761" w14:textId="67366F53" w:rsidR="00590000" w:rsidRDefault="00590000">
      <w:pPr>
        <w:pStyle w:val="TOC2"/>
        <w:rPr>
          <w:rFonts w:asciiTheme="minorHAnsi" w:eastAsiaTheme="minorEastAsia" w:hAnsiTheme="minorHAnsi" w:cstheme="minorBidi"/>
          <w:kern w:val="2"/>
          <w:sz w:val="22"/>
          <w:szCs w:val="22"/>
          <w:lang w:eastAsia="zh-CN"/>
          <w14:ligatures w14:val="standardContextual"/>
        </w:rPr>
      </w:pPr>
      <w:r w:rsidRPr="000378FC">
        <w:rPr>
          <w:rFonts w:eastAsia="MS Mincho"/>
        </w:rPr>
        <w:t>8.10</w:t>
      </w:r>
      <w:r>
        <w:rPr>
          <w:rFonts w:asciiTheme="minorHAnsi" w:eastAsiaTheme="minorEastAsia" w:hAnsiTheme="minorHAnsi" w:cstheme="minorBidi"/>
          <w:kern w:val="2"/>
          <w:sz w:val="22"/>
          <w:szCs w:val="22"/>
          <w:lang w:eastAsia="zh-CN"/>
          <w14:ligatures w14:val="standardContextual"/>
        </w:rPr>
        <w:tab/>
      </w:r>
      <w:r w:rsidRPr="000378FC">
        <w:rPr>
          <w:rFonts w:eastAsia="MS Mincho"/>
        </w:rPr>
        <w:t>Motion sensor positioning method</w:t>
      </w:r>
      <w:r>
        <w:tab/>
      </w:r>
      <w:r>
        <w:fldChar w:fldCharType="begin" w:fldLock="1"/>
      </w:r>
      <w:r>
        <w:instrText xml:space="preserve"> PAGEREF _Toc156249180 \h </w:instrText>
      </w:r>
      <w:r>
        <w:fldChar w:fldCharType="separate"/>
      </w:r>
      <w:r>
        <w:t>91</w:t>
      </w:r>
      <w:r>
        <w:fldChar w:fldCharType="end"/>
      </w:r>
    </w:p>
    <w:p w14:paraId="637D5CD7" w14:textId="67E7D756" w:rsidR="00590000" w:rsidRDefault="00590000">
      <w:pPr>
        <w:pStyle w:val="TOC3"/>
        <w:rPr>
          <w:rFonts w:asciiTheme="minorHAnsi" w:eastAsiaTheme="minorEastAsia" w:hAnsiTheme="minorHAnsi" w:cstheme="minorBidi"/>
          <w:kern w:val="2"/>
          <w:sz w:val="22"/>
          <w:szCs w:val="22"/>
          <w:lang w:eastAsia="zh-CN"/>
          <w14:ligatures w14:val="standardContextual"/>
        </w:rPr>
      </w:pPr>
      <w:r w:rsidRPr="000378FC">
        <w:rPr>
          <w:rFonts w:eastAsia="MS Mincho"/>
        </w:rPr>
        <w:t>8.10.1</w:t>
      </w:r>
      <w:r>
        <w:rPr>
          <w:rFonts w:asciiTheme="minorHAnsi" w:eastAsiaTheme="minorEastAsia" w:hAnsiTheme="minorHAnsi" w:cstheme="minorBidi"/>
          <w:kern w:val="2"/>
          <w:sz w:val="22"/>
          <w:szCs w:val="22"/>
          <w:lang w:eastAsia="zh-CN"/>
          <w14:ligatures w14:val="standardContextual"/>
        </w:rPr>
        <w:tab/>
      </w:r>
      <w:r w:rsidRPr="000378FC">
        <w:rPr>
          <w:rFonts w:eastAsia="MS Mincho"/>
        </w:rPr>
        <w:t>General</w:t>
      </w:r>
      <w:r>
        <w:tab/>
      </w:r>
      <w:r>
        <w:fldChar w:fldCharType="begin" w:fldLock="1"/>
      </w:r>
      <w:r>
        <w:instrText xml:space="preserve"> PAGEREF _Toc156249181 \h </w:instrText>
      </w:r>
      <w:r>
        <w:fldChar w:fldCharType="separate"/>
      </w:r>
      <w:r>
        <w:t>91</w:t>
      </w:r>
      <w:r>
        <w:fldChar w:fldCharType="end"/>
      </w:r>
    </w:p>
    <w:p w14:paraId="5B5F8476" w14:textId="205EFE69" w:rsidR="00590000" w:rsidRDefault="00590000">
      <w:pPr>
        <w:pStyle w:val="TOC3"/>
        <w:rPr>
          <w:rFonts w:asciiTheme="minorHAnsi" w:eastAsiaTheme="minorEastAsia" w:hAnsiTheme="minorHAnsi" w:cstheme="minorBidi"/>
          <w:kern w:val="2"/>
          <w:sz w:val="22"/>
          <w:szCs w:val="22"/>
          <w:lang w:eastAsia="zh-CN"/>
          <w14:ligatures w14:val="standardContextual"/>
        </w:rPr>
      </w:pPr>
      <w:r>
        <w:t>8.10.2</w:t>
      </w:r>
      <w:r>
        <w:rPr>
          <w:rFonts w:asciiTheme="minorHAnsi" w:eastAsiaTheme="minorEastAsia" w:hAnsiTheme="minorHAnsi" w:cstheme="minorBidi"/>
          <w:kern w:val="2"/>
          <w:sz w:val="22"/>
          <w:szCs w:val="22"/>
          <w:lang w:eastAsia="zh-CN"/>
          <w14:ligatures w14:val="standardContextual"/>
        </w:rPr>
        <w:tab/>
      </w:r>
      <w:r>
        <w:t>Information to be transferred between E-UTRAN Elements</w:t>
      </w:r>
      <w:r>
        <w:tab/>
      </w:r>
      <w:r>
        <w:fldChar w:fldCharType="begin" w:fldLock="1"/>
      </w:r>
      <w:r>
        <w:instrText xml:space="preserve"> PAGEREF _Toc156249182 \h </w:instrText>
      </w:r>
      <w:r>
        <w:fldChar w:fldCharType="separate"/>
      </w:r>
      <w:r>
        <w:t>91</w:t>
      </w:r>
      <w:r>
        <w:fldChar w:fldCharType="end"/>
      </w:r>
    </w:p>
    <w:p w14:paraId="7A699355" w14:textId="0A80E6E1" w:rsidR="00590000" w:rsidRDefault="00590000">
      <w:pPr>
        <w:pStyle w:val="TOC4"/>
        <w:rPr>
          <w:rFonts w:asciiTheme="minorHAnsi" w:eastAsiaTheme="minorEastAsia" w:hAnsiTheme="minorHAnsi" w:cstheme="minorBidi"/>
          <w:kern w:val="2"/>
          <w:sz w:val="22"/>
          <w:szCs w:val="22"/>
          <w:lang w:eastAsia="zh-CN"/>
          <w14:ligatures w14:val="standardContextual"/>
        </w:rPr>
      </w:pPr>
      <w:r>
        <w:t>8.10.2.1</w:t>
      </w:r>
      <w:r>
        <w:rPr>
          <w:rFonts w:asciiTheme="minorHAnsi" w:eastAsiaTheme="minorEastAsia" w:hAnsiTheme="minorHAnsi" w:cstheme="minorBidi"/>
          <w:kern w:val="2"/>
          <w:sz w:val="22"/>
          <w:szCs w:val="22"/>
          <w:lang w:eastAsia="zh-CN"/>
          <w14:ligatures w14:val="standardContextual"/>
        </w:rPr>
        <w:tab/>
      </w:r>
      <w:r>
        <w:t>Information that may be transferred from the UE to E-SMLC</w:t>
      </w:r>
      <w:r>
        <w:tab/>
      </w:r>
      <w:r>
        <w:fldChar w:fldCharType="begin" w:fldLock="1"/>
      </w:r>
      <w:r>
        <w:instrText xml:space="preserve"> PAGEREF _Toc156249183 \h </w:instrText>
      </w:r>
      <w:r>
        <w:fldChar w:fldCharType="separate"/>
      </w:r>
      <w:r>
        <w:t>91</w:t>
      </w:r>
      <w:r>
        <w:fldChar w:fldCharType="end"/>
      </w:r>
    </w:p>
    <w:p w14:paraId="3F46165F" w14:textId="69CD1FAB" w:rsidR="00590000" w:rsidRDefault="00590000">
      <w:pPr>
        <w:pStyle w:val="TOC5"/>
        <w:rPr>
          <w:rFonts w:asciiTheme="minorHAnsi" w:eastAsiaTheme="minorEastAsia" w:hAnsiTheme="minorHAnsi" w:cstheme="minorBidi"/>
          <w:kern w:val="2"/>
          <w:sz w:val="22"/>
          <w:szCs w:val="22"/>
          <w:lang w:eastAsia="zh-CN"/>
          <w14:ligatures w14:val="standardContextual"/>
        </w:rPr>
      </w:pPr>
      <w:r>
        <w:t>8.10.2.1.1</w:t>
      </w:r>
      <w:r>
        <w:rPr>
          <w:rFonts w:asciiTheme="minorHAnsi" w:eastAsiaTheme="minorEastAsia" w:hAnsiTheme="minorHAnsi" w:cstheme="minorBidi"/>
          <w:kern w:val="2"/>
          <w:sz w:val="22"/>
          <w:szCs w:val="22"/>
          <w:lang w:eastAsia="zh-CN"/>
          <w14:ligatures w14:val="standardContextual"/>
        </w:rPr>
        <w:tab/>
      </w:r>
      <w:r>
        <w:t>UE-assisted, UE-based, Standalone mode</w:t>
      </w:r>
      <w:r>
        <w:tab/>
      </w:r>
      <w:r>
        <w:fldChar w:fldCharType="begin" w:fldLock="1"/>
      </w:r>
      <w:r>
        <w:instrText xml:space="preserve"> PAGEREF _Toc156249184 \h </w:instrText>
      </w:r>
      <w:r>
        <w:fldChar w:fldCharType="separate"/>
      </w:r>
      <w:r>
        <w:t>91</w:t>
      </w:r>
      <w:r>
        <w:fldChar w:fldCharType="end"/>
      </w:r>
    </w:p>
    <w:p w14:paraId="7ED502F7" w14:textId="11DCE530" w:rsidR="00590000" w:rsidRDefault="00590000">
      <w:pPr>
        <w:pStyle w:val="TOC5"/>
        <w:rPr>
          <w:rFonts w:asciiTheme="minorHAnsi" w:eastAsiaTheme="minorEastAsia" w:hAnsiTheme="minorHAnsi" w:cstheme="minorBidi"/>
          <w:kern w:val="2"/>
          <w:sz w:val="22"/>
          <w:szCs w:val="22"/>
          <w:lang w:eastAsia="zh-CN"/>
          <w14:ligatures w14:val="standardContextual"/>
        </w:rPr>
      </w:pPr>
      <w:r>
        <w:t>8.10.2.1.2</w:t>
      </w:r>
      <w:r>
        <w:rPr>
          <w:rFonts w:asciiTheme="minorHAnsi" w:eastAsiaTheme="minorEastAsia" w:hAnsiTheme="minorHAnsi" w:cstheme="minorBidi"/>
          <w:kern w:val="2"/>
          <w:sz w:val="22"/>
          <w:szCs w:val="22"/>
          <w:lang w:eastAsia="zh-CN"/>
          <w14:ligatures w14:val="standardContextual"/>
        </w:rPr>
        <w:tab/>
      </w:r>
      <w:r>
        <w:t>UE Displacement and Movement Information</w:t>
      </w:r>
      <w:r>
        <w:tab/>
      </w:r>
      <w:r>
        <w:fldChar w:fldCharType="begin" w:fldLock="1"/>
      </w:r>
      <w:r>
        <w:instrText xml:space="preserve"> PAGEREF _Toc156249185 \h </w:instrText>
      </w:r>
      <w:r>
        <w:fldChar w:fldCharType="separate"/>
      </w:r>
      <w:r>
        <w:t>91</w:t>
      </w:r>
      <w:r>
        <w:fldChar w:fldCharType="end"/>
      </w:r>
    </w:p>
    <w:p w14:paraId="4CDFB05F" w14:textId="3C63CF37" w:rsidR="00590000" w:rsidRDefault="00590000">
      <w:pPr>
        <w:pStyle w:val="TOC4"/>
        <w:rPr>
          <w:rFonts w:asciiTheme="minorHAnsi" w:eastAsiaTheme="minorEastAsia" w:hAnsiTheme="minorHAnsi" w:cstheme="minorBidi"/>
          <w:kern w:val="2"/>
          <w:sz w:val="22"/>
          <w:szCs w:val="22"/>
          <w:lang w:eastAsia="zh-CN"/>
          <w14:ligatures w14:val="standardContextual"/>
        </w:rPr>
      </w:pPr>
      <w:r>
        <w:t>8.10.2.2</w:t>
      </w:r>
      <w:r>
        <w:rPr>
          <w:rFonts w:asciiTheme="minorHAnsi" w:eastAsiaTheme="minorEastAsia" w:hAnsiTheme="minorHAnsi" w:cstheme="minorBidi"/>
          <w:kern w:val="2"/>
          <w:sz w:val="22"/>
          <w:szCs w:val="22"/>
          <w:lang w:eastAsia="zh-CN"/>
          <w14:ligatures w14:val="standardContextual"/>
        </w:rPr>
        <w:tab/>
      </w:r>
      <w:r>
        <w:t>Information that may be transferred from the E-SMLC to the UE</w:t>
      </w:r>
      <w:r>
        <w:tab/>
      </w:r>
      <w:r>
        <w:fldChar w:fldCharType="begin" w:fldLock="1"/>
      </w:r>
      <w:r>
        <w:instrText xml:space="preserve"> PAGEREF _Toc156249186 \h </w:instrText>
      </w:r>
      <w:r>
        <w:fldChar w:fldCharType="separate"/>
      </w:r>
      <w:r>
        <w:t>91</w:t>
      </w:r>
      <w:r>
        <w:fldChar w:fldCharType="end"/>
      </w:r>
    </w:p>
    <w:p w14:paraId="3C7E030E" w14:textId="1B83EAC0" w:rsidR="00590000" w:rsidRDefault="00590000">
      <w:pPr>
        <w:pStyle w:val="TOC3"/>
        <w:rPr>
          <w:rFonts w:asciiTheme="minorHAnsi" w:eastAsiaTheme="minorEastAsia" w:hAnsiTheme="minorHAnsi" w:cstheme="minorBidi"/>
          <w:kern w:val="2"/>
          <w:sz w:val="22"/>
          <w:szCs w:val="22"/>
          <w:lang w:eastAsia="zh-CN"/>
          <w14:ligatures w14:val="standardContextual"/>
        </w:rPr>
      </w:pPr>
      <w:r>
        <w:t>8.10.3</w:t>
      </w:r>
      <w:r>
        <w:rPr>
          <w:rFonts w:asciiTheme="minorHAnsi" w:eastAsiaTheme="minorEastAsia" w:hAnsiTheme="minorHAnsi" w:cstheme="minorBidi"/>
          <w:kern w:val="2"/>
          <w:sz w:val="22"/>
          <w:szCs w:val="22"/>
          <w:lang w:eastAsia="zh-CN"/>
          <w14:ligatures w14:val="standardContextual"/>
        </w:rPr>
        <w:tab/>
      </w:r>
      <w:r>
        <w:t>Motion Sensors Location Information Transfer Procedure</w:t>
      </w:r>
      <w:r>
        <w:tab/>
      </w:r>
      <w:r>
        <w:fldChar w:fldCharType="begin" w:fldLock="1"/>
      </w:r>
      <w:r>
        <w:instrText xml:space="preserve"> PAGEREF _Toc156249187 \h </w:instrText>
      </w:r>
      <w:r>
        <w:fldChar w:fldCharType="separate"/>
      </w:r>
      <w:r>
        <w:t>91</w:t>
      </w:r>
      <w:r>
        <w:fldChar w:fldCharType="end"/>
      </w:r>
    </w:p>
    <w:p w14:paraId="4948020F" w14:textId="2C5A4362" w:rsidR="00590000" w:rsidRDefault="00590000">
      <w:pPr>
        <w:pStyle w:val="TOC4"/>
        <w:rPr>
          <w:rFonts w:asciiTheme="minorHAnsi" w:eastAsiaTheme="minorEastAsia" w:hAnsiTheme="minorHAnsi" w:cstheme="minorBidi"/>
          <w:kern w:val="2"/>
          <w:sz w:val="22"/>
          <w:szCs w:val="22"/>
          <w:lang w:eastAsia="zh-CN"/>
          <w14:ligatures w14:val="standardContextual"/>
        </w:rPr>
      </w:pPr>
      <w:r>
        <w:t>8.10.3.1</w:t>
      </w:r>
      <w:r>
        <w:rPr>
          <w:rFonts w:asciiTheme="minorHAnsi" w:eastAsiaTheme="minorEastAsia" w:hAnsiTheme="minorHAnsi" w:cstheme="minorBidi"/>
          <w:kern w:val="2"/>
          <w:sz w:val="22"/>
          <w:szCs w:val="22"/>
          <w:lang w:eastAsia="zh-CN"/>
          <w14:ligatures w14:val="standardContextual"/>
        </w:rPr>
        <w:tab/>
      </w:r>
      <w:r>
        <w:t>E-SMLC initiated Location Information Transfer Procedure</w:t>
      </w:r>
      <w:r>
        <w:tab/>
      </w:r>
      <w:r>
        <w:fldChar w:fldCharType="begin" w:fldLock="1"/>
      </w:r>
      <w:r>
        <w:instrText xml:space="preserve"> PAGEREF _Toc156249188 \h </w:instrText>
      </w:r>
      <w:r>
        <w:fldChar w:fldCharType="separate"/>
      </w:r>
      <w:r>
        <w:t>91</w:t>
      </w:r>
      <w:r>
        <w:fldChar w:fldCharType="end"/>
      </w:r>
    </w:p>
    <w:p w14:paraId="6A83C859" w14:textId="1761A950" w:rsidR="00590000" w:rsidRDefault="00590000">
      <w:pPr>
        <w:pStyle w:val="TOC4"/>
        <w:rPr>
          <w:rFonts w:asciiTheme="minorHAnsi" w:eastAsiaTheme="minorEastAsia" w:hAnsiTheme="minorHAnsi" w:cstheme="minorBidi"/>
          <w:kern w:val="2"/>
          <w:sz w:val="22"/>
          <w:szCs w:val="22"/>
          <w:lang w:eastAsia="zh-CN"/>
          <w14:ligatures w14:val="standardContextual"/>
        </w:rPr>
      </w:pPr>
      <w:r>
        <w:t>8.10.3.2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_Toc156249189 \h </w:instrText>
      </w:r>
      <w:r>
        <w:fldChar w:fldCharType="separate"/>
      </w:r>
      <w:r>
        <w:t>92</w:t>
      </w:r>
      <w:r>
        <w:fldChar w:fldCharType="end"/>
      </w:r>
    </w:p>
    <w:p w14:paraId="5CA9E26F" w14:textId="7BF886AD" w:rsidR="00590000" w:rsidRDefault="00590000">
      <w:pPr>
        <w:pStyle w:val="TOC8"/>
        <w:rPr>
          <w:rFonts w:asciiTheme="minorHAnsi" w:eastAsiaTheme="minorEastAsia" w:hAnsiTheme="minorHAnsi" w:cstheme="minorBidi"/>
          <w:b w:val="0"/>
          <w:kern w:val="2"/>
          <w:szCs w:val="22"/>
          <w:lang w:eastAsia="zh-CN"/>
          <w14:ligatures w14:val="standardContextual"/>
        </w:rPr>
      </w:pPr>
      <w:r>
        <w:t>Annex A (informative): Definitions and Terms</w:t>
      </w:r>
      <w:r>
        <w:tab/>
      </w:r>
      <w:r>
        <w:fldChar w:fldCharType="begin" w:fldLock="1"/>
      </w:r>
      <w:r>
        <w:instrText xml:space="preserve"> PAGEREF _Toc156249190 \h </w:instrText>
      </w:r>
      <w:r>
        <w:fldChar w:fldCharType="separate"/>
      </w:r>
      <w:r>
        <w:t>93</w:t>
      </w:r>
      <w:r>
        <w:fldChar w:fldCharType="end"/>
      </w:r>
    </w:p>
    <w:p w14:paraId="7C60AFEF" w14:textId="034D8E37" w:rsidR="00590000" w:rsidRDefault="00590000">
      <w:pPr>
        <w:pStyle w:val="TOC8"/>
        <w:rPr>
          <w:rFonts w:asciiTheme="minorHAnsi" w:eastAsiaTheme="minorEastAsia" w:hAnsiTheme="minorHAnsi" w:cstheme="minorBidi"/>
          <w:b w:val="0"/>
          <w:kern w:val="2"/>
          <w:szCs w:val="22"/>
          <w:lang w:eastAsia="zh-CN"/>
          <w14:ligatures w14:val="standardContextual"/>
        </w:rPr>
      </w:pPr>
      <w:r>
        <w:t>Annex B (informative): Use of LPP with SUPL</w:t>
      </w:r>
      <w:r>
        <w:tab/>
      </w:r>
      <w:r>
        <w:fldChar w:fldCharType="begin" w:fldLock="1"/>
      </w:r>
      <w:r>
        <w:instrText xml:space="preserve"> PAGEREF _Toc156249191 \h </w:instrText>
      </w:r>
      <w:r>
        <w:fldChar w:fldCharType="separate"/>
      </w:r>
      <w:r>
        <w:t>94</w:t>
      </w:r>
      <w:r>
        <w:fldChar w:fldCharType="end"/>
      </w:r>
    </w:p>
    <w:p w14:paraId="244A6E72" w14:textId="776CF263" w:rsidR="00590000" w:rsidRDefault="00590000">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SUPL 2.0 Positioning Methods and Positioning Protocols</w:t>
      </w:r>
      <w:r>
        <w:tab/>
      </w:r>
      <w:r>
        <w:fldChar w:fldCharType="begin" w:fldLock="1"/>
      </w:r>
      <w:r>
        <w:instrText xml:space="preserve"> PAGEREF _Toc156249192 \h </w:instrText>
      </w:r>
      <w:r>
        <w:fldChar w:fldCharType="separate"/>
      </w:r>
      <w:r>
        <w:t>94</w:t>
      </w:r>
      <w:r>
        <w:fldChar w:fldCharType="end"/>
      </w:r>
    </w:p>
    <w:p w14:paraId="567BC063" w14:textId="4E8A50FA" w:rsidR="00590000" w:rsidRDefault="00590000">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SUPL 2.0 and LTE Architecture</w:t>
      </w:r>
      <w:r>
        <w:tab/>
      </w:r>
      <w:r>
        <w:fldChar w:fldCharType="begin" w:fldLock="1"/>
      </w:r>
      <w:r>
        <w:instrText xml:space="preserve"> PAGEREF _Toc156249193 \h </w:instrText>
      </w:r>
      <w:r>
        <w:fldChar w:fldCharType="separate"/>
      </w:r>
      <w:r>
        <w:t>95</w:t>
      </w:r>
      <w:r>
        <w:fldChar w:fldCharType="end"/>
      </w:r>
    </w:p>
    <w:p w14:paraId="64907FE9" w14:textId="61AFAAE2" w:rsidR="00590000" w:rsidRDefault="00590000">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LPP session procedures using SUPL</w:t>
      </w:r>
      <w:r>
        <w:tab/>
      </w:r>
      <w:r>
        <w:fldChar w:fldCharType="begin" w:fldLock="1"/>
      </w:r>
      <w:r>
        <w:instrText xml:space="preserve"> PAGEREF _Toc156249194 \h </w:instrText>
      </w:r>
      <w:r>
        <w:fldChar w:fldCharType="separate"/>
      </w:r>
      <w:r>
        <w:t>96</w:t>
      </w:r>
      <w:r>
        <w:fldChar w:fldCharType="end"/>
      </w:r>
    </w:p>
    <w:p w14:paraId="168807B5" w14:textId="2CBA0283" w:rsidR="00590000" w:rsidRDefault="00590000">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Procedures combining C-plane and U-plane operations</w:t>
      </w:r>
      <w:r>
        <w:tab/>
      </w:r>
      <w:r>
        <w:fldChar w:fldCharType="begin" w:fldLock="1"/>
      </w:r>
      <w:r>
        <w:instrText xml:space="preserve"> PAGEREF _Toc156249195 \h </w:instrText>
      </w:r>
      <w:r>
        <w:fldChar w:fldCharType="separate"/>
      </w:r>
      <w:r>
        <w:t>97</w:t>
      </w:r>
      <w:r>
        <w:fldChar w:fldCharType="end"/>
      </w:r>
    </w:p>
    <w:p w14:paraId="7B9C5A1B" w14:textId="513FFD4D" w:rsidR="00590000" w:rsidRDefault="00590000">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_Toc156249196 \h </w:instrText>
      </w:r>
      <w:r>
        <w:fldChar w:fldCharType="separate"/>
      </w:r>
      <w:r>
        <w:t>99</w:t>
      </w:r>
      <w:r>
        <w:fldChar w:fldCharType="end"/>
      </w:r>
    </w:p>
    <w:p w14:paraId="4B8CD1CF" w14:textId="3839B638" w:rsidR="00080512" w:rsidRPr="00997342" w:rsidRDefault="00A0498C">
      <w:r w:rsidRPr="00997342">
        <w:rPr>
          <w:noProof/>
          <w:sz w:val="22"/>
        </w:rPr>
        <w:fldChar w:fldCharType="end"/>
      </w:r>
    </w:p>
    <w:p w14:paraId="7459CE22" w14:textId="77777777" w:rsidR="00080512" w:rsidRPr="00997342" w:rsidRDefault="00080512">
      <w:pPr>
        <w:pStyle w:val="Heading1"/>
      </w:pPr>
      <w:r w:rsidRPr="00997342">
        <w:br w:type="page"/>
      </w:r>
      <w:bookmarkStart w:id="13" w:name="_Toc12401707"/>
      <w:bookmarkStart w:id="14" w:name="_Toc37259568"/>
      <w:bookmarkStart w:id="15" w:name="_Toc46484162"/>
      <w:bookmarkStart w:id="16" w:name="_Toc156248916"/>
      <w:r w:rsidRPr="00997342">
        <w:t>Foreword</w:t>
      </w:r>
      <w:bookmarkEnd w:id="13"/>
      <w:bookmarkEnd w:id="14"/>
      <w:bookmarkEnd w:id="15"/>
      <w:bookmarkEnd w:id="16"/>
    </w:p>
    <w:p w14:paraId="3445E9AF" w14:textId="77777777" w:rsidR="00080512" w:rsidRPr="00997342" w:rsidRDefault="00080512">
      <w:r w:rsidRPr="00997342">
        <w:t>This Technical Specification has been produced by the 3</w:t>
      </w:r>
      <w:r w:rsidRPr="00997342">
        <w:rPr>
          <w:vertAlign w:val="superscript"/>
        </w:rPr>
        <w:t>rd</w:t>
      </w:r>
      <w:r w:rsidRPr="00997342">
        <w:t xml:space="preserve"> Generation Partnership Project (3GPP).</w:t>
      </w:r>
    </w:p>
    <w:p w14:paraId="7922B7D0" w14:textId="77777777" w:rsidR="00080512" w:rsidRPr="00997342" w:rsidRDefault="00080512">
      <w:r w:rsidRPr="0099734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997342" w:rsidRDefault="00080512">
      <w:pPr>
        <w:pStyle w:val="B1"/>
      </w:pPr>
      <w:r w:rsidRPr="00997342">
        <w:t xml:space="preserve">Version </w:t>
      </w:r>
      <w:proofErr w:type="spellStart"/>
      <w:r w:rsidRPr="00997342">
        <w:t>x.y.z</w:t>
      </w:r>
      <w:proofErr w:type="spellEnd"/>
    </w:p>
    <w:p w14:paraId="4B204B20" w14:textId="77777777" w:rsidR="00080512" w:rsidRPr="00997342" w:rsidRDefault="00080512">
      <w:pPr>
        <w:pStyle w:val="B1"/>
      </w:pPr>
      <w:r w:rsidRPr="00997342">
        <w:t>where:</w:t>
      </w:r>
    </w:p>
    <w:p w14:paraId="30EEE3CA" w14:textId="77777777" w:rsidR="00080512" w:rsidRPr="00997342" w:rsidRDefault="00080512">
      <w:pPr>
        <w:pStyle w:val="B2"/>
      </w:pPr>
      <w:r w:rsidRPr="00997342">
        <w:t>x</w:t>
      </w:r>
      <w:r w:rsidRPr="00997342">
        <w:tab/>
        <w:t>the first digit:</w:t>
      </w:r>
    </w:p>
    <w:p w14:paraId="57A59C11" w14:textId="77777777" w:rsidR="00080512" w:rsidRPr="00997342" w:rsidRDefault="00080512">
      <w:pPr>
        <w:pStyle w:val="B3"/>
      </w:pPr>
      <w:r w:rsidRPr="00997342">
        <w:t>1</w:t>
      </w:r>
      <w:r w:rsidRPr="00997342">
        <w:tab/>
        <w:t>presented to TSG for information;</w:t>
      </w:r>
    </w:p>
    <w:p w14:paraId="0761104C" w14:textId="77777777" w:rsidR="00080512" w:rsidRPr="00997342" w:rsidRDefault="00080512">
      <w:pPr>
        <w:pStyle w:val="B3"/>
      </w:pPr>
      <w:r w:rsidRPr="00997342">
        <w:t>2</w:t>
      </w:r>
      <w:r w:rsidRPr="00997342">
        <w:tab/>
        <w:t>presented to TSG for approval;</w:t>
      </w:r>
    </w:p>
    <w:p w14:paraId="31BAD81A" w14:textId="77777777" w:rsidR="00080512" w:rsidRPr="00997342" w:rsidRDefault="00080512">
      <w:pPr>
        <w:pStyle w:val="B3"/>
      </w:pPr>
      <w:r w:rsidRPr="00997342">
        <w:t>3</w:t>
      </w:r>
      <w:r w:rsidRPr="00997342">
        <w:tab/>
        <w:t>or greater indicates TSG approved document under change control.</w:t>
      </w:r>
    </w:p>
    <w:p w14:paraId="68012287" w14:textId="77777777" w:rsidR="00080512" w:rsidRPr="00997342" w:rsidRDefault="00080512">
      <w:pPr>
        <w:pStyle w:val="B2"/>
      </w:pPr>
      <w:r w:rsidRPr="00997342">
        <w:t>y</w:t>
      </w:r>
      <w:r w:rsidRPr="00997342">
        <w:tab/>
        <w:t>the second digit is incremented for all changes of substance, i.e. technical enhancements, corrections, updates, etc.</w:t>
      </w:r>
    </w:p>
    <w:p w14:paraId="0E968105" w14:textId="77777777" w:rsidR="00080512" w:rsidRPr="00997342" w:rsidRDefault="00080512">
      <w:pPr>
        <w:pStyle w:val="B2"/>
      </w:pPr>
      <w:r w:rsidRPr="00997342">
        <w:t>z</w:t>
      </w:r>
      <w:r w:rsidRPr="00997342">
        <w:tab/>
        <w:t>the third digit is incremented when editorial only changes have been incorporated in the document.</w:t>
      </w:r>
    </w:p>
    <w:p w14:paraId="3EE0467A" w14:textId="77777777" w:rsidR="004B35F8" w:rsidRPr="00997342" w:rsidRDefault="00080512" w:rsidP="004B35F8">
      <w:pPr>
        <w:pStyle w:val="Heading1"/>
      </w:pPr>
      <w:r w:rsidRPr="00997342">
        <w:br w:type="page"/>
      </w:r>
      <w:bookmarkStart w:id="17" w:name="_Toc12401708"/>
      <w:bookmarkStart w:id="18" w:name="_Toc37259569"/>
      <w:bookmarkStart w:id="19" w:name="_Toc46484163"/>
      <w:bookmarkStart w:id="20" w:name="_Toc156248917"/>
      <w:r w:rsidRPr="00997342">
        <w:t>1</w:t>
      </w:r>
      <w:r w:rsidRPr="00997342">
        <w:tab/>
      </w:r>
      <w:r w:rsidR="004B35F8" w:rsidRPr="00997342">
        <w:t>Scope</w:t>
      </w:r>
      <w:bookmarkEnd w:id="17"/>
      <w:bookmarkEnd w:id="18"/>
      <w:bookmarkEnd w:id="19"/>
      <w:bookmarkEnd w:id="20"/>
    </w:p>
    <w:p w14:paraId="3CFC8FDC" w14:textId="77777777" w:rsidR="004B35F8" w:rsidRPr="00997342" w:rsidRDefault="004B35F8" w:rsidP="004B35F8">
      <w:r w:rsidRPr="00997342">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997342" w:rsidRDefault="004B35F8" w:rsidP="004B35F8">
      <w:r w:rsidRPr="00997342">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997342" w:rsidRDefault="004B35F8" w:rsidP="004B35F8">
      <w:r w:rsidRPr="00997342">
        <w:t>This stage 2 specification covers the E-UTRAN positioning methods, state descriptions, and message flows to support UE Positioning.</w:t>
      </w:r>
    </w:p>
    <w:p w14:paraId="0855D398" w14:textId="77777777" w:rsidR="004B35F8" w:rsidRPr="00997342" w:rsidRDefault="004B35F8" w:rsidP="004B35F8">
      <w:pPr>
        <w:pStyle w:val="Heading1"/>
      </w:pPr>
      <w:bookmarkStart w:id="21" w:name="_Toc12401709"/>
      <w:bookmarkStart w:id="22" w:name="_Toc37259570"/>
      <w:bookmarkStart w:id="23" w:name="_Toc46484164"/>
      <w:bookmarkStart w:id="24" w:name="_Toc156248918"/>
      <w:r w:rsidRPr="00997342">
        <w:t>2</w:t>
      </w:r>
      <w:r w:rsidRPr="00997342">
        <w:tab/>
        <w:t>References</w:t>
      </w:r>
      <w:bookmarkEnd w:id="21"/>
      <w:bookmarkEnd w:id="22"/>
      <w:bookmarkEnd w:id="23"/>
      <w:bookmarkEnd w:id="24"/>
    </w:p>
    <w:p w14:paraId="5FA321B1" w14:textId="77777777" w:rsidR="004B35F8" w:rsidRPr="00997342" w:rsidRDefault="004B35F8" w:rsidP="004B35F8">
      <w:r w:rsidRPr="00997342">
        <w:t>The following documents contain provisions which, through reference in this text, constitute provisions of the present document.</w:t>
      </w:r>
    </w:p>
    <w:p w14:paraId="10507B57" w14:textId="77777777" w:rsidR="00281CF0" w:rsidRPr="00997342" w:rsidRDefault="00281CF0" w:rsidP="00281CF0">
      <w:pPr>
        <w:pStyle w:val="B1"/>
      </w:pPr>
      <w:r w:rsidRPr="00997342">
        <w:t>-</w:t>
      </w:r>
      <w:r w:rsidRPr="00997342">
        <w:tab/>
        <w:t>References are either specific (identified by date of publication, edition number, version number, etc.) or non-specific.</w:t>
      </w:r>
    </w:p>
    <w:p w14:paraId="7A986BA1" w14:textId="77777777" w:rsidR="00281CF0" w:rsidRPr="00997342" w:rsidRDefault="00281CF0" w:rsidP="00281CF0">
      <w:pPr>
        <w:pStyle w:val="B1"/>
      </w:pPr>
      <w:r w:rsidRPr="00997342">
        <w:t>-</w:t>
      </w:r>
      <w:r w:rsidRPr="00997342">
        <w:tab/>
        <w:t>For a specific reference, subsequent revisions do not apply.</w:t>
      </w:r>
    </w:p>
    <w:p w14:paraId="4465F414" w14:textId="77777777" w:rsidR="0085479D" w:rsidRPr="00997342" w:rsidRDefault="00281CF0" w:rsidP="00281CF0">
      <w:pPr>
        <w:pStyle w:val="B1"/>
      </w:pPr>
      <w:r w:rsidRPr="00997342">
        <w:t>-</w:t>
      </w:r>
      <w:r w:rsidRPr="00997342">
        <w:tab/>
        <w:t xml:space="preserve">For a non-specific reference, the latest version applies. In the case of a reference to a 3GPP document (including a GSM document), a non-specific reference implicitly refers to the latest version of that document </w:t>
      </w:r>
      <w:r w:rsidRPr="00997342">
        <w:rPr>
          <w:i/>
        </w:rPr>
        <w:t>in the same Release as the present document.</w:t>
      </w:r>
    </w:p>
    <w:p w14:paraId="16516F05" w14:textId="77777777" w:rsidR="004B35F8" w:rsidRPr="00997342" w:rsidRDefault="004B35F8" w:rsidP="004B35F8">
      <w:pPr>
        <w:pStyle w:val="EX"/>
      </w:pPr>
      <w:r w:rsidRPr="00997342">
        <w:t>[1]</w:t>
      </w:r>
      <w:r w:rsidRPr="00997342">
        <w:tab/>
        <w:t>3GPP TR 21.905: "Vocabulary for 3GPP Specifications".</w:t>
      </w:r>
    </w:p>
    <w:p w14:paraId="4D1CDECB" w14:textId="77777777" w:rsidR="004B35F8" w:rsidRPr="00997342" w:rsidRDefault="004B35F8" w:rsidP="004B35F8">
      <w:pPr>
        <w:pStyle w:val="EX"/>
      </w:pPr>
      <w:r w:rsidRPr="00997342">
        <w:t>[2]</w:t>
      </w:r>
      <w:r w:rsidRPr="00997342">
        <w:tab/>
        <w:t>3GPP TS 23.271: "Functional stage 2 description of Location Services (LCS)"</w:t>
      </w:r>
    </w:p>
    <w:p w14:paraId="679BF2A0" w14:textId="77777777" w:rsidR="004B35F8" w:rsidRPr="00997342" w:rsidRDefault="004B35F8" w:rsidP="004B35F8">
      <w:pPr>
        <w:pStyle w:val="EX"/>
      </w:pPr>
      <w:r w:rsidRPr="00997342">
        <w:t>[3]</w:t>
      </w:r>
      <w:r w:rsidRPr="00997342">
        <w:tab/>
        <w:t>3GPP TS 22.071: "Location Services (LCS); Service description, Stage 1".</w:t>
      </w:r>
    </w:p>
    <w:p w14:paraId="64B7DF01" w14:textId="77777777" w:rsidR="004B35F8" w:rsidRPr="00997342" w:rsidRDefault="004B35F8" w:rsidP="004B35F8">
      <w:pPr>
        <w:pStyle w:val="EX"/>
      </w:pPr>
      <w:r w:rsidRPr="00997342">
        <w:t>[4]</w:t>
      </w:r>
      <w:r w:rsidRPr="00997342">
        <w:tab/>
        <w:t>3GPP TS 23.032: "Universal Geographical Area Description (GAD)".</w:t>
      </w:r>
    </w:p>
    <w:p w14:paraId="7CF3255E" w14:textId="77777777" w:rsidR="004B35F8" w:rsidRPr="00997342" w:rsidRDefault="004B35F8" w:rsidP="004B35F8">
      <w:pPr>
        <w:pStyle w:val="EX"/>
      </w:pPr>
      <w:r w:rsidRPr="00997342">
        <w:t>[5]</w:t>
      </w:r>
      <w:r w:rsidRPr="00997342">
        <w:tab/>
        <w:t>3GPP TS 36.306: "Evolved Universal Terrestrial Radio Access (E-UTRA); "User Equipment (UE) radio access capabilities".</w:t>
      </w:r>
    </w:p>
    <w:p w14:paraId="16ED7898" w14:textId="77777777" w:rsidR="004B35F8" w:rsidRPr="00997342" w:rsidRDefault="004B35F8" w:rsidP="004B35F8">
      <w:pPr>
        <w:pStyle w:val="EX"/>
      </w:pPr>
      <w:r w:rsidRPr="00997342">
        <w:t>[6]</w:t>
      </w:r>
      <w:r w:rsidRPr="00997342">
        <w:tab/>
        <w:t xml:space="preserve">IS-GPS-200, Revision D, </w:t>
      </w:r>
      <w:proofErr w:type="spellStart"/>
      <w:r w:rsidRPr="00997342">
        <w:t>Navstar</w:t>
      </w:r>
      <w:proofErr w:type="spellEnd"/>
      <w:r w:rsidRPr="00997342">
        <w:t xml:space="preserve"> GPS Space Segment/Navigation User Interfaces, March 7</w:t>
      </w:r>
      <w:r w:rsidRPr="00997342">
        <w:rPr>
          <w:vertAlign w:val="superscript"/>
        </w:rPr>
        <w:t>th</w:t>
      </w:r>
      <w:r w:rsidRPr="00997342">
        <w:t>, 2006.</w:t>
      </w:r>
    </w:p>
    <w:p w14:paraId="2F3812FF" w14:textId="77777777" w:rsidR="004B35F8" w:rsidRPr="00997342" w:rsidRDefault="004B35F8" w:rsidP="004B35F8">
      <w:pPr>
        <w:pStyle w:val="EX"/>
      </w:pPr>
      <w:r w:rsidRPr="00997342">
        <w:t>[7]</w:t>
      </w:r>
      <w:r w:rsidRPr="00997342">
        <w:tab/>
        <w:t xml:space="preserve">IS-GPS-705, </w:t>
      </w:r>
      <w:proofErr w:type="spellStart"/>
      <w:r w:rsidRPr="00997342">
        <w:t>Navstar</w:t>
      </w:r>
      <w:proofErr w:type="spellEnd"/>
      <w:r w:rsidRPr="00997342">
        <w:t xml:space="preserve"> GPS Space Segment/User Segment L5 Interfaces, September 22, 2005.</w:t>
      </w:r>
    </w:p>
    <w:p w14:paraId="153D87D2" w14:textId="77777777" w:rsidR="004B35F8" w:rsidRPr="00997342" w:rsidRDefault="004B35F8" w:rsidP="004B35F8">
      <w:pPr>
        <w:pStyle w:val="EX"/>
      </w:pPr>
      <w:r w:rsidRPr="00997342">
        <w:t>[8]</w:t>
      </w:r>
      <w:r w:rsidRPr="00997342">
        <w:tab/>
        <w:t xml:space="preserve">IS-GPS-800, </w:t>
      </w:r>
      <w:proofErr w:type="spellStart"/>
      <w:r w:rsidRPr="00997342">
        <w:t>Navstar</w:t>
      </w:r>
      <w:proofErr w:type="spellEnd"/>
      <w:r w:rsidRPr="00997342">
        <w:t xml:space="preserve"> GPS Space Segment/User Segment L1C Interfaces, September 4, 2008.</w:t>
      </w:r>
    </w:p>
    <w:p w14:paraId="74904C31" w14:textId="77777777" w:rsidR="004B35F8" w:rsidRPr="00997342" w:rsidRDefault="004B35F8" w:rsidP="004B35F8">
      <w:pPr>
        <w:pStyle w:val="EX"/>
      </w:pPr>
      <w:r w:rsidRPr="00997342">
        <w:t>[9]</w:t>
      </w:r>
      <w:r w:rsidRPr="00997342">
        <w:tab/>
        <w:t>Galileo OS Signal in Space ICD (OS SIS ICD), Draft 0, Galileo Joint Undertaking, May 23</w:t>
      </w:r>
      <w:r w:rsidRPr="00997342">
        <w:rPr>
          <w:vertAlign w:val="superscript"/>
        </w:rPr>
        <w:t>rd</w:t>
      </w:r>
      <w:r w:rsidRPr="00997342">
        <w:t>, 2006.</w:t>
      </w:r>
    </w:p>
    <w:p w14:paraId="5EC7E9E3" w14:textId="77777777" w:rsidR="004B35F8" w:rsidRPr="00997342" w:rsidRDefault="004B35F8" w:rsidP="004B35F8">
      <w:pPr>
        <w:pStyle w:val="EX"/>
      </w:pPr>
      <w:r w:rsidRPr="00997342">
        <w:t>[10]</w:t>
      </w:r>
      <w:r w:rsidRPr="00997342">
        <w:tab/>
        <w:t>Global Navigation Satellite System GLONASS Interface Control Document, Version 5, 2002.</w:t>
      </w:r>
    </w:p>
    <w:p w14:paraId="36648D7F" w14:textId="77777777" w:rsidR="004B35F8" w:rsidRPr="00997342" w:rsidRDefault="004B35F8" w:rsidP="004B35F8">
      <w:pPr>
        <w:pStyle w:val="EX"/>
      </w:pPr>
      <w:r w:rsidRPr="00997342">
        <w:t>[11]</w:t>
      </w:r>
      <w:r w:rsidRPr="00997342">
        <w:tab/>
        <w:t>IS-QZSS, Quasi Zenith Satellite System Navigation Service Interface Specifications for QZSS, Ver.1.0, June 17, 2008.</w:t>
      </w:r>
    </w:p>
    <w:p w14:paraId="4A95076B" w14:textId="77777777" w:rsidR="004B35F8" w:rsidRPr="00997342" w:rsidRDefault="004B35F8" w:rsidP="004B35F8">
      <w:pPr>
        <w:pStyle w:val="EX"/>
      </w:pPr>
      <w:r w:rsidRPr="00997342">
        <w:t>[12]</w:t>
      </w:r>
      <w:r w:rsidRPr="00997342">
        <w:tab/>
        <w:t>Specification for the Wide Area Augmentation System (WAAS), US Department of Transportation, Federal Aviation Administration, DTFA01-96-C-00025, 2001.</w:t>
      </w:r>
    </w:p>
    <w:p w14:paraId="524A7C3F" w14:textId="77777777" w:rsidR="004B35F8" w:rsidRPr="00997342" w:rsidRDefault="004B35F8" w:rsidP="004B35F8">
      <w:pPr>
        <w:pStyle w:val="EX"/>
      </w:pPr>
      <w:r w:rsidRPr="00997342">
        <w:t>[13]</w:t>
      </w:r>
      <w:r w:rsidRPr="00997342">
        <w:tab/>
        <w:t>RTCM 10402.3, RTCM Recommended Standards for Differential GNSS Service (v.2.3), August 20, 2001.</w:t>
      </w:r>
    </w:p>
    <w:p w14:paraId="0E8D57B4" w14:textId="77777777" w:rsidR="004B35F8" w:rsidRPr="00997342" w:rsidRDefault="004B35F8" w:rsidP="004B35F8">
      <w:pPr>
        <w:pStyle w:val="EX"/>
      </w:pPr>
      <w:r w:rsidRPr="00997342">
        <w:t>[14]</w:t>
      </w:r>
      <w:r w:rsidRPr="00997342">
        <w:tab/>
        <w:t>3GPP TS 36.331: "Evolved Universal Terrestrial Radio Access (E-UTRA); "Radio Resource Control (RRC); Protocol specification".</w:t>
      </w:r>
    </w:p>
    <w:p w14:paraId="5F6A4D8F" w14:textId="77777777" w:rsidR="004B35F8" w:rsidRPr="00997342" w:rsidRDefault="004B35F8" w:rsidP="004B35F8">
      <w:pPr>
        <w:pStyle w:val="EX"/>
      </w:pPr>
      <w:r w:rsidRPr="00997342">
        <w:t>[15]</w:t>
      </w:r>
      <w:r w:rsidRPr="00997342">
        <w:tab/>
        <w:t>3GPP TS 25.331: "</w:t>
      </w:r>
      <w:r w:rsidRPr="00997342" w:rsidDel="00735DAA">
        <w:t xml:space="preserve"> </w:t>
      </w:r>
      <w:r w:rsidRPr="00997342">
        <w:t>Radio Resource Control (RRC); Protocol Specification".</w:t>
      </w:r>
    </w:p>
    <w:p w14:paraId="0C2E577F" w14:textId="77777777" w:rsidR="004B35F8" w:rsidRPr="00997342" w:rsidRDefault="004B35F8" w:rsidP="004B35F8">
      <w:pPr>
        <w:pStyle w:val="EX"/>
      </w:pPr>
      <w:r w:rsidRPr="00997342">
        <w:t>[16]</w:t>
      </w:r>
      <w:r w:rsidRPr="00997342">
        <w:tab/>
        <w:t>3GPP TS 44.031: "Location Services (LCS); Mobile Station (MS) - Serving Mobile Location Centre (SMLC) Radio Resource LCS Protocol (RRLP)".</w:t>
      </w:r>
    </w:p>
    <w:p w14:paraId="68DF4FDE" w14:textId="77777777" w:rsidR="004B35F8" w:rsidRPr="00997342" w:rsidRDefault="004B35F8" w:rsidP="004B35F8">
      <w:pPr>
        <w:pStyle w:val="EX"/>
      </w:pPr>
      <w:r w:rsidRPr="00997342">
        <w:t>[17]</w:t>
      </w:r>
      <w:r w:rsidRPr="00997342">
        <w:tab/>
        <w:t xml:space="preserve">OMA-AD-SUPL-V2_0: "Secure User Plane Location Architecture </w:t>
      </w:r>
      <w:r w:rsidR="00943126" w:rsidRPr="00997342">
        <w:t xml:space="preserve">Approved </w:t>
      </w:r>
      <w:r w:rsidRPr="00997342">
        <w:t>Version 2.0".</w:t>
      </w:r>
    </w:p>
    <w:p w14:paraId="5A07E258" w14:textId="0879AE8B" w:rsidR="004B35F8" w:rsidRPr="00997342" w:rsidRDefault="004B35F8" w:rsidP="004B35F8">
      <w:pPr>
        <w:pStyle w:val="EX"/>
      </w:pPr>
      <w:r w:rsidRPr="00997342">
        <w:t>[18]</w:t>
      </w:r>
      <w:r w:rsidRPr="00997342">
        <w:tab/>
        <w:t>OMA-TS-ULP-V2_0</w:t>
      </w:r>
      <w:r w:rsidR="00943126" w:rsidRPr="00997342">
        <w:t>_</w:t>
      </w:r>
      <w:r w:rsidR="00800217" w:rsidRPr="00997342">
        <w:t>6</w:t>
      </w:r>
      <w:r w:rsidRPr="00997342">
        <w:t>: "</w:t>
      </w:r>
      <w:proofErr w:type="spellStart"/>
      <w:r w:rsidRPr="00997342">
        <w:t>UserPlane</w:t>
      </w:r>
      <w:proofErr w:type="spellEnd"/>
      <w:r w:rsidRPr="00997342">
        <w:t xml:space="preserve"> Location Protocol </w:t>
      </w:r>
      <w:r w:rsidR="00943126" w:rsidRPr="00997342">
        <w:t xml:space="preserve">Approved </w:t>
      </w:r>
      <w:r w:rsidRPr="00997342">
        <w:t>Version 2.0</w:t>
      </w:r>
      <w:r w:rsidR="00943126" w:rsidRPr="00997342">
        <w:t>.</w:t>
      </w:r>
      <w:r w:rsidR="00800217" w:rsidRPr="00997342">
        <w:t>6</w:t>
      </w:r>
      <w:r w:rsidRPr="00997342">
        <w:t>".</w:t>
      </w:r>
    </w:p>
    <w:p w14:paraId="7B833CFB" w14:textId="77777777" w:rsidR="004B35F8" w:rsidRPr="00997342" w:rsidRDefault="004B35F8" w:rsidP="004B35F8">
      <w:pPr>
        <w:pStyle w:val="EX"/>
      </w:pPr>
      <w:r w:rsidRPr="00997342">
        <w:t>[19]</w:t>
      </w:r>
      <w:r w:rsidRPr="00997342">
        <w:tab/>
        <w:t>3GPP TS 23.401: "General Packet Radio Service (GPRS) enhancements for Evolved Universal Terrestrial Radio Access Network (E-UTRAN) access".</w:t>
      </w:r>
    </w:p>
    <w:p w14:paraId="74C7626A" w14:textId="77777777" w:rsidR="004B35F8" w:rsidRPr="00997342" w:rsidRDefault="004B35F8" w:rsidP="004B35F8">
      <w:pPr>
        <w:pStyle w:val="EX"/>
      </w:pPr>
      <w:r w:rsidRPr="00997342">
        <w:t>[20]</w:t>
      </w:r>
      <w:r w:rsidRPr="00997342">
        <w:tab/>
        <w:t>3GPP TS 36.214: "Evolved Universal Terrestrial Radio Access (E-UTRA); "Physical layer – Measurements".</w:t>
      </w:r>
    </w:p>
    <w:p w14:paraId="201778D1" w14:textId="77777777" w:rsidR="004B35F8" w:rsidRPr="00997342" w:rsidRDefault="004B35F8" w:rsidP="004B35F8">
      <w:pPr>
        <w:pStyle w:val="EX"/>
      </w:pPr>
      <w:r w:rsidRPr="00997342">
        <w:t>[21]</w:t>
      </w:r>
      <w:r w:rsidRPr="00997342">
        <w:tab/>
        <w:t>3GPP TS 36.302: "Evolved Universal Terrestrial Radio Access (E-UTRA); "Services provided by the physical layer ".</w:t>
      </w:r>
    </w:p>
    <w:p w14:paraId="3F82AA97" w14:textId="77777777" w:rsidR="004B35F8" w:rsidRPr="00997342" w:rsidRDefault="00064B4B" w:rsidP="004B35F8">
      <w:pPr>
        <w:pStyle w:val="EX"/>
      </w:pPr>
      <w:r w:rsidRPr="00997342">
        <w:t>[22]</w:t>
      </w:r>
      <w:r w:rsidRPr="00997342">
        <w:tab/>
        <w:t>3GPP TS 25.305: "</w:t>
      </w:r>
      <w:r w:rsidR="004B35F8" w:rsidRPr="00997342">
        <w:t>Stage 2 functional specification of User Equipment (UE) positioning in</w:t>
      </w:r>
      <w:r w:rsidRPr="00997342">
        <w:t xml:space="preserve"> UTRAN".</w:t>
      </w:r>
    </w:p>
    <w:p w14:paraId="12D73355" w14:textId="77777777" w:rsidR="004B35F8" w:rsidRPr="00997342" w:rsidRDefault="00064B4B" w:rsidP="004B35F8">
      <w:pPr>
        <w:pStyle w:val="EX"/>
      </w:pPr>
      <w:r w:rsidRPr="00997342">
        <w:t>[23]</w:t>
      </w:r>
      <w:r w:rsidRPr="00997342">
        <w:tab/>
        <w:t>3GPP TS 43.059: "</w:t>
      </w:r>
      <w:r w:rsidR="004B35F8" w:rsidRPr="00997342">
        <w:t>Functional stage 2 descriptio</w:t>
      </w:r>
      <w:r w:rsidRPr="00997342">
        <w:t>n of Location Services in GERAN".</w:t>
      </w:r>
    </w:p>
    <w:p w14:paraId="64D8FA80" w14:textId="77777777" w:rsidR="004B35F8" w:rsidRPr="00997342" w:rsidRDefault="004B35F8" w:rsidP="004B35F8">
      <w:pPr>
        <w:pStyle w:val="EX"/>
      </w:pPr>
      <w:r w:rsidRPr="00997342">
        <w:t>[24]</w:t>
      </w:r>
      <w:r w:rsidRPr="00997342">
        <w:tab/>
        <w:t xml:space="preserve">3GPP TR 23.891: </w:t>
      </w:r>
      <w:r w:rsidR="00064B4B" w:rsidRPr="00997342">
        <w:t>"</w:t>
      </w:r>
      <w:r w:rsidRPr="00997342">
        <w:t>Evaluation of LCS Control Plane Solutions for EPS</w:t>
      </w:r>
      <w:r w:rsidR="00064B4B" w:rsidRPr="00997342">
        <w:t>".</w:t>
      </w:r>
    </w:p>
    <w:p w14:paraId="730EEA4C" w14:textId="77777777" w:rsidR="00717993" w:rsidRPr="00997342" w:rsidRDefault="00717993" w:rsidP="004B35F8">
      <w:pPr>
        <w:pStyle w:val="EX"/>
      </w:pPr>
      <w:r w:rsidRPr="00997342">
        <w:t>[25]</w:t>
      </w:r>
      <w:r w:rsidRPr="00997342">
        <w:tab/>
        <w:t>3GPP TS 36.355: "Evolved Universal Terrestrial Radio Access (E-UTRA); LTE Positioning Protocol (LPP)"</w:t>
      </w:r>
      <w:r w:rsidR="00064B4B" w:rsidRPr="00997342">
        <w:t>.</w:t>
      </w:r>
    </w:p>
    <w:p w14:paraId="1E3F51BC" w14:textId="77777777" w:rsidR="008D48E1" w:rsidRPr="00997342" w:rsidRDefault="008D48E1" w:rsidP="004B35F8">
      <w:pPr>
        <w:pStyle w:val="EX"/>
      </w:pPr>
      <w:r w:rsidRPr="00997342">
        <w:t>[26]</w:t>
      </w:r>
      <w:r w:rsidRPr="00997342">
        <w:tab/>
        <w:t xml:space="preserve">3GPP TS 24.171: </w:t>
      </w:r>
      <w:r w:rsidR="00064B4B" w:rsidRPr="00997342">
        <w:t>"</w:t>
      </w:r>
      <w:r w:rsidRPr="00997342">
        <w:t>Control Plane Location Services (LCS) procedures in the Evolved Packet System (EPS)</w:t>
      </w:r>
      <w:r w:rsidR="00064B4B" w:rsidRPr="00997342">
        <w:t>".</w:t>
      </w:r>
    </w:p>
    <w:p w14:paraId="7E2F50F7" w14:textId="77777777" w:rsidR="00D57B9C" w:rsidRPr="00997342" w:rsidRDefault="00D57B9C" w:rsidP="004B35F8">
      <w:pPr>
        <w:pStyle w:val="EX"/>
      </w:pPr>
      <w:r w:rsidRPr="00997342">
        <w:t>[27]</w:t>
      </w:r>
      <w:r w:rsidRPr="00997342">
        <w:tab/>
        <w:t>3GPP TS 29.171: "Location Services (LCS); LCS Application Protocol (LCS-AP) between the Mobile Management Entity (MME) and Evolved Serving Mobile Location Centre (E-SMLC); SLs interface".</w:t>
      </w:r>
    </w:p>
    <w:p w14:paraId="7842125B" w14:textId="77777777" w:rsidR="00EF6950" w:rsidRPr="00997342" w:rsidRDefault="0066390C" w:rsidP="00EF6950">
      <w:pPr>
        <w:pStyle w:val="EX"/>
      </w:pPr>
      <w:r w:rsidRPr="00997342">
        <w:t>[28]</w:t>
      </w:r>
      <w:r w:rsidRPr="00997342">
        <w:tab/>
        <w:t>BDS-SIS-ICD</w:t>
      </w:r>
      <w:r w:rsidR="0073289E" w:rsidRPr="00997342">
        <w:rPr>
          <w:lang w:eastAsia="zh-CN"/>
        </w:rPr>
        <w:t>-B1I</w:t>
      </w:r>
      <w:r w:rsidRPr="00997342">
        <w:t>-</w:t>
      </w:r>
      <w:r w:rsidR="0073289E" w:rsidRPr="00997342">
        <w:t>3</w:t>
      </w:r>
      <w:r w:rsidRPr="00997342">
        <w:t>.0: "</w:t>
      </w:r>
      <w:proofErr w:type="spellStart"/>
      <w:r w:rsidRPr="00997342">
        <w:t>BeiDou</w:t>
      </w:r>
      <w:proofErr w:type="spellEnd"/>
      <w:r w:rsidRPr="00997342">
        <w:t xml:space="preserve"> Navigation Satellite System Signal In Space Interface Control Document Open Service Signal </w:t>
      </w:r>
      <w:r w:rsidR="0073289E" w:rsidRPr="00997342">
        <w:rPr>
          <w:lang w:eastAsia="zh-CN"/>
        </w:rPr>
        <w:t xml:space="preserve">B1I </w:t>
      </w:r>
      <w:r w:rsidRPr="00997342">
        <w:t xml:space="preserve">(Version </w:t>
      </w:r>
      <w:r w:rsidR="0073289E" w:rsidRPr="00997342">
        <w:t>3</w:t>
      </w:r>
      <w:r w:rsidRPr="00997342">
        <w:t xml:space="preserve">.0)", </w:t>
      </w:r>
      <w:r w:rsidR="0073289E" w:rsidRPr="00997342">
        <w:rPr>
          <w:lang w:eastAsia="zh-CN"/>
        </w:rPr>
        <w:t>February, 2019</w:t>
      </w:r>
      <w:r w:rsidRPr="00997342">
        <w:t>.</w:t>
      </w:r>
    </w:p>
    <w:p w14:paraId="19C72C5D" w14:textId="77777777" w:rsidR="00EF6950" w:rsidRPr="00997342" w:rsidRDefault="00EF6950" w:rsidP="00EF6950">
      <w:pPr>
        <w:pStyle w:val="EX"/>
      </w:pPr>
      <w:r w:rsidRPr="00997342">
        <w:t>[29]</w:t>
      </w:r>
      <w:r w:rsidRPr="00997342">
        <w:tab/>
        <w:t>IEEE 802.11: "Wireless LAN Medium Access Control (MAC) and Physical Layer (PHY) Specifications"</w:t>
      </w:r>
      <w:r w:rsidR="00064B4B" w:rsidRPr="00997342">
        <w:t>.</w:t>
      </w:r>
    </w:p>
    <w:p w14:paraId="08FDB6A4" w14:textId="77777777" w:rsidR="00EF6950" w:rsidRPr="00997342" w:rsidRDefault="00EF6950" w:rsidP="00EF6950">
      <w:pPr>
        <w:pStyle w:val="EX"/>
      </w:pPr>
      <w:r w:rsidRPr="00997342">
        <w:t>[30]</w:t>
      </w:r>
      <w:r w:rsidRPr="00997342">
        <w:tab/>
        <w:t>Bluetooth Special Interest Group: "Bluetooth Core Spec</w:t>
      </w:r>
      <w:r w:rsidR="00064B4B" w:rsidRPr="00997342">
        <w:t>ification v4.2", December 2014.</w:t>
      </w:r>
    </w:p>
    <w:p w14:paraId="085476AA" w14:textId="77777777" w:rsidR="00203869" w:rsidRPr="00997342" w:rsidRDefault="00EF6950" w:rsidP="00203869">
      <w:pPr>
        <w:pStyle w:val="EX"/>
      </w:pPr>
      <w:r w:rsidRPr="00997342">
        <w:t>[31]</w:t>
      </w:r>
      <w:r w:rsidRPr="00997342">
        <w:tab/>
        <w:t>ATIS-0500027: "Recommendations for Establishing Wide Scale Indoor Location Performance", May 2015.</w:t>
      </w:r>
    </w:p>
    <w:p w14:paraId="2B591D5E" w14:textId="77777777" w:rsidR="007A1DD6" w:rsidRPr="00997342" w:rsidRDefault="00203869" w:rsidP="007A1DD6">
      <w:pPr>
        <w:pStyle w:val="EX"/>
      </w:pPr>
      <w:r w:rsidRPr="00997342">
        <w:t>[32]</w:t>
      </w:r>
      <w:r w:rsidRPr="00997342">
        <w:tab/>
        <w:t>3GPP TS 36.211: "Evolved Universal Terrestrial Radio Access (E-UTRA); Physical channels and modulation".</w:t>
      </w:r>
    </w:p>
    <w:p w14:paraId="14C86F2D" w14:textId="77777777" w:rsidR="0066390C" w:rsidRPr="00997342" w:rsidRDefault="007A1DD6" w:rsidP="007A1DD6">
      <w:pPr>
        <w:pStyle w:val="EX"/>
      </w:pPr>
      <w:r w:rsidRPr="00997342">
        <w:t>[33]</w:t>
      </w:r>
      <w:r w:rsidRPr="00997342">
        <w:tab/>
        <w:t>RTCM 10403.3, RTCM Recommended Standards for Differential GNSS Services (v.3.3), October 7, 2016.</w:t>
      </w:r>
    </w:p>
    <w:p w14:paraId="685DC486" w14:textId="77777777" w:rsidR="00573536" w:rsidRPr="00997342" w:rsidRDefault="00573536" w:rsidP="00573536">
      <w:pPr>
        <w:pStyle w:val="EX"/>
      </w:pPr>
      <w:bookmarkStart w:id="25" w:name="_Toc12401710"/>
      <w:r w:rsidRPr="00997342">
        <w:t>[34]</w:t>
      </w:r>
      <w:r w:rsidRPr="00997342">
        <w:tab/>
        <w:t>BDS-SIS-ICD-B1C-1.0</w:t>
      </w:r>
      <w:r w:rsidRPr="00997342">
        <w:rPr>
          <w:rFonts w:eastAsia="DengXian"/>
          <w:lang w:eastAsia="zh-CN"/>
        </w:rPr>
        <w:t>:</w:t>
      </w:r>
      <w:r w:rsidRPr="00997342">
        <w:t xml:space="preserve"> "</w:t>
      </w:r>
      <w:proofErr w:type="spellStart"/>
      <w:r w:rsidRPr="00997342">
        <w:t>BeiDou</w:t>
      </w:r>
      <w:proofErr w:type="spellEnd"/>
      <w:r w:rsidRPr="00997342">
        <w:t xml:space="preserve"> Navigation Satellite System Signal In Space Interface Control Document Open Service Signal B1C (Version 1.0)", December, 2017.</w:t>
      </w:r>
    </w:p>
    <w:p w14:paraId="704924D7" w14:textId="77777777" w:rsidR="006E0E4B" w:rsidRPr="00997342" w:rsidRDefault="006E0E4B" w:rsidP="006E0E4B">
      <w:pPr>
        <w:pStyle w:val="EX"/>
        <w:rPr>
          <w:noProof/>
        </w:rPr>
      </w:pPr>
      <w:r w:rsidRPr="00997342">
        <w:rPr>
          <w:noProof/>
        </w:rPr>
        <w:t>[35]</w:t>
      </w:r>
      <w:r w:rsidRPr="00997342">
        <w:rPr>
          <w:noProof/>
        </w:rPr>
        <w:tab/>
      </w:r>
      <w:r w:rsidRPr="00997342">
        <w:t>IRNSS Signal-In-Space (SPS) Interface Control Document (ICD) for standard positioning service version 1.1</w:t>
      </w:r>
      <w:r w:rsidRPr="00997342">
        <w:rPr>
          <w:noProof/>
        </w:rPr>
        <w:t>, August 2017.</w:t>
      </w:r>
    </w:p>
    <w:p w14:paraId="411735FB" w14:textId="08F9E8A6" w:rsidR="00237447" w:rsidRPr="00997342" w:rsidRDefault="00237447" w:rsidP="00237447">
      <w:pPr>
        <w:pStyle w:val="EX"/>
      </w:pPr>
      <w:r w:rsidRPr="00997342">
        <w:t>[36]</w:t>
      </w:r>
      <w:r w:rsidRPr="00997342">
        <w:tab/>
        <w:t>IS-QZSS-L6-001, Quasi-Zenith Satellite System Interface Specification – Centimetre Level Augmentation Service, Cabinet Office, November 5, 2018.</w:t>
      </w:r>
    </w:p>
    <w:p w14:paraId="43F5A9DE" w14:textId="003B5DD0" w:rsidR="00330F8B" w:rsidRPr="00997342" w:rsidRDefault="00E9068C" w:rsidP="00330F8B">
      <w:pPr>
        <w:pStyle w:val="EX"/>
        <w:rPr>
          <w:lang w:eastAsia="zh-CN"/>
        </w:rPr>
      </w:pPr>
      <w:r w:rsidRPr="00997342">
        <w:t>[37]</w:t>
      </w:r>
      <w:r w:rsidR="00330F8B" w:rsidRPr="00997342">
        <w:tab/>
        <w:t>BDS-SIS-ICD-B</w:t>
      </w:r>
      <w:r w:rsidR="00330F8B" w:rsidRPr="00997342">
        <w:rPr>
          <w:lang w:eastAsia="zh-CN"/>
        </w:rPr>
        <w:t>3I</w:t>
      </w:r>
      <w:r w:rsidR="00330F8B" w:rsidRPr="00997342">
        <w:t>-1.0</w:t>
      </w:r>
      <w:r w:rsidR="00330F8B" w:rsidRPr="00997342">
        <w:rPr>
          <w:rFonts w:eastAsia="DengXian"/>
          <w:lang w:eastAsia="zh-CN"/>
        </w:rPr>
        <w:t>:</w:t>
      </w:r>
      <w:r w:rsidR="00330F8B" w:rsidRPr="00997342">
        <w:t xml:space="preserve"> "</w:t>
      </w:r>
      <w:proofErr w:type="spellStart"/>
      <w:r w:rsidR="00330F8B" w:rsidRPr="00997342">
        <w:t>BeiDou</w:t>
      </w:r>
      <w:proofErr w:type="spellEnd"/>
      <w:r w:rsidR="00330F8B" w:rsidRPr="00997342">
        <w:t xml:space="preserve"> Navigation Satellite System Signal In Space Interface Control Document Open Service Signal B</w:t>
      </w:r>
      <w:r w:rsidR="00330F8B" w:rsidRPr="00997342">
        <w:rPr>
          <w:lang w:eastAsia="zh-CN"/>
        </w:rPr>
        <w:t>3I</w:t>
      </w:r>
      <w:r w:rsidR="00330F8B" w:rsidRPr="00997342">
        <w:t xml:space="preserve"> (Version 1.0)", </w:t>
      </w:r>
      <w:r w:rsidR="00192B42" w:rsidRPr="00997342">
        <w:t>February</w:t>
      </w:r>
      <w:r w:rsidR="00330F8B" w:rsidRPr="00997342">
        <w:t>, 201</w:t>
      </w:r>
      <w:r w:rsidR="00192B42" w:rsidRPr="00997342">
        <w:t>8</w:t>
      </w:r>
      <w:r w:rsidR="00330F8B" w:rsidRPr="00997342">
        <w:t>.</w:t>
      </w:r>
    </w:p>
    <w:p w14:paraId="765ED3AF" w14:textId="4A95A9CE" w:rsidR="00330F8B" w:rsidRPr="00997342" w:rsidRDefault="00E9068C" w:rsidP="00237447">
      <w:pPr>
        <w:pStyle w:val="EX"/>
      </w:pPr>
      <w:r w:rsidRPr="00997342">
        <w:t>[38]</w:t>
      </w:r>
      <w:r w:rsidR="00330F8B" w:rsidRPr="00997342">
        <w:tab/>
        <w:t>BDS-SIS-ICD-B</w:t>
      </w:r>
      <w:r w:rsidR="00330F8B" w:rsidRPr="00997342">
        <w:rPr>
          <w:lang w:eastAsia="zh-CN"/>
        </w:rPr>
        <w:t>2a</w:t>
      </w:r>
      <w:r w:rsidR="00330F8B" w:rsidRPr="00997342">
        <w:t>-1.0</w:t>
      </w:r>
      <w:r w:rsidR="00330F8B" w:rsidRPr="00997342">
        <w:rPr>
          <w:rFonts w:eastAsia="DengXian"/>
          <w:lang w:eastAsia="zh-CN"/>
        </w:rPr>
        <w:t>:</w:t>
      </w:r>
      <w:r w:rsidR="00330F8B" w:rsidRPr="00997342">
        <w:t xml:space="preserve"> "</w:t>
      </w:r>
      <w:proofErr w:type="spellStart"/>
      <w:r w:rsidR="00330F8B" w:rsidRPr="00997342">
        <w:t>BeiDou</w:t>
      </w:r>
      <w:proofErr w:type="spellEnd"/>
      <w:r w:rsidR="00330F8B" w:rsidRPr="00997342">
        <w:t xml:space="preserve"> Navigation Satellite System Signal In Space Interface Control Document Open Service Signal B</w:t>
      </w:r>
      <w:r w:rsidR="00330F8B" w:rsidRPr="00997342">
        <w:rPr>
          <w:lang w:eastAsia="zh-CN"/>
        </w:rPr>
        <w:t>2a</w:t>
      </w:r>
      <w:r w:rsidR="00330F8B" w:rsidRPr="00997342">
        <w:t xml:space="preserve"> (Version 1.0)", December, 2017.</w:t>
      </w:r>
    </w:p>
    <w:p w14:paraId="6AA01FC5" w14:textId="690FBE44" w:rsidR="00395412" w:rsidRPr="00997342" w:rsidRDefault="00395412" w:rsidP="00237447">
      <w:pPr>
        <w:pStyle w:val="EX"/>
      </w:pPr>
      <w:r w:rsidRPr="00997342">
        <w:t>[39]</w:t>
      </w:r>
      <w:r w:rsidRPr="00997342">
        <w:tab/>
        <w:t>3GPP TS 37.355: "Technical Specification Group Radio Access Network; LTE Positioning Protocol (LPP)".</w:t>
      </w:r>
    </w:p>
    <w:p w14:paraId="5B215E31" w14:textId="77777777" w:rsidR="00B13275" w:rsidRDefault="00E474C7" w:rsidP="00B13275">
      <w:pPr>
        <w:pStyle w:val="EX"/>
        <w:rPr>
          <w:ins w:id="26" w:author="CR#0120r2" w:date="2025-10-02T20:57:00Z" w16du:dateUtc="2025-10-02T18:57:00Z"/>
          <w:lang w:eastAsia="zh-CN"/>
        </w:rPr>
      </w:pPr>
      <w:r w:rsidRPr="00997342">
        <w:rPr>
          <w:lang w:eastAsia="zh-CN"/>
        </w:rPr>
        <w:t>[40]</w:t>
      </w:r>
      <w:r w:rsidR="0010206A" w:rsidRPr="00997342">
        <w:rPr>
          <w:lang w:eastAsia="zh-CN"/>
        </w:rPr>
        <w:tab/>
        <w:t xml:space="preserve">Bluetooth Special Interest Group: "Bluetooth Core Specification </w:t>
      </w:r>
      <w:r w:rsidR="0010206A" w:rsidRPr="00997342">
        <w:t>v5.4", February 2023</w:t>
      </w:r>
      <w:r w:rsidR="0010206A" w:rsidRPr="00997342">
        <w:rPr>
          <w:lang w:eastAsia="zh-CN"/>
        </w:rPr>
        <w:t>.</w:t>
      </w:r>
    </w:p>
    <w:p w14:paraId="757E7B6E" w14:textId="0C82A93C" w:rsidR="0010206A" w:rsidRDefault="00B13275" w:rsidP="00B13275">
      <w:pPr>
        <w:pStyle w:val="EX"/>
        <w:rPr>
          <w:ins w:id="27" w:author="CR#0121r2" w:date="2025-10-02T21:01:00Z" w16du:dateUtc="2025-10-02T19:01:00Z"/>
          <w:lang w:eastAsia="zh-CN"/>
        </w:rPr>
      </w:pPr>
      <w:ins w:id="28" w:author="CR#0120r2" w:date="2025-10-02T20:57:00Z" w16du:dateUtc="2025-10-02T18:57:00Z">
        <w:r>
          <w:rPr>
            <w:lang w:eastAsia="zh-CN"/>
          </w:rPr>
          <w:t>[</w:t>
        </w:r>
        <w:r>
          <w:rPr>
            <w:lang w:eastAsia="zh-CN"/>
          </w:rPr>
          <w:t>41</w:t>
        </w:r>
        <w:r>
          <w:rPr>
            <w:lang w:eastAsia="zh-CN"/>
          </w:rPr>
          <w:t>]</w:t>
        </w:r>
        <w:r>
          <w:rPr>
            <w:lang w:eastAsia="zh-CN"/>
          </w:rPr>
          <w:tab/>
        </w:r>
        <w:r w:rsidRPr="00C522BC">
          <w:rPr>
            <w:lang w:eastAsia="zh-CN"/>
          </w:rPr>
          <w:t>ISRO-NAVIC-ICD-SPS-L1-1.0</w:t>
        </w:r>
        <w:r>
          <w:rPr>
            <w:lang w:eastAsia="zh-CN"/>
          </w:rPr>
          <w:t xml:space="preserve">, </w:t>
        </w:r>
        <w:proofErr w:type="spellStart"/>
        <w:r>
          <w:rPr>
            <w:lang w:eastAsia="zh-CN"/>
          </w:rPr>
          <w:t>NavIC</w:t>
        </w:r>
        <w:proofErr w:type="spellEnd"/>
        <w:r>
          <w:rPr>
            <w:lang w:eastAsia="zh-CN"/>
          </w:rPr>
          <w:t xml:space="preserve"> Signal in Space ICD for Standard Positioning Service in L1 frequency (Version 1.0), August 2023.</w:t>
        </w:r>
      </w:ins>
    </w:p>
    <w:p w14:paraId="36B4348D" w14:textId="47C8BC0E" w:rsidR="007E2748" w:rsidRPr="00997342" w:rsidRDefault="007E2748" w:rsidP="00B13275">
      <w:pPr>
        <w:pStyle w:val="EX"/>
        <w:rPr>
          <w:lang w:eastAsia="zh-CN"/>
        </w:rPr>
      </w:pPr>
      <w:ins w:id="29" w:author="CR#0121r2" w:date="2025-10-02T21:01:00Z" w16du:dateUtc="2025-10-02T19:01:00Z">
        <w:r>
          <w:rPr>
            <w:rFonts w:hint="eastAsia"/>
            <w:lang w:eastAsia="zh-CN"/>
          </w:rPr>
          <w:t>[</w:t>
        </w:r>
        <w:r>
          <w:rPr>
            <w:lang w:eastAsia="zh-CN"/>
          </w:rPr>
          <w:t>42</w:t>
        </w:r>
        <w:r>
          <w:rPr>
            <w:lang w:eastAsia="zh-CN"/>
          </w:rPr>
          <w:t>]</w:t>
        </w:r>
        <w:r>
          <w:rPr>
            <w:lang w:eastAsia="zh-CN"/>
          </w:rPr>
          <w:tab/>
        </w:r>
        <w:r w:rsidRPr="00D7386B">
          <w:rPr>
            <w:lang w:eastAsia="zh-CN"/>
          </w:rPr>
          <w:t>BDS-SIS-ICD-B2b-1.</w:t>
        </w:r>
        <w:r>
          <w:rPr>
            <w:lang w:eastAsia="zh-CN"/>
          </w:rPr>
          <w:t>0: "</w:t>
        </w:r>
        <w:proofErr w:type="spellStart"/>
        <w:r w:rsidRPr="00D7386B">
          <w:rPr>
            <w:lang w:eastAsia="zh-CN"/>
          </w:rPr>
          <w:t>BeiDou</w:t>
        </w:r>
        <w:proofErr w:type="spellEnd"/>
        <w:r w:rsidRPr="00D7386B">
          <w:rPr>
            <w:lang w:eastAsia="zh-CN"/>
          </w:rPr>
          <w:t xml:space="preserve"> Navigation Satellite System Signal In Space Interface Control Document Open Service Signal B2b (Version 1.0)</w:t>
        </w:r>
        <w:r>
          <w:rPr>
            <w:lang w:eastAsia="zh-CN"/>
          </w:rPr>
          <w:t>", July, 2020.</w:t>
        </w:r>
      </w:ins>
    </w:p>
    <w:p w14:paraId="327EAAFC" w14:textId="77777777" w:rsidR="004B35F8" w:rsidRPr="00997342" w:rsidRDefault="004B35F8" w:rsidP="004B35F8">
      <w:pPr>
        <w:pStyle w:val="Heading1"/>
      </w:pPr>
      <w:bookmarkStart w:id="30" w:name="_Toc37259571"/>
      <w:bookmarkStart w:id="31" w:name="_Toc46484165"/>
      <w:bookmarkStart w:id="32" w:name="_Toc156248919"/>
      <w:r w:rsidRPr="00997342">
        <w:t>3</w:t>
      </w:r>
      <w:r w:rsidRPr="00997342">
        <w:tab/>
        <w:t>Definitions and abbreviations</w:t>
      </w:r>
      <w:bookmarkEnd w:id="25"/>
      <w:bookmarkEnd w:id="30"/>
      <w:bookmarkEnd w:id="31"/>
      <w:bookmarkEnd w:id="32"/>
    </w:p>
    <w:p w14:paraId="4072665B" w14:textId="77777777" w:rsidR="004B35F8" w:rsidRPr="00997342" w:rsidRDefault="004B35F8" w:rsidP="004B35F8">
      <w:pPr>
        <w:pStyle w:val="Heading2"/>
      </w:pPr>
      <w:bookmarkStart w:id="33" w:name="_Toc12401711"/>
      <w:bookmarkStart w:id="34" w:name="_Toc37259572"/>
      <w:bookmarkStart w:id="35" w:name="_Toc46484166"/>
      <w:bookmarkStart w:id="36" w:name="_Toc156248920"/>
      <w:r w:rsidRPr="00997342">
        <w:t>3.1</w:t>
      </w:r>
      <w:r w:rsidRPr="00997342">
        <w:tab/>
        <w:t>Definitions</w:t>
      </w:r>
      <w:bookmarkEnd w:id="33"/>
      <w:bookmarkEnd w:id="34"/>
      <w:bookmarkEnd w:id="35"/>
      <w:bookmarkEnd w:id="36"/>
    </w:p>
    <w:p w14:paraId="7FCD7E9B" w14:textId="77777777" w:rsidR="004B35F8" w:rsidRPr="00997342" w:rsidRDefault="004B35F8" w:rsidP="004B35F8">
      <w:r w:rsidRPr="00997342">
        <w:t xml:space="preserve">For the purposes of the present document, the terms and definitions given in </w:t>
      </w:r>
      <w:r w:rsidR="007515A3" w:rsidRPr="00997342">
        <w:t>TR 21.905 [1]</w:t>
      </w:r>
      <w:r w:rsidRPr="00997342">
        <w:t xml:space="preserve"> apply.</w:t>
      </w:r>
    </w:p>
    <w:p w14:paraId="097F0071" w14:textId="77777777" w:rsidR="004B35F8" w:rsidRPr="00997342" w:rsidRDefault="004B35F8" w:rsidP="004B35F8">
      <w:r w:rsidRPr="00997342">
        <w:t xml:space="preserve">As used </w:t>
      </w:r>
      <w:r w:rsidR="006854DC" w:rsidRPr="00997342">
        <w:t>in this document, the suffixes "-based" and "-assisted"</w:t>
      </w:r>
      <w:r w:rsidRPr="00997342">
        <w:t xml:space="preserve"> refer respectively to the node that is responsible for making the positioning calculation (and which may also provide measurements) and a node that provides measurements (but which does not make</w:t>
      </w:r>
      <w:r w:rsidR="006854DC" w:rsidRPr="00997342">
        <w:t xml:space="preserve"> the positioning calculation). </w:t>
      </w:r>
      <w:r w:rsidRPr="00997342">
        <w:t>Thus, an operation in which measurements are provided by the UE to the E-SMLC to be used in the computation of a position estimate is de</w:t>
      </w:r>
      <w:r w:rsidR="006854DC" w:rsidRPr="00997342">
        <w:t>scribed as "UE-assisted" (and could also be called "E-SMLC-based"</w:t>
      </w:r>
      <w:r w:rsidRPr="00997342">
        <w:t>), while one in which the UE computes it</w:t>
      </w:r>
      <w:r w:rsidR="006854DC" w:rsidRPr="00997342">
        <w:t>s own position is described as "UE-based"</w:t>
      </w:r>
      <w:r w:rsidRPr="00997342">
        <w:t>.</w:t>
      </w:r>
    </w:p>
    <w:p w14:paraId="29B1DE6C" w14:textId="77777777" w:rsidR="00192B42" w:rsidRPr="00997342" w:rsidRDefault="00627CC6" w:rsidP="00192B42">
      <w:r w:rsidRPr="00997342">
        <w:t xml:space="preserve">Both standalone LMU and LMU integrated into an </w:t>
      </w:r>
      <w:proofErr w:type="spellStart"/>
      <w:r w:rsidRPr="00997342">
        <w:t>eNB</w:t>
      </w:r>
      <w:proofErr w:type="spellEnd"/>
      <w:r w:rsidRPr="00997342">
        <w:t xml:space="preserve"> are supported. As used in this document, LMU refers to both cases of a standalone LMU and an LMU integrated into an </w:t>
      </w:r>
      <w:proofErr w:type="spellStart"/>
      <w:r w:rsidRPr="00997342">
        <w:t>eNodeB</w:t>
      </w:r>
      <w:proofErr w:type="spellEnd"/>
      <w:r w:rsidRPr="00997342">
        <w:t xml:space="preserve"> unless explicitly mentioned otherwise.</w:t>
      </w:r>
    </w:p>
    <w:p w14:paraId="27AE8BA2" w14:textId="77777777" w:rsidR="00192B42" w:rsidRPr="00997342" w:rsidRDefault="00192B42" w:rsidP="00192B42">
      <w:pPr>
        <w:rPr>
          <w:rFonts w:eastAsia="MS PGothic"/>
          <w:bCs/>
        </w:rPr>
      </w:pPr>
      <w:r w:rsidRPr="00997342">
        <w:rPr>
          <w:rFonts w:eastAsia="MS PGothic"/>
          <w:b/>
        </w:rPr>
        <w:t>Positioning integrity</w:t>
      </w:r>
      <w:r w:rsidRPr="00997342">
        <w:rPr>
          <w:rFonts w:eastAsia="MS PGothic"/>
          <w:bCs/>
        </w:rPr>
        <w:t>: A measure of the trust in the accuracy of the position-related data and the ability to provide associated alerts.</w:t>
      </w:r>
    </w:p>
    <w:p w14:paraId="1F6D334E" w14:textId="6A1CEADC" w:rsidR="00192B42" w:rsidRPr="00997342" w:rsidRDefault="00192B42" w:rsidP="00192B42">
      <w:r w:rsidRPr="00997342">
        <w:rPr>
          <w:b/>
          <w:bCs/>
        </w:rPr>
        <w:t>Protection Level (PL):</w:t>
      </w:r>
      <w:r w:rsidRPr="00997342">
        <w:t xml:space="preserve">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997342">
        <w:br/>
      </w:r>
      <w:r w:rsidRPr="00997342">
        <w:rPr>
          <w:i/>
          <w:iCs/>
        </w:rPr>
        <w:tab/>
        <w:t xml:space="preserve">Prob per unit of time </w:t>
      </w:r>
      <w:r w:rsidRPr="00997342">
        <w:t>[((</w:t>
      </w:r>
      <w:r w:rsidRPr="00997342">
        <w:rPr>
          <w:i/>
          <w:iCs/>
        </w:rPr>
        <w:t>PE&gt;AL</w:t>
      </w:r>
      <w:r w:rsidRPr="00997342">
        <w:t>) &amp; (</w:t>
      </w:r>
      <w:r w:rsidRPr="00997342">
        <w:rPr>
          <w:i/>
          <w:iCs/>
        </w:rPr>
        <w:t>PL&lt;=AL</w:t>
      </w:r>
      <w:r w:rsidRPr="00997342">
        <w:t>))</w:t>
      </w:r>
      <w:r w:rsidRPr="00997342">
        <w:rPr>
          <w:i/>
          <w:iCs/>
        </w:rPr>
        <w:t xml:space="preserve"> for longer than TTA</w:t>
      </w:r>
      <w:r w:rsidRPr="00997342">
        <w:t>]</w:t>
      </w:r>
      <w:r w:rsidRPr="00997342">
        <w:rPr>
          <w:i/>
          <w:iCs/>
        </w:rPr>
        <w:t xml:space="preserve"> &lt; required TIR</w:t>
      </w:r>
      <w:r w:rsidRPr="00997342">
        <w:br/>
        <w:t>When the PL bounds the positioning error in the horizontal plane or on the vertical axis then it is called Horizontal Protection Level (HPL) or Vertical Protection Level (VPL) respectively.</w:t>
      </w:r>
      <w:r w:rsidRPr="00997342">
        <w:br/>
        <w:t>A specific equation for the PL is not specified as this is implementation-defined. For the PL to be considered valid, it must simply satisfy the inequality above.</w:t>
      </w:r>
    </w:p>
    <w:p w14:paraId="6840938A" w14:textId="3B55F4DA" w:rsidR="00627CC6" w:rsidRPr="00997342" w:rsidRDefault="00192B42" w:rsidP="00192B42">
      <w:r w:rsidRPr="00997342">
        <w:t>NOTE:</w:t>
      </w:r>
      <w:r w:rsidRPr="00997342">
        <w:tab/>
        <w:t>the PL inequality is valid for all values of the AL.</w:t>
      </w:r>
    </w:p>
    <w:p w14:paraId="10690095" w14:textId="77777777" w:rsidR="007A1DD6" w:rsidRPr="00997342" w:rsidRDefault="007A1DD6" w:rsidP="00203869">
      <w:pPr>
        <w:rPr>
          <w:b/>
        </w:rPr>
      </w:pPr>
      <w:r w:rsidRPr="00997342">
        <w:rPr>
          <w:b/>
        </w:rPr>
        <w:t>State Space Representation (SSR)</w:t>
      </w:r>
      <w:r w:rsidRPr="00997342">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997342" w:rsidRDefault="00203869" w:rsidP="00203869">
      <w:r w:rsidRPr="00997342">
        <w:rPr>
          <w:b/>
        </w:rPr>
        <w:t>Transmission Point (TP)</w:t>
      </w:r>
      <w:r w:rsidRPr="00997342">
        <w:t xml:space="preserve">: A </w:t>
      </w:r>
      <w:r w:rsidRPr="00997342">
        <w:rPr>
          <w:rFonts w:eastAsia="MS PGothic"/>
          <w:bCs/>
        </w:rPr>
        <w:t xml:space="preserve">set of geographically co-located transmit antennas for one cell, part of one cell or one PRS-only TP. </w:t>
      </w:r>
      <w:r w:rsidRPr="00997342">
        <w:t>Transmission Points can include base station (</w:t>
      </w:r>
      <w:proofErr w:type="spellStart"/>
      <w:r w:rsidRPr="00997342">
        <w:t>eNode</w:t>
      </w:r>
      <w:proofErr w:type="spellEnd"/>
      <w:r w:rsidRPr="00997342">
        <w:t xml:space="preserv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Pr="00997342" w:rsidRDefault="00203869" w:rsidP="00203869">
      <w:r w:rsidRPr="00997342">
        <w:rPr>
          <w:b/>
        </w:rPr>
        <w:t>PRS-only TP</w:t>
      </w:r>
      <w:r w:rsidRPr="00997342">
        <w:t>: A TP which only transmits PRS signals for PRS-based TBS positioning and is not associated with a cell.</w:t>
      </w:r>
    </w:p>
    <w:p w14:paraId="6A4C3C5D" w14:textId="3CAF4F9C" w:rsidR="00330F8B" w:rsidRPr="00997342" w:rsidRDefault="00330F8B" w:rsidP="00330F8B">
      <w:pPr>
        <w:rPr>
          <w:lang w:eastAsia="zh-CN"/>
        </w:rPr>
      </w:pPr>
      <w:r w:rsidRPr="00997342">
        <w:rPr>
          <w:b/>
          <w:bCs/>
          <w:lang w:eastAsia="zh-CN"/>
        </w:rPr>
        <w:t>Positioning integrity</w:t>
      </w:r>
      <w:r w:rsidRPr="00997342">
        <w:rPr>
          <w:bCs/>
          <w:lang w:eastAsia="zh-CN"/>
        </w:rPr>
        <w:t>:</w:t>
      </w:r>
      <w:r w:rsidRPr="00997342">
        <w:rPr>
          <w:lang w:eastAsia="zh-CN"/>
        </w:rPr>
        <w:t xml:space="preserve"> A measure of the trust in the accuracy of the position-related data and the ability to provide associated alerts.</w:t>
      </w:r>
    </w:p>
    <w:p w14:paraId="4D350E1D" w14:textId="77777777" w:rsidR="004B35F8" w:rsidRPr="00997342" w:rsidRDefault="004B35F8" w:rsidP="004B35F8">
      <w:pPr>
        <w:pStyle w:val="Heading2"/>
      </w:pPr>
      <w:bookmarkStart w:id="37" w:name="_Toc12401712"/>
      <w:bookmarkStart w:id="38" w:name="_Toc37259573"/>
      <w:bookmarkStart w:id="39" w:name="_Toc46484167"/>
      <w:bookmarkStart w:id="40" w:name="_Toc156248921"/>
      <w:r w:rsidRPr="00997342">
        <w:t>3.2</w:t>
      </w:r>
      <w:r w:rsidRPr="00997342">
        <w:tab/>
        <w:t>Abbreviations</w:t>
      </w:r>
      <w:bookmarkEnd w:id="37"/>
      <w:bookmarkEnd w:id="38"/>
      <w:bookmarkEnd w:id="39"/>
      <w:bookmarkEnd w:id="40"/>
    </w:p>
    <w:p w14:paraId="076B4AB3" w14:textId="77777777" w:rsidR="004B35F8" w:rsidRPr="00997342" w:rsidRDefault="004B35F8" w:rsidP="004B35F8">
      <w:r w:rsidRPr="00997342">
        <w:t>For the purposes of the present document, the following abbreviations apply.</w:t>
      </w:r>
    </w:p>
    <w:p w14:paraId="3A1D788A" w14:textId="77777777" w:rsidR="007A1DD6" w:rsidRPr="00997342" w:rsidRDefault="007A1DD6" w:rsidP="004B35F8">
      <w:pPr>
        <w:pStyle w:val="EW"/>
        <w:rPr>
          <w:lang w:eastAsia="zh-CN"/>
        </w:rPr>
      </w:pPr>
      <w:r w:rsidRPr="00997342">
        <w:rPr>
          <w:lang w:eastAsia="zh-CN"/>
        </w:rPr>
        <w:t>ADR</w:t>
      </w:r>
      <w:r w:rsidRPr="00997342">
        <w:rPr>
          <w:lang w:eastAsia="zh-CN"/>
        </w:rPr>
        <w:tab/>
        <w:t>Accumulated Delta Range</w:t>
      </w:r>
    </w:p>
    <w:p w14:paraId="17A612DD" w14:textId="77777777" w:rsidR="004B35F8" w:rsidRPr="00997342" w:rsidRDefault="004B35F8" w:rsidP="004B35F8">
      <w:pPr>
        <w:pStyle w:val="EW"/>
        <w:rPr>
          <w:lang w:eastAsia="zh-CN"/>
        </w:rPr>
      </w:pPr>
      <w:proofErr w:type="spellStart"/>
      <w:r w:rsidRPr="00997342">
        <w:rPr>
          <w:lang w:eastAsia="zh-CN"/>
        </w:rPr>
        <w:t>AoA</w:t>
      </w:r>
      <w:proofErr w:type="spellEnd"/>
      <w:r w:rsidRPr="00997342">
        <w:rPr>
          <w:lang w:eastAsia="zh-CN"/>
        </w:rPr>
        <w:tab/>
        <w:t>Angle of Arrival</w:t>
      </w:r>
    </w:p>
    <w:p w14:paraId="592E5BC2" w14:textId="77777777" w:rsidR="00EF6950" w:rsidRPr="00997342" w:rsidRDefault="00EF6950" w:rsidP="00EF6950">
      <w:pPr>
        <w:pStyle w:val="EW"/>
        <w:rPr>
          <w:lang w:eastAsia="zh-CN"/>
        </w:rPr>
      </w:pPr>
      <w:r w:rsidRPr="00997342">
        <w:rPr>
          <w:lang w:eastAsia="zh-CN"/>
        </w:rPr>
        <w:t>AP</w:t>
      </w:r>
      <w:r w:rsidRPr="00997342">
        <w:rPr>
          <w:lang w:eastAsia="zh-CN"/>
        </w:rPr>
        <w:tab/>
        <w:t>Access Point</w:t>
      </w:r>
    </w:p>
    <w:p w14:paraId="01217360" w14:textId="77777777" w:rsidR="00F13E61" w:rsidRPr="00997342" w:rsidRDefault="00F13E61" w:rsidP="00F13E61">
      <w:pPr>
        <w:pStyle w:val="EW"/>
        <w:rPr>
          <w:lang w:eastAsia="zh-CN"/>
        </w:rPr>
      </w:pPr>
      <w:r w:rsidRPr="00997342">
        <w:rPr>
          <w:lang w:eastAsia="zh-CN"/>
        </w:rPr>
        <w:t>APC</w:t>
      </w:r>
      <w:r w:rsidRPr="00997342">
        <w:rPr>
          <w:lang w:eastAsia="zh-CN"/>
        </w:rPr>
        <w:tab/>
        <w:t xml:space="preserve">Antenna Phase </w:t>
      </w:r>
      <w:proofErr w:type="spellStart"/>
      <w:r w:rsidRPr="00997342">
        <w:rPr>
          <w:lang w:eastAsia="zh-CN"/>
        </w:rPr>
        <w:t>Center</w:t>
      </w:r>
      <w:proofErr w:type="spellEnd"/>
    </w:p>
    <w:p w14:paraId="62831983" w14:textId="77777777" w:rsidR="007A1DD6" w:rsidRPr="00997342" w:rsidRDefault="007A1DD6" w:rsidP="007A1DD6">
      <w:pPr>
        <w:pStyle w:val="EW"/>
        <w:rPr>
          <w:lang w:eastAsia="zh-CN"/>
        </w:rPr>
      </w:pPr>
      <w:r w:rsidRPr="00997342">
        <w:rPr>
          <w:lang w:eastAsia="zh-CN"/>
        </w:rPr>
        <w:t>ARP</w:t>
      </w:r>
      <w:r w:rsidRPr="00997342">
        <w:rPr>
          <w:lang w:eastAsia="zh-CN"/>
        </w:rPr>
        <w:tab/>
        <w:t>Antenna Reference Point</w:t>
      </w:r>
    </w:p>
    <w:p w14:paraId="5A768FFA" w14:textId="77777777" w:rsidR="00203869" w:rsidRPr="00997342" w:rsidRDefault="00FC25DA" w:rsidP="007A1DD6">
      <w:pPr>
        <w:pStyle w:val="EW"/>
        <w:rPr>
          <w:lang w:eastAsia="zh-CN"/>
        </w:rPr>
      </w:pPr>
      <w:r w:rsidRPr="00997342">
        <w:rPr>
          <w:lang w:eastAsia="zh-CN"/>
        </w:rPr>
        <w:t>BDS</w:t>
      </w:r>
      <w:r w:rsidRPr="00997342">
        <w:rPr>
          <w:lang w:eastAsia="zh-CN"/>
        </w:rPr>
        <w:tab/>
      </w:r>
      <w:proofErr w:type="spellStart"/>
      <w:r w:rsidRPr="00997342">
        <w:rPr>
          <w:lang w:eastAsia="zh-CN"/>
        </w:rPr>
        <w:t>BeiDou</w:t>
      </w:r>
      <w:proofErr w:type="spellEnd"/>
      <w:r w:rsidRPr="00997342">
        <w:rPr>
          <w:lang w:eastAsia="zh-CN"/>
        </w:rPr>
        <w:t xml:space="preserve"> Navigation Satellite System</w:t>
      </w:r>
    </w:p>
    <w:p w14:paraId="117E5E69" w14:textId="77777777" w:rsidR="00FC25DA" w:rsidRPr="00997342" w:rsidRDefault="00203869" w:rsidP="00203869">
      <w:pPr>
        <w:pStyle w:val="EW"/>
        <w:rPr>
          <w:lang w:eastAsia="zh-CN"/>
        </w:rPr>
      </w:pPr>
      <w:r w:rsidRPr="00997342">
        <w:rPr>
          <w:lang w:eastAsia="zh-CN"/>
        </w:rPr>
        <w:t>BSSID</w:t>
      </w:r>
      <w:r w:rsidRPr="00997342">
        <w:rPr>
          <w:lang w:eastAsia="zh-CN"/>
        </w:rPr>
        <w:tab/>
        <w:t>Basic Service Set Identifier</w:t>
      </w:r>
    </w:p>
    <w:p w14:paraId="37F8ADE6" w14:textId="77777777" w:rsidR="00027D0F" w:rsidRPr="00997342" w:rsidRDefault="004B35F8" w:rsidP="00027D0F">
      <w:pPr>
        <w:pStyle w:val="EW"/>
      </w:pPr>
      <w:r w:rsidRPr="00997342">
        <w:t>CID</w:t>
      </w:r>
      <w:r w:rsidRPr="00997342">
        <w:tab/>
        <w:t>Cell-ID (positioning method)</w:t>
      </w:r>
    </w:p>
    <w:p w14:paraId="5A341C88" w14:textId="77777777" w:rsidR="004B35F8" w:rsidRPr="00997342" w:rsidRDefault="00027D0F" w:rsidP="00027D0F">
      <w:pPr>
        <w:pStyle w:val="EW"/>
      </w:pPr>
      <w:proofErr w:type="spellStart"/>
      <w:r w:rsidRPr="00997342">
        <w:t>CIoT</w:t>
      </w:r>
      <w:proofErr w:type="spellEnd"/>
      <w:r w:rsidRPr="00997342">
        <w:tab/>
        <w:t>Cellular IoT</w:t>
      </w:r>
    </w:p>
    <w:p w14:paraId="1C376E4B" w14:textId="77777777" w:rsidR="00237447" w:rsidRPr="00997342" w:rsidRDefault="00237447" w:rsidP="00237447">
      <w:pPr>
        <w:pStyle w:val="EW"/>
      </w:pPr>
      <w:r w:rsidRPr="00997342">
        <w:t>CLAS</w:t>
      </w:r>
      <w:r w:rsidRPr="00997342">
        <w:tab/>
      </w:r>
      <w:proofErr w:type="spellStart"/>
      <w:r w:rsidRPr="00997342">
        <w:t>Centimeter</w:t>
      </w:r>
      <w:proofErr w:type="spellEnd"/>
      <w:r w:rsidRPr="00997342">
        <w:t xml:space="preserve"> Level Augmentation Service</w:t>
      </w:r>
    </w:p>
    <w:p w14:paraId="158EE168" w14:textId="77777777" w:rsidR="004B35F8" w:rsidRPr="00997342" w:rsidRDefault="004B35F8" w:rsidP="004B35F8">
      <w:pPr>
        <w:pStyle w:val="EW"/>
      </w:pPr>
      <w:r w:rsidRPr="00997342">
        <w:t>E-SMLC</w:t>
      </w:r>
      <w:r w:rsidRPr="00997342">
        <w:tab/>
        <w:t>Enhanced Serving Mobile Location Centre</w:t>
      </w:r>
    </w:p>
    <w:p w14:paraId="256A0210" w14:textId="77777777" w:rsidR="004B35F8" w:rsidRPr="00997342" w:rsidRDefault="004B35F8" w:rsidP="004B35F8">
      <w:pPr>
        <w:pStyle w:val="EW"/>
      </w:pPr>
      <w:r w:rsidRPr="00997342">
        <w:t>E-CID</w:t>
      </w:r>
      <w:r w:rsidRPr="00997342">
        <w:tab/>
        <w:t>Enhanced Cell-ID (positioning method)</w:t>
      </w:r>
    </w:p>
    <w:p w14:paraId="6EDDEAE3" w14:textId="77777777" w:rsidR="004B35F8" w:rsidRPr="00997342" w:rsidRDefault="004B35F8" w:rsidP="004B35F8">
      <w:pPr>
        <w:pStyle w:val="EW"/>
      </w:pPr>
      <w:r w:rsidRPr="00997342">
        <w:t>ECEF</w:t>
      </w:r>
      <w:r w:rsidRPr="00997342">
        <w:tab/>
        <w:t>Earth-</w:t>
      </w:r>
      <w:proofErr w:type="spellStart"/>
      <w:r w:rsidRPr="00997342">
        <w:t>Centered</w:t>
      </w:r>
      <w:proofErr w:type="spellEnd"/>
      <w:r w:rsidRPr="00997342">
        <w:t>, Earth-Fixed</w:t>
      </w:r>
    </w:p>
    <w:p w14:paraId="528906D1" w14:textId="77777777" w:rsidR="004B35F8" w:rsidRPr="00997342" w:rsidRDefault="004B35F8" w:rsidP="004B35F8">
      <w:pPr>
        <w:pStyle w:val="EW"/>
      </w:pPr>
      <w:r w:rsidRPr="00997342">
        <w:t>ECI</w:t>
      </w:r>
      <w:r w:rsidRPr="00997342">
        <w:tab/>
        <w:t>Earth-</w:t>
      </w:r>
      <w:proofErr w:type="spellStart"/>
      <w:r w:rsidRPr="00997342">
        <w:t>Centered</w:t>
      </w:r>
      <w:proofErr w:type="spellEnd"/>
      <w:r w:rsidRPr="00997342">
        <w:t>-Inertial</w:t>
      </w:r>
    </w:p>
    <w:p w14:paraId="6DD75F9B" w14:textId="77777777" w:rsidR="004B35F8" w:rsidRPr="00997342" w:rsidRDefault="004B35F8" w:rsidP="004B35F8">
      <w:pPr>
        <w:pStyle w:val="EW"/>
      </w:pPr>
      <w:r w:rsidRPr="00997342">
        <w:t>EGNOS</w:t>
      </w:r>
      <w:r w:rsidRPr="00997342">
        <w:tab/>
        <w:t>European Geostationary Navigation Overlay Service</w:t>
      </w:r>
    </w:p>
    <w:p w14:paraId="7A7BBBC9" w14:textId="77777777" w:rsidR="004B35F8" w:rsidRPr="00997342" w:rsidRDefault="004B35F8" w:rsidP="004B35F8">
      <w:pPr>
        <w:pStyle w:val="EW"/>
      </w:pPr>
      <w:r w:rsidRPr="00997342">
        <w:t>E-UTRAN</w:t>
      </w:r>
      <w:r w:rsidRPr="00997342">
        <w:tab/>
      </w:r>
      <w:r w:rsidR="00D57B9C" w:rsidRPr="00997342">
        <w:t xml:space="preserve">Evolved </w:t>
      </w:r>
      <w:r w:rsidRPr="00997342">
        <w:t>Universal Terrestrial Radio Access Network</w:t>
      </w:r>
    </w:p>
    <w:p w14:paraId="77DFFF3C" w14:textId="77777777" w:rsidR="007A1DD6" w:rsidRPr="00997342" w:rsidRDefault="007A1DD6" w:rsidP="007A1DD6">
      <w:pPr>
        <w:pStyle w:val="EW"/>
      </w:pPr>
      <w:r w:rsidRPr="00997342">
        <w:t>FDMA</w:t>
      </w:r>
      <w:r w:rsidRPr="00997342">
        <w:tab/>
        <w:t>Frequency Division Multiple Access</w:t>
      </w:r>
    </w:p>
    <w:p w14:paraId="674F8C51" w14:textId="77777777" w:rsidR="007A1DD6" w:rsidRPr="00997342" w:rsidRDefault="007A1DD6" w:rsidP="007A1DD6">
      <w:pPr>
        <w:pStyle w:val="EW"/>
      </w:pPr>
      <w:r w:rsidRPr="00997342">
        <w:t>FKP</w:t>
      </w:r>
      <w:r w:rsidRPr="00997342">
        <w:tab/>
      </w:r>
      <w:proofErr w:type="spellStart"/>
      <w:r w:rsidRPr="00997342">
        <w:t>Flächenkorrekturparameter</w:t>
      </w:r>
      <w:proofErr w:type="spellEnd"/>
      <w:r w:rsidRPr="00997342">
        <w:t xml:space="preserve"> (Engl: Area Correction Parameters)</w:t>
      </w:r>
    </w:p>
    <w:p w14:paraId="71C6F270" w14:textId="77777777" w:rsidR="004B35F8" w:rsidRPr="00997342" w:rsidRDefault="004B35F8" w:rsidP="007A1DD6">
      <w:pPr>
        <w:pStyle w:val="EW"/>
      </w:pPr>
      <w:r w:rsidRPr="00997342">
        <w:t>GAGAN</w:t>
      </w:r>
      <w:r w:rsidRPr="00997342">
        <w:tab/>
        <w:t>GPS Aided Geo Augmented Navigation</w:t>
      </w:r>
    </w:p>
    <w:p w14:paraId="784FABEB" w14:textId="77777777" w:rsidR="004B35F8" w:rsidRPr="00997342" w:rsidRDefault="004B35F8" w:rsidP="004B35F8">
      <w:pPr>
        <w:pStyle w:val="EW"/>
      </w:pPr>
      <w:r w:rsidRPr="00997342">
        <w:t>GLONASS</w:t>
      </w:r>
      <w:r w:rsidRPr="00997342">
        <w:tab/>
      </w:r>
      <w:proofErr w:type="spellStart"/>
      <w:r w:rsidRPr="00997342">
        <w:t>GLObal'naya</w:t>
      </w:r>
      <w:proofErr w:type="spellEnd"/>
      <w:r w:rsidRPr="00997342">
        <w:t xml:space="preserve"> </w:t>
      </w:r>
      <w:proofErr w:type="spellStart"/>
      <w:r w:rsidRPr="00997342">
        <w:t>NAvigatsionnaya</w:t>
      </w:r>
      <w:proofErr w:type="spellEnd"/>
      <w:r w:rsidRPr="00997342">
        <w:t xml:space="preserve"> </w:t>
      </w:r>
      <w:proofErr w:type="spellStart"/>
      <w:r w:rsidRPr="00997342">
        <w:t>Sputnikovaya</w:t>
      </w:r>
      <w:proofErr w:type="spellEnd"/>
      <w:r w:rsidRPr="00997342">
        <w:t xml:space="preserve"> Sistema (Engl.: Global Navigation Satellite System)</w:t>
      </w:r>
    </w:p>
    <w:p w14:paraId="238352AE" w14:textId="77777777" w:rsidR="004B35F8" w:rsidRPr="00997342" w:rsidRDefault="004B35F8" w:rsidP="004B35F8">
      <w:pPr>
        <w:pStyle w:val="EW"/>
      </w:pPr>
      <w:r w:rsidRPr="00997342">
        <w:t>GMLC</w:t>
      </w:r>
      <w:r w:rsidRPr="00997342">
        <w:tab/>
        <w:t xml:space="preserve">Gateway Mobile Location </w:t>
      </w:r>
      <w:proofErr w:type="spellStart"/>
      <w:r w:rsidRPr="00997342">
        <w:t>Center</w:t>
      </w:r>
      <w:proofErr w:type="spellEnd"/>
    </w:p>
    <w:p w14:paraId="00079DE1" w14:textId="77777777" w:rsidR="004B35F8" w:rsidRPr="00997342" w:rsidRDefault="004B35F8" w:rsidP="004B35F8">
      <w:pPr>
        <w:pStyle w:val="EW"/>
      </w:pPr>
      <w:r w:rsidRPr="00997342">
        <w:t>GNSS</w:t>
      </w:r>
      <w:r w:rsidRPr="00997342">
        <w:tab/>
        <w:t>Global Navigation Satellite System</w:t>
      </w:r>
    </w:p>
    <w:p w14:paraId="3F406AD9" w14:textId="77777777" w:rsidR="00203869" w:rsidRPr="00997342" w:rsidRDefault="004B35F8" w:rsidP="00203869">
      <w:pPr>
        <w:pStyle w:val="EW"/>
      </w:pPr>
      <w:r w:rsidRPr="00997342">
        <w:t>GPS</w:t>
      </w:r>
      <w:r w:rsidRPr="00997342">
        <w:tab/>
        <w:t>Global Positioning System</w:t>
      </w:r>
    </w:p>
    <w:p w14:paraId="254FE3D2" w14:textId="77777777" w:rsidR="007A1DD6" w:rsidRPr="00997342" w:rsidRDefault="007A1DD6" w:rsidP="007A1DD6">
      <w:pPr>
        <w:pStyle w:val="EW"/>
      </w:pPr>
      <w:r w:rsidRPr="00997342">
        <w:t>GRS80</w:t>
      </w:r>
      <w:r w:rsidRPr="00997342">
        <w:tab/>
        <w:t>Geodetic Reference System 1980</w:t>
      </w:r>
    </w:p>
    <w:p w14:paraId="04E3C05E" w14:textId="77777777" w:rsidR="00027D0F" w:rsidRPr="00997342" w:rsidRDefault="00203869" w:rsidP="007A1DD6">
      <w:pPr>
        <w:pStyle w:val="EW"/>
      </w:pPr>
      <w:r w:rsidRPr="00997342">
        <w:t>HESSID</w:t>
      </w:r>
      <w:r w:rsidRPr="00997342">
        <w:tab/>
        <w:t>Homogeneous Extended Service Set Identifier</w:t>
      </w:r>
    </w:p>
    <w:p w14:paraId="5CC4FDB3" w14:textId="77777777" w:rsidR="00F13E61" w:rsidRPr="00997342" w:rsidRDefault="00F13E61" w:rsidP="00F13E61">
      <w:pPr>
        <w:pStyle w:val="EW"/>
      </w:pPr>
      <w:r w:rsidRPr="00997342">
        <w:t>IOD</w:t>
      </w:r>
      <w:r w:rsidRPr="00997342">
        <w:tab/>
        <w:t>Issue of Data</w:t>
      </w:r>
    </w:p>
    <w:p w14:paraId="305777CB" w14:textId="77777777" w:rsidR="004B35F8" w:rsidRPr="00997342" w:rsidRDefault="00027D0F" w:rsidP="00027D0F">
      <w:pPr>
        <w:pStyle w:val="EW"/>
      </w:pPr>
      <w:r w:rsidRPr="00997342">
        <w:t>IoT</w:t>
      </w:r>
      <w:r w:rsidRPr="00997342">
        <w:tab/>
        <w:t>Internet of Things</w:t>
      </w:r>
    </w:p>
    <w:p w14:paraId="269B6F94" w14:textId="77777777" w:rsidR="004B35F8" w:rsidRPr="00590000" w:rsidRDefault="004B35F8" w:rsidP="004B35F8">
      <w:pPr>
        <w:pStyle w:val="EW"/>
        <w:rPr>
          <w:lang w:val="fr-FR"/>
        </w:rPr>
      </w:pPr>
      <w:r w:rsidRPr="00590000">
        <w:rPr>
          <w:lang w:val="fr-FR"/>
        </w:rPr>
        <w:t>LCS</w:t>
      </w:r>
      <w:r w:rsidRPr="00590000">
        <w:rPr>
          <w:lang w:val="fr-FR"/>
        </w:rPr>
        <w:tab/>
      </w:r>
      <w:proofErr w:type="spellStart"/>
      <w:r w:rsidRPr="00590000">
        <w:rPr>
          <w:lang w:val="fr-FR"/>
        </w:rPr>
        <w:t>LoCation</w:t>
      </w:r>
      <w:proofErr w:type="spellEnd"/>
      <w:r w:rsidRPr="00590000">
        <w:rPr>
          <w:lang w:val="fr-FR"/>
        </w:rPr>
        <w:t xml:space="preserve"> Services</w:t>
      </w:r>
    </w:p>
    <w:p w14:paraId="34144986" w14:textId="77777777" w:rsidR="004B35F8" w:rsidRPr="00590000" w:rsidRDefault="004B35F8" w:rsidP="004B35F8">
      <w:pPr>
        <w:pStyle w:val="EW"/>
        <w:rPr>
          <w:lang w:val="fr-FR"/>
        </w:rPr>
      </w:pPr>
      <w:r w:rsidRPr="00590000">
        <w:rPr>
          <w:lang w:val="fr-FR"/>
        </w:rPr>
        <w:t>LCS-AP</w:t>
      </w:r>
      <w:r w:rsidRPr="00590000">
        <w:rPr>
          <w:lang w:val="fr-FR"/>
        </w:rPr>
        <w:tab/>
        <w:t>LCS Application Protocol</w:t>
      </w:r>
    </w:p>
    <w:p w14:paraId="09555B78" w14:textId="77777777" w:rsidR="004B35F8" w:rsidRPr="00997342" w:rsidRDefault="004B35F8" w:rsidP="004B35F8">
      <w:pPr>
        <w:pStyle w:val="EW"/>
      </w:pPr>
      <w:r w:rsidRPr="00997342">
        <w:t>LMU</w:t>
      </w:r>
      <w:r w:rsidRPr="00997342">
        <w:tab/>
        <w:t>Location Measurement Unit</w:t>
      </w:r>
    </w:p>
    <w:p w14:paraId="2AA2D081" w14:textId="77777777" w:rsidR="004B35F8" w:rsidRPr="00997342" w:rsidRDefault="004B35F8" w:rsidP="004B35F8">
      <w:pPr>
        <w:pStyle w:val="EW"/>
      </w:pPr>
      <w:r w:rsidRPr="00997342">
        <w:t>LPP</w:t>
      </w:r>
      <w:r w:rsidRPr="00997342">
        <w:tab/>
        <w:t>LTE Positioning Protocol</w:t>
      </w:r>
    </w:p>
    <w:p w14:paraId="4325AA66" w14:textId="77777777" w:rsidR="007A1DD6" w:rsidRPr="00997342" w:rsidRDefault="004B35F8" w:rsidP="007A1DD6">
      <w:pPr>
        <w:pStyle w:val="EW"/>
      </w:pPr>
      <w:proofErr w:type="spellStart"/>
      <w:r w:rsidRPr="00997342">
        <w:t>LPPa</w:t>
      </w:r>
      <w:proofErr w:type="spellEnd"/>
      <w:r w:rsidRPr="00997342">
        <w:tab/>
        <w:t>LTE Positioning Protocol Annex</w:t>
      </w:r>
    </w:p>
    <w:p w14:paraId="1706D41D" w14:textId="77777777" w:rsidR="00EF6950" w:rsidRPr="00997342" w:rsidRDefault="007A1DD6" w:rsidP="007A1DD6">
      <w:pPr>
        <w:pStyle w:val="EW"/>
      </w:pPr>
      <w:r w:rsidRPr="00997342">
        <w:t>MAC</w:t>
      </w:r>
      <w:r w:rsidRPr="00997342">
        <w:tab/>
        <w:t>Master Auxiliary Concept</w:t>
      </w:r>
    </w:p>
    <w:p w14:paraId="7C0413D4" w14:textId="77777777" w:rsidR="004B35F8" w:rsidRPr="00997342" w:rsidRDefault="00EF6950" w:rsidP="00EF6950">
      <w:pPr>
        <w:pStyle w:val="EW"/>
      </w:pPr>
      <w:r w:rsidRPr="00997342">
        <w:t>MBS</w:t>
      </w:r>
      <w:r w:rsidRPr="00997342">
        <w:tab/>
        <w:t>Metropolitan Beacon System</w:t>
      </w:r>
    </w:p>
    <w:p w14:paraId="4379AE2B" w14:textId="77777777" w:rsidR="004B35F8" w:rsidRPr="00997342" w:rsidRDefault="004B35F8" w:rsidP="004B35F8">
      <w:pPr>
        <w:pStyle w:val="EW"/>
      </w:pPr>
      <w:r w:rsidRPr="00997342">
        <w:t>MO-LR</w:t>
      </w:r>
      <w:r w:rsidRPr="00997342">
        <w:tab/>
        <w:t>Mobile Originated Location Request</w:t>
      </w:r>
    </w:p>
    <w:p w14:paraId="2E1B6EBB" w14:textId="77777777" w:rsidR="00027D0F" w:rsidRPr="00997342" w:rsidRDefault="004B35F8" w:rsidP="00027D0F">
      <w:pPr>
        <w:pStyle w:val="EW"/>
      </w:pPr>
      <w:r w:rsidRPr="00997342">
        <w:t>MT-LR</w:t>
      </w:r>
      <w:r w:rsidRPr="00997342">
        <w:tab/>
        <w:t>Mobile Terminated Location Request</w:t>
      </w:r>
    </w:p>
    <w:p w14:paraId="6D73BDDE" w14:textId="77777777" w:rsidR="006E0E4B" w:rsidRPr="00997342" w:rsidRDefault="006E0E4B" w:rsidP="006E0E4B">
      <w:pPr>
        <w:pStyle w:val="EW"/>
      </w:pPr>
      <w:proofErr w:type="spellStart"/>
      <w:r w:rsidRPr="00997342">
        <w:t>NavIC</w:t>
      </w:r>
      <w:proofErr w:type="spellEnd"/>
      <w:r w:rsidRPr="00997342">
        <w:tab/>
      </w:r>
      <w:proofErr w:type="spellStart"/>
      <w:r w:rsidRPr="00997342">
        <w:t>NAVigation</w:t>
      </w:r>
      <w:proofErr w:type="spellEnd"/>
      <w:r w:rsidRPr="00997342">
        <w:t xml:space="preserve"> with Indian Constellation</w:t>
      </w:r>
    </w:p>
    <w:p w14:paraId="0C47E7DC" w14:textId="77777777" w:rsidR="004B35F8" w:rsidRPr="00997342" w:rsidRDefault="00027D0F" w:rsidP="006E0E4B">
      <w:pPr>
        <w:pStyle w:val="EW"/>
      </w:pPr>
      <w:r w:rsidRPr="00997342">
        <w:t>NB-IoT</w:t>
      </w:r>
      <w:r w:rsidRPr="00997342">
        <w:tab/>
      </w:r>
      <w:proofErr w:type="spellStart"/>
      <w:r w:rsidRPr="00997342">
        <w:t>NarrowBand</w:t>
      </w:r>
      <w:proofErr w:type="spellEnd"/>
      <w:r w:rsidRPr="00997342">
        <w:t xml:space="preserve"> Internet of Things</w:t>
      </w:r>
    </w:p>
    <w:p w14:paraId="3D96A04A" w14:textId="77777777" w:rsidR="007A1DD6" w:rsidRPr="00997342" w:rsidRDefault="004B35F8" w:rsidP="007A1DD6">
      <w:pPr>
        <w:pStyle w:val="EW"/>
      </w:pPr>
      <w:r w:rsidRPr="00997342">
        <w:t>NI-LR</w:t>
      </w:r>
      <w:r w:rsidRPr="00997342">
        <w:tab/>
        <w:t>Network Induced Location Request</w:t>
      </w:r>
    </w:p>
    <w:p w14:paraId="569007A8" w14:textId="77777777" w:rsidR="00203869" w:rsidRPr="00997342" w:rsidRDefault="007A1DD6" w:rsidP="007A1DD6">
      <w:pPr>
        <w:pStyle w:val="EW"/>
      </w:pPr>
      <w:r w:rsidRPr="00997342">
        <w:t>N-RTK</w:t>
      </w:r>
      <w:r w:rsidRPr="00997342">
        <w:tab/>
        <w:t>Network – Real-Time Kinematic</w:t>
      </w:r>
    </w:p>
    <w:p w14:paraId="6E828A86" w14:textId="77777777" w:rsidR="004B35F8" w:rsidRPr="00997342" w:rsidRDefault="00203869" w:rsidP="00203869">
      <w:pPr>
        <w:pStyle w:val="EW"/>
        <w:rPr>
          <w:rFonts w:eastAsia="MS Mincho"/>
        </w:rPr>
      </w:pPr>
      <w:r w:rsidRPr="00997342">
        <w:t>OTDOA</w:t>
      </w:r>
      <w:r w:rsidRPr="00997342">
        <w:tab/>
        <w:t>Observed Time Difference Of Arrival</w:t>
      </w:r>
    </w:p>
    <w:p w14:paraId="1DC1A2A6" w14:textId="77777777" w:rsidR="00F13E61" w:rsidRPr="00997342" w:rsidRDefault="00F13E61" w:rsidP="00F13E61">
      <w:pPr>
        <w:pStyle w:val="EW"/>
      </w:pPr>
      <w:r w:rsidRPr="00997342">
        <w:t>PCO</w:t>
      </w:r>
      <w:r w:rsidRPr="00997342">
        <w:tab/>
        <w:t xml:space="preserve">Phase </w:t>
      </w:r>
      <w:proofErr w:type="spellStart"/>
      <w:r w:rsidRPr="00997342">
        <w:t>Center</w:t>
      </w:r>
      <w:proofErr w:type="spellEnd"/>
      <w:r w:rsidRPr="00997342">
        <w:t xml:space="preserve"> Offset</w:t>
      </w:r>
    </w:p>
    <w:p w14:paraId="28898815" w14:textId="77777777" w:rsidR="00F13E61" w:rsidRPr="00997342" w:rsidRDefault="00F13E61" w:rsidP="00F13E61">
      <w:pPr>
        <w:pStyle w:val="EW"/>
        <w:rPr>
          <w:rFonts w:eastAsia="MS Mincho"/>
        </w:rPr>
      </w:pPr>
      <w:r w:rsidRPr="00997342">
        <w:t>PCV</w:t>
      </w:r>
      <w:r w:rsidRPr="00997342">
        <w:tab/>
        <w:t xml:space="preserve">Phase </w:t>
      </w:r>
      <w:proofErr w:type="spellStart"/>
      <w:r w:rsidRPr="00997342">
        <w:t>Center</w:t>
      </w:r>
      <w:proofErr w:type="spellEnd"/>
      <w:r w:rsidRPr="00997342">
        <w:t xml:space="preserve"> Variation</w:t>
      </w:r>
    </w:p>
    <w:p w14:paraId="2109365C" w14:textId="77777777" w:rsidR="00242840" w:rsidRPr="00997342" w:rsidRDefault="004B35F8" w:rsidP="00242840">
      <w:pPr>
        <w:pStyle w:val="EW"/>
      </w:pPr>
      <w:r w:rsidRPr="00997342">
        <w:t>PDU</w:t>
      </w:r>
      <w:r w:rsidRPr="00997342">
        <w:tab/>
        <w:t>Protocol Data Unit</w:t>
      </w:r>
    </w:p>
    <w:p w14:paraId="79772EAD" w14:textId="77777777" w:rsidR="007A1DD6" w:rsidRPr="00997342" w:rsidRDefault="00242840" w:rsidP="00242840">
      <w:pPr>
        <w:pStyle w:val="EW"/>
      </w:pPr>
      <w:proofErr w:type="spellStart"/>
      <w:r w:rsidRPr="00997342">
        <w:t>posSIB</w:t>
      </w:r>
      <w:proofErr w:type="spellEnd"/>
      <w:r w:rsidRPr="00997342">
        <w:tab/>
        <w:t>Positioning SIB</w:t>
      </w:r>
    </w:p>
    <w:p w14:paraId="6C469915" w14:textId="77777777" w:rsidR="004B35F8" w:rsidRPr="00997342" w:rsidRDefault="007A1DD6" w:rsidP="007A1DD6">
      <w:pPr>
        <w:pStyle w:val="EW"/>
      </w:pPr>
      <w:r w:rsidRPr="00997342">
        <w:t>PPP</w:t>
      </w:r>
      <w:r w:rsidRPr="00997342">
        <w:tab/>
        <w:t>Precise Point Positioning</w:t>
      </w:r>
    </w:p>
    <w:p w14:paraId="6B6BACBE" w14:textId="77777777" w:rsidR="00237447" w:rsidRPr="00997342" w:rsidRDefault="00237447" w:rsidP="00237447">
      <w:pPr>
        <w:pStyle w:val="EW"/>
      </w:pPr>
      <w:r w:rsidRPr="00997342">
        <w:t>PPP-RTK</w:t>
      </w:r>
      <w:r w:rsidRPr="00997342">
        <w:tab/>
        <w:t>Precise Point Positioning – Real-Time Kinematic</w:t>
      </w:r>
    </w:p>
    <w:p w14:paraId="1CCEE771" w14:textId="77777777" w:rsidR="004B35F8" w:rsidRPr="00997342" w:rsidRDefault="004B35F8" w:rsidP="004B35F8">
      <w:pPr>
        <w:pStyle w:val="EW"/>
      </w:pPr>
      <w:r w:rsidRPr="00997342">
        <w:t>PRS</w:t>
      </w:r>
      <w:r w:rsidRPr="00997342">
        <w:tab/>
        <w:t>Positioning Reference Signal</w:t>
      </w:r>
    </w:p>
    <w:p w14:paraId="48919B9D" w14:textId="77777777" w:rsidR="004B35F8" w:rsidRPr="00997342" w:rsidRDefault="004B35F8" w:rsidP="004B35F8">
      <w:pPr>
        <w:pStyle w:val="EW"/>
      </w:pPr>
      <w:r w:rsidRPr="00997342">
        <w:t>QZSS</w:t>
      </w:r>
      <w:r w:rsidRPr="00997342">
        <w:tab/>
        <w:t>Quasi-Zenith Satellite System</w:t>
      </w:r>
    </w:p>
    <w:p w14:paraId="150BAD68" w14:textId="77777777" w:rsidR="00203869" w:rsidRPr="00997342" w:rsidRDefault="004B35F8" w:rsidP="00203869">
      <w:pPr>
        <w:pStyle w:val="EW"/>
      </w:pPr>
      <w:r w:rsidRPr="00997342">
        <w:t>RRM</w:t>
      </w:r>
      <w:r w:rsidRPr="00997342">
        <w:tab/>
        <w:t>Radio Resource Management</w:t>
      </w:r>
    </w:p>
    <w:p w14:paraId="7C081A50" w14:textId="77777777" w:rsidR="007A1DD6" w:rsidRPr="00997342" w:rsidRDefault="00203869" w:rsidP="007A1DD6">
      <w:pPr>
        <w:pStyle w:val="EW"/>
      </w:pPr>
      <w:r w:rsidRPr="00997342">
        <w:t>RSSI</w:t>
      </w:r>
      <w:r w:rsidRPr="00997342">
        <w:tab/>
        <w:t>Received Signal Strength Indicator</w:t>
      </w:r>
    </w:p>
    <w:p w14:paraId="5DE65D5B" w14:textId="77777777" w:rsidR="004B35F8" w:rsidRPr="00997342" w:rsidRDefault="007A1DD6" w:rsidP="007A1DD6">
      <w:pPr>
        <w:pStyle w:val="EW"/>
      </w:pPr>
      <w:r w:rsidRPr="00997342">
        <w:t>RTK</w:t>
      </w:r>
      <w:r w:rsidRPr="00997342">
        <w:tab/>
        <w:t>Real-Time Kinematic</w:t>
      </w:r>
    </w:p>
    <w:p w14:paraId="69985448" w14:textId="77777777" w:rsidR="004B35F8" w:rsidRPr="00997342" w:rsidRDefault="004B35F8" w:rsidP="004B35F8">
      <w:pPr>
        <w:pStyle w:val="EW"/>
      </w:pPr>
      <w:r w:rsidRPr="00997342">
        <w:t>SBAS</w:t>
      </w:r>
      <w:r w:rsidRPr="00997342">
        <w:tab/>
        <w:t>Space Based Augmentation System</w:t>
      </w:r>
    </w:p>
    <w:p w14:paraId="13E64166" w14:textId="77777777" w:rsidR="00242840" w:rsidRPr="00997342" w:rsidRDefault="004B35F8" w:rsidP="00242840">
      <w:pPr>
        <w:pStyle w:val="EW"/>
      </w:pPr>
      <w:r w:rsidRPr="00997342">
        <w:t>SET</w:t>
      </w:r>
      <w:r w:rsidRPr="00997342">
        <w:tab/>
        <w:t>SUPL Enabled Terminal</w:t>
      </w:r>
    </w:p>
    <w:p w14:paraId="0367A779" w14:textId="77777777" w:rsidR="004B35F8" w:rsidRPr="00997342" w:rsidRDefault="00242840" w:rsidP="00242840">
      <w:pPr>
        <w:pStyle w:val="EW"/>
      </w:pPr>
      <w:r w:rsidRPr="00997342">
        <w:t>SIB</w:t>
      </w:r>
      <w:r w:rsidRPr="00997342">
        <w:tab/>
        <w:t>System Information Block</w:t>
      </w:r>
    </w:p>
    <w:p w14:paraId="3A907006" w14:textId="77777777" w:rsidR="00203869" w:rsidRPr="00997342" w:rsidRDefault="004B35F8" w:rsidP="00203869">
      <w:pPr>
        <w:pStyle w:val="EW"/>
      </w:pPr>
      <w:r w:rsidRPr="00997342">
        <w:t>SLP</w:t>
      </w:r>
      <w:r w:rsidRPr="00997342">
        <w:tab/>
        <w:t>SUPL Location Platform</w:t>
      </w:r>
    </w:p>
    <w:p w14:paraId="52267051" w14:textId="77777777" w:rsidR="007A1DD6" w:rsidRPr="00997342" w:rsidRDefault="00203869" w:rsidP="007A1DD6">
      <w:pPr>
        <w:pStyle w:val="EW"/>
      </w:pPr>
      <w:r w:rsidRPr="00997342">
        <w:t>SSID</w:t>
      </w:r>
      <w:r w:rsidRPr="00997342">
        <w:tab/>
        <w:t>Service Set Identifier</w:t>
      </w:r>
    </w:p>
    <w:p w14:paraId="27AFC0F9" w14:textId="77777777" w:rsidR="004B35F8" w:rsidRPr="00997342" w:rsidRDefault="007A1DD6" w:rsidP="007A1DD6">
      <w:pPr>
        <w:pStyle w:val="EW"/>
      </w:pPr>
      <w:r w:rsidRPr="00997342">
        <w:t>SSR</w:t>
      </w:r>
      <w:r w:rsidRPr="00997342">
        <w:tab/>
        <w:t>State Space Representation</w:t>
      </w:r>
    </w:p>
    <w:p w14:paraId="1C8AD95D" w14:textId="77777777" w:rsidR="00237447" w:rsidRPr="00997342" w:rsidRDefault="00237447" w:rsidP="00237447">
      <w:pPr>
        <w:pStyle w:val="EW"/>
      </w:pPr>
      <w:r w:rsidRPr="00997342">
        <w:t>STEC</w:t>
      </w:r>
      <w:r w:rsidRPr="00997342">
        <w:tab/>
        <w:t>Slant TEC</w:t>
      </w:r>
    </w:p>
    <w:p w14:paraId="15C19483" w14:textId="77777777" w:rsidR="004B35F8" w:rsidRPr="00997342" w:rsidRDefault="004B35F8" w:rsidP="004B35F8">
      <w:pPr>
        <w:pStyle w:val="EW"/>
      </w:pPr>
      <w:r w:rsidRPr="00997342">
        <w:t>SUPL</w:t>
      </w:r>
      <w:r w:rsidRPr="00997342">
        <w:tab/>
        <w:t>Secure User Plane Location</w:t>
      </w:r>
    </w:p>
    <w:p w14:paraId="3E6B2342" w14:textId="77777777" w:rsidR="00EF6950" w:rsidRPr="00997342" w:rsidRDefault="004B35F8" w:rsidP="00EF6950">
      <w:pPr>
        <w:pStyle w:val="EW"/>
        <w:rPr>
          <w:lang w:eastAsia="zh-CN"/>
        </w:rPr>
      </w:pPr>
      <w:r w:rsidRPr="00997342">
        <w:t>T</w:t>
      </w:r>
      <w:r w:rsidRPr="00997342">
        <w:rPr>
          <w:vertAlign w:val="subscript"/>
        </w:rPr>
        <w:t>ADV</w:t>
      </w:r>
      <w:r w:rsidRPr="00997342">
        <w:rPr>
          <w:lang w:eastAsia="zh-CN"/>
        </w:rPr>
        <w:tab/>
        <w:t>Timing Advance</w:t>
      </w:r>
    </w:p>
    <w:p w14:paraId="2F346143" w14:textId="77777777" w:rsidR="00203869" w:rsidRPr="00997342" w:rsidRDefault="00EF6950" w:rsidP="00203869">
      <w:pPr>
        <w:pStyle w:val="EW"/>
        <w:rPr>
          <w:lang w:eastAsia="zh-CN"/>
        </w:rPr>
      </w:pPr>
      <w:r w:rsidRPr="00997342">
        <w:rPr>
          <w:lang w:eastAsia="zh-CN"/>
        </w:rPr>
        <w:t>TBS</w:t>
      </w:r>
      <w:r w:rsidRPr="00997342">
        <w:rPr>
          <w:lang w:eastAsia="zh-CN"/>
        </w:rPr>
        <w:tab/>
        <w:t>Terrestrial Beacon System</w:t>
      </w:r>
    </w:p>
    <w:p w14:paraId="0784095B" w14:textId="77777777" w:rsidR="00237447" w:rsidRPr="00997342" w:rsidRDefault="00237447" w:rsidP="00237447">
      <w:pPr>
        <w:pStyle w:val="EW"/>
        <w:rPr>
          <w:lang w:eastAsia="zh-CN"/>
        </w:rPr>
      </w:pPr>
      <w:r w:rsidRPr="00997342">
        <w:rPr>
          <w:lang w:eastAsia="zh-CN"/>
        </w:rPr>
        <w:t>TEC</w:t>
      </w:r>
      <w:r w:rsidRPr="00997342">
        <w:rPr>
          <w:lang w:eastAsia="zh-CN"/>
        </w:rPr>
        <w:tab/>
        <w:t>Total Electron Content</w:t>
      </w:r>
    </w:p>
    <w:p w14:paraId="6F679C81" w14:textId="77777777" w:rsidR="004B35F8" w:rsidRPr="00997342" w:rsidRDefault="00203869" w:rsidP="00203869">
      <w:pPr>
        <w:pStyle w:val="EW"/>
        <w:rPr>
          <w:lang w:eastAsia="zh-CN"/>
        </w:rPr>
      </w:pPr>
      <w:r w:rsidRPr="00997342">
        <w:rPr>
          <w:lang w:eastAsia="zh-CN"/>
        </w:rPr>
        <w:t>TP</w:t>
      </w:r>
      <w:r w:rsidRPr="00997342">
        <w:rPr>
          <w:lang w:eastAsia="zh-CN"/>
        </w:rPr>
        <w:tab/>
        <w:t>Transmission Point</w:t>
      </w:r>
    </w:p>
    <w:p w14:paraId="74EC06C2" w14:textId="77777777" w:rsidR="004B35F8" w:rsidRPr="00997342" w:rsidRDefault="004B35F8" w:rsidP="004B35F8">
      <w:pPr>
        <w:pStyle w:val="EW"/>
      </w:pPr>
      <w:r w:rsidRPr="00997342">
        <w:t>UE</w:t>
      </w:r>
      <w:r w:rsidRPr="00997342">
        <w:tab/>
        <w:t>User Equipment</w:t>
      </w:r>
    </w:p>
    <w:p w14:paraId="1DCC3119" w14:textId="77777777" w:rsidR="00237447" w:rsidRPr="00997342" w:rsidRDefault="00237447" w:rsidP="00237447">
      <w:pPr>
        <w:pStyle w:val="EW"/>
      </w:pPr>
      <w:r w:rsidRPr="00997342">
        <w:t>URA</w:t>
      </w:r>
      <w:r w:rsidRPr="00997342">
        <w:tab/>
        <w:t>User Range Accuracy</w:t>
      </w:r>
    </w:p>
    <w:p w14:paraId="3D843FDC" w14:textId="77777777" w:rsidR="00BF28DB" w:rsidRPr="00997342" w:rsidRDefault="00BF28DB" w:rsidP="00BF28DB">
      <w:pPr>
        <w:pStyle w:val="EW"/>
      </w:pPr>
      <w:r w:rsidRPr="00997342">
        <w:t>UTDOA</w:t>
      </w:r>
      <w:r w:rsidRPr="00997342">
        <w:tab/>
        <w:t>Uplink Time Difference of Arrival</w:t>
      </w:r>
    </w:p>
    <w:p w14:paraId="1592A21B" w14:textId="77777777" w:rsidR="004B35F8" w:rsidRPr="00997342" w:rsidRDefault="004B35F8" w:rsidP="004B35F8">
      <w:pPr>
        <w:pStyle w:val="EW"/>
      </w:pPr>
      <w:r w:rsidRPr="00997342">
        <w:t>WAAS</w:t>
      </w:r>
      <w:r w:rsidRPr="00997342">
        <w:tab/>
        <w:t>Wide Area Augmentation System</w:t>
      </w:r>
    </w:p>
    <w:p w14:paraId="3561AEB7" w14:textId="77777777" w:rsidR="00EF6950" w:rsidRPr="00997342" w:rsidRDefault="004B35F8" w:rsidP="00EF6950">
      <w:pPr>
        <w:pStyle w:val="EW"/>
      </w:pPr>
      <w:r w:rsidRPr="00997342">
        <w:t>WGS-84</w:t>
      </w:r>
      <w:r w:rsidRPr="00997342">
        <w:tab/>
        <w:t>World Geodetic System 1984</w:t>
      </w:r>
    </w:p>
    <w:p w14:paraId="7F787233" w14:textId="77777777" w:rsidR="004B35F8" w:rsidRPr="00997342" w:rsidRDefault="00EF6950" w:rsidP="00281CF0">
      <w:pPr>
        <w:pStyle w:val="EX"/>
      </w:pPr>
      <w:r w:rsidRPr="00997342">
        <w:t>WLAN</w:t>
      </w:r>
      <w:r w:rsidRPr="00997342">
        <w:tab/>
        <w:t>Wireless Local Area Network</w:t>
      </w:r>
    </w:p>
    <w:p w14:paraId="4AC218EB" w14:textId="77777777" w:rsidR="004B35F8" w:rsidRPr="00997342" w:rsidRDefault="004B35F8" w:rsidP="004B35F8">
      <w:pPr>
        <w:pStyle w:val="Heading1"/>
        <w:rPr>
          <w:rFonts w:eastAsia="?? ??"/>
        </w:rPr>
      </w:pPr>
      <w:bookmarkStart w:id="41" w:name="_Toc12401713"/>
      <w:bookmarkStart w:id="42" w:name="_Toc37259574"/>
      <w:bookmarkStart w:id="43" w:name="_Toc46484168"/>
      <w:bookmarkStart w:id="44" w:name="_Toc156248922"/>
      <w:r w:rsidRPr="00997342">
        <w:rPr>
          <w:rFonts w:eastAsia="?? ??"/>
        </w:rPr>
        <w:t>4</w:t>
      </w:r>
      <w:r w:rsidRPr="00997342">
        <w:rPr>
          <w:rFonts w:eastAsia="?? ??"/>
        </w:rPr>
        <w:tab/>
      </w:r>
      <w:r w:rsidRPr="00997342">
        <w:t>Main concepts and requirements</w:t>
      </w:r>
      <w:bookmarkEnd w:id="41"/>
      <w:bookmarkEnd w:id="42"/>
      <w:bookmarkEnd w:id="43"/>
      <w:bookmarkEnd w:id="44"/>
    </w:p>
    <w:p w14:paraId="1342DC18" w14:textId="77777777" w:rsidR="004B35F8" w:rsidRPr="00997342" w:rsidRDefault="004B35F8" w:rsidP="004B35F8">
      <w:pPr>
        <w:pStyle w:val="Heading2"/>
      </w:pPr>
      <w:bookmarkStart w:id="45" w:name="_Toc12401714"/>
      <w:bookmarkStart w:id="46" w:name="_Toc37259575"/>
      <w:bookmarkStart w:id="47" w:name="_Toc46484169"/>
      <w:bookmarkStart w:id="48" w:name="_Toc156248923"/>
      <w:r w:rsidRPr="00997342">
        <w:t>4.1</w:t>
      </w:r>
      <w:r w:rsidRPr="00997342">
        <w:tab/>
        <w:t>Assumptions and Generalities</w:t>
      </w:r>
      <w:bookmarkEnd w:id="45"/>
      <w:bookmarkEnd w:id="46"/>
      <w:bookmarkEnd w:id="47"/>
      <w:bookmarkEnd w:id="48"/>
    </w:p>
    <w:p w14:paraId="07024DB4" w14:textId="77777777" w:rsidR="004B35F8" w:rsidRPr="00997342" w:rsidRDefault="004B35F8" w:rsidP="004B35F8">
      <w:r w:rsidRPr="00997342">
        <w:t xml:space="preserve">The stage 1 description of LCS at the service level is provided in </w:t>
      </w:r>
      <w:r w:rsidR="007515A3" w:rsidRPr="00997342">
        <w:t>TS 22.071 [3]</w:t>
      </w:r>
      <w:r w:rsidRPr="00997342">
        <w:t xml:space="preserve">; the stage 2 LCS functional description, including the LCS system architecture and message flows, is provided in </w:t>
      </w:r>
      <w:r w:rsidR="007515A3" w:rsidRPr="00997342">
        <w:t>TS 23.271 [2]</w:t>
      </w:r>
      <w:r w:rsidRPr="00997342">
        <w:t>.</w:t>
      </w:r>
    </w:p>
    <w:p w14:paraId="7E6BA2B7" w14:textId="77777777" w:rsidR="004B35F8" w:rsidRPr="00997342" w:rsidRDefault="004B35F8" w:rsidP="004B35F8">
      <w:r w:rsidRPr="00997342">
        <w:t>Positioning functionality provides a means to determine the geographic position and/or velocity of the UE bas</w:t>
      </w:r>
      <w:r w:rsidR="00D61687" w:rsidRPr="00997342">
        <w:t xml:space="preserve">ed on measuring radio signals. </w:t>
      </w:r>
      <w:r w:rsidRPr="00997342">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997342" w:rsidRDefault="004B35F8" w:rsidP="004B35F8">
      <w:r w:rsidRPr="00997342">
        <w:t>Restrictions on the geographic shape encoded within the 'position information' parameter may exist</w:t>
      </w:r>
      <w:r w:rsidR="00D61687" w:rsidRPr="00997342">
        <w:t xml:space="preserve"> for certain LCS client types. </w:t>
      </w:r>
      <w:r w:rsidRPr="00997342">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997342">
        <w:t>TS 23.032 [4]</w:t>
      </w:r>
      <w:r w:rsidRPr="00997342">
        <w:t>.</w:t>
      </w:r>
    </w:p>
    <w:p w14:paraId="10E34EC6" w14:textId="77777777" w:rsidR="004B35F8" w:rsidRPr="00997342" w:rsidRDefault="004B35F8" w:rsidP="004B35F8">
      <w:r w:rsidRPr="00997342">
        <w:t>It shall be possible for the majority of the UEs (active or inactive) within a network to use the LCS feature without compromising the radio transmission or signalling capabilities of the E-UTRAN.</w:t>
      </w:r>
    </w:p>
    <w:p w14:paraId="7B51C06B" w14:textId="77777777" w:rsidR="004B35F8" w:rsidRPr="00997342" w:rsidRDefault="004B35F8" w:rsidP="004B35F8">
      <w:r w:rsidRPr="00997342">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997342">
        <w:t>TS 22.071 [3]</w:t>
      </w:r>
      <w:r w:rsidRPr="00997342">
        <w:t>.</w:t>
      </w:r>
    </w:p>
    <w:p w14:paraId="0A4FCC73" w14:textId="77777777" w:rsidR="004B35F8" w:rsidRPr="00997342" w:rsidRDefault="004B35F8" w:rsidP="004B35F8">
      <w:r w:rsidRPr="00997342">
        <w:t xml:space="preserve">The uncertainty of the position information is dependent on the method used, the position of the UE within the coverage area and the activity of the UE. Several design options of the E-UTRAN system (e.g., size of cell, adaptive antenna technique, pathloss estimation, timing accuracy, </w:t>
      </w:r>
      <w:proofErr w:type="spellStart"/>
      <w:r w:rsidRPr="00997342">
        <w:t>eNode</w:t>
      </w:r>
      <w:proofErr w:type="spellEnd"/>
      <w:r w:rsidRPr="00997342">
        <w:t xml:space="preserve"> B surveys) shall allow the network operator to choose a suitable and cost-effective UE positioning method for their market.</w:t>
      </w:r>
    </w:p>
    <w:p w14:paraId="326309C1" w14:textId="77777777" w:rsidR="004B35F8" w:rsidRPr="00997342" w:rsidRDefault="004B35F8" w:rsidP="004B35F8">
      <w:r w:rsidRPr="00997342">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997342" w:rsidRDefault="004B35F8" w:rsidP="004B35F8">
      <w:r w:rsidRPr="00997342">
        <w:t>The E-UTRAN is a new radio system design withou</w:t>
      </w:r>
      <w:r w:rsidR="004675CD" w:rsidRPr="00997342">
        <w:t>t a pre-existing deployment of "legacy"</w:t>
      </w:r>
      <w:r w:rsidRPr="00997342">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997342" w:rsidRDefault="004B35F8" w:rsidP="004B35F8">
      <w:r w:rsidRPr="00997342">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997342" w:rsidRDefault="004B35F8" w:rsidP="004B35F8">
      <w:r w:rsidRPr="00997342">
        <w:t>As a basis for the operation of UE Positioning in E-UTRAN, the following assumptions apply:</w:t>
      </w:r>
    </w:p>
    <w:p w14:paraId="38C6D263" w14:textId="77777777" w:rsidR="004B35F8" w:rsidRPr="00997342" w:rsidRDefault="004B35F8" w:rsidP="004B35F8">
      <w:pPr>
        <w:pStyle w:val="B1"/>
      </w:pPr>
      <w:r w:rsidRPr="00997342">
        <w:t>-</w:t>
      </w:r>
      <w:r w:rsidRPr="00997342">
        <w:tab/>
        <w:t>both TDD and FDD will be supported;</w:t>
      </w:r>
    </w:p>
    <w:p w14:paraId="3E81E20D" w14:textId="77777777" w:rsidR="004B35F8" w:rsidRPr="00997342" w:rsidRDefault="004B35F8" w:rsidP="004B35F8">
      <w:pPr>
        <w:pStyle w:val="B1"/>
        <w:tabs>
          <w:tab w:val="left" w:pos="9781"/>
        </w:tabs>
        <w:ind w:right="-140"/>
      </w:pPr>
      <w:r w:rsidRPr="00997342">
        <w:t>-</w:t>
      </w:r>
      <w:r w:rsidRPr="00997342">
        <w:tab/>
        <w:t xml:space="preserve">the provision of the UE Positioning function in E-UTRAN and EPC is optional through support of the specified method(s) in the </w:t>
      </w:r>
      <w:proofErr w:type="spellStart"/>
      <w:r w:rsidRPr="00997342">
        <w:t>eNode</w:t>
      </w:r>
      <w:proofErr w:type="spellEnd"/>
      <w:r w:rsidRPr="00997342">
        <w:t xml:space="preserve"> B and the E-SMLC;</w:t>
      </w:r>
    </w:p>
    <w:p w14:paraId="17C9EE82" w14:textId="77777777" w:rsidR="004B35F8" w:rsidRPr="00997342" w:rsidRDefault="004B35F8" w:rsidP="004B35F8">
      <w:pPr>
        <w:pStyle w:val="B1"/>
      </w:pPr>
      <w:r w:rsidRPr="00997342">
        <w:rPr>
          <w:snapToGrid w:val="0"/>
        </w:rPr>
        <w:t>-</w:t>
      </w:r>
      <w:r w:rsidRPr="00997342">
        <w:rPr>
          <w:snapToGrid w:val="0"/>
        </w:rPr>
        <w:tab/>
        <w:t xml:space="preserve">UE Positioning is applicable to any target UE, whether or not the UE supports LCS, but with restrictions on the use of certain positioning methods depending on UE capability (as defined </w:t>
      </w:r>
      <w:r w:rsidRPr="00997342">
        <w:t>within the LPP protocol);</w:t>
      </w:r>
    </w:p>
    <w:p w14:paraId="38CFA647" w14:textId="77777777" w:rsidR="004B35F8" w:rsidRPr="00997342" w:rsidRDefault="004B35F8" w:rsidP="004B35F8">
      <w:pPr>
        <w:pStyle w:val="B1"/>
      </w:pPr>
      <w:r w:rsidRPr="00997342">
        <w:t>-</w:t>
      </w:r>
      <w:r w:rsidRPr="00997342">
        <w:tab/>
        <w:t>the positioning information may be used for internal system operations to improve system performance;</w:t>
      </w:r>
    </w:p>
    <w:p w14:paraId="112ABC5A" w14:textId="77777777" w:rsidR="004B35F8" w:rsidRPr="00997342" w:rsidRDefault="004B35F8" w:rsidP="004B35F8">
      <w:pPr>
        <w:pStyle w:val="B1"/>
      </w:pPr>
      <w:r w:rsidRPr="00997342">
        <w:t>-</w:t>
      </w:r>
      <w:r w:rsidRPr="00997342">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997342" w:rsidRDefault="004B35F8" w:rsidP="004B35F8">
      <w:pPr>
        <w:pStyle w:val="B1"/>
        <w:rPr>
          <w:rFonts w:eastAsia="MS Mincho"/>
        </w:rPr>
      </w:pPr>
      <w:r w:rsidRPr="00997342">
        <w:t>-</w:t>
      </w:r>
      <w:r w:rsidRPr="00997342">
        <w:tab/>
      </w:r>
      <w:r w:rsidRPr="00997342">
        <w:rPr>
          <w:rFonts w:eastAsia="MS Mincho"/>
        </w:rPr>
        <w:t>LMU aspects are left for implementation and are not standardized in this release.</w:t>
      </w:r>
    </w:p>
    <w:p w14:paraId="2086A760" w14:textId="77777777" w:rsidR="004B35F8" w:rsidRPr="00997342" w:rsidRDefault="004B35F8" w:rsidP="004B35F8">
      <w:pPr>
        <w:pStyle w:val="Heading2"/>
        <w:ind w:left="0" w:firstLine="0"/>
      </w:pPr>
      <w:bookmarkStart w:id="49" w:name="_Toc12401715"/>
      <w:bookmarkStart w:id="50" w:name="_Toc37259576"/>
      <w:bookmarkStart w:id="51" w:name="_Toc46484170"/>
      <w:bookmarkStart w:id="52" w:name="_Toc156248924"/>
      <w:r w:rsidRPr="00997342">
        <w:t>4.2</w:t>
      </w:r>
      <w:r w:rsidRPr="00997342">
        <w:tab/>
        <w:t>Role of UE Positioning Methods</w:t>
      </w:r>
      <w:bookmarkEnd w:id="49"/>
      <w:bookmarkEnd w:id="50"/>
      <w:bookmarkEnd w:id="51"/>
      <w:bookmarkEnd w:id="52"/>
    </w:p>
    <w:p w14:paraId="68CFDC66" w14:textId="77777777" w:rsidR="004B35F8" w:rsidRPr="00997342" w:rsidRDefault="004B35F8" w:rsidP="004B35F8">
      <w:pPr>
        <w:ind w:right="2"/>
      </w:pPr>
      <w:r w:rsidRPr="00997342">
        <w:t>The E-UTRAN may utilise one or more positioning methods in order to determine the position of an UE.</w:t>
      </w:r>
    </w:p>
    <w:p w14:paraId="09471CAF" w14:textId="77777777" w:rsidR="004B35F8" w:rsidRPr="00997342" w:rsidRDefault="004B35F8" w:rsidP="004B35F8">
      <w:pPr>
        <w:ind w:right="2"/>
      </w:pPr>
      <w:r w:rsidRPr="00997342">
        <w:t>Positioning the UE involves two main steps:</w:t>
      </w:r>
    </w:p>
    <w:p w14:paraId="08242112" w14:textId="77777777" w:rsidR="004B35F8" w:rsidRPr="00997342" w:rsidRDefault="004B35F8" w:rsidP="004B35F8">
      <w:pPr>
        <w:pStyle w:val="B1"/>
      </w:pPr>
      <w:r w:rsidRPr="00997342">
        <w:t>-</w:t>
      </w:r>
      <w:r w:rsidRPr="00997342">
        <w:tab/>
        <w:t>signal measurements; and</w:t>
      </w:r>
    </w:p>
    <w:p w14:paraId="6D156B8E" w14:textId="77777777" w:rsidR="004B35F8" w:rsidRPr="00997342" w:rsidRDefault="004B35F8" w:rsidP="004B35F8">
      <w:pPr>
        <w:pStyle w:val="B1"/>
      </w:pPr>
      <w:r w:rsidRPr="00997342">
        <w:t>-</w:t>
      </w:r>
      <w:r w:rsidRPr="00997342">
        <w:tab/>
        <w:t>Position estimate and</w:t>
      </w:r>
      <w:r w:rsidRPr="00997342">
        <w:rPr>
          <w:rFonts w:eastAsia="MS Mincho"/>
        </w:rPr>
        <w:t xml:space="preserve"> optional</w:t>
      </w:r>
      <w:r w:rsidRPr="00997342">
        <w:t xml:space="preserve"> velocity computation based on the measurements.</w:t>
      </w:r>
    </w:p>
    <w:p w14:paraId="69CC1361" w14:textId="77777777" w:rsidR="004B35F8" w:rsidRPr="00997342" w:rsidRDefault="004B35F8" w:rsidP="004B35F8">
      <w:r w:rsidRPr="00997342">
        <w:t xml:space="preserve">The signal measurements may be made by the UE or the </w:t>
      </w:r>
      <w:proofErr w:type="spellStart"/>
      <w:r w:rsidRPr="00997342">
        <w:t>eNode</w:t>
      </w:r>
      <w:proofErr w:type="spellEnd"/>
      <w:r w:rsidRPr="00997342">
        <w:t xml:space="preserv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997342" w:rsidRDefault="004B35F8" w:rsidP="004B35F8">
      <w:r w:rsidRPr="00997342">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997342" w:rsidRDefault="004B35F8" w:rsidP="004B35F8">
      <w:r w:rsidRPr="00997342">
        <w:t>The position estimate computation may be made by the UE or by the E-SMLC.</w:t>
      </w:r>
    </w:p>
    <w:p w14:paraId="7FC0A906" w14:textId="77777777" w:rsidR="004B35F8" w:rsidRPr="00997342" w:rsidRDefault="004B35F8" w:rsidP="004B35F8">
      <w:pPr>
        <w:pStyle w:val="Heading2"/>
      </w:pPr>
      <w:bookmarkStart w:id="53" w:name="_Toc12401716"/>
      <w:bookmarkStart w:id="54" w:name="_Toc37259577"/>
      <w:bookmarkStart w:id="55" w:name="_Toc46484171"/>
      <w:bookmarkStart w:id="56" w:name="_Toc156248925"/>
      <w:r w:rsidRPr="00997342">
        <w:t>4.3</w:t>
      </w:r>
      <w:r w:rsidRPr="00997342">
        <w:tab/>
        <w:t>Standard UE Positioning Methods</w:t>
      </w:r>
      <w:bookmarkEnd w:id="53"/>
      <w:bookmarkEnd w:id="54"/>
      <w:bookmarkEnd w:id="55"/>
      <w:bookmarkEnd w:id="56"/>
    </w:p>
    <w:p w14:paraId="1D215B1F" w14:textId="77777777" w:rsidR="004B35F8" w:rsidRPr="00997342" w:rsidRDefault="004B35F8" w:rsidP="004B35F8">
      <w:pPr>
        <w:rPr>
          <w:snapToGrid w:val="0"/>
        </w:rPr>
      </w:pPr>
      <w:r w:rsidRPr="00997342">
        <w:rPr>
          <w:snapToGrid w:val="0"/>
        </w:rPr>
        <w:t>The standard positioning methods supported for E-UTRAN access are:</w:t>
      </w:r>
    </w:p>
    <w:p w14:paraId="23B16531" w14:textId="77777777" w:rsidR="004B35F8" w:rsidRPr="00997342" w:rsidRDefault="004B35F8" w:rsidP="004B35F8">
      <w:pPr>
        <w:pStyle w:val="B1"/>
        <w:rPr>
          <w:snapToGrid w:val="0"/>
        </w:rPr>
      </w:pPr>
      <w:r w:rsidRPr="00997342">
        <w:rPr>
          <w:snapToGrid w:val="0"/>
        </w:rPr>
        <w:t>-</w:t>
      </w:r>
      <w:r w:rsidRPr="00997342">
        <w:rPr>
          <w:snapToGrid w:val="0"/>
        </w:rPr>
        <w:tab/>
        <w:t>network-assisted GNSS methods;</w:t>
      </w:r>
    </w:p>
    <w:p w14:paraId="6783D3BA" w14:textId="77777777" w:rsidR="004B35F8" w:rsidRPr="00997342" w:rsidRDefault="004B35F8" w:rsidP="004B35F8">
      <w:pPr>
        <w:pStyle w:val="B1"/>
        <w:rPr>
          <w:rFonts w:eastAsia="MS Mincho"/>
          <w:snapToGrid w:val="0"/>
        </w:rPr>
      </w:pPr>
      <w:r w:rsidRPr="00997342">
        <w:rPr>
          <w:snapToGrid w:val="0"/>
        </w:rPr>
        <w:t>-</w:t>
      </w:r>
      <w:r w:rsidRPr="00997342">
        <w:rPr>
          <w:snapToGrid w:val="0"/>
        </w:rPr>
        <w:tab/>
        <w:t>downlink positioning;</w:t>
      </w:r>
    </w:p>
    <w:p w14:paraId="475E78FC" w14:textId="77777777" w:rsidR="00056424" w:rsidRPr="00997342" w:rsidRDefault="004B35F8" w:rsidP="00056424">
      <w:pPr>
        <w:pStyle w:val="B1"/>
        <w:rPr>
          <w:snapToGrid w:val="0"/>
        </w:rPr>
      </w:pPr>
      <w:r w:rsidRPr="00997342">
        <w:rPr>
          <w:rFonts w:eastAsia="MS Mincho"/>
          <w:snapToGrid w:val="0"/>
        </w:rPr>
        <w:t>-</w:t>
      </w:r>
      <w:r w:rsidRPr="00997342">
        <w:rPr>
          <w:snapToGrid w:val="0"/>
        </w:rPr>
        <w:tab/>
        <w:t>enhanced cell ID method</w:t>
      </w:r>
      <w:r w:rsidR="00056424" w:rsidRPr="00997342">
        <w:rPr>
          <w:snapToGrid w:val="0"/>
        </w:rPr>
        <w:t>;</w:t>
      </w:r>
    </w:p>
    <w:p w14:paraId="0E544367" w14:textId="77777777" w:rsidR="00EF6950" w:rsidRPr="00997342" w:rsidRDefault="00056424" w:rsidP="00EF6950">
      <w:pPr>
        <w:pStyle w:val="B1"/>
        <w:rPr>
          <w:snapToGrid w:val="0"/>
        </w:rPr>
      </w:pPr>
      <w:r w:rsidRPr="00997342">
        <w:rPr>
          <w:snapToGrid w:val="0"/>
        </w:rPr>
        <w:t>-</w:t>
      </w:r>
      <w:r w:rsidRPr="00997342">
        <w:rPr>
          <w:snapToGrid w:val="0"/>
        </w:rPr>
        <w:tab/>
        <w:t>uplink positioning</w:t>
      </w:r>
      <w:r w:rsidR="00EF6950" w:rsidRPr="00997342">
        <w:rPr>
          <w:snapToGrid w:val="0"/>
        </w:rPr>
        <w:t>;</w:t>
      </w:r>
    </w:p>
    <w:p w14:paraId="51AA7074" w14:textId="77777777" w:rsidR="00EF6950" w:rsidRPr="00997342" w:rsidRDefault="00EF6950" w:rsidP="00EF6950">
      <w:pPr>
        <w:pStyle w:val="B1"/>
        <w:rPr>
          <w:rFonts w:eastAsia="MS Mincho"/>
          <w:snapToGrid w:val="0"/>
        </w:rPr>
      </w:pPr>
      <w:r w:rsidRPr="00997342">
        <w:rPr>
          <w:rFonts w:eastAsia="MS Mincho"/>
          <w:snapToGrid w:val="0"/>
        </w:rPr>
        <w:t>-</w:t>
      </w:r>
      <w:r w:rsidRPr="00997342">
        <w:rPr>
          <w:rFonts w:eastAsia="MS Mincho"/>
          <w:snapToGrid w:val="0"/>
        </w:rPr>
        <w:tab/>
        <w:t>WLAN method;</w:t>
      </w:r>
    </w:p>
    <w:p w14:paraId="12A8E829" w14:textId="77777777" w:rsidR="00EF6950" w:rsidRPr="00997342" w:rsidRDefault="00EF6950" w:rsidP="00EF6950">
      <w:pPr>
        <w:pStyle w:val="B1"/>
        <w:rPr>
          <w:rFonts w:eastAsia="MS Mincho"/>
          <w:snapToGrid w:val="0"/>
        </w:rPr>
      </w:pPr>
      <w:r w:rsidRPr="00997342">
        <w:rPr>
          <w:rFonts w:eastAsia="MS Mincho"/>
          <w:snapToGrid w:val="0"/>
        </w:rPr>
        <w:t>-</w:t>
      </w:r>
      <w:r w:rsidRPr="00997342">
        <w:rPr>
          <w:rFonts w:eastAsia="MS Mincho"/>
          <w:snapToGrid w:val="0"/>
        </w:rPr>
        <w:tab/>
        <w:t>Bluetooth method;</w:t>
      </w:r>
    </w:p>
    <w:p w14:paraId="74DF3473" w14:textId="77777777" w:rsidR="00BC7C1B" w:rsidRPr="00997342" w:rsidRDefault="00EF6950" w:rsidP="004F550C">
      <w:pPr>
        <w:pStyle w:val="B1"/>
        <w:rPr>
          <w:rFonts w:eastAsia="MS Mincho"/>
          <w:snapToGrid w:val="0"/>
        </w:rPr>
      </w:pPr>
      <w:r w:rsidRPr="00997342">
        <w:rPr>
          <w:rFonts w:eastAsia="MS Mincho"/>
          <w:snapToGrid w:val="0"/>
        </w:rPr>
        <w:t>-</w:t>
      </w:r>
      <w:r w:rsidRPr="00997342">
        <w:rPr>
          <w:rFonts w:eastAsia="MS Mincho"/>
          <w:snapToGrid w:val="0"/>
        </w:rPr>
        <w:tab/>
        <w:t>Terrestrial Beacon System method</w:t>
      </w:r>
      <w:r w:rsidR="00BC7C1B" w:rsidRPr="00997342">
        <w:rPr>
          <w:rFonts w:eastAsia="MS Mincho"/>
          <w:snapToGrid w:val="0"/>
        </w:rPr>
        <w:t>;</w:t>
      </w:r>
    </w:p>
    <w:p w14:paraId="31EC0B87" w14:textId="77777777" w:rsidR="00BC7C1B" w:rsidRPr="00997342" w:rsidRDefault="00BC7C1B" w:rsidP="00BC7C1B">
      <w:pPr>
        <w:pStyle w:val="B1"/>
        <w:rPr>
          <w:rFonts w:eastAsia="MS Mincho"/>
          <w:snapToGrid w:val="0"/>
        </w:rPr>
      </w:pPr>
      <w:r w:rsidRPr="00997342">
        <w:rPr>
          <w:rFonts w:eastAsia="MS Mincho"/>
          <w:snapToGrid w:val="0"/>
        </w:rPr>
        <w:t>-</w:t>
      </w:r>
      <w:r w:rsidRPr="00997342">
        <w:rPr>
          <w:rFonts w:eastAsia="MS Mincho"/>
          <w:snapToGrid w:val="0"/>
        </w:rPr>
        <w:tab/>
        <w:t>Sensor based methods:</w:t>
      </w:r>
    </w:p>
    <w:p w14:paraId="4782F550" w14:textId="77777777" w:rsidR="00BC7C1B" w:rsidRPr="00997342" w:rsidRDefault="00BC7C1B" w:rsidP="004F550C">
      <w:pPr>
        <w:pStyle w:val="B2"/>
        <w:rPr>
          <w:rFonts w:eastAsia="MS Mincho"/>
          <w:snapToGrid w:val="0"/>
        </w:rPr>
      </w:pPr>
      <w:r w:rsidRPr="00997342">
        <w:rPr>
          <w:rFonts w:eastAsia="MS Mincho"/>
          <w:snapToGrid w:val="0"/>
        </w:rPr>
        <w:t>-</w:t>
      </w:r>
      <w:r w:rsidRPr="00997342">
        <w:rPr>
          <w:rFonts w:eastAsia="MS Mincho"/>
          <w:snapToGrid w:val="0"/>
        </w:rPr>
        <w:tab/>
        <w:t>Barometric Pressure Sensor;</w:t>
      </w:r>
    </w:p>
    <w:p w14:paraId="0609CB8B" w14:textId="77777777" w:rsidR="004B35F8" w:rsidRPr="00997342" w:rsidRDefault="00BC7C1B" w:rsidP="004F550C">
      <w:pPr>
        <w:pStyle w:val="B2"/>
        <w:rPr>
          <w:rFonts w:eastAsia="MS Mincho"/>
          <w:snapToGrid w:val="0"/>
        </w:rPr>
      </w:pPr>
      <w:r w:rsidRPr="00997342">
        <w:rPr>
          <w:rFonts w:eastAsia="MS Mincho"/>
          <w:snapToGrid w:val="0"/>
        </w:rPr>
        <w:t>-</w:t>
      </w:r>
      <w:r w:rsidRPr="00997342">
        <w:rPr>
          <w:rFonts w:eastAsia="MS Mincho"/>
          <w:snapToGrid w:val="0"/>
        </w:rPr>
        <w:tab/>
        <w:t>Motion sensor</w:t>
      </w:r>
      <w:r w:rsidR="00EF6950" w:rsidRPr="00997342">
        <w:rPr>
          <w:rFonts w:eastAsia="MS Mincho"/>
          <w:snapToGrid w:val="0"/>
        </w:rPr>
        <w:t>.</w:t>
      </w:r>
    </w:p>
    <w:p w14:paraId="40D23FEE" w14:textId="77777777" w:rsidR="00EF6950" w:rsidRPr="00997342" w:rsidRDefault="004B35F8" w:rsidP="00EF6950">
      <w:r w:rsidRPr="00997342">
        <w:t>Hybrid positioning using multiple methods from the list of positioning methods above is also supported.</w:t>
      </w:r>
    </w:p>
    <w:p w14:paraId="5CEB5C49" w14:textId="77777777" w:rsidR="004B35F8" w:rsidRPr="00997342" w:rsidRDefault="00EF6950" w:rsidP="00EF6950">
      <w:r w:rsidRPr="00997342">
        <w:t>Standalone mode (e.g. autonomous, without network assistance) using one or more methods from the list of positioning methods above is also supported.</w:t>
      </w:r>
    </w:p>
    <w:p w14:paraId="4C4039A8" w14:textId="77777777" w:rsidR="004B35F8" w:rsidRPr="00997342" w:rsidRDefault="004B35F8" w:rsidP="004B35F8">
      <w:r w:rsidRPr="00997342">
        <w:t xml:space="preserve">These positioning methods may be supported in UE-based, UE-assisted/E-SMLC-based, </w:t>
      </w:r>
      <w:proofErr w:type="spellStart"/>
      <w:r w:rsidRPr="00997342">
        <w:t>eNB</w:t>
      </w:r>
      <w:proofErr w:type="spellEnd"/>
      <w:r w:rsidRPr="00997342">
        <w:t>-assisted</w:t>
      </w:r>
      <w:r w:rsidR="008A6814" w:rsidRPr="00997342">
        <w:t>,</w:t>
      </w:r>
      <w:r w:rsidRPr="00997342">
        <w:t xml:space="preserve"> </w:t>
      </w:r>
      <w:r w:rsidR="00DB1CE2" w:rsidRPr="00997342">
        <w:t xml:space="preserve">and LMU-assisted/E-SMLC-based </w:t>
      </w:r>
      <w:r w:rsidRPr="00997342">
        <w:t>versions. Table 4.3-1 indicates which of these versions are supported in this version of the specification for the standardised positioning methods.</w:t>
      </w:r>
    </w:p>
    <w:p w14:paraId="56F0B367" w14:textId="77777777" w:rsidR="00DE73E0" w:rsidRPr="00997342" w:rsidRDefault="00DE73E0" w:rsidP="00294C3C">
      <w:pPr>
        <w:pStyle w:val="TH"/>
      </w:pPr>
      <w:r w:rsidRPr="00997342">
        <w:t xml:space="preserve">Table </w:t>
      </w:r>
      <w:r w:rsidR="00294C3C" w:rsidRPr="00997342">
        <w:t>4.3-1</w:t>
      </w:r>
      <w:r w:rsidRPr="00997342">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590000" w:rsidRPr="00997342" w14:paraId="26CAE752" w14:textId="77777777" w:rsidTr="004F550C">
        <w:tc>
          <w:tcPr>
            <w:tcW w:w="1134" w:type="dxa"/>
          </w:tcPr>
          <w:p w14:paraId="6B1F5A4C" w14:textId="77777777" w:rsidR="00056424" w:rsidRPr="00997342" w:rsidRDefault="00056424" w:rsidP="00056424">
            <w:pPr>
              <w:pStyle w:val="TAH"/>
              <w:rPr>
                <w:lang w:eastAsia="ja-JP"/>
              </w:rPr>
            </w:pPr>
            <w:r w:rsidRPr="00997342">
              <w:rPr>
                <w:lang w:eastAsia="ja-JP"/>
              </w:rPr>
              <w:t>Method</w:t>
            </w:r>
          </w:p>
        </w:tc>
        <w:tc>
          <w:tcPr>
            <w:tcW w:w="1087" w:type="dxa"/>
          </w:tcPr>
          <w:p w14:paraId="2CD7F452" w14:textId="77777777" w:rsidR="00056424" w:rsidRPr="00997342" w:rsidRDefault="00056424" w:rsidP="00056424">
            <w:pPr>
              <w:pStyle w:val="TAH"/>
              <w:rPr>
                <w:lang w:eastAsia="ja-JP"/>
              </w:rPr>
            </w:pPr>
            <w:r w:rsidRPr="00997342">
              <w:rPr>
                <w:lang w:eastAsia="ja-JP"/>
              </w:rPr>
              <w:t>UE-based</w:t>
            </w:r>
          </w:p>
        </w:tc>
        <w:tc>
          <w:tcPr>
            <w:tcW w:w="2209" w:type="dxa"/>
          </w:tcPr>
          <w:p w14:paraId="73C4B80A" w14:textId="77777777" w:rsidR="00056424" w:rsidRPr="00997342" w:rsidRDefault="00056424" w:rsidP="00056424">
            <w:pPr>
              <w:pStyle w:val="TAH"/>
              <w:rPr>
                <w:lang w:eastAsia="ja-JP"/>
              </w:rPr>
            </w:pPr>
            <w:r w:rsidRPr="00997342">
              <w:rPr>
                <w:lang w:eastAsia="ja-JP"/>
              </w:rPr>
              <w:t>UE-assisted, E-SMLC-based</w:t>
            </w:r>
          </w:p>
        </w:tc>
        <w:tc>
          <w:tcPr>
            <w:tcW w:w="1264" w:type="dxa"/>
          </w:tcPr>
          <w:p w14:paraId="5CD5580F" w14:textId="77777777" w:rsidR="00056424" w:rsidRPr="00997342" w:rsidRDefault="00056424" w:rsidP="00056424">
            <w:pPr>
              <w:pStyle w:val="TAH"/>
              <w:rPr>
                <w:lang w:eastAsia="ja-JP"/>
              </w:rPr>
            </w:pPr>
            <w:proofErr w:type="spellStart"/>
            <w:r w:rsidRPr="00997342">
              <w:rPr>
                <w:lang w:eastAsia="ja-JP"/>
              </w:rPr>
              <w:t>eNB</w:t>
            </w:r>
            <w:proofErr w:type="spellEnd"/>
            <w:r w:rsidRPr="00997342">
              <w:rPr>
                <w:lang w:eastAsia="ja-JP"/>
              </w:rPr>
              <w:t>- assisted</w:t>
            </w:r>
          </w:p>
        </w:tc>
        <w:tc>
          <w:tcPr>
            <w:tcW w:w="1264" w:type="dxa"/>
          </w:tcPr>
          <w:p w14:paraId="7FA01E2C" w14:textId="77777777" w:rsidR="00056424" w:rsidRPr="00997342" w:rsidRDefault="00056424" w:rsidP="00056424">
            <w:pPr>
              <w:pStyle w:val="TAH"/>
              <w:rPr>
                <w:lang w:eastAsia="ja-JP"/>
              </w:rPr>
            </w:pPr>
            <w:r w:rsidRPr="00997342">
              <w:rPr>
                <w:lang w:eastAsia="ja-JP"/>
              </w:rPr>
              <w:t>LMU-assisted/ E-SMLC-based</w:t>
            </w:r>
          </w:p>
        </w:tc>
        <w:tc>
          <w:tcPr>
            <w:tcW w:w="1264" w:type="dxa"/>
          </w:tcPr>
          <w:p w14:paraId="3CB27F50" w14:textId="67957DA2" w:rsidR="00056424" w:rsidRPr="00997342" w:rsidRDefault="00056424" w:rsidP="00056424">
            <w:pPr>
              <w:pStyle w:val="TAH"/>
              <w:rPr>
                <w:lang w:eastAsia="ja-JP"/>
              </w:rPr>
            </w:pPr>
            <w:r w:rsidRPr="00997342">
              <w:rPr>
                <w:lang w:eastAsia="ja-JP"/>
              </w:rPr>
              <w:t>SUPL</w:t>
            </w:r>
            <w:r w:rsidR="00800217" w:rsidRPr="00997342">
              <w:rPr>
                <w:vertAlign w:val="superscript"/>
                <w:lang w:eastAsia="ja-JP"/>
              </w:rPr>
              <w:t xml:space="preserve"> Note 3</w:t>
            </w:r>
          </w:p>
        </w:tc>
      </w:tr>
      <w:tr w:rsidR="00590000" w:rsidRPr="00997342" w14:paraId="56DD38D7" w14:textId="77777777" w:rsidTr="004F550C">
        <w:trPr>
          <w:trHeight w:val="443"/>
        </w:trPr>
        <w:tc>
          <w:tcPr>
            <w:tcW w:w="1134" w:type="dxa"/>
          </w:tcPr>
          <w:p w14:paraId="511904A9" w14:textId="77777777" w:rsidR="00056424" w:rsidRPr="00997342" w:rsidRDefault="00056424" w:rsidP="00056424">
            <w:pPr>
              <w:pStyle w:val="TAL"/>
              <w:rPr>
                <w:lang w:eastAsia="ja-JP"/>
              </w:rPr>
            </w:pPr>
            <w:r w:rsidRPr="00997342">
              <w:rPr>
                <w:lang w:eastAsia="ja-JP"/>
              </w:rPr>
              <w:t>A-GNSS</w:t>
            </w:r>
          </w:p>
        </w:tc>
        <w:tc>
          <w:tcPr>
            <w:tcW w:w="1087" w:type="dxa"/>
          </w:tcPr>
          <w:p w14:paraId="47D4B95C" w14:textId="77777777" w:rsidR="00056424" w:rsidRPr="00997342" w:rsidRDefault="00056424" w:rsidP="00056424">
            <w:pPr>
              <w:pStyle w:val="TAL"/>
              <w:rPr>
                <w:lang w:eastAsia="ja-JP"/>
              </w:rPr>
            </w:pPr>
            <w:r w:rsidRPr="00997342">
              <w:rPr>
                <w:lang w:eastAsia="ja-JP"/>
              </w:rPr>
              <w:t>Yes</w:t>
            </w:r>
          </w:p>
        </w:tc>
        <w:tc>
          <w:tcPr>
            <w:tcW w:w="2209" w:type="dxa"/>
          </w:tcPr>
          <w:p w14:paraId="46D7E2D3" w14:textId="77777777" w:rsidR="00056424" w:rsidRPr="00997342" w:rsidRDefault="00056424" w:rsidP="00056424">
            <w:pPr>
              <w:pStyle w:val="TAL"/>
              <w:rPr>
                <w:lang w:eastAsia="ja-JP"/>
              </w:rPr>
            </w:pPr>
            <w:r w:rsidRPr="00997342">
              <w:rPr>
                <w:lang w:eastAsia="ja-JP"/>
              </w:rPr>
              <w:t>Yes</w:t>
            </w:r>
          </w:p>
        </w:tc>
        <w:tc>
          <w:tcPr>
            <w:tcW w:w="1264" w:type="dxa"/>
          </w:tcPr>
          <w:p w14:paraId="6325A1C6" w14:textId="77777777" w:rsidR="00056424" w:rsidRPr="00997342" w:rsidRDefault="00056424" w:rsidP="00056424">
            <w:pPr>
              <w:pStyle w:val="TAL"/>
              <w:rPr>
                <w:lang w:eastAsia="ja-JP"/>
              </w:rPr>
            </w:pPr>
            <w:r w:rsidRPr="00997342">
              <w:rPr>
                <w:lang w:eastAsia="ja-JP"/>
              </w:rPr>
              <w:t>No</w:t>
            </w:r>
          </w:p>
        </w:tc>
        <w:tc>
          <w:tcPr>
            <w:tcW w:w="1264" w:type="dxa"/>
          </w:tcPr>
          <w:p w14:paraId="35BC2310" w14:textId="77777777" w:rsidR="00056424" w:rsidRPr="00997342" w:rsidRDefault="00056424" w:rsidP="00056424">
            <w:pPr>
              <w:pStyle w:val="TAL"/>
              <w:rPr>
                <w:lang w:eastAsia="ja-JP"/>
              </w:rPr>
            </w:pPr>
            <w:r w:rsidRPr="00997342">
              <w:rPr>
                <w:lang w:eastAsia="ja-JP"/>
              </w:rPr>
              <w:t>No</w:t>
            </w:r>
          </w:p>
        </w:tc>
        <w:tc>
          <w:tcPr>
            <w:tcW w:w="1264" w:type="dxa"/>
          </w:tcPr>
          <w:p w14:paraId="0D99F981" w14:textId="77777777" w:rsidR="00294C3C" w:rsidRPr="00997342" w:rsidRDefault="00943126" w:rsidP="00056424">
            <w:pPr>
              <w:pStyle w:val="TAL"/>
              <w:rPr>
                <w:lang w:eastAsia="ja-JP"/>
              </w:rPr>
            </w:pPr>
            <w:r w:rsidRPr="00997342">
              <w:rPr>
                <w:lang w:eastAsia="ja-JP"/>
              </w:rPr>
              <w:t>Yes</w:t>
            </w:r>
          </w:p>
          <w:p w14:paraId="6705716C" w14:textId="77777777" w:rsidR="00FC25DA" w:rsidRPr="00997342" w:rsidRDefault="00056424" w:rsidP="00294C3C">
            <w:pPr>
              <w:pStyle w:val="TAL"/>
              <w:rPr>
                <w:lang w:eastAsia="ja-JP"/>
              </w:rPr>
            </w:pPr>
            <w:r w:rsidRPr="00997342">
              <w:rPr>
                <w:lang w:eastAsia="ja-JP"/>
              </w:rPr>
              <w:t>(UE-based and UE-assisted</w:t>
            </w:r>
            <w:r w:rsidR="00FC25DA" w:rsidRPr="00997342">
              <w:rPr>
                <w:lang w:eastAsia="ja-JP"/>
              </w:rPr>
              <w:t>)</w:t>
            </w:r>
          </w:p>
        </w:tc>
      </w:tr>
      <w:tr w:rsidR="00590000" w:rsidRPr="00997342" w14:paraId="5EB96DDB" w14:textId="77777777" w:rsidTr="004F550C">
        <w:tc>
          <w:tcPr>
            <w:tcW w:w="1134" w:type="dxa"/>
          </w:tcPr>
          <w:p w14:paraId="7FDA6C90" w14:textId="77777777" w:rsidR="00056424" w:rsidRPr="00997342" w:rsidRDefault="00056424" w:rsidP="00056424">
            <w:pPr>
              <w:pStyle w:val="TAL"/>
              <w:rPr>
                <w:lang w:eastAsia="ja-JP"/>
              </w:rPr>
            </w:pPr>
            <w:r w:rsidRPr="00997342">
              <w:rPr>
                <w:lang w:eastAsia="ja-JP"/>
              </w:rPr>
              <w:t>Downlink</w:t>
            </w:r>
            <w:r w:rsidR="00203869" w:rsidRPr="00997342">
              <w:rPr>
                <w:vertAlign w:val="superscript"/>
                <w:lang w:eastAsia="ja-JP"/>
              </w:rPr>
              <w:t xml:space="preserve"> Note1</w:t>
            </w:r>
          </w:p>
        </w:tc>
        <w:tc>
          <w:tcPr>
            <w:tcW w:w="1087" w:type="dxa"/>
          </w:tcPr>
          <w:p w14:paraId="7983D60E" w14:textId="77777777" w:rsidR="00056424" w:rsidRPr="00997342" w:rsidRDefault="00056424" w:rsidP="00056424">
            <w:pPr>
              <w:pStyle w:val="TAL"/>
              <w:rPr>
                <w:lang w:eastAsia="ja-JP"/>
              </w:rPr>
            </w:pPr>
            <w:r w:rsidRPr="00997342">
              <w:rPr>
                <w:lang w:eastAsia="ja-JP"/>
              </w:rPr>
              <w:t>No</w:t>
            </w:r>
          </w:p>
        </w:tc>
        <w:tc>
          <w:tcPr>
            <w:tcW w:w="2209" w:type="dxa"/>
          </w:tcPr>
          <w:p w14:paraId="51B7E021" w14:textId="77777777" w:rsidR="00056424" w:rsidRPr="00997342" w:rsidRDefault="00056424" w:rsidP="00056424">
            <w:pPr>
              <w:pStyle w:val="TAL"/>
              <w:rPr>
                <w:lang w:eastAsia="ja-JP"/>
              </w:rPr>
            </w:pPr>
            <w:r w:rsidRPr="00997342">
              <w:rPr>
                <w:lang w:eastAsia="ja-JP"/>
              </w:rPr>
              <w:t>Yes</w:t>
            </w:r>
          </w:p>
        </w:tc>
        <w:tc>
          <w:tcPr>
            <w:tcW w:w="1264" w:type="dxa"/>
          </w:tcPr>
          <w:p w14:paraId="161E345F" w14:textId="77777777" w:rsidR="00056424" w:rsidRPr="00997342" w:rsidRDefault="00056424" w:rsidP="00056424">
            <w:pPr>
              <w:pStyle w:val="TAL"/>
              <w:rPr>
                <w:lang w:eastAsia="ja-JP"/>
              </w:rPr>
            </w:pPr>
            <w:r w:rsidRPr="00997342">
              <w:rPr>
                <w:lang w:eastAsia="ja-JP"/>
              </w:rPr>
              <w:t>No</w:t>
            </w:r>
          </w:p>
        </w:tc>
        <w:tc>
          <w:tcPr>
            <w:tcW w:w="1264" w:type="dxa"/>
          </w:tcPr>
          <w:p w14:paraId="1FCBE6F2" w14:textId="77777777" w:rsidR="00056424" w:rsidRPr="00997342" w:rsidRDefault="00056424" w:rsidP="00056424">
            <w:pPr>
              <w:pStyle w:val="TAL"/>
              <w:rPr>
                <w:lang w:eastAsia="ja-JP"/>
              </w:rPr>
            </w:pPr>
            <w:r w:rsidRPr="00997342">
              <w:rPr>
                <w:lang w:eastAsia="ja-JP"/>
              </w:rPr>
              <w:t>No</w:t>
            </w:r>
          </w:p>
        </w:tc>
        <w:tc>
          <w:tcPr>
            <w:tcW w:w="1264" w:type="dxa"/>
          </w:tcPr>
          <w:p w14:paraId="6C67A1DC" w14:textId="77777777" w:rsidR="00056424" w:rsidRPr="00997342" w:rsidRDefault="00056424" w:rsidP="00056424">
            <w:pPr>
              <w:pStyle w:val="TAL"/>
              <w:rPr>
                <w:lang w:eastAsia="ja-JP"/>
              </w:rPr>
            </w:pPr>
            <w:r w:rsidRPr="00997342">
              <w:rPr>
                <w:lang w:eastAsia="ja-JP"/>
              </w:rPr>
              <w:t>Yes (UE-assisted)</w:t>
            </w:r>
          </w:p>
        </w:tc>
      </w:tr>
      <w:tr w:rsidR="00590000" w:rsidRPr="00997342" w14:paraId="0F84A3CD" w14:textId="77777777" w:rsidTr="004F550C">
        <w:tc>
          <w:tcPr>
            <w:tcW w:w="1134" w:type="dxa"/>
          </w:tcPr>
          <w:p w14:paraId="0AB84AFF" w14:textId="77777777" w:rsidR="00056424" w:rsidRPr="00997342" w:rsidRDefault="00056424" w:rsidP="00056424">
            <w:pPr>
              <w:pStyle w:val="TAL"/>
              <w:rPr>
                <w:lang w:eastAsia="ja-JP"/>
              </w:rPr>
            </w:pPr>
            <w:r w:rsidRPr="00997342">
              <w:rPr>
                <w:lang w:eastAsia="ja-JP"/>
              </w:rPr>
              <w:t>E-CID</w:t>
            </w:r>
          </w:p>
        </w:tc>
        <w:tc>
          <w:tcPr>
            <w:tcW w:w="1087" w:type="dxa"/>
          </w:tcPr>
          <w:p w14:paraId="5B21C358" w14:textId="77777777" w:rsidR="00056424" w:rsidRPr="00997342" w:rsidRDefault="00056424" w:rsidP="00056424">
            <w:pPr>
              <w:pStyle w:val="TAL"/>
              <w:rPr>
                <w:lang w:eastAsia="ja-JP"/>
              </w:rPr>
            </w:pPr>
            <w:r w:rsidRPr="00997342">
              <w:rPr>
                <w:lang w:eastAsia="ja-JP"/>
              </w:rPr>
              <w:t>No</w:t>
            </w:r>
          </w:p>
        </w:tc>
        <w:tc>
          <w:tcPr>
            <w:tcW w:w="2209" w:type="dxa"/>
          </w:tcPr>
          <w:p w14:paraId="394FF557" w14:textId="77777777" w:rsidR="00056424" w:rsidRPr="00997342" w:rsidRDefault="00056424" w:rsidP="00056424">
            <w:pPr>
              <w:pStyle w:val="TAL"/>
              <w:rPr>
                <w:lang w:eastAsia="ja-JP"/>
              </w:rPr>
            </w:pPr>
            <w:r w:rsidRPr="00997342">
              <w:rPr>
                <w:lang w:eastAsia="ja-JP"/>
              </w:rPr>
              <w:t>Yes</w:t>
            </w:r>
          </w:p>
        </w:tc>
        <w:tc>
          <w:tcPr>
            <w:tcW w:w="1264" w:type="dxa"/>
          </w:tcPr>
          <w:p w14:paraId="4B83D36F" w14:textId="77777777" w:rsidR="00056424" w:rsidRPr="00997342" w:rsidRDefault="00056424" w:rsidP="00056424">
            <w:pPr>
              <w:pStyle w:val="TAL"/>
              <w:rPr>
                <w:lang w:eastAsia="ja-JP"/>
              </w:rPr>
            </w:pPr>
            <w:r w:rsidRPr="00997342">
              <w:rPr>
                <w:lang w:eastAsia="ja-JP"/>
              </w:rPr>
              <w:t>Yes</w:t>
            </w:r>
          </w:p>
        </w:tc>
        <w:tc>
          <w:tcPr>
            <w:tcW w:w="1264" w:type="dxa"/>
          </w:tcPr>
          <w:p w14:paraId="1B533872" w14:textId="77777777" w:rsidR="00056424" w:rsidRPr="00997342" w:rsidRDefault="00056424" w:rsidP="00056424">
            <w:pPr>
              <w:pStyle w:val="TAL"/>
              <w:rPr>
                <w:lang w:eastAsia="ja-JP"/>
              </w:rPr>
            </w:pPr>
            <w:r w:rsidRPr="00997342">
              <w:rPr>
                <w:lang w:eastAsia="ja-JP"/>
              </w:rPr>
              <w:t>No</w:t>
            </w:r>
          </w:p>
        </w:tc>
        <w:tc>
          <w:tcPr>
            <w:tcW w:w="1264" w:type="dxa"/>
          </w:tcPr>
          <w:p w14:paraId="62A92F33" w14:textId="77777777" w:rsidR="00056424" w:rsidRPr="00997342" w:rsidRDefault="00056424" w:rsidP="00056424">
            <w:pPr>
              <w:pStyle w:val="TAL"/>
              <w:rPr>
                <w:lang w:eastAsia="ja-JP"/>
              </w:rPr>
            </w:pPr>
            <w:r w:rsidRPr="00997342">
              <w:rPr>
                <w:lang w:eastAsia="ja-JP"/>
              </w:rPr>
              <w:t>Yes (UE-assisted)</w:t>
            </w:r>
          </w:p>
        </w:tc>
      </w:tr>
      <w:tr w:rsidR="00590000" w:rsidRPr="00997342" w14:paraId="6D5D1E91" w14:textId="77777777" w:rsidTr="004F550C">
        <w:tc>
          <w:tcPr>
            <w:tcW w:w="1134" w:type="dxa"/>
          </w:tcPr>
          <w:p w14:paraId="6E8CB501" w14:textId="77777777" w:rsidR="00056424" w:rsidRPr="00997342" w:rsidRDefault="00056424" w:rsidP="00056424">
            <w:pPr>
              <w:pStyle w:val="TAL"/>
              <w:rPr>
                <w:lang w:eastAsia="ja-JP"/>
              </w:rPr>
            </w:pPr>
            <w:r w:rsidRPr="00997342">
              <w:rPr>
                <w:lang w:eastAsia="ja-JP"/>
              </w:rPr>
              <w:t>Uplink</w:t>
            </w:r>
          </w:p>
        </w:tc>
        <w:tc>
          <w:tcPr>
            <w:tcW w:w="1087" w:type="dxa"/>
          </w:tcPr>
          <w:p w14:paraId="2708D6C9" w14:textId="77777777" w:rsidR="00056424" w:rsidRPr="00997342" w:rsidRDefault="00056424" w:rsidP="00056424">
            <w:pPr>
              <w:pStyle w:val="TAL"/>
              <w:rPr>
                <w:lang w:eastAsia="ja-JP"/>
              </w:rPr>
            </w:pPr>
            <w:r w:rsidRPr="00997342">
              <w:rPr>
                <w:lang w:eastAsia="ja-JP"/>
              </w:rPr>
              <w:t>No</w:t>
            </w:r>
          </w:p>
        </w:tc>
        <w:tc>
          <w:tcPr>
            <w:tcW w:w="2209" w:type="dxa"/>
          </w:tcPr>
          <w:p w14:paraId="19249465" w14:textId="77777777" w:rsidR="00056424" w:rsidRPr="00997342" w:rsidRDefault="00056424" w:rsidP="00056424">
            <w:pPr>
              <w:pStyle w:val="TAL"/>
              <w:rPr>
                <w:lang w:eastAsia="ja-JP"/>
              </w:rPr>
            </w:pPr>
            <w:r w:rsidRPr="00997342">
              <w:rPr>
                <w:lang w:eastAsia="ja-JP"/>
              </w:rPr>
              <w:t>No</w:t>
            </w:r>
          </w:p>
        </w:tc>
        <w:tc>
          <w:tcPr>
            <w:tcW w:w="1264" w:type="dxa"/>
          </w:tcPr>
          <w:p w14:paraId="2B5DA316" w14:textId="77777777" w:rsidR="00056424" w:rsidRPr="00997342" w:rsidRDefault="00056424" w:rsidP="00056424">
            <w:pPr>
              <w:pStyle w:val="TAL"/>
              <w:rPr>
                <w:lang w:eastAsia="ja-JP"/>
              </w:rPr>
            </w:pPr>
            <w:r w:rsidRPr="00997342">
              <w:rPr>
                <w:lang w:eastAsia="ja-JP"/>
              </w:rPr>
              <w:t>No</w:t>
            </w:r>
          </w:p>
        </w:tc>
        <w:tc>
          <w:tcPr>
            <w:tcW w:w="1264" w:type="dxa"/>
          </w:tcPr>
          <w:p w14:paraId="424645E7" w14:textId="77777777" w:rsidR="00056424" w:rsidRPr="00997342" w:rsidRDefault="00056424" w:rsidP="00056424">
            <w:pPr>
              <w:pStyle w:val="TAL"/>
              <w:rPr>
                <w:lang w:eastAsia="ja-JP"/>
              </w:rPr>
            </w:pPr>
            <w:r w:rsidRPr="00997342">
              <w:rPr>
                <w:lang w:eastAsia="ja-JP"/>
              </w:rPr>
              <w:t>Yes</w:t>
            </w:r>
          </w:p>
        </w:tc>
        <w:tc>
          <w:tcPr>
            <w:tcW w:w="1264" w:type="dxa"/>
          </w:tcPr>
          <w:p w14:paraId="1CF490A0" w14:textId="77777777" w:rsidR="00056424" w:rsidRPr="00997342" w:rsidRDefault="00056424" w:rsidP="00056424">
            <w:pPr>
              <w:pStyle w:val="TAL"/>
              <w:rPr>
                <w:lang w:eastAsia="ja-JP"/>
              </w:rPr>
            </w:pPr>
            <w:r w:rsidRPr="00997342">
              <w:rPr>
                <w:lang w:eastAsia="ja-JP"/>
              </w:rPr>
              <w:t>No</w:t>
            </w:r>
          </w:p>
        </w:tc>
      </w:tr>
      <w:tr w:rsidR="00590000" w:rsidRPr="00997342" w14:paraId="0F913D05" w14:textId="77777777" w:rsidTr="004F550C">
        <w:tc>
          <w:tcPr>
            <w:tcW w:w="1134" w:type="dxa"/>
          </w:tcPr>
          <w:p w14:paraId="286A95B7" w14:textId="77777777" w:rsidR="00EF6950" w:rsidRPr="00997342" w:rsidRDefault="00BC7C1B" w:rsidP="00056424">
            <w:pPr>
              <w:pStyle w:val="TAL"/>
              <w:rPr>
                <w:lang w:eastAsia="ja-JP"/>
              </w:rPr>
            </w:pPr>
            <w:r w:rsidRPr="00997342">
              <w:t>Sensor</w:t>
            </w:r>
          </w:p>
        </w:tc>
        <w:tc>
          <w:tcPr>
            <w:tcW w:w="1087" w:type="dxa"/>
          </w:tcPr>
          <w:p w14:paraId="1BFE5CD5" w14:textId="77777777" w:rsidR="00EF6950" w:rsidRPr="00997342" w:rsidRDefault="00203869" w:rsidP="00056424">
            <w:pPr>
              <w:pStyle w:val="TAL"/>
              <w:rPr>
                <w:lang w:eastAsia="ja-JP"/>
              </w:rPr>
            </w:pPr>
            <w:r w:rsidRPr="00997342">
              <w:rPr>
                <w:lang w:eastAsia="ja-JP"/>
              </w:rPr>
              <w:t>Yes</w:t>
            </w:r>
          </w:p>
        </w:tc>
        <w:tc>
          <w:tcPr>
            <w:tcW w:w="2209" w:type="dxa"/>
          </w:tcPr>
          <w:p w14:paraId="083C1892" w14:textId="77777777" w:rsidR="00EF6950" w:rsidRPr="00997342" w:rsidRDefault="00EF6950" w:rsidP="00056424">
            <w:pPr>
              <w:pStyle w:val="TAL"/>
              <w:rPr>
                <w:lang w:eastAsia="ja-JP"/>
              </w:rPr>
            </w:pPr>
            <w:r w:rsidRPr="00997342">
              <w:rPr>
                <w:lang w:eastAsia="ja-JP"/>
              </w:rPr>
              <w:t>Yes</w:t>
            </w:r>
          </w:p>
        </w:tc>
        <w:tc>
          <w:tcPr>
            <w:tcW w:w="1264" w:type="dxa"/>
          </w:tcPr>
          <w:p w14:paraId="04874D91" w14:textId="77777777" w:rsidR="00EF6950" w:rsidRPr="00997342" w:rsidRDefault="00EF6950" w:rsidP="00056424">
            <w:pPr>
              <w:pStyle w:val="TAL"/>
              <w:rPr>
                <w:lang w:eastAsia="ja-JP"/>
              </w:rPr>
            </w:pPr>
            <w:r w:rsidRPr="00997342">
              <w:rPr>
                <w:lang w:eastAsia="ja-JP"/>
              </w:rPr>
              <w:t>No</w:t>
            </w:r>
          </w:p>
        </w:tc>
        <w:tc>
          <w:tcPr>
            <w:tcW w:w="1264" w:type="dxa"/>
          </w:tcPr>
          <w:p w14:paraId="55B773D0" w14:textId="77777777" w:rsidR="00EF6950" w:rsidRPr="00997342" w:rsidRDefault="00EF6950" w:rsidP="00056424">
            <w:pPr>
              <w:pStyle w:val="TAL"/>
              <w:rPr>
                <w:lang w:eastAsia="ja-JP"/>
              </w:rPr>
            </w:pPr>
            <w:r w:rsidRPr="00997342">
              <w:rPr>
                <w:lang w:eastAsia="ja-JP"/>
              </w:rPr>
              <w:t>No</w:t>
            </w:r>
          </w:p>
        </w:tc>
        <w:tc>
          <w:tcPr>
            <w:tcW w:w="1264" w:type="dxa"/>
          </w:tcPr>
          <w:p w14:paraId="79E2DEFB" w14:textId="77777777" w:rsidR="00EF6950" w:rsidRPr="00997342" w:rsidRDefault="00EF6950" w:rsidP="00056424">
            <w:pPr>
              <w:pStyle w:val="TAL"/>
              <w:rPr>
                <w:lang w:eastAsia="ja-JP"/>
              </w:rPr>
            </w:pPr>
            <w:r w:rsidRPr="00997342">
              <w:rPr>
                <w:lang w:eastAsia="ja-JP"/>
              </w:rPr>
              <w:t>No</w:t>
            </w:r>
          </w:p>
        </w:tc>
      </w:tr>
      <w:tr w:rsidR="00590000" w:rsidRPr="00997342" w14:paraId="0B1B62D7" w14:textId="77777777" w:rsidTr="004F550C">
        <w:tc>
          <w:tcPr>
            <w:tcW w:w="1134" w:type="dxa"/>
          </w:tcPr>
          <w:p w14:paraId="51DEA9C7" w14:textId="77777777" w:rsidR="00EF6950" w:rsidRPr="00997342" w:rsidRDefault="00EF6950" w:rsidP="00056424">
            <w:pPr>
              <w:pStyle w:val="TAL"/>
              <w:rPr>
                <w:lang w:eastAsia="ja-JP"/>
              </w:rPr>
            </w:pPr>
            <w:r w:rsidRPr="00997342">
              <w:rPr>
                <w:lang w:eastAsia="ja-JP"/>
              </w:rPr>
              <w:t>WLAN</w:t>
            </w:r>
          </w:p>
        </w:tc>
        <w:tc>
          <w:tcPr>
            <w:tcW w:w="1087" w:type="dxa"/>
          </w:tcPr>
          <w:p w14:paraId="662423A3" w14:textId="77777777" w:rsidR="00EF6950" w:rsidRPr="00997342" w:rsidRDefault="00203869" w:rsidP="00056424">
            <w:pPr>
              <w:pStyle w:val="TAL"/>
              <w:rPr>
                <w:lang w:eastAsia="ja-JP"/>
              </w:rPr>
            </w:pPr>
            <w:r w:rsidRPr="00997342">
              <w:rPr>
                <w:lang w:eastAsia="ja-JP"/>
              </w:rPr>
              <w:t>Yes</w:t>
            </w:r>
          </w:p>
        </w:tc>
        <w:tc>
          <w:tcPr>
            <w:tcW w:w="2209" w:type="dxa"/>
          </w:tcPr>
          <w:p w14:paraId="13781715" w14:textId="77777777" w:rsidR="00EF6950" w:rsidRPr="00997342" w:rsidRDefault="00EF6950" w:rsidP="00056424">
            <w:pPr>
              <w:pStyle w:val="TAL"/>
              <w:rPr>
                <w:lang w:eastAsia="ja-JP"/>
              </w:rPr>
            </w:pPr>
            <w:r w:rsidRPr="00997342">
              <w:rPr>
                <w:lang w:eastAsia="ja-JP"/>
              </w:rPr>
              <w:t>Yes</w:t>
            </w:r>
          </w:p>
        </w:tc>
        <w:tc>
          <w:tcPr>
            <w:tcW w:w="1264" w:type="dxa"/>
          </w:tcPr>
          <w:p w14:paraId="011A4591" w14:textId="77777777" w:rsidR="00EF6950" w:rsidRPr="00997342" w:rsidRDefault="00EF6950" w:rsidP="00056424">
            <w:pPr>
              <w:pStyle w:val="TAL"/>
              <w:rPr>
                <w:lang w:eastAsia="ja-JP"/>
              </w:rPr>
            </w:pPr>
            <w:r w:rsidRPr="00997342">
              <w:rPr>
                <w:lang w:eastAsia="ja-JP"/>
              </w:rPr>
              <w:t>No</w:t>
            </w:r>
          </w:p>
        </w:tc>
        <w:tc>
          <w:tcPr>
            <w:tcW w:w="1264" w:type="dxa"/>
          </w:tcPr>
          <w:p w14:paraId="67EB8358" w14:textId="77777777" w:rsidR="00EF6950" w:rsidRPr="00997342" w:rsidRDefault="00EF6950" w:rsidP="00056424">
            <w:pPr>
              <w:pStyle w:val="TAL"/>
              <w:rPr>
                <w:lang w:eastAsia="ja-JP"/>
              </w:rPr>
            </w:pPr>
            <w:r w:rsidRPr="00997342">
              <w:rPr>
                <w:lang w:eastAsia="ja-JP"/>
              </w:rPr>
              <w:t>No</w:t>
            </w:r>
          </w:p>
        </w:tc>
        <w:tc>
          <w:tcPr>
            <w:tcW w:w="1264" w:type="dxa"/>
          </w:tcPr>
          <w:p w14:paraId="511AC599" w14:textId="77777777" w:rsidR="00EF6950" w:rsidRPr="00997342" w:rsidRDefault="00EF6950" w:rsidP="00056424">
            <w:pPr>
              <w:pStyle w:val="TAL"/>
              <w:rPr>
                <w:lang w:eastAsia="ja-JP"/>
              </w:rPr>
            </w:pPr>
            <w:r w:rsidRPr="00997342">
              <w:rPr>
                <w:lang w:eastAsia="ja-JP"/>
              </w:rPr>
              <w:t xml:space="preserve">Yes </w:t>
            </w:r>
          </w:p>
        </w:tc>
      </w:tr>
      <w:tr w:rsidR="00590000" w:rsidRPr="00997342" w14:paraId="76FAA693" w14:textId="77777777" w:rsidTr="004F550C">
        <w:tc>
          <w:tcPr>
            <w:tcW w:w="1134" w:type="dxa"/>
          </w:tcPr>
          <w:p w14:paraId="34AB86EE" w14:textId="77777777" w:rsidR="00EF6950" w:rsidRPr="00997342" w:rsidRDefault="00EF6950" w:rsidP="00056424">
            <w:pPr>
              <w:pStyle w:val="TAL"/>
              <w:rPr>
                <w:lang w:eastAsia="ja-JP"/>
              </w:rPr>
            </w:pPr>
            <w:r w:rsidRPr="00997342">
              <w:rPr>
                <w:lang w:eastAsia="ja-JP"/>
              </w:rPr>
              <w:t>Bluetooth</w:t>
            </w:r>
          </w:p>
        </w:tc>
        <w:tc>
          <w:tcPr>
            <w:tcW w:w="1087" w:type="dxa"/>
          </w:tcPr>
          <w:p w14:paraId="33643479" w14:textId="77777777" w:rsidR="00EF6950" w:rsidRPr="00997342" w:rsidRDefault="00EF6950" w:rsidP="00056424">
            <w:pPr>
              <w:pStyle w:val="TAL"/>
              <w:rPr>
                <w:lang w:eastAsia="ja-JP"/>
              </w:rPr>
            </w:pPr>
            <w:r w:rsidRPr="00997342">
              <w:rPr>
                <w:lang w:eastAsia="ja-JP"/>
              </w:rPr>
              <w:t>No</w:t>
            </w:r>
          </w:p>
        </w:tc>
        <w:tc>
          <w:tcPr>
            <w:tcW w:w="2209" w:type="dxa"/>
          </w:tcPr>
          <w:p w14:paraId="263DE1E5" w14:textId="77777777" w:rsidR="00EF6950" w:rsidRPr="00997342" w:rsidRDefault="00EF6950" w:rsidP="00056424">
            <w:pPr>
              <w:pStyle w:val="TAL"/>
              <w:rPr>
                <w:lang w:eastAsia="ja-JP"/>
              </w:rPr>
            </w:pPr>
            <w:r w:rsidRPr="00997342">
              <w:rPr>
                <w:lang w:eastAsia="ja-JP"/>
              </w:rPr>
              <w:t>Yes</w:t>
            </w:r>
          </w:p>
        </w:tc>
        <w:tc>
          <w:tcPr>
            <w:tcW w:w="1264" w:type="dxa"/>
          </w:tcPr>
          <w:p w14:paraId="2F0FE329" w14:textId="77777777" w:rsidR="00EF6950" w:rsidRPr="00997342" w:rsidRDefault="00EF6950" w:rsidP="00056424">
            <w:pPr>
              <w:pStyle w:val="TAL"/>
              <w:rPr>
                <w:lang w:eastAsia="ja-JP"/>
              </w:rPr>
            </w:pPr>
            <w:r w:rsidRPr="00997342">
              <w:rPr>
                <w:lang w:eastAsia="ja-JP"/>
              </w:rPr>
              <w:t>No</w:t>
            </w:r>
          </w:p>
        </w:tc>
        <w:tc>
          <w:tcPr>
            <w:tcW w:w="1264" w:type="dxa"/>
          </w:tcPr>
          <w:p w14:paraId="0F8A74FD" w14:textId="77777777" w:rsidR="00EF6950" w:rsidRPr="00997342" w:rsidRDefault="00EF6950" w:rsidP="00056424">
            <w:pPr>
              <w:pStyle w:val="TAL"/>
              <w:rPr>
                <w:lang w:eastAsia="ja-JP"/>
              </w:rPr>
            </w:pPr>
            <w:r w:rsidRPr="00997342">
              <w:rPr>
                <w:lang w:eastAsia="ja-JP"/>
              </w:rPr>
              <w:t>No</w:t>
            </w:r>
          </w:p>
        </w:tc>
        <w:tc>
          <w:tcPr>
            <w:tcW w:w="1264" w:type="dxa"/>
          </w:tcPr>
          <w:p w14:paraId="4DB6C043" w14:textId="77777777" w:rsidR="00EF6950" w:rsidRPr="00997342" w:rsidRDefault="00EF6950" w:rsidP="00056424">
            <w:pPr>
              <w:pStyle w:val="TAL"/>
              <w:rPr>
                <w:lang w:eastAsia="ja-JP"/>
              </w:rPr>
            </w:pPr>
            <w:r w:rsidRPr="00997342">
              <w:rPr>
                <w:lang w:eastAsia="ja-JP"/>
              </w:rPr>
              <w:t>No</w:t>
            </w:r>
          </w:p>
        </w:tc>
      </w:tr>
      <w:tr w:rsidR="00590000" w:rsidRPr="00997342" w14:paraId="63849B03" w14:textId="77777777" w:rsidTr="004F550C">
        <w:tc>
          <w:tcPr>
            <w:tcW w:w="1134" w:type="dxa"/>
          </w:tcPr>
          <w:p w14:paraId="08D54640" w14:textId="77777777" w:rsidR="00EF6950" w:rsidRPr="00997342" w:rsidRDefault="00EF6950" w:rsidP="00056424">
            <w:pPr>
              <w:pStyle w:val="TAL"/>
              <w:rPr>
                <w:lang w:eastAsia="ja-JP"/>
              </w:rPr>
            </w:pPr>
            <w:r w:rsidRPr="00997342">
              <w:rPr>
                <w:lang w:eastAsia="ja-JP"/>
              </w:rPr>
              <w:t>TBS</w:t>
            </w:r>
            <w:r w:rsidR="00203869" w:rsidRPr="00997342">
              <w:rPr>
                <w:vertAlign w:val="superscript"/>
                <w:lang w:eastAsia="ja-JP"/>
              </w:rPr>
              <w:t xml:space="preserve"> Note 2</w:t>
            </w:r>
          </w:p>
        </w:tc>
        <w:tc>
          <w:tcPr>
            <w:tcW w:w="1087" w:type="dxa"/>
          </w:tcPr>
          <w:p w14:paraId="78F4A7A4" w14:textId="77777777" w:rsidR="00EF6950" w:rsidRPr="00997342" w:rsidRDefault="00203869" w:rsidP="00056424">
            <w:pPr>
              <w:pStyle w:val="TAL"/>
              <w:rPr>
                <w:lang w:eastAsia="ja-JP"/>
              </w:rPr>
            </w:pPr>
            <w:r w:rsidRPr="00997342">
              <w:rPr>
                <w:lang w:eastAsia="ja-JP"/>
              </w:rPr>
              <w:t>Yes</w:t>
            </w:r>
          </w:p>
        </w:tc>
        <w:tc>
          <w:tcPr>
            <w:tcW w:w="2209" w:type="dxa"/>
          </w:tcPr>
          <w:p w14:paraId="5CD026BA" w14:textId="77777777" w:rsidR="00EF6950" w:rsidRPr="00997342" w:rsidRDefault="00EF6950" w:rsidP="00056424">
            <w:pPr>
              <w:pStyle w:val="TAL"/>
              <w:rPr>
                <w:lang w:eastAsia="ja-JP"/>
              </w:rPr>
            </w:pPr>
            <w:r w:rsidRPr="00997342">
              <w:rPr>
                <w:lang w:eastAsia="ja-JP"/>
              </w:rPr>
              <w:t>Yes</w:t>
            </w:r>
          </w:p>
        </w:tc>
        <w:tc>
          <w:tcPr>
            <w:tcW w:w="1264" w:type="dxa"/>
          </w:tcPr>
          <w:p w14:paraId="386A99FE" w14:textId="77777777" w:rsidR="00EF6950" w:rsidRPr="00997342" w:rsidRDefault="00EF6950" w:rsidP="00056424">
            <w:pPr>
              <w:pStyle w:val="TAL"/>
              <w:rPr>
                <w:lang w:eastAsia="ja-JP"/>
              </w:rPr>
            </w:pPr>
            <w:r w:rsidRPr="00997342">
              <w:rPr>
                <w:lang w:eastAsia="ja-JP"/>
              </w:rPr>
              <w:t>No</w:t>
            </w:r>
          </w:p>
        </w:tc>
        <w:tc>
          <w:tcPr>
            <w:tcW w:w="1264" w:type="dxa"/>
          </w:tcPr>
          <w:p w14:paraId="6CA278BE" w14:textId="77777777" w:rsidR="00EF6950" w:rsidRPr="00997342" w:rsidRDefault="00EF6950" w:rsidP="00056424">
            <w:pPr>
              <w:pStyle w:val="TAL"/>
              <w:rPr>
                <w:lang w:eastAsia="ja-JP"/>
              </w:rPr>
            </w:pPr>
            <w:r w:rsidRPr="00997342">
              <w:rPr>
                <w:lang w:eastAsia="ja-JP"/>
              </w:rPr>
              <w:t>No</w:t>
            </w:r>
          </w:p>
        </w:tc>
        <w:tc>
          <w:tcPr>
            <w:tcW w:w="1264" w:type="dxa"/>
          </w:tcPr>
          <w:p w14:paraId="2FFEF833" w14:textId="77777777" w:rsidR="00EF6950" w:rsidRPr="00997342" w:rsidRDefault="00203869" w:rsidP="00056424">
            <w:pPr>
              <w:pStyle w:val="TAL"/>
              <w:rPr>
                <w:lang w:eastAsia="ja-JP"/>
              </w:rPr>
            </w:pPr>
            <w:r w:rsidRPr="00997342">
              <w:rPr>
                <w:lang w:eastAsia="ja-JP"/>
              </w:rPr>
              <w:t>Yes (MBS)</w:t>
            </w:r>
          </w:p>
        </w:tc>
      </w:tr>
      <w:tr w:rsidR="00203869" w:rsidRPr="00997342" w14:paraId="01330816" w14:textId="77777777" w:rsidTr="004F550C">
        <w:tc>
          <w:tcPr>
            <w:tcW w:w="8222" w:type="dxa"/>
            <w:gridSpan w:val="6"/>
          </w:tcPr>
          <w:p w14:paraId="713B9DCD" w14:textId="77777777" w:rsidR="00203869" w:rsidRPr="00997342" w:rsidRDefault="00064B4B" w:rsidP="00764E8D">
            <w:pPr>
              <w:pStyle w:val="TAN"/>
            </w:pPr>
            <w:r w:rsidRPr="00997342">
              <w:t>NOTE 1:</w:t>
            </w:r>
            <w:r w:rsidR="00203869" w:rsidRPr="00997342">
              <w:tab/>
              <w:t>This includes TBS positioning based on PRS signals.</w:t>
            </w:r>
          </w:p>
          <w:p w14:paraId="4F71FE34" w14:textId="77777777" w:rsidR="00800217" w:rsidRPr="00997342" w:rsidRDefault="00064B4B" w:rsidP="00764E8D">
            <w:pPr>
              <w:pStyle w:val="TAN"/>
            </w:pPr>
            <w:r w:rsidRPr="00997342">
              <w:t>NOTE 2:</w:t>
            </w:r>
            <w:r w:rsidR="00203869" w:rsidRPr="00997342">
              <w:tab/>
              <w:t>In this version of the specification only for TBS positioning based on MBS signals.</w:t>
            </w:r>
          </w:p>
          <w:p w14:paraId="1721A7E7" w14:textId="59FBB1D3" w:rsidR="00203869" w:rsidRPr="00997342" w:rsidDel="00203869" w:rsidRDefault="00800217" w:rsidP="00764E8D">
            <w:pPr>
              <w:pStyle w:val="TAN"/>
            </w:pPr>
            <w:r w:rsidRPr="00997342">
              <w:t>NOTE 3:</w:t>
            </w:r>
            <w:r w:rsidRPr="00997342">
              <w:tab/>
              <w:t>This shows whether the positioning method is supported by SUPL ULP [18].</w:t>
            </w:r>
          </w:p>
        </w:tc>
      </w:tr>
    </w:tbl>
    <w:p w14:paraId="1DC9EC31" w14:textId="77777777" w:rsidR="004B35F8" w:rsidRPr="00997342" w:rsidRDefault="004B35F8" w:rsidP="00DE73E0"/>
    <w:p w14:paraId="6676D01E" w14:textId="77777777" w:rsidR="00EF6950" w:rsidRPr="00997342" w:rsidRDefault="00BC7C1B" w:rsidP="00DE73E0">
      <w:r w:rsidRPr="00997342">
        <w:t>S</w:t>
      </w:r>
      <w:r w:rsidR="00203869" w:rsidRPr="00997342">
        <w:t>ensor</w:t>
      </w:r>
      <w:r w:rsidR="00EF6950" w:rsidRPr="00997342">
        <w:t>, WLAN, Bluetooth, and TBS positioning methods</w:t>
      </w:r>
      <w:r w:rsidR="00203869" w:rsidRPr="00997342">
        <w:t xml:space="preserve"> based on MBS signals</w:t>
      </w:r>
      <w:r w:rsidR="00EF6950" w:rsidRPr="00997342">
        <w:t xml:space="preserve"> are also supported in standalone mode, as described in the corresponding </w:t>
      </w:r>
      <w:r w:rsidR="00204E31" w:rsidRPr="00997342">
        <w:t>clauses</w:t>
      </w:r>
      <w:r w:rsidR="00EF6950" w:rsidRPr="00997342">
        <w:t>.</w:t>
      </w:r>
    </w:p>
    <w:p w14:paraId="771AFCB4" w14:textId="77777777" w:rsidR="004B35F8" w:rsidRPr="00997342" w:rsidRDefault="004B35F8" w:rsidP="004B35F8">
      <w:pPr>
        <w:pStyle w:val="Heading3"/>
      </w:pPr>
      <w:bookmarkStart w:id="57" w:name="_Toc12401717"/>
      <w:bookmarkStart w:id="58" w:name="_Toc37259578"/>
      <w:bookmarkStart w:id="59" w:name="_Toc46484172"/>
      <w:bookmarkStart w:id="60" w:name="_Toc156248926"/>
      <w:r w:rsidRPr="00997342">
        <w:t>4.3.1</w:t>
      </w:r>
      <w:r w:rsidRPr="00997342">
        <w:tab/>
        <w:t>Network-assisted GNSS Methods</w:t>
      </w:r>
      <w:bookmarkEnd w:id="57"/>
      <w:bookmarkEnd w:id="58"/>
      <w:bookmarkEnd w:id="59"/>
      <w:bookmarkEnd w:id="60"/>
    </w:p>
    <w:p w14:paraId="615D79D4" w14:textId="77777777" w:rsidR="004B35F8" w:rsidRPr="00997342" w:rsidRDefault="004B35F8" w:rsidP="004B35F8">
      <w:pPr>
        <w:rPr>
          <w:rFonts w:eastAsia="MS Mincho"/>
        </w:rPr>
      </w:pPr>
      <w:r w:rsidRPr="00997342">
        <w:t>These methods make use of UEs that are equipped with radio receivers capable of receiving GNSS signals.</w:t>
      </w:r>
      <w:r w:rsidR="00440B0F" w:rsidRPr="00997342">
        <w:t xml:space="preserve"> In 3GPP specifications the term GNSS encompasses both global and regional/augmentation navigation satellite systems.</w:t>
      </w:r>
    </w:p>
    <w:p w14:paraId="5A179E58" w14:textId="77777777" w:rsidR="00440B0F" w:rsidRPr="00997342" w:rsidRDefault="00440B0F" w:rsidP="00440B0F">
      <w:r w:rsidRPr="00997342">
        <w:t xml:space="preserve">Examples of global navigation satellite systems include GPS, Modernized GPS, Galileo, GLONASS, and </w:t>
      </w:r>
      <w:proofErr w:type="spellStart"/>
      <w:r w:rsidRPr="00997342">
        <w:t>BeiDou</w:t>
      </w:r>
      <w:proofErr w:type="spellEnd"/>
      <w:r w:rsidRPr="00997342">
        <w:t xml:space="preserve"> Navigation Satellite System (BDS). Regional navigation satellite systems include Quasi Zenith Satellite System (QZSS), and </w:t>
      </w:r>
      <w:proofErr w:type="spellStart"/>
      <w:r w:rsidRPr="00997342">
        <w:t>NAVigation</w:t>
      </w:r>
      <w:proofErr w:type="spellEnd"/>
      <w:r w:rsidRPr="00997342">
        <w:t xml:space="preserve"> with Indian Constellation (</w:t>
      </w:r>
      <w:proofErr w:type="spellStart"/>
      <w:r w:rsidRPr="00997342">
        <w:t>NavIC</w:t>
      </w:r>
      <w:proofErr w:type="spellEnd"/>
      <w:r w:rsidRPr="00997342">
        <w:t>), while the many augmentation systems, listed in 8.1.1, are classified under the generic term of Space Based Augmentation Systems (SBAS) and provide regional augmentation services.</w:t>
      </w:r>
    </w:p>
    <w:p w14:paraId="57227820" w14:textId="77777777" w:rsidR="004B35F8" w:rsidRPr="00997342" w:rsidRDefault="004B35F8" w:rsidP="004B35F8">
      <w:r w:rsidRPr="00997342">
        <w:t>In this concept, different GNSSs (e.g. GPS, Galileo, etc.) can be used separately or in combination to determine the location of a UE.</w:t>
      </w:r>
    </w:p>
    <w:p w14:paraId="60673B84" w14:textId="77777777" w:rsidR="004B35F8" w:rsidRPr="00997342" w:rsidRDefault="004B35F8" w:rsidP="00204E31">
      <w:r w:rsidRPr="00997342">
        <w:t>The operation of the network-assisted GNSS methods is described in clause 8.1.</w:t>
      </w:r>
    </w:p>
    <w:p w14:paraId="73631343" w14:textId="77777777" w:rsidR="004B35F8" w:rsidRPr="00997342" w:rsidRDefault="004B35F8" w:rsidP="004B35F8">
      <w:pPr>
        <w:pStyle w:val="Heading3"/>
      </w:pPr>
      <w:bookmarkStart w:id="61" w:name="_Toc12401718"/>
      <w:bookmarkStart w:id="62" w:name="_Toc37259579"/>
      <w:bookmarkStart w:id="63" w:name="_Toc46484173"/>
      <w:bookmarkStart w:id="64" w:name="_Toc156248927"/>
      <w:r w:rsidRPr="00997342">
        <w:t>4.3.2</w:t>
      </w:r>
      <w:r w:rsidRPr="00997342">
        <w:tab/>
        <w:t>Downlink positioning</w:t>
      </w:r>
      <w:bookmarkEnd w:id="61"/>
      <w:bookmarkEnd w:id="62"/>
      <w:bookmarkEnd w:id="63"/>
      <w:bookmarkEnd w:id="64"/>
    </w:p>
    <w:p w14:paraId="3AE6E927" w14:textId="77777777" w:rsidR="000050A9" w:rsidRPr="00997342" w:rsidRDefault="000050A9" w:rsidP="000050A9">
      <w:r w:rsidRPr="00997342">
        <w:t>The downlink (OTDOA) positioning method makes use of the measured timing of downlink signals received fro</w:t>
      </w:r>
      <w:r w:rsidR="00F72677" w:rsidRPr="00997342">
        <w:t xml:space="preserve">m multiple </w:t>
      </w:r>
      <w:r w:rsidR="00203869" w:rsidRPr="00997342">
        <w:t>TPs</w:t>
      </w:r>
      <w:r w:rsidR="00F72677" w:rsidRPr="00997342">
        <w:t xml:space="preserve"> at the UE. </w:t>
      </w:r>
      <w:r w:rsidRPr="00997342">
        <w:t xml:space="preserve">The UE measures the timing of the received signals using assistance data received from the positioning server, and the resulting measurements are used to locate the UE in relation to the neighbouring </w:t>
      </w:r>
      <w:r w:rsidR="00203869" w:rsidRPr="00997342">
        <w:t>TPs</w:t>
      </w:r>
      <w:r w:rsidRPr="00997342">
        <w:t>.</w:t>
      </w:r>
    </w:p>
    <w:p w14:paraId="478B41BA" w14:textId="77777777" w:rsidR="000050A9" w:rsidRPr="00997342" w:rsidRDefault="000050A9" w:rsidP="000050A9">
      <w:r w:rsidRPr="00997342">
        <w:t>The operation of the downlink positioning method is described in clause 8.2.</w:t>
      </w:r>
    </w:p>
    <w:p w14:paraId="44655E21" w14:textId="77777777" w:rsidR="004B35F8" w:rsidRPr="00997342" w:rsidRDefault="004B35F8" w:rsidP="004B35F8">
      <w:pPr>
        <w:pStyle w:val="Heading3"/>
        <w:rPr>
          <w:snapToGrid w:val="0"/>
        </w:rPr>
      </w:pPr>
      <w:bookmarkStart w:id="65" w:name="_Toc12401719"/>
      <w:bookmarkStart w:id="66" w:name="_Toc37259580"/>
      <w:bookmarkStart w:id="67" w:name="_Toc46484174"/>
      <w:bookmarkStart w:id="68" w:name="_Toc156248928"/>
      <w:r w:rsidRPr="00997342">
        <w:rPr>
          <w:snapToGrid w:val="0"/>
        </w:rPr>
        <w:t>4.3.3</w:t>
      </w:r>
      <w:r w:rsidRPr="00997342">
        <w:rPr>
          <w:snapToGrid w:val="0"/>
        </w:rPr>
        <w:tab/>
        <w:t>Enhanced Cell ID Methods</w:t>
      </w:r>
      <w:bookmarkEnd w:id="65"/>
      <w:bookmarkEnd w:id="66"/>
      <w:bookmarkEnd w:id="67"/>
      <w:bookmarkEnd w:id="68"/>
    </w:p>
    <w:p w14:paraId="7FD8DE7E" w14:textId="77777777" w:rsidR="004B35F8" w:rsidRPr="00997342" w:rsidRDefault="004B35F8" w:rsidP="004B35F8">
      <w:r w:rsidRPr="00997342">
        <w:t xml:space="preserve">In the Cell ID (CID) positioning method, the position of an UE is estimated with the knowledge of its serving </w:t>
      </w:r>
      <w:proofErr w:type="spellStart"/>
      <w:r w:rsidRPr="00997342">
        <w:t>eNode</w:t>
      </w:r>
      <w:proofErr w:type="spellEnd"/>
      <w:r w:rsidRPr="00997342">
        <w:t xml:space="preserve"> B and cell. The information about the serving </w:t>
      </w:r>
      <w:proofErr w:type="spellStart"/>
      <w:r w:rsidRPr="00997342">
        <w:t>eNode</w:t>
      </w:r>
      <w:proofErr w:type="spellEnd"/>
      <w:r w:rsidRPr="00997342">
        <w:t xml:space="preserve"> B and cell may be obtained by</w:t>
      </w:r>
      <w:r w:rsidR="00D61687" w:rsidRPr="00997342">
        <w:t xml:space="preserve"> paging, tracking area update, </w:t>
      </w:r>
      <w:r w:rsidRPr="00997342">
        <w:t>or other methods. Enhanced Cell ID (E</w:t>
      </w:r>
      <w:r w:rsidRPr="00997342">
        <w:noBreakHyphen/>
        <w:t>CID) positioning refers to techniques which use additional UE and/or E</w:t>
      </w:r>
      <w:r w:rsidRPr="00997342">
        <w:noBreakHyphen/>
        <w:t>UTRAN radio resource and other measurements to improve the UE location estimate.</w:t>
      </w:r>
    </w:p>
    <w:p w14:paraId="3DDC850E" w14:textId="77777777" w:rsidR="004B35F8" w:rsidRPr="00997342" w:rsidRDefault="004B35F8" w:rsidP="004B35F8">
      <w:r w:rsidRPr="00997342">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997342">
        <w:t xml:space="preserve"> For NB-IoT, when the UE goes to Idle state to perform positioning measurements, the UE may be required to take additional measurement actions, as specified in </w:t>
      </w:r>
      <w:r w:rsidR="00B5767F" w:rsidRPr="00997342">
        <w:t>clause</w:t>
      </w:r>
      <w:r w:rsidR="008F7D82" w:rsidRPr="00997342">
        <w:t xml:space="preserve"> 7.1.3.</w:t>
      </w:r>
    </w:p>
    <w:p w14:paraId="4FE93889" w14:textId="77777777" w:rsidR="004B35F8" w:rsidRPr="00997342" w:rsidRDefault="004B35F8" w:rsidP="00204E31">
      <w:r w:rsidRPr="00997342">
        <w:t>In cases with a requirement for close time c</w:t>
      </w:r>
      <w:r w:rsidR="00D61687" w:rsidRPr="00997342">
        <w:t xml:space="preserve">oupling between UE and </w:t>
      </w:r>
      <w:proofErr w:type="spellStart"/>
      <w:r w:rsidR="00D61687" w:rsidRPr="00997342">
        <w:t>eNode</w:t>
      </w:r>
      <w:proofErr w:type="spellEnd"/>
      <w:r w:rsidR="00D61687" w:rsidRPr="00997342">
        <w:t xml:space="preserve"> B </w:t>
      </w:r>
      <w:r w:rsidRPr="00997342">
        <w:t xml:space="preserve">measurements (e.g., TADV type 1 and UE Tx-Rx time difference), the </w:t>
      </w:r>
      <w:proofErr w:type="spellStart"/>
      <w:r w:rsidRPr="00997342">
        <w:t>eNode</w:t>
      </w:r>
      <w:proofErr w:type="spellEnd"/>
      <w:r w:rsidRPr="00997342">
        <w:t xml:space="preserve"> B configures the appropriate RRC measurements and is responsible for maintaining the required coupling between the </w:t>
      </w:r>
      <w:proofErr w:type="spellStart"/>
      <w:r w:rsidRPr="00997342">
        <w:t>measurements.The</w:t>
      </w:r>
      <w:proofErr w:type="spellEnd"/>
      <w:r w:rsidRPr="00997342">
        <w:t xml:space="preserve"> operation of the Enhanced Cell ID method is described in clause 8.3.</w:t>
      </w:r>
    </w:p>
    <w:p w14:paraId="412AC06D" w14:textId="77777777" w:rsidR="00BC2881" w:rsidRPr="00997342" w:rsidRDefault="00BC2881" w:rsidP="00BC2881">
      <w:pPr>
        <w:pStyle w:val="Heading3"/>
        <w:rPr>
          <w:rFonts w:eastAsia="MS Mincho"/>
        </w:rPr>
      </w:pPr>
      <w:bookmarkStart w:id="69" w:name="_Toc12401720"/>
      <w:bookmarkStart w:id="70" w:name="_Toc37259581"/>
      <w:bookmarkStart w:id="71" w:name="_Toc46484175"/>
      <w:bookmarkStart w:id="72" w:name="_Toc156248929"/>
      <w:r w:rsidRPr="00997342">
        <w:rPr>
          <w:rFonts w:eastAsia="MS Mincho"/>
        </w:rPr>
        <w:t>4.3.4</w:t>
      </w:r>
      <w:r w:rsidRPr="00997342">
        <w:rPr>
          <w:rFonts w:eastAsia="MS Mincho"/>
        </w:rPr>
        <w:tab/>
        <w:t>Uplink positioning</w:t>
      </w:r>
      <w:bookmarkEnd w:id="69"/>
      <w:bookmarkEnd w:id="70"/>
      <w:bookmarkEnd w:id="71"/>
      <w:bookmarkEnd w:id="72"/>
    </w:p>
    <w:p w14:paraId="2024FB94" w14:textId="77777777" w:rsidR="00BC2881" w:rsidRPr="00997342" w:rsidRDefault="00BC2881" w:rsidP="00204E31">
      <w:pPr>
        <w:rPr>
          <w:rFonts w:eastAsia="MS Mincho"/>
        </w:rPr>
      </w:pPr>
      <w:r w:rsidRPr="00997342">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997342" w:rsidRDefault="00BC2881" w:rsidP="00204E31">
      <w:pPr>
        <w:rPr>
          <w:rFonts w:eastAsia="MS Mincho"/>
        </w:rPr>
      </w:pPr>
      <w:r w:rsidRPr="00997342">
        <w:rPr>
          <w:rFonts w:eastAsia="MS Mincho"/>
        </w:rPr>
        <w:t>The operation of the Uplink positioning m</w:t>
      </w:r>
      <w:r w:rsidR="00805C35" w:rsidRPr="00997342">
        <w:rPr>
          <w:rFonts w:eastAsia="MS Mincho"/>
        </w:rPr>
        <w:t>ethod is described in clause 8.5</w:t>
      </w:r>
      <w:r w:rsidRPr="00997342">
        <w:rPr>
          <w:rFonts w:eastAsia="MS Mincho"/>
        </w:rPr>
        <w:t>.</w:t>
      </w:r>
    </w:p>
    <w:p w14:paraId="74B93E19" w14:textId="77777777" w:rsidR="00EF6950" w:rsidRPr="00997342" w:rsidRDefault="00EF6950" w:rsidP="00EF6950">
      <w:pPr>
        <w:pStyle w:val="Heading3"/>
      </w:pPr>
      <w:bookmarkStart w:id="73" w:name="_Toc12401721"/>
      <w:bookmarkStart w:id="74" w:name="_Toc37259582"/>
      <w:bookmarkStart w:id="75" w:name="_Toc46484176"/>
      <w:bookmarkStart w:id="76" w:name="_Toc156248930"/>
      <w:r w:rsidRPr="00997342">
        <w:t>4.3.5</w:t>
      </w:r>
      <w:r w:rsidRPr="00997342">
        <w:tab/>
        <w:t xml:space="preserve">Barometric </w:t>
      </w:r>
      <w:r w:rsidR="00203869" w:rsidRPr="00997342">
        <w:t xml:space="preserve">pressure </w:t>
      </w:r>
      <w:r w:rsidRPr="00997342">
        <w:t>sensor positioning</w:t>
      </w:r>
      <w:bookmarkEnd w:id="73"/>
      <w:bookmarkEnd w:id="74"/>
      <w:bookmarkEnd w:id="75"/>
      <w:bookmarkEnd w:id="76"/>
    </w:p>
    <w:p w14:paraId="019029A4" w14:textId="77777777" w:rsidR="00203869" w:rsidRPr="00997342" w:rsidRDefault="00EF6950" w:rsidP="00204E31">
      <w:pPr>
        <w:rPr>
          <w:rFonts w:eastAsia="MS Mincho"/>
        </w:rPr>
      </w:pPr>
      <w:r w:rsidRPr="00997342">
        <w:rPr>
          <w:rFonts w:eastAsia="MS Mincho"/>
        </w:rPr>
        <w:t xml:space="preserve">The barometric pressure </w:t>
      </w:r>
      <w:r w:rsidR="00203869" w:rsidRPr="00997342">
        <w:rPr>
          <w:rFonts w:eastAsia="MS Mincho"/>
        </w:rPr>
        <w:t xml:space="preserve">sensor </w:t>
      </w:r>
      <w:r w:rsidRPr="00997342">
        <w:rPr>
          <w:rFonts w:eastAsia="MS Mincho"/>
        </w:rPr>
        <w:t xml:space="preserve">method makes use of barometric sensors to determine the vertical component of the position of the UE. </w:t>
      </w:r>
      <w:r w:rsidR="00203869" w:rsidRPr="00997342">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997342" w:rsidRDefault="00EF6950" w:rsidP="00204E31">
      <w:pPr>
        <w:rPr>
          <w:rFonts w:eastAsia="MS Mincho"/>
        </w:rPr>
      </w:pPr>
      <w:r w:rsidRPr="00997342">
        <w:rPr>
          <w:rFonts w:eastAsia="MS Mincho"/>
        </w:rPr>
        <w:t>This method should be combined with other positioning methods to determine the 3D position of the UE.</w:t>
      </w:r>
    </w:p>
    <w:p w14:paraId="3E3FF647" w14:textId="77777777" w:rsidR="00EF6950" w:rsidRPr="00997342" w:rsidRDefault="00EF6950" w:rsidP="00204E31">
      <w:pPr>
        <w:rPr>
          <w:rFonts w:eastAsia="MS Mincho"/>
        </w:rPr>
      </w:pPr>
      <w:r w:rsidRPr="00997342">
        <w:rPr>
          <w:rFonts w:eastAsia="MS Mincho"/>
        </w:rPr>
        <w:t xml:space="preserve">The operation of the Barometric </w:t>
      </w:r>
      <w:r w:rsidR="00203869" w:rsidRPr="00997342">
        <w:rPr>
          <w:rFonts w:eastAsia="MS Mincho"/>
        </w:rPr>
        <w:t xml:space="preserve">pressure </w:t>
      </w:r>
      <w:r w:rsidRPr="00997342">
        <w:rPr>
          <w:rFonts w:eastAsia="MS Mincho"/>
        </w:rPr>
        <w:t>sensor positioning method is described in clause 8.</w:t>
      </w:r>
      <w:r w:rsidR="002573E8" w:rsidRPr="00997342">
        <w:rPr>
          <w:rFonts w:eastAsia="MS Mincho"/>
        </w:rPr>
        <w:t>6</w:t>
      </w:r>
      <w:r w:rsidRPr="00997342">
        <w:rPr>
          <w:rFonts w:eastAsia="MS Mincho"/>
        </w:rPr>
        <w:t>.</w:t>
      </w:r>
    </w:p>
    <w:p w14:paraId="36D7E27D" w14:textId="77777777" w:rsidR="00EF6950" w:rsidRPr="00997342" w:rsidRDefault="00EF6950" w:rsidP="00EF6950">
      <w:pPr>
        <w:pStyle w:val="Heading3"/>
        <w:rPr>
          <w:rFonts w:eastAsia="MS Mincho"/>
        </w:rPr>
      </w:pPr>
      <w:bookmarkStart w:id="77" w:name="_Toc12401722"/>
      <w:bookmarkStart w:id="78" w:name="_Toc37259583"/>
      <w:bookmarkStart w:id="79" w:name="_Toc46484177"/>
      <w:bookmarkStart w:id="80" w:name="_Toc156248931"/>
      <w:r w:rsidRPr="00997342">
        <w:rPr>
          <w:rFonts w:eastAsia="MS Mincho"/>
        </w:rPr>
        <w:t>4.3.6</w:t>
      </w:r>
      <w:r w:rsidRPr="00997342">
        <w:rPr>
          <w:rFonts w:eastAsia="MS Mincho"/>
        </w:rPr>
        <w:tab/>
        <w:t>WLAN positioning</w:t>
      </w:r>
      <w:bookmarkEnd w:id="77"/>
      <w:bookmarkEnd w:id="78"/>
      <w:bookmarkEnd w:id="79"/>
      <w:bookmarkEnd w:id="80"/>
    </w:p>
    <w:p w14:paraId="1318ABBB" w14:textId="77777777" w:rsidR="00EF6950" w:rsidRPr="00997342" w:rsidRDefault="00EF6950" w:rsidP="00EF6950">
      <w:pPr>
        <w:rPr>
          <w:rFonts w:eastAsia="MS Mincho"/>
        </w:rPr>
      </w:pPr>
      <w:r w:rsidRPr="00997342">
        <w:rPr>
          <w:rFonts w:eastAsia="MS Mincho"/>
        </w:rPr>
        <w:t>The WLAN positioning method makes use of the WLAN measurements (AP identifiers and optionally other measurements) and databases to det</w:t>
      </w:r>
      <w:r w:rsidR="00D61687" w:rsidRPr="00997342">
        <w:rPr>
          <w:rFonts w:eastAsia="MS Mincho"/>
        </w:rPr>
        <w:t xml:space="preserve">ermine the location of the UE. </w:t>
      </w:r>
      <w:r w:rsidRPr="00997342">
        <w:rPr>
          <w:rFonts w:eastAsia="MS Mincho"/>
        </w:rPr>
        <w:t>The UE measures received signals from WLAN [</w:t>
      </w:r>
      <w:r w:rsidR="00836067" w:rsidRPr="00997342">
        <w:rPr>
          <w:rFonts w:eastAsia="MS Mincho"/>
        </w:rPr>
        <w:t>29</w:t>
      </w:r>
      <w:r w:rsidRPr="00997342">
        <w:rPr>
          <w:rFonts w:eastAsia="MS Mincho"/>
        </w:rPr>
        <w:t>] access points</w:t>
      </w:r>
      <w:r w:rsidR="00203869" w:rsidRPr="00997342">
        <w:rPr>
          <w:rFonts w:eastAsia="MS Mincho"/>
        </w:rPr>
        <w:t>, optionally aided by assistance data, to send measurements to the positioning server for position calculation</w:t>
      </w:r>
      <w:r w:rsidRPr="00997342">
        <w:rPr>
          <w:rFonts w:eastAsia="MS Mincho"/>
        </w:rPr>
        <w:t>. Using the measurement results and a references database, the location of the UE is calculated.</w:t>
      </w:r>
    </w:p>
    <w:p w14:paraId="3480E200" w14:textId="77777777" w:rsidR="00203869" w:rsidRPr="00997342" w:rsidRDefault="00203869" w:rsidP="00203869">
      <w:pPr>
        <w:rPr>
          <w:rFonts w:eastAsia="MS Mincho"/>
        </w:rPr>
      </w:pPr>
      <w:r w:rsidRPr="00997342">
        <w:rPr>
          <w:rFonts w:eastAsia="MS Mincho"/>
        </w:rPr>
        <w:t>Alternatively, the UE makes use of WLAN measurements and optionally WLAN AP assistance data provided by the positioning server, to determine its location.</w:t>
      </w:r>
    </w:p>
    <w:p w14:paraId="4F6AF543" w14:textId="77777777" w:rsidR="00EF6950" w:rsidRPr="00997342" w:rsidRDefault="00EF6950" w:rsidP="00EF6950">
      <w:pPr>
        <w:rPr>
          <w:rFonts w:eastAsia="MS Mincho"/>
        </w:rPr>
      </w:pPr>
      <w:r w:rsidRPr="00997342">
        <w:rPr>
          <w:rFonts w:eastAsia="MS Mincho"/>
        </w:rPr>
        <w:t xml:space="preserve">The operation of the WLAN positioning method is described in clause </w:t>
      </w:r>
      <w:r w:rsidR="002573E8" w:rsidRPr="00997342">
        <w:rPr>
          <w:rFonts w:eastAsia="MS Mincho"/>
        </w:rPr>
        <w:t>8.7</w:t>
      </w:r>
      <w:r w:rsidRPr="00997342">
        <w:rPr>
          <w:rFonts w:eastAsia="MS Mincho"/>
        </w:rPr>
        <w:t>.</w:t>
      </w:r>
    </w:p>
    <w:p w14:paraId="554FEE52" w14:textId="77777777" w:rsidR="00EF6950" w:rsidRPr="00997342" w:rsidRDefault="00EF6950" w:rsidP="00EF6950">
      <w:pPr>
        <w:pStyle w:val="Heading3"/>
        <w:rPr>
          <w:rFonts w:eastAsia="MS Mincho"/>
        </w:rPr>
      </w:pPr>
      <w:bookmarkStart w:id="81" w:name="_Toc12401723"/>
      <w:bookmarkStart w:id="82" w:name="_Toc37259584"/>
      <w:bookmarkStart w:id="83" w:name="_Toc46484178"/>
      <w:bookmarkStart w:id="84" w:name="_Toc156248932"/>
      <w:r w:rsidRPr="00997342">
        <w:rPr>
          <w:rFonts w:eastAsia="MS Mincho"/>
        </w:rPr>
        <w:t>4.3.7</w:t>
      </w:r>
      <w:r w:rsidRPr="00997342">
        <w:rPr>
          <w:rFonts w:eastAsia="MS Mincho"/>
        </w:rPr>
        <w:tab/>
        <w:t>Bluetooth positioning</w:t>
      </w:r>
      <w:bookmarkEnd w:id="81"/>
      <w:bookmarkEnd w:id="82"/>
      <w:bookmarkEnd w:id="83"/>
      <w:bookmarkEnd w:id="84"/>
    </w:p>
    <w:p w14:paraId="38E60F2A" w14:textId="58788B68" w:rsidR="0010206A" w:rsidRPr="00997342" w:rsidRDefault="00EF6950" w:rsidP="0010206A">
      <w:pPr>
        <w:rPr>
          <w:rFonts w:eastAsia="MS Mincho"/>
        </w:rPr>
      </w:pPr>
      <w:r w:rsidRPr="00997342">
        <w:rPr>
          <w:rFonts w:eastAsia="MS Mincho"/>
        </w:rPr>
        <w:t>The Bluetooth positioning method makes use of Bluetooth to de</w:t>
      </w:r>
      <w:r w:rsidR="00D61687" w:rsidRPr="00997342">
        <w:rPr>
          <w:rFonts w:eastAsia="MS Mincho"/>
        </w:rPr>
        <w:t>termine the location of the UE.</w:t>
      </w:r>
      <w:r w:rsidRPr="00997342">
        <w:rPr>
          <w:rFonts w:eastAsia="MS Mincho"/>
        </w:rPr>
        <w:t xml:space="preserve"> </w:t>
      </w:r>
      <w:r w:rsidR="0010206A" w:rsidRPr="00997342">
        <w:rPr>
          <w:rFonts w:eastAsia="MS Mincho"/>
        </w:rPr>
        <w:t>Three modes are supported:</w:t>
      </w:r>
    </w:p>
    <w:p w14:paraId="29A02267" w14:textId="2388F764" w:rsidR="0010206A" w:rsidRPr="00997342" w:rsidRDefault="0010206A" w:rsidP="0010206A">
      <w:pPr>
        <w:pStyle w:val="B1"/>
        <w:rPr>
          <w:rFonts w:eastAsia="MS Mincho"/>
        </w:rPr>
      </w:pPr>
      <w:r w:rsidRPr="00997342">
        <w:t>-</w:t>
      </w:r>
      <w:r w:rsidRPr="00997342">
        <w:tab/>
      </w:r>
      <w:r w:rsidRPr="00997342">
        <w:rPr>
          <w:rFonts w:eastAsia="MS Mincho"/>
        </w:rPr>
        <w:t>t</w:t>
      </w:r>
      <w:r w:rsidR="00EF6950" w:rsidRPr="00997342">
        <w:rPr>
          <w:rFonts w:eastAsia="MS Mincho"/>
        </w:rPr>
        <w:t>he UE measures received signals from Bluetooth [</w:t>
      </w:r>
      <w:r w:rsidR="00836067" w:rsidRPr="00997342">
        <w:rPr>
          <w:rFonts w:eastAsia="MS Mincho"/>
        </w:rPr>
        <w:t>30</w:t>
      </w:r>
      <w:r w:rsidR="00EF6950" w:rsidRPr="00997342">
        <w:rPr>
          <w:rFonts w:eastAsia="MS Mincho"/>
        </w:rPr>
        <w:t>] beacons</w:t>
      </w:r>
      <w:r w:rsidRPr="00997342">
        <w:rPr>
          <w:rFonts w:eastAsia="MS Mincho"/>
        </w:rPr>
        <w:t>,</w:t>
      </w:r>
      <w:r w:rsidRPr="00997342">
        <w:t xml:space="preserve"> </w:t>
      </w:r>
      <w:r w:rsidRPr="00997342">
        <w:rPr>
          <w:rFonts w:eastAsia="MS Mincho"/>
        </w:rPr>
        <w:t>associated to beacon identifiers.</w:t>
      </w:r>
    </w:p>
    <w:p w14:paraId="7F548701" w14:textId="1EA4E82B" w:rsidR="0010206A" w:rsidRPr="00997342" w:rsidRDefault="0010206A" w:rsidP="0010206A">
      <w:pPr>
        <w:pStyle w:val="B1"/>
        <w:rPr>
          <w:rFonts w:eastAsia="MS Mincho"/>
        </w:rPr>
      </w:pPr>
      <w:r w:rsidRPr="00997342">
        <w:rPr>
          <w:rFonts w:eastAsia="MS Mincho"/>
        </w:rPr>
        <w:t>-</w:t>
      </w:r>
      <w:r w:rsidRPr="00997342">
        <w:rPr>
          <w:rFonts w:eastAsia="MS Mincho"/>
        </w:rPr>
        <w:tab/>
        <w:t xml:space="preserve">the UE transmits a Bluetooth Continuous Tone Extension (CTE) signal to enable Bluetooth beacons to estimate </w:t>
      </w:r>
      <w:proofErr w:type="spellStart"/>
      <w:r w:rsidRPr="00997342">
        <w:rPr>
          <w:rFonts w:eastAsia="MS Mincho"/>
        </w:rPr>
        <w:t>AoA</w:t>
      </w:r>
      <w:proofErr w:type="spellEnd"/>
      <w:r w:rsidRPr="00997342">
        <w:rPr>
          <w:rFonts w:eastAsia="MS Mincho"/>
        </w:rPr>
        <w:t xml:space="preserve"> from the UE </w:t>
      </w:r>
      <w:r w:rsidR="00E474C7" w:rsidRPr="00997342">
        <w:rPr>
          <w:rFonts w:eastAsia="MS Mincho"/>
        </w:rPr>
        <w:t>[40]</w:t>
      </w:r>
      <w:r w:rsidRPr="00997342">
        <w:rPr>
          <w:rFonts w:eastAsia="MS Mincho"/>
        </w:rPr>
        <w:t>.</w:t>
      </w:r>
    </w:p>
    <w:p w14:paraId="6F4D9A41" w14:textId="5C59320A" w:rsidR="0010206A" w:rsidRPr="00997342" w:rsidRDefault="0010206A" w:rsidP="0010206A">
      <w:pPr>
        <w:pStyle w:val="B1"/>
        <w:rPr>
          <w:rFonts w:eastAsia="MS Mincho"/>
        </w:rPr>
      </w:pPr>
      <w:r w:rsidRPr="00997342">
        <w:rPr>
          <w:rFonts w:eastAsia="MS Mincho"/>
        </w:rPr>
        <w:t>-</w:t>
      </w:r>
      <w:r w:rsidRPr="00997342">
        <w:rPr>
          <w:rFonts w:eastAsia="MS Mincho"/>
        </w:rPr>
        <w:tab/>
        <w:t>the UE, based on assistance data from the positioning server about Bluetooth beacon</w:t>
      </w:r>
      <w:r w:rsidR="00590000">
        <w:rPr>
          <w:rFonts w:eastAsia="MS Mincho"/>
        </w:rPr>
        <w:t>'</w:t>
      </w:r>
      <w:r w:rsidRPr="00997342">
        <w:rPr>
          <w:rFonts w:eastAsia="MS Mincho"/>
        </w:rPr>
        <w:t xml:space="preserve">s antenna configuration, estimates </w:t>
      </w:r>
      <w:proofErr w:type="spellStart"/>
      <w:r w:rsidRPr="00997342">
        <w:rPr>
          <w:rFonts w:eastAsia="MS Mincho"/>
        </w:rPr>
        <w:t>AoD</w:t>
      </w:r>
      <w:proofErr w:type="spellEnd"/>
      <w:r w:rsidRPr="00997342">
        <w:rPr>
          <w:rFonts w:eastAsia="MS Mincho"/>
        </w:rPr>
        <w:t xml:space="preserve"> from the Bluetooth beacons </w:t>
      </w:r>
      <w:r w:rsidR="00E474C7" w:rsidRPr="00997342">
        <w:rPr>
          <w:rFonts w:eastAsia="MS Mincho"/>
        </w:rPr>
        <w:t>[40]</w:t>
      </w:r>
      <w:r w:rsidR="00EF6950" w:rsidRPr="00997342">
        <w:rPr>
          <w:rFonts w:eastAsia="MS Mincho"/>
        </w:rPr>
        <w:t>.</w:t>
      </w:r>
    </w:p>
    <w:p w14:paraId="7676979A" w14:textId="60E293D1" w:rsidR="00EF6950" w:rsidRPr="00997342" w:rsidRDefault="00EF6950" w:rsidP="0010206A">
      <w:pPr>
        <w:rPr>
          <w:rFonts w:eastAsia="MS Mincho"/>
        </w:rPr>
      </w:pPr>
      <w:r w:rsidRPr="00997342">
        <w:rPr>
          <w:rFonts w:eastAsia="MS Mincho"/>
        </w:rPr>
        <w:t>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997342" w:rsidRDefault="00EF6950" w:rsidP="00EF6950">
      <w:pPr>
        <w:rPr>
          <w:rFonts w:eastAsia="MS Mincho"/>
        </w:rPr>
      </w:pPr>
      <w:r w:rsidRPr="00997342">
        <w:rPr>
          <w:rFonts w:eastAsia="MS Mincho"/>
        </w:rPr>
        <w:t xml:space="preserve">The operation of the Bluetooth positioning method is described in clause </w:t>
      </w:r>
      <w:r w:rsidR="002573E8" w:rsidRPr="00997342">
        <w:rPr>
          <w:rFonts w:eastAsia="MS Mincho"/>
        </w:rPr>
        <w:t>8.8</w:t>
      </w:r>
      <w:r w:rsidRPr="00997342">
        <w:rPr>
          <w:rFonts w:eastAsia="MS Mincho"/>
        </w:rPr>
        <w:t>.</w:t>
      </w:r>
    </w:p>
    <w:p w14:paraId="0B10DE51" w14:textId="77777777" w:rsidR="00EF6950" w:rsidRPr="00997342" w:rsidRDefault="00EF6950" w:rsidP="00EF6950">
      <w:pPr>
        <w:pStyle w:val="Heading3"/>
        <w:rPr>
          <w:rFonts w:eastAsia="MS Mincho"/>
        </w:rPr>
      </w:pPr>
      <w:bookmarkStart w:id="85" w:name="_Toc12401724"/>
      <w:bookmarkStart w:id="86" w:name="_Toc37259585"/>
      <w:bookmarkStart w:id="87" w:name="_Toc46484179"/>
      <w:bookmarkStart w:id="88" w:name="_Toc156248933"/>
      <w:r w:rsidRPr="00997342">
        <w:rPr>
          <w:rFonts w:eastAsia="MS Mincho"/>
        </w:rPr>
        <w:t>4.3.8</w:t>
      </w:r>
      <w:r w:rsidRPr="00997342">
        <w:rPr>
          <w:rFonts w:eastAsia="MS Mincho"/>
        </w:rPr>
        <w:tab/>
        <w:t>TBS positioning</w:t>
      </w:r>
      <w:bookmarkEnd w:id="85"/>
      <w:bookmarkEnd w:id="86"/>
      <w:bookmarkEnd w:id="87"/>
      <w:bookmarkEnd w:id="88"/>
    </w:p>
    <w:p w14:paraId="212D6E25" w14:textId="77777777" w:rsidR="00EF6950" w:rsidRPr="00997342" w:rsidRDefault="00EF6950" w:rsidP="00204E31">
      <w:pPr>
        <w:rPr>
          <w:rFonts w:eastAsia="MS Mincho"/>
        </w:rPr>
      </w:pPr>
      <w:r w:rsidRPr="00997342">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997342">
        <w:rPr>
          <w:rFonts w:eastAsia="MS Mincho"/>
        </w:rPr>
        <w:t>31</w:t>
      </w:r>
      <w:r w:rsidRPr="00997342">
        <w:rPr>
          <w:rFonts w:eastAsia="MS Mincho"/>
        </w:rPr>
        <w:t>]</w:t>
      </w:r>
      <w:r w:rsidR="00203869" w:rsidRPr="00997342">
        <w:t xml:space="preserve"> and Positioning Reference Signals (PRS) </w:t>
      </w:r>
      <w:r w:rsidR="007515A3" w:rsidRPr="00997342">
        <w:t>(TS 36.211 [32])</w:t>
      </w:r>
      <w:r w:rsidR="00836067" w:rsidRPr="00997342">
        <w:rPr>
          <w:rFonts w:eastAsia="MS Mincho"/>
        </w:rPr>
        <w:t>.</w:t>
      </w:r>
      <w:r w:rsidR="00203869" w:rsidRPr="00997342">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997342" w:rsidRDefault="00EF6950" w:rsidP="00204E31">
      <w:pPr>
        <w:rPr>
          <w:rFonts w:eastAsia="MS Mincho"/>
        </w:rPr>
      </w:pPr>
      <w:r w:rsidRPr="00997342">
        <w:rPr>
          <w:rFonts w:eastAsia="MS Mincho"/>
        </w:rPr>
        <w:t xml:space="preserve">The operation of the TBS positioning method </w:t>
      </w:r>
      <w:r w:rsidR="00203869" w:rsidRPr="00997342">
        <w:t xml:space="preserve">based on MBS signals </w:t>
      </w:r>
      <w:r w:rsidRPr="00997342">
        <w:rPr>
          <w:rFonts w:eastAsia="MS Mincho"/>
        </w:rPr>
        <w:t xml:space="preserve">is described in clause </w:t>
      </w:r>
      <w:r w:rsidR="002573E8" w:rsidRPr="00997342">
        <w:rPr>
          <w:rFonts w:eastAsia="MS Mincho"/>
        </w:rPr>
        <w:t>8.9</w:t>
      </w:r>
      <w:r w:rsidRPr="00997342">
        <w:rPr>
          <w:rFonts w:eastAsia="MS Mincho"/>
        </w:rPr>
        <w:t>.</w:t>
      </w:r>
    </w:p>
    <w:p w14:paraId="4EEBACC9" w14:textId="77777777" w:rsidR="00EF6950" w:rsidRPr="00997342" w:rsidRDefault="00203869" w:rsidP="00204E31">
      <w:r w:rsidRPr="00997342">
        <w:t>TBS positioning based on PRS signals is part of downlink (OTDOA) positioning and described in clause 8.2.</w:t>
      </w:r>
    </w:p>
    <w:p w14:paraId="42506C2B" w14:textId="77777777" w:rsidR="00BC7C1B" w:rsidRPr="00997342" w:rsidRDefault="00BC7C1B" w:rsidP="004F550C">
      <w:pPr>
        <w:pStyle w:val="Heading3"/>
      </w:pPr>
      <w:bookmarkStart w:id="89" w:name="_Toc12401725"/>
      <w:bookmarkStart w:id="90" w:name="_Toc37259586"/>
      <w:bookmarkStart w:id="91" w:name="_Toc46484180"/>
      <w:bookmarkStart w:id="92" w:name="_Toc156248934"/>
      <w:r w:rsidRPr="00997342">
        <w:t>4.3.9</w:t>
      </w:r>
      <w:r w:rsidRPr="00997342">
        <w:tab/>
        <w:t>Motion sensor positioning</w:t>
      </w:r>
      <w:bookmarkEnd w:id="89"/>
      <w:bookmarkEnd w:id="90"/>
      <w:bookmarkEnd w:id="91"/>
      <w:bookmarkEnd w:id="92"/>
    </w:p>
    <w:p w14:paraId="22527C99" w14:textId="77777777" w:rsidR="00BC7C1B" w:rsidRPr="00997342" w:rsidRDefault="00BC7C1B" w:rsidP="00BC7C1B">
      <w:r w:rsidRPr="00997342">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997342" w:rsidRDefault="00BC7C1B" w:rsidP="00BC7C1B">
      <w:r w:rsidRPr="00997342">
        <w:t>This method should be used with other positioning methods for hybrid positioning.</w:t>
      </w:r>
    </w:p>
    <w:p w14:paraId="1FCB0C61" w14:textId="77777777" w:rsidR="00BC7C1B" w:rsidRPr="00997342" w:rsidRDefault="00BC7C1B" w:rsidP="004F550C">
      <w:r w:rsidRPr="00997342">
        <w:t>The operation of the sensor positioning method is described in clause 8.10.</w:t>
      </w:r>
    </w:p>
    <w:p w14:paraId="4BA6A381" w14:textId="77777777" w:rsidR="004B35F8" w:rsidRPr="00997342" w:rsidRDefault="004B35F8" w:rsidP="004B35F8">
      <w:pPr>
        <w:pStyle w:val="Heading1"/>
      </w:pPr>
      <w:bookmarkStart w:id="93" w:name="_Toc12401726"/>
      <w:bookmarkStart w:id="94" w:name="_Toc37259587"/>
      <w:bookmarkStart w:id="95" w:name="_Toc46484181"/>
      <w:bookmarkStart w:id="96" w:name="_Toc156248935"/>
      <w:r w:rsidRPr="00997342">
        <w:t>5</w:t>
      </w:r>
      <w:r w:rsidRPr="00997342">
        <w:tab/>
        <w:t>E-UTRAN UE Positioning Architecture</w:t>
      </w:r>
      <w:bookmarkEnd w:id="93"/>
      <w:bookmarkEnd w:id="94"/>
      <w:bookmarkEnd w:id="95"/>
      <w:bookmarkEnd w:id="96"/>
    </w:p>
    <w:p w14:paraId="52DB6387" w14:textId="77777777" w:rsidR="004B35F8" w:rsidRPr="00997342" w:rsidRDefault="004B35F8" w:rsidP="004B35F8">
      <w:r w:rsidRPr="00997342">
        <w:t>Figure 5-1 shows the architecture in EPS applicable to positioning of a UE with E-UTRAN access.</w:t>
      </w:r>
    </w:p>
    <w:p w14:paraId="45861FD0" w14:textId="77777777" w:rsidR="004B35F8" w:rsidRPr="00997342" w:rsidRDefault="004B35F8" w:rsidP="008361E0">
      <w:r w:rsidRPr="00997342">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997342">
        <w:t>TS 23.271 [2]</w:t>
      </w:r>
      <w:r w:rsidRPr="00997342">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997342">
        <w:t xml:space="preserve">For the Uplink method, the E-SMLC processes the location services request which includes transferring configuration data to the selected LMU(s). </w:t>
      </w:r>
      <w:r w:rsidRPr="00997342">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997342" w:rsidRDefault="004B35F8" w:rsidP="00203869">
      <w:r w:rsidRPr="00997342">
        <w:t>The SLP is the SUPL entity responsible for po</w:t>
      </w:r>
      <w:r w:rsidR="00D61687" w:rsidRPr="00997342">
        <w:t xml:space="preserve">sitioning over the user plane. </w:t>
      </w:r>
      <w:r w:rsidRPr="00997342">
        <w:t>Further details of the relationship of the user-plane positioning entities to the E-UTRAN control-plane positioning architecture are described in Annex B.</w:t>
      </w:r>
    </w:p>
    <w:p w14:paraId="3FA1C23C" w14:textId="77777777" w:rsidR="004B35F8" w:rsidRPr="00997342" w:rsidRDefault="00203869" w:rsidP="00203869">
      <w:r w:rsidRPr="00997342">
        <w:t xml:space="preserve">An </w:t>
      </w:r>
      <w:proofErr w:type="spellStart"/>
      <w:r w:rsidRPr="00997342">
        <w:t>eNodeB</w:t>
      </w:r>
      <w:proofErr w:type="spellEnd"/>
      <w:r w:rsidRPr="00997342">
        <w:t xml:space="preserve"> may control several TPs, such as remote radio heads, or PRS-only TPs for support of PRS-based TBS.</w:t>
      </w:r>
    </w:p>
    <w:p w14:paraId="3BA55CF3" w14:textId="77777777" w:rsidR="000050A9" w:rsidRPr="00997342" w:rsidRDefault="00203869" w:rsidP="00BC2881">
      <w:pPr>
        <w:pStyle w:val="TH"/>
      </w:pPr>
      <w:r w:rsidRPr="00997342">
        <w:object w:dxaOrig="11580" w:dyaOrig="5973" w14:anchorId="3FC46E85">
          <v:shape id="_x0000_i1027" type="#_x0000_t75" style="width:387pt;height:199.5pt" o:ole="">
            <v:imagedata r:id="rId12" o:title=""/>
          </v:shape>
          <o:OLEObject Type="Embed" ProgID="Visio.Drawing.11" ShapeID="_x0000_i1027" DrawAspect="Content" ObjectID="_1820950125" r:id="rId13"/>
        </w:object>
      </w:r>
    </w:p>
    <w:p w14:paraId="51EBB85C" w14:textId="77777777" w:rsidR="004B35F8" w:rsidRPr="00997342" w:rsidRDefault="004B35F8" w:rsidP="004B35F8">
      <w:pPr>
        <w:pStyle w:val="TF"/>
        <w:rPr>
          <w:rFonts w:eastAsia="MS Mincho"/>
        </w:rPr>
      </w:pPr>
      <w:r w:rsidRPr="00997342">
        <w:rPr>
          <w:rFonts w:eastAsia="MS Mincho"/>
        </w:rPr>
        <w:t>Figure 5-1: UE Positioning Architecture applicable to E-UTRAN</w:t>
      </w:r>
    </w:p>
    <w:p w14:paraId="5B0C7258" w14:textId="77777777" w:rsidR="004B35F8" w:rsidRPr="00997342" w:rsidRDefault="004B35F8" w:rsidP="004B35F8">
      <w:pPr>
        <w:pStyle w:val="Heading2"/>
      </w:pPr>
      <w:bookmarkStart w:id="97" w:name="_Toc12401727"/>
      <w:bookmarkStart w:id="98" w:name="_Toc37259588"/>
      <w:bookmarkStart w:id="99" w:name="_Toc46484182"/>
      <w:bookmarkStart w:id="100" w:name="_Toc156248936"/>
      <w:r w:rsidRPr="00997342">
        <w:t>5.1</w:t>
      </w:r>
      <w:r w:rsidRPr="00997342">
        <w:tab/>
        <w:t>UE Positioning Operations</w:t>
      </w:r>
      <w:bookmarkEnd w:id="97"/>
      <w:bookmarkEnd w:id="98"/>
      <w:bookmarkEnd w:id="99"/>
      <w:bookmarkEnd w:id="100"/>
    </w:p>
    <w:p w14:paraId="078B7A68" w14:textId="77777777" w:rsidR="004B35F8" w:rsidRPr="00997342" w:rsidRDefault="004B35F8" w:rsidP="004B35F8">
      <w:r w:rsidRPr="00997342">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997342" w:rsidRDefault="004B35F8" w:rsidP="004B35F8">
      <w:r w:rsidRPr="00997342">
        <w:t xml:space="preserve">Note that </w:t>
      </w:r>
      <w:r w:rsidR="00704FE7" w:rsidRPr="00997342">
        <w:rPr>
          <w:lang w:eastAsia="zh-CN"/>
        </w:rPr>
        <w:t xml:space="preserve">when the MME receives Location Service Request </w:t>
      </w:r>
      <w:r w:rsidR="00704FE7" w:rsidRPr="00997342">
        <w:t>in</w:t>
      </w:r>
      <w:r w:rsidR="00704FE7" w:rsidRPr="00997342">
        <w:rPr>
          <w:lang w:eastAsia="zh-CN"/>
        </w:rPr>
        <w:t xml:space="preserve"> case of</w:t>
      </w:r>
      <w:r w:rsidR="00704FE7" w:rsidRPr="00997342">
        <w:t xml:space="preserve"> the UE is in ECM-IDLE state, the MME performs a network triggered service request as defined in TS 23.401 [</w:t>
      </w:r>
      <w:r w:rsidR="00704FE7" w:rsidRPr="00997342">
        <w:rPr>
          <w:lang w:eastAsia="zh-CN"/>
        </w:rPr>
        <w:t>19</w:t>
      </w:r>
      <w:r w:rsidR="00704FE7" w:rsidRPr="00997342">
        <w:t xml:space="preserve">] in order to establish a signalling connection with the UE and assign a specific </w:t>
      </w:r>
      <w:proofErr w:type="spellStart"/>
      <w:r w:rsidR="00704FE7" w:rsidRPr="00997342">
        <w:t>eNodeB</w:t>
      </w:r>
      <w:proofErr w:type="spellEnd"/>
      <w:r w:rsidR="00704FE7" w:rsidRPr="00997342">
        <w:t>.</w:t>
      </w:r>
      <w:r w:rsidR="00704FE7" w:rsidRPr="00997342">
        <w:rPr>
          <w:lang w:eastAsia="zh-CN"/>
        </w:rPr>
        <w:t xml:space="preserve"> </w:t>
      </w:r>
      <w:r w:rsidR="00704FE7" w:rsidRPr="00997342">
        <w:t xml:space="preserve">The </w:t>
      </w:r>
      <w:r w:rsidRPr="00997342">
        <w:t>UE is assumed to be in connected mode before the beginning of the flow shown in the Figure 5.1-1; that is, any signalling that might be required to bring the UE to connected mode prior to step 1a is not shown.</w:t>
      </w:r>
      <w:r w:rsidR="00AB4F28" w:rsidRPr="00997342">
        <w:t xml:space="preserve"> The </w:t>
      </w:r>
      <w:proofErr w:type="spellStart"/>
      <w:r w:rsidR="00AB4F28" w:rsidRPr="00997342">
        <w:t>signaling</w:t>
      </w:r>
      <w:proofErr w:type="spellEnd"/>
      <w:r w:rsidR="00AB4F28" w:rsidRPr="00997342">
        <w:t xml:space="preserve"> connection may, however, be later released (e.g. by the </w:t>
      </w:r>
      <w:proofErr w:type="spellStart"/>
      <w:r w:rsidR="00AB4F28" w:rsidRPr="00997342">
        <w:t>eNode</w:t>
      </w:r>
      <w:proofErr w:type="spellEnd"/>
      <w:r w:rsidR="00AB4F28" w:rsidRPr="00997342">
        <w:t xml:space="preserve"> B as a result of </w:t>
      </w:r>
      <w:proofErr w:type="spellStart"/>
      <w:r w:rsidR="00AB4F28" w:rsidRPr="00997342">
        <w:t>signaling</w:t>
      </w:r>
      <w:proofErr w:type="spellEnd"/>
      <w:r w:rsidR="00AB4F28" w:rsidRPr="00997342">
        <w:t xml:space="preserve"> and data inactivity) while positioning is still ongoing.</w:t>
      </w:r>
    </w:p>
    <w:bookmarkStart w:id="101" w:name="_MON_1373362862"/>
    <w:bookmarkStart w:id="102" w:name="_MON_1373366215"/>
    <w:bookmarkStart w:id="103" w:name="_MON_1371566463"/>
    <w:bookmarkEnd w:id="101"/>
    <w:bookmarkEnd w:id="102"/>
    <w:bookmarkEnd w:id="103"/>
    <w:bookmarkStart w:id="104" w:name="_MON_1373359541"/>
    <w:bookmarkEnd w:id="104"/>
    <w:p w14:paraId="1177B3C8" w14:textId="77777777" w:rsidR="004B35F8" w:rsidRPr="00997342" w:rsidRDefault="00BC2881" w:rsidP="004B35F8">
      <w:pPr>
        <w:pStyle w:val="TH"/>
      </w:pPr>
      <w:r w:rsidRPr="00997342">
        <w:object w:dxaOrig="8175" w:dyaOrig="7365" w14:anchorId="6DD0AF64">
          <v:shape id="_x0000_i1028" type="#_x0000_t75" style="width:326.25pt;height:294pt" o:ole="" fillcolor="yellow">
            <v:imagedata r:id="rId14" o:title=""/>
          </v:shape>
          <o:OLEObject Type="Embed" ProgID="Word.Picture.8" ShapeID="_x0000_i1028" DrawAspect="Content" ObjectID="_1820950126" r:id="rId15"/>
        </w:object>
      </w:r>
    </w:p>
    <w:p w14:paraId="3838C87D" w14:textId="77777777" w:rsidR="004B35F8" w:rsidRPr="00997342" w:rsidRDefault="004B35F8" w:rsidP="004B35F8">
      <w:pPr>
        <w:pStyle w:val="TF"/>
      </w:pPr>
      <w:r w:rsidRPr="00997342">
        <w:t>Figure 5.1-1: Location Service Support by E-UTRAN</w:t>
      </w:r>
    </w:p>
    <w:p w14:paraId="75702C2A" w14:textId="77777777" w:rsidR="004B35F8" w:rsidRPr="00997342" w:rsidRDefault="004B35F8" w:rsidP="004B35F8">
      <w:pPr>
        <w:pStyle w:val="B1"/>
      </w:pPr>
      <w:r w:rsidRPr="00997342">
        <w:t>1a.</w:t>
      </w:r>
      <w:r w:rsidRPr="00997342">
        <w:tab/>
        <w:t>Either: the UE requests some location service (e.g. positioning or delivery of assistance data) to the serving MME at the NAS level.</w:t>
      </w:r>
    </w:p>
    <w:p w14:paraId="6B5B2F68" w14:textId="77777777" w:rsidR="004B35F8" w:rsidRPr="00997342" w:rsidRDefault="004B35F8" w:rsidP="004B35F8">
      <w:pPr>
        <w:pStyle w:val="B1"/>
      </w:pPr>
      <w:r w:rsidRPr="00997342">
        <w:t>1b.</w:t>
      </w:r>
      <w:r w:rsidRPr="00997342">
        <w:tab/>
        <w:t>Or: some entity in the EPC (e.g. GMLC) requests some location service (e.g. positioning) for a target UE to the serving MME .</w:t>
      </w:r>
    </w:p>
    <w:p w14:paraId="24369534" w14:textId="77777777" w:rsidR="004B35F8" w:rsidRPr="00997342" w:rsidRDefault="004B35F8" w:rsidP="004B35F8">
      <w:pPr>
        <w:pStyle w:val="B1"/>
      </w:pPr>
      <w:r w:rsidRPr="00997342">
        <w:t>1c.</w:t>
      </w:r>
      <w:r w:rsidRPr="00997342">
        <w:tab/>
        <w:t>Or: the serving MME for a target UE determines the need for some location service (e.g. to locate the UE for an emergency call).</w:t>
      </w:r>
    </w:p>
    <w:p w14:paraId="5D06BF6F" w14:textId="77777777" w:rsidR="004B35F8" w:rsidRPr="00997342" w:rsidRDefault="004B35F8" w:rsidP="004B35F8">
      <w:pPr>
        <w:pStyle w:val="B1"/>
      </w:pPr>
      <w:r w:rsidRPr="00997342">
        <w:t>2.</w:t>
      </w:r>
      <w:r w:rsidRPr="00997342">
        <w:tab/>
        <w:t>The MME transfers the location service request to an E-SMLC.</w:t>
      </w:r>
    </w:p>
    <w:p w14:paraId="66EAF377" w14:textId="77777777" w:rsidR="004B35F8" w:rsidRPr="00997342" w:rsidRDefault="004B35F8" w:rsidP="004B35F8">
      <w:pPr>
        <w:pStyle w:val="B1"/>
      </w:pPr>
      <w:r w:rsidRPr="00997342">
        <w:t>3a.</w:t>
      </w:r>
      <w:r w:rsidRPr="00997342">
        <w:tab/>
        <w:t xml:space="preserve">The E-SMLC instigates location procedures with the serving </w:t>
      </w:r>
      <w:proofErr w:type="spellStart"/>
      <w:r w:rsidRPr="00997342">
        <w:t>eNode</w:t>
      </w:r>
      <w:proofErr w:type="spellEnd"/>
      <w:r w:rsidRPr="00997342">
        <w:t xml:space="preserve"> B for the UE – e.g. to obtain positioning m</w:t>
      </w:r>
      <w:r w:rsidR="00BC79A1" w:rsidRPr="00997342">
        <w:t>easurements or assistance data.</w:t>
      </w:r>
    </w:p>
    <w:p w14:paraId="5E8B1CE1" w14:textId="77777777" w:rsidR="004B35F8" w:rsidRPr="00997342" w:rsidRDefault="004B35F8" w:rsidP="004B35F8">
      <w:pPr>
        <w:pStyle w:val="B1"/>
      </w:pPr>
      <w:r w:rsidRPr="00997342">
        <w:t>3b.</w:t>
      </w:r>
      <w:r w:rsidRPr="00997342">
        <w:tab/>
        <w:t xml:space="preserve">In addition to step 3a or instead of step 3a, </w:t>
      </w:r>
      <w:r w:rsidR="00BC2881" w:rsidRPr="00997342">
        <w:t xml:space="preserve">for downlink positioning </w:t>
      </w:r>
      <w:r w:rsidRPr="00997342">
        <w:t>the E-SMLC instigates location procedures with the UE – e.g. to obtain a location estimate or positioning measurements or to transfer location assistance data to the UE.</w:t>
      </w:r>
    </w:p>
    <w:p w14:paraId="19DFDF39" w14:textId="77777777" w:rsidR="00BC2881" w:rsidRPr="00997342" w:rsidRDefault="00BC2881" w:rsidP="00BC2881">
      <w:pPr>
        <w:pStyle w:val="B1"/>
      </w:pPr>
      <w:r w:rsidRPr="00997342">
        <w:t>3c.</w:t>
      </w:r>
      <w:r w:rsidRPr="00997342">
        <w:tab/>
        <w:t>For uplink positioning (e.g., UTDOA), in addition to performing step 3a, the E-SMLC instigates location procedures with multiple LMUs for the target UE – e.g. to obtain positioning measurements.</w:t>
      </w:r>
    </w:p>
    <w:p w14:paraId="3C834E5F" w14:textId="77777777" w:rsidR="004B35F8" w:rsidRPr="00997342" w:rsidRDefault="004B35F8" w:rsidP="004B35F8">
      <w:pPr>
        <w:pStyle w:val="B1"/>
      </w:pPr>
      <w:r w:rsidRPr="00997342">
        <w:t>4.</w:t>
      </w:r>
      <w:r w:rsidRPr="00997342">
        <w:tab/>
        <w:t>The E-SMLC provides a location service response to the MME and includes any needed results – e.g. success or failure indication and, if requested and obtained, a location estimate for the UE.</w:t>
      </w:r>
    </w:p>
    <w:p w14:paraId="146262FD" w14:textId="77777777" w:rsidR="004B35F8" w:rsidRPr="00997342" w:rsidRDefault="004B35F8" w:rsidP="004B35F8">
      <w:pPr>
        <w:pStyle w:val="B1"/>
      </w:pPr>
      <w:r w:rsidRPr="00997342">
        <w:t>5a.</w:t>
      </w:r>
      <w:r w:rsidRPr="00997342">
        <w:tab/>
        <w:t>If step 1a was performed, the MME returns a location service response to the UE and includes any needed results – e.g. a location estimate for the UE.</w:t>
      </w:r>
    </w:p>
    <w:p w14:paraId="1D7C3A89" w14:textId="77777777" w:rsidR="004B35F8" w:rsidRPr="00997342" w:rsidRDefault="004B35F8" w:rsidP="004B35F8">
      <w:pPr>
        <w:pStyle w:val="B1"/>
      </w:pPr>
      <w:r w:rsidRPr="00997342">
        <w:t>5b.</w:t>
      </w:r>
      <w:r w:rsidRPr="00997342">
        <w:tab/>
        <w:t>If step 1b was performed, the MME returns a location service response to the EPC entity in step 1b and includes any needed results – e.g. a location estimate for the UE.</w:t>
      </w:r>
    </w:p>
    <w:p w14:paraId="41DE5D35" w14:textId="77777777" w:rsidR="004B35F8" w:rsidRPr="00997342" w:rsidRDefault="004B35F8" w:rsidP="004B35F8">
      <w:pPr>
        <w:pStyle w:val="B1"/>
      </w:pPr>
      <w:r w:rsidRPr="00997342">
        <w:t>5c.</w:t>
      </w:r>
      <w:r w:rsidRPr="00997342">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997342" w:rsidRDefault="004B35F8" w:rsidP="004B35F8">
      <w:r w:rsidRPr="00997342">
        <w:t>Location procedures applicable to E-UTRAN occur in steps 3a</w:t>
      </w:r>
      <w:r w:rsidR="00BC2881" w:rsidRPr="00997342">
        <w:t>, 3b and 3c</w:t>
      </w:r>
      <w:r w:rsidRPr="00997342">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997342" w:rsidRDefault="004B35F8" w:rsidP="004B35F8">
      <w:r w:rsidRPr="00997342">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997342" w:rsidRDefault="00363CB5" w:rsidP="004B35F8">
      <w:r w:rsidRPr="00997342">
        <w:t xml:space="preserve">The case that the </w:t>
      </w:r>
      <w:proofErr w:type="spellStart"/>
      <w:r w:rsidRPr="00997342">
        <w:t>eNode</w:t>
      </w:r>
      <w:proofErr w:type="spellEnd"/>
      <w:r w:rsidRPr="00997342">
        <w:t xml:space="preserve"> B functions as an LCS client is not supported in this version of the specification.</w:t>
      </w:r>
    </w:p>
    <w:p w14:paraId="0B18E9BB" w14:textId="77777777" w:rsidR="004B35F8" w:rsidRPr="00997342" w:rsidRDefault="004B35F8" w:rsidP="004B35F8">
      <w:pPr>
        <w:pStyle w:val="Heading2"/>
      </w:pPr>
      <w:bookmarkStart w:id="105" w:name="_Toc12401728"/>
      <w:bookmarkStart w:id="106" w:name="_Toc37259589"/>
      <w:bookmarkStart w:id="107" w:name="_Toc46484183"/>
      <w:bookmarkStart w:id="108" w:name="_Toc156248937"/>
      <w:r w:rsidRPr="00997342">
        <w:t>5.2</w:t>
      </w:r>
      <w:r w:rsidRPr="00997342">
        <w:tab/>
        <w:t>E-UTRAN Positioning Operations</w:t>
      </w:r>
      <w:bookmarkEnd w:id="105"/>
      <w:bookmarkEnd w:id="106"/>
      <w:bookmarkEnd w:id="107"/>
      <w:bookmarkEnd w:id="108"/>
    </w:p>
    <w:p w14:paraId="55CB6766" w14:textId="77777777" w:rsidR="004B35F8" w:rsidRPr="00997342" w:rsidRDefault="004B35F8" w:rsidP="004B35F8">
      <w:r w:rsidRPr="00997342">
        <w:t>Separately from location service support for particular UEs, an E-SMLC may interact with elements in the E-UTRAN in order to obtain measurement information to help assist one or more position methods for all UEs.</w:t>
      </w:r>
      <w:r w:rsidR="00242840" w:rsidRPr="00997342">
        <w:t xml:space="preserve"> An E-SMLC may also interact with elements in E-UTRAN to provide location assistance data information for broadcasting.</w:t>
      </w:r>
    </w:p>
    <w:p w14:paraId="774AA44B" w14:textId="77777777" w:rsidR="004B35F8" w:rsidRPr="00997342" w:rsidRDefault="004B35F8" w:rsidP="004B35F8">
      <w:pPr>
        <w:pStyle w:val="Heading3"/>
      </w:pPr>
      <w:bookmarkStart w:id="109" w:name="_Toc12401729"/>
      <w:bookmarkStart w:id="110" w:name="_Toc37259590"/>
      <w:bookmarkStart w:id="111" w:name="_Toc46484184"/>
      <w:bookmarkStart w:id="112" w:name="_Toc156248938"/>
      <w:r w:rsidRPr="00997342">
        <w:t>5.2.1</w:t>
      </w:r>
      <w:r w:rsidRPr="00997342">
        <w:tab/>
        <w:t>Downlink Position Method Support</w:t>
      </w:r>
      <w:bookmarkEnd w:id="109"/>
      <w:bookmarkEnd w:id="110"/>
      <w:bookmarkEnd w:id="111"/>
      <w:bookmarkEnd w:id="112"/>
    </w:p>
    <w:p w14:paraId="058DD533" w14:textId="77777777" w:rsidR="004B35F8" w:rsidRPr="00997342" w:rsidRDefault="004B35F8" w:rsidP="0079105E">
      <w:r w:rsidRPr="00997342">
        <w:t xml:space="preserve">An E-SMLC can interact with any </w:t>
      </w:r>
      <w:proofErr w:type="spellStart"/>
      <w:r w:rsidRPr="00997342">
        <w:t>eNodeB</w:t>
      </w:r>
      <w:proofErr w:type="spellEnd"/>
      <w:r w:rsidRPr="00997342">
        <w:t xml:space="preserve"> reachable from any of the MMEs with </w:t>
      </w:r>
      <w:proofErr w:type="spellStart"/>
      <w:r w:rsidRPr="00997342">
        <w:t>signaling</w:t>
      </w:r>
      <w:proofErr w:type="spellEnd"/>
      <w:r w:rsidRPr="00997342">
        <w:t xml:space="preserve"> access to the E-SMLC in order to obtain location related information to support the downlink position method</w:t>
      </w:r>
      <w:r w:rsidR="00203869" w:rsidRPr="00997342">
        <w:t>, including PRS-based TBS</w:t>
      </w:r>
      <w:r w:rsidRPr="00997342">
        <w:t xml:space="preserve">. The information can include timing information for the </w:t>
      </w:r>
      <w:r w:rsidR="00203869" w:rsidRPr="00997342">
        <w:t>TP</w:t>
      </w:r>
      <w:r w:rsidRPr="00997342">
        <w:t xml:space="preserve"> in relation to either absolute GNSS time or timing of other </w:t>
      </w:r>
      <w:r w:rsidR="00203869" w:rsidRPr="00997342">
        <w:t>TPs</w:t>
      </w:r>
      <w:r w:rsidRPr="00997342">
        <w:t xml:space="preserve"> and information about the supported cells</w:t>
      </w:r>
      <w:r w:rsidR="00203869" w:rsidRPr="00997342">
        <w:t xml:space="preserve"> and TPs</w:t>
      </w:r>
      <w:r w:rsidRPr="00997342">
        <w:t xml:space="preserve"> including PRS schedule.</w:t>
      </w:r>
    </w:p>
    <w:p w14:paraId="2D38B40F" w14:textId="77777777" w:rsidR="004B35F8" w:rsidRPr="00997342" w:rsidRDefault="004B35F8" w:rsidP="004B35F8">
      <w:r w:rsidRPr="00997342">
        <w:t xml:space="preserve">Signalling access between the E-SMLC and </w:t>
      </w:r>
      <w:proofErr w:type="spellStart"/>
      <w:r w:rsidRPr="00997342">
        <w:t>eNodeB</w:t>
      </w:r>
      <w:proofErr w:type="spellEnd"/>
      <w:r w:rsidRPr="00997342">
        <w:t xml:space="preserve"> is via any MME with signalling access to both the E-SMLC and </w:t>
      </w:r>
      <w:proofErr w:type="spellStart"/>
      <w:r w:rsidRPr="00997342">
        <w:t>eNodeB</w:t>
      </w:r>
      <w:proofErr w:type="spellEnd"/>
      <w:r w:rsidRPr="00997342">
        <w:t>.</w:t>
      </w:r>
    </w:p>
    <w:p w14:paraId="73607591" w14:textId="77777777" w:rsidR="00BC2881" w:rsidRPr="00997342" w:rsidRDefault="00BC2881" w:rsidP="006404F3">
      <w:pPr>
        <w:pStyle w:val="Heading3"/>
      </w:pPr>
      <w:bookmarkStart w:id="113" w:name="_Toc12401730"/>
      <w:bookmarkStart w:id="114" w:name="_Toc37259591"/>
      <w:bookmarkStart w:id="115" w:name="_Toc46484185"/>
      <w:bookmarkStart w:id="116" w:name="_Toc156248939"/>
      <w:r w:rsidRPr="00997342">
        <w:t>5.2.</w:t>
      </w:r>
      <w:r w:rsidR="006404F3" w:rsidRPr="00997342">
        <w:t>2</w:t>
      </w:r>
      <w:r w:rsidRPr="00997342">
        <w:tab/>
        <w:t>Uplink Position Method Support</w:t>
      </w:r>
      <w:bookmarkEnd w:id="113"/>
      <w:bookmarkEnd w:id="114"/>
      <w:bookmarkEnd w:id="115"/>
      <w:bookmarkEnd w:id="116"/>
    </w:p>
    <w:p w14:paraId="568B3EE0" w14:textId="77777777" w:rsidR="00BC2881" w:rsidRPr="00997342" w:rsidRDefault="00BC2881" w:rsidP="00BC2881">
      <w:r w:rsidRPr="00997342">
        <w:t xml:space="preserve">An E-SMLC can interact with the Serving </w:t>
      </w:r>
      <w:proofErr w:type="spellStart"/>
      <w:r w:rsidRPr="00997342">
        <w:t>eNodeB</w:t>
      </w:r>
      <w:proofErr w:type="spellEnd"/>
      <w:r w:rsidRPr="00997342">
        <w:t xml:space="preserve"> for the UE in order to retrieve target UE configuration information to support </w:t>
      </w:r>
      <w:r w:rsidR="00D61687" w:rsidRPr="00997342">
        <w:t xml:space="preserve">the uplink positioning method. </w:t>
      </w:r>
      <w:r w:rsidRPr="00997342">
        <w:t>The configuration information may include information required by the LMUs in order to obtain uplink t</w:t>
      </w:r>
      <w:r w:rsidR="00805C35" w:rsidRPr="00997342">
        <w:t>ime measurements; see clause 8.5</w:t>
      </w:r>
      <w:r w:rsidRPr="00997342">
        <w:t xml:space="preserve">.2. The E-SMLC can indicate to the serving </w:t>
      </w:r>
      <w:proofErr w:type="spellStart"/>
      <w:r w:rsidRPr="00997342">
        <w:t>eNodeB</w:t>
      </w:r>
      <w:proofErr w:type="spellEnd"/>
      <w:r w:rsidRPr="00997342">
        <w:t xml:space="preserve"> the need to direct the UE to transmit SRS signals (up to the maximum SRS bandwidth applicable for the carrier frequency) for uplink positioning. If the requested resources are not available, the </w:t>
      </w:r>
      <w:proofErr w:type="spellStart"/>
      <w:r w:rsidRPr="00997342">
        <w:t>eNB</w:t>
      </w:r>
      <w:proofErr w:type="spellEnd"/>
      <w:r w:rsidRPr="00997342">
        <w:t xml:space="preserve"> may assign other resources (or no resources e.g. if none are available) and report the resource allocation to the E-SMLC.</w:t>
      </w:r>
    </w:p>
    <w:p w14:paraId="36F7F350" w14:textId="77777777" w:rsidR="00BC2881" w:rsidRPr="00997342" w:rsidRDefault="00BC2881" w:rsidP="00BC2881">
      <w:r w:rsidRPr="00997342">
        <w:t>The E-SMLC can also request multiple LMUs to perform uplink time measurements and report the results.</w:t>
      </w:r>
    </w:p>
    <w:p w14:paraId="613E1908" w14:textId="77777777" w:rsidR="00242840" w:rsidRPr="00997342" w:rsidRDefault="00242840" w:rsidP="00242840">
      <w:pPr>
        <w:pStyle w:val="Heading3"/>
      </w:pPr>
      <w:bookmarkStart w:id="117" w:name="_Toc12401731"/>
      <w:bookmarkStart w:id="118" w:name="_Toc37259592"/>
      <w:bookmarkStart w:id="119" w:name="_Toc46484186"/>
      <w:bookmarkStart w:id="120" w:name="_Toc156248940"/>
      <w:r w:rsidRPr="00997342">
        <w:t>5.2.3</w:t>
      </w:r>
      <w:r w:rsidRPr="00997342">
        <w:tab/>
        <w:t>Assistance Information Broadcast Support</w:t>
      </w:r>
      <w:bookmarkEnd w:id="117"/>
      <w:bookmarkEnd w:id="118"/>
      <w:bookmarkEnd w:id="119"/>
      <w:bookmarkEnd w:id="120"/>
    </w:p>
    <w:p w14:paraId="265320FF" w14:textId="77777777" w:rsidR="00242840" w:rsidRPr="00997342" w:rsidRDefault="00242840" w:rsidP="00242840">
      <w:r w:rsidRPr="00997342">
        <w:t xml:space="preserve">An E-SMLC can interact with any </w:t>
      </w:r>
      <w:proofErr w:type="spellStart"/>
      <w:r w:rsidRPr="00997342">
        <w:t>eNodeB</w:t>
      </w:r>
      <w:proofErr w:type="spellEnd"/>
      <w:r w:rsidRPr="00997342">
        <w:t xml:space="preserve"> reachable from any of the MMEs with signalling access to the E-SMLC in order to provide location assistance data information for broadcasting. The information can include positioning System Information Blocks (</w:t>
      </w:r>
      <w:proofErr w:type="spellStart"/>
      <w:r w:rsidRPr="00997342">
        <w:t>posSIBs</w:t>
      </w:r>
      <w:proofErr w:type="spellEnd"/>
      <w:r w:rsidRPr="00997342">
        <w:t>) together with assistance information meta data and broadcast periodicity.</w:t>
      </w:r>
    </w:p>
    <w:p w14:paraId="5E25AF5A" w14:textId="77777777" w:rsidR="00242840" w:rsidRPr="00997342" w:rsidRDefault="00242840" w:rsidP="00242840">
      <w:r w:rsidRPr="00997342">
        <w:t xml:space="preserve">Signalling access between the E-SMLC and </w:t>
      </w:r>
      <w:proofErr w:type="spellStart"/>
      <w:r w:rsidRPr="00997342">
        <w:t>eNodeB</w:t>
      </w:r>
      <w:proofErr w:type="spellEnd"/>
      <w:r w:rsidRPr="00997342">
        <w:t xml:space="preserve"> is via any MME with signalling access to both the E-SMLC and </w:t>
      </w:r>
      <w:proofErr w:type="spellStart"/>
      <w:r w:rsidRPr="00997342">
        <w:t>eNodeB</w:t>
      </w:r>
      <w:proofErr w:type="spellEnd"/>
      <w:r w:rsidRPr="00997342">
        <w:t>.</w:t>
      </w:r>
    </w:p>
    <w:p w14:paraId="66C4EBEE" w14:textId="77777777" w:rsidR="004B35F8" w:rsidRPr="00997342" w:rsidRDefault="004B35F8" w:rsidP="00242840">
      <w:pPr>
        <w:pStyle w:val="Heading2"/>
      </w:pPr>
      <w:bookmarkStart w:id="121" w:name="_Toc12401732"/>
      <w:bookmarkStart w:id="122" w:name="_Toc37259593"/>
      <w:bookmarkStart w:id="123" w:name="_Toc46484187"/>
      <w:bookmarkStart w:id="124" w:name="_Toc156248941"/>
      <w:r w:rsidRPr="00997342">
        <w:t>5.3</w:t>
      </w:r>
      <w:r w:rsidRPr="00997342">
        <w:tab/>
        <w:t>Functional Description of Elements Related to UE Positioning in E-UTRAN</w:t>
      </w:r>
      <w:bookmarkEnd w:id="121"/>
      <w:bookmarkEnd w:id="122"/>
      <w:bookmarkEnd w:id="123"/>
      <w:bookmarkEnd w:id="124"/>
    </w:p>
    <w:p w14:paraId="2B9BFA4E" w14:textId="77777777" w:rsidR="004B35F8" w:rsidRPr="00997342" w:rsidRDefault="004B35F8" w:rsidP="004B35F8">
      <w:pPr>
        <w:pStyle w:val="Heading3"/>
      </w:pPr>
      <w:bookmarkStart w:id="125" w:name="_Toc12401733"/>
      <w:bookmarkStart w:id="126" w:name="_Toc37259594"/>
      <w:bookmarkStart w:id="127" w:name="_Toc46484188"/>
      <w:bookmarkStart w:id="128" w:name="_Toc156248942"/>
      <w:r w:rsidRPr="00997342">
        <w:t>5.3.1</w:t>
      </w:r>
      <w:r w:rsidRPr="00997342">
        <w:tab/>
        <w:t>User Equipment (UE)</w:t>
      </w:r>
      <w:bookmarkEnd w:id="125"/>
      <w:bookmarkEnd w:id="126"/>
      <w:bookmarkEnd w:id="127"/>
      <w:bookmarkEnd w:id="128"/>
    </w:p>
    <w:p w14:paraId="19DE4AF2" w14:textId="77777777" w:rsidR="004B35F8" w:rsidRPr="00997342" w:rsidRDefault="004B35F8" w:rsidP="004B35F8">
      <w:r w:rsidRPr="00997342">
        <w:t xml:space="preserve">The UE may transmit the needed signals for uplink-based UE Positioning measurements and may make measurements of downlink signals from E-UTRAN and other sources such as different GNSS </w:t>
      </w:r>
      <w:r w:rsidR="00836067" w:rsidRPr="00997342">
        <w:t xml:space="preserve">and TBS </w:t>
      </w:r>
      <w:r w:rsidRPr="00997342">
        <w:t>systems</w:t>
      </w:r>
      <w:r w:rsidR="00836067" w:rsidRPr="00997342">
        <w:t xml:space="preserve">, WLAN access points, Bluetooth beacons, UE barometric </w:t>
      </w:r>
      <w:r w:rsidR="00FE42EB" w:rsidRPr="00997342">
        <w:t xml:space="preserve">pressure and motion </w:t>
      </w:r>
      <w:r w:rsidR="00836067" w:rsidRPr="00997342">
        <w:t>sensors.</w:t>
      </w:r>
      <w:r w:rsidRPr="00997342">
        <w:t xml:space="preserve"> The measurements to be made will be determined by the chosen positioning method.</w:t>
      </w:r>
    </w:p>
    <w:p w14:paraId="7FEDD9C3" w14:textId="77777777" w:rsidR="004B35F8" w:rsidRPr="00997342" w:rsidRDefault="004B35F8" w:rsidP="004B35F8">
      <w:r w:rsidRPr="00997342">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997342" w:rsidRDefault="004B35F8" w:rsidP="004B35F8">
      <w:r w:rsidRPr="00997342">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997342" w:rsidRDefault="004B35F8" w:rsidP="004B35F8">
      <w:pPr>
        <w:pStyle w:val="Heading3"/>
      </w:pPr>
      <w:bookmarkStart w:id="129" w:name="_Toc12401734"/>
      <w:bookmarkStart w:id="130" w:name="_Toc37259595"/>
      <w:bookmarkStart w:id="131" w:name="_Toc46484189"/>
      <w:bookmarkStart w:id="132" w:name="_Toc156248943"/>
      <w:r w:rsidRPr="00997342">
        <w:t>5.3.2</w:t>
      </w:r>
      <w:r w:rsidRPr="00997342">
        <w:tab/>
      </w:r>
      <w:proofErr w:type="spellStart"/>
      <w:r w:rsidR="00112646" w:rsidRPr="00997342">
        <w:t>e</w:t>
      </w:r>
      <w:r w:rsidRPr="00997342">
        <w:t>Node</w:t>
      </w:r>
      <w:proofErr w:type="spellEnd"/>
      <w:r w:rsidRPr="00997342">
        <w:t xml:space="preserve"> B</w:t>
      </w:r>
      <w:bookmarkEnd w:id="129"/>
      <w:bookmarkEnd w:id="130"/>
      <w:bookmarkEnd w:id="131"/>
      <w:bookmarkEnd w:id="132"/>
    </w:p>
    <w:p w14:paraId="15950B71" w14:textId="77777777" w:rsidR="004B35F8" w:rsidRPr="00997342" w:rsidRDefault="00112646" w:rsidP="004B35F8">
      <w:r w:rsidRPr="00997342">
        <w:t xml:space="preserve">The </w:t>
      </w:r>
      <w:proofErr w:type="spellStart"/>
      <w:r w:rsidR="004B35F8" w:rsidRPr="00997342">
        <w:t>eNode</w:t>
      </w:r>
      <w:proofErr w:type="spellEnd"/>
      <w:r w:rsidR="004B35F8" w:rsidRPr="00997342">
        <w:t xml:space="preserve"> B is a network element of E-UTRAN that may provide measurement results for position estimation and makes measurements of radio signals for a target UE and communicates these measurements to an E-SMLC.</w:t>
      </w:r>
    </w:p>
    <w:p w14:paraId="11E4A414" w14:textId="77777777" w:rsidR="004B35F8" w:rsidRPr="00997342" w:rsidRDefault="004B35F8" w:rsidP="0079105E">
      <w:r w:rsidRPr="00997342">
        <w:t xml:space="preserve">The </w:t>
      </w:r>
      <w:proofErr w:type="spellStart"/>
      <w:r w:rsidRPr="00997342">
        <w:t>eNode</w:t>
      </w:r>
      <w:proofErr w:type="spellEnd"/>
      <w:r w:rsidRPr="00997342">
        <w:t xml:space="preserve"> B make</w:t>
      </w:r>
      <w:r w:rsidR="0079105E" w:rsidRPr="00997342">
        <w:t>s</w:t>
      </w:r>
      <w:r w:rsidRPr="00997342">
        <w:t xml:space="preserve"> its measurements in response to requests </w:t>
      </w:r>
      <w:r w:rsidR="0079105E" w:rsidRPr="00997342">
        <w:t>from the E-SMLC (on demand or periodically).</w:t>
      </w:r>
    </w:p>
    <w:p w14:paraId="0B774552" w14:textId="77777777" w:rsidR="00203869" w:rsidRPr="00997342" w:rsidRDefault="006404F3" w:rsidP="00203869">
      <w:r w:rsidRPr="00997342">
        <w:t xml:space="preserve">The </w:t>
      </w:r>
      <w:proofErr w:type="spellStart"/>
      <w:r w:rsidRPr="00997342">
        <w:t>eNode</w:t>
      </w:r>
      <w:proofErr w:type="spellEnd"/>
      <w:r w:rsidR="00203869" w:rsidRPr="00997342">
        <w:t xml:space="preserve"> </w:t>
      </w:r>
      <w:r w:rsidRPr="00997342">
        <w:t>B may configure the target UE to transmit periodic SRS with multiple transmissions (see 5.2.2) during uplink positioning.</w:t>
      </w:r>
    </w:p>
    <w:p w14:paraId="79AB1B26" w14:textId="77777777" w:rsidR="00242840" w:rsidRPr="00997342" w:rsidRDefault="00203869" w:rsidP="00242840">
      <w:r w:rsidRPr="00997342">
        <w:t xml:space="preserve">An </w:t>
      </w:r>
      <w:proofErr w:type="spellStart"/>
      <w:r w:rsidRPr="00997342">
        <w:t>eNode</w:t>
      </w:r>
      <w:proofErr w:type="spellEnd"/>
      <w:r w:rsidRPr="00997342">
        <w:t xml:space="preserve"> B may serve several TPs, including for example remote radio heads and PRS-only TPs for PRS-based TBS positioning.</w:t>
      </w:r>
    </w:p>
    <w:p w14:paraId="343D8222" w14:textId="77777777" w:rsidR="006404F3" w:rsidRPr="00997342" w:rsidRDefault="00242840" w:rsidP="00242840">
      <w:r w:rsidRPr="00997342">
        <w:t xml:space="preserve">An </w:t>
      </w:r>
      <w:proofErr w:type="spellStart"/>
      <w:r w:rsidRPr="00997342">
        <w:t>eNode</w:t>
      </w:r>
      <w:proofErr w:type="spellEnd"/>
      <w:r w:rsidRPr="00997342">
        <w:t xml:space="preserve"> B may broadcast location assistance data information, received from an E-SMLC, in positioning System Information messages.</w:t>
      </w:r>
    </w:p>
    <w:p w14:paraId="36B6199C" w14:textId="77777777" w:rsidR="004B35F8" w:rsidRPr="00997342" w:rsidRDefault="004B35F8" w:rsidP="004B35F8">
      <w:pPr>
        <w:pStyle w:val="Heading3"/>
      </w:pPr>
      <w:bookmarkStart w:id="133" w:name="_Toc12401735"/>
      <w:bookmarkStart w:id="134" w:name="_Toc37259596"/>
      <w:bookmarkStart w:id="135" w:name="_Toc46484190"/>
      <w:bookmarkStart w:id="136" w:name="_Toc156248944"/>
      <w:r w:rsidRPr="00997342">
        <w:t>5.3.3</w:t>
      </w:r>
      <w:r w:rsidRPr="00997342">
        <w:tab/>
        <w:t>Evolved Serving Mobile Location Centre (E-SMLC)</w:t>
      </w:r>
      <w:bookmarkEnd w:id="133"/>
      <w:bookmarkEnd w:id="134"/>
      <w:bookmarkEnd w:id="135"/>
      <w:bookmarkEnd w:id="136"/>
    </w:p>
    <w:p w14:paraId="0301458D" w14:textId="77777777" w:rsidR="00090E07" w:rsidRPr="00997342" w:rsidRDefault="004B35F8" w:rsidP="00090E07">
      <w:r w:rsidRPr="00997342">
        <w:t xml:space="preserve">The E-SMLC manages the support of different location services for target UEs, including positioning of UEs and delivery of assistance data to UEs. The E-SMLC may interact with the serving </w:t>
      </w:r>
      <w:proofErr w:type="spellStart"/>
      <w:r w:rsidRPr="00997342">
        <w:t>eNode</w:t>
      </w:r>
      <w:proofErr w:type="spellEnd"/>
      <w:r w:rsidRPr="00997342">
        <w:t xml:space="preserve"> B for a target UE in order to obtain position measurements for the UE, including uplink measurements made by the </w:t>
      </w:r>
      <w:proofErr w:type="spellStart"/>
      <w:r w:rsidRPr="00997342">
        <w:t>eNode</w:t>
      </w:r>
      <w:proofErr w:type="spellEnd"/>
      <w:r w:rsidRPr="00997342">
        <w:t xml:space="preserve"> B and downlink measurements made by the UE that were provided to the </w:t>
      </w:r>
      <w:proofErr w:type="spellStart"/>
      <w:r w:rsidRPr="00997342">
        <w:t>eNode</w:t>
      </w:r>
      <w:proofErr w:type="spellEnd"/>
      <w:r w:rsidRPr="00997342">
        <w:t xml:space="preserve"> B as part of other functions such as for support of handover.</w:t>
      </w:r>
      <w:r w:rsidR="00090E07" w:rsidRPr="00997342">
        <w:t xml:space="preserve"> The E-SMLC may also interact with the serving </w:t>
      </w:r>
      <w:proofErr w:type="spellStart"/>
      <w:r w:rsidR="00090E07" w:rsidRPr="00997342">
        <w:t>eNode</w:t>
      </w:r>
      <w:proofErr w:type="spellEnd"/>
      <w:r w:rsidR="00203869" w:rsidRPr="00997342">
        <w:t xml:space="preserve"> </w:t>
      </w:r>
      <w:r w:rsidR="00090E07" w:rsidRPr="00997342">
        <w:t xml:space="preserve">B to indicate to the serving </w:t>
      </w:r>
      <w:proofErr w:type="spellStart"/>
      <w:r w:rsidR="00090E07" w:rsidRPr="00997342">
        <w:t>eNode</w:t>
      </w:r>
      <w:proofErr w:type="spellEnd"/>
      <w:r w:rsidR="00203869" w:rsidRPr="00997342">
        <w:t xml:space="preserve"> </w:t>
      </w:r>
      <w:r w:rsidR="00090E07" w:rsidRPr="00997342">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997342" w:rsidRDefault="00090E07" w:rsidP="00090E07">
      <w:r w:rsidRPr="00997342">
        <w:t>The E-SMLC will select a set of LMUs to be u</w:t>
      </w:r>
      <w:r w:rsidR="00D61687" w:rsidRPr="00997342">
        <w:t xml:space="preserve">sed for the UTDOA positioning. </w:t>
      </w:r>
      <w:r w:rsidRPr="00997342">
        <w:t>The E-SMLC interacts with the selected LMUs to request timing mea</w:t>
      </w:r>
      <w:r w:rsidR="00203869" w:rsidRPr="00997342">
        <w:t>s</w:t>
      </w:r>
      <w:r w:rsidRPr="00997342">
        <w:t>urements.</w:t>
      </w:r>
    </w:p>
    <w:p w14:paraId="40B7AE46" w14:textId="77777777" w:rsidR="00242840" w:rsidRPr="00997342" w:rsidRDefault="004B35F8" w:rsidP="00242840">
      <w:r w:rsidRPr="00997342">
        <w:t xml:space="preserve">The E-SMLC may interact with a target UE in order to deliver assistance data if requested for a particular location service, or to obtain a location </w:t>
      </w:r>
      <w:r w:rsidR="001A008C" w:rsidRPr="00997342">
        <w:t>estimate if that was requested.</w:t>
      </w:r>
    </w:p>
    <w:p w14:paraId="61A58D31" w14:textId="77777777" w:rsidR="004B35F8" w:rsidRPr="00997342" w:rsidRDefault="00242840" w:rsidP="00242840">
      <w:r w:rsidRPr="00997342">
        <w:t>The E-SMLC may</w:t>
      </w:r>
      <w:r w:rsidR="001F0B7A" w:rsidRPr="00997342">
        <w:t xml:space="preserve"> interact with multiple </w:t>
      </w:r>
      <w:proofErr w:type="spellStart"/>
      <w:r w:rsidR="001F0B7A" w:rsidRPr="00997342">
        <w:t>eNode</w:t>
      </w:r>
      <w:proofErr w:type="spellEnd"/>
      <w:r w:rsidR="001F0B7A" w:rsidRPr="00997342">
        <w:t xml:space="preserve"> B'</w:t>
      </w:r>
      <w:r w:rsidRPr="00997342">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997342">
        <w:t>TS 23.271 [2]</w:t>
      </w:r>
      <w:r w:rsidRPr="00997342">
        <w:t>.</w:t>
      </w:r>
    </w:p>
    <w:p w14:paraId="272681DF" w14:textId="77777777" w:rsidR="004B35F8" w:rsidRPr="00997342" w:rsidRDefault="004B35F8" w:rsidP="004B35F8">
      <w:r w:rsidRPr="00997342">
        <w:t xml:space="preserve">For positioning of a target UE, the E-SMLC decides on the position methods to be used, based on factors that may include the LCS Client type, the required QoS, UE positioning capabilities, and </w:t>
      </w:r>
      <w:proofErr w:type="spellStart"/>
      <w:r w:rsidRPr="00997342">
        <w:t>eNode</w:t>
      </w:r>
      <w:proofErr w:type="spellEnd"/>
      <w:r w:rsidRPr="00997342">
        <w:t xml:space="preserve"> B positioning capabilities. The E-SMLC then invokes these positioning methods in the UE and/or serving </w:t>
      </w:r>
      <w:proofErr w:type="spellStart"/>
      <w:r w:rsidRPr="00997342">
        <w:t>eNode</w:t>
      </w:r>
      <w:proofErr w:type="spellEnd"/>
      <w:r w:rsidRPr="00997342">
        <w:t xml:space="preserv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997342" w:rsidRDefault="004B35F8" w:rsidP="004B35F8">
      <w:pPr>
        <w:pStyle w:val="Heading3"/>
      </w:pPr>
      <w:bookmarkStart w:id="137" w:name="_Toc12401736"/>
      <w:bookmarkStart w:id="138" w:name="_Toc37259597"/>
      <w:bookmarkStart w:id="139" w:name="_Toc46484191"/>
      <w:bookmarkStart w:id="140" w:name="_Toc156248945"/>
      <w:r w:rsidRPr="00997342">
        <w:t>5.3.4</w:t>
      </w:r>
      <w:r w:rsidRPr="00997342">
        <w:tab/>
        <w:t>Location Measurement Unit (LMU)</w:t>
      </w:r>
      <w:bookmarkEnd w:id="137"/>
      <w:bookmarkEnd w:id="138"/>
      <w:bookmarkEnd w:id="139"/>
      <w:bookmarkEnd w:id="140"/>
    </w:p>
    <w:p w14:paraId="3D5995BF" w14:textId="77777777" w:rsidR="00F47DBD" w:rsidRPr="00997342" w:rsidRDefault="00F47DBD" w:rsidP="00F47DBD">
      <w:r w:rsidRPr="00997342">
        <w:t>The Location Measurement Unit (LMU) makes measurements and communicates these measurements to an E-SMLC. All positioning measurements obtained by an LMU are supplied to the E-SMLC that made the request.</w:t>
      </w:r>
    </w:p>
    <w:p w14:paraId="30D28FA9" w14:textId="77777777" w:rsidR="00F47DBD" w:rsidRPr="00997342" w:rsidRDefault="00F47DBD" w:rsidP="00F47DBD">
      <w:r w:rsidRPr="00997342">
        <w:t>A UE Positioning request may involve measurements by multiple LMUs.</w:t>
      </w:r>
    </w:p>
    <w:p w14:paraId="18DE26FB" w14:textId="77777777" w:rsidR="004B35F8" w:rsidRPr="00997342" w:rsidRDefault="004B35F8" w:rsidP="004B35F8">
      <w:pPr>
        <w:pStyle w:val="Heading1"/>
      </w:pPr>
      <w:bookmarkStart w:id="141" w:name="_Toc12401737"/>
      <w:bookmarkStart w:id="142" w:name="_Toc37259598"/>
      <w:bookmarkStart w:id="143" w:name="_Toc46484192"/>
      <w:bookmarkStart w:id="144" w:name="_Toc156248946"/>
      <w:r w:rsidRPr="00997342">
        <w:t>6</w:t>
      </w:r>
      <w:r w:rsidRPr="00997342">
        <w:tab/>
        <w:t>Signalling protocols and interfaces</w:t>
      </w:r>
      <w:bookmarkEnd w:id="141"/>
      <w:bookmarkEnd w:id="142"/>
      <w:bookmarkEnd w:id="143"/>
      <w:bookmarkEnd w:id="144"/>
    </w:p>
    <w:p w14:paraId="1D8A23D5" w14:textId="77777777" w:rsidR="004B35F8" w:rsidRPr="00997342" w:rsidRDefault="004B35F8" w:rsidP="004B35F8">
      <w:pPr>
        <w:pStyle w:val="Heading2"/>
      </w:pPr>
      <w:bookmarkStart w:id="145" w:name="_Toc12401738"/>
      <w:bookmarkStart w:id="146" w:name="_Toc37259599"/>
      <w:bookmarkStart w:id="147" w:name="_Toc46484193"/>
      <w:bookmarkStart w:id="148" w:name="_Toc156248947"/>
      <w:r w:rsidRPr="00997342">
        <w:t>6.1</w:t>
      </w:r>
      <w:r w:rsidRPr="00997342">
        <w:tab/>
        <w:t>Network interfaces supporting positioning operations</w:t>
      </w:r>
      <w:bookmarkEnd w:id="145"/>
      <w:bookmarkEnd w:id="146"/>
      <w:bookmarkEnd w:id="147"/>
      <w:bookmarkEnd w:id="148"/>
    </w:p>
    <w:p w14:paraId="578D6224" w14:textId="77777777" w:rsidR="004B35F8" w:rsidRPr="00997342" w:rsidRDefault="004B35F8" w:rsidP="004B35F8">
      <w:pPr>
        <w:pStyle w:val="Heading3"/>
      </w:pPr>
      <w:bookmarkStart w:id="149" w:name="_Toc12401739"/>
      <w:bookmarkStart w:id="150" w:name="_Toc37259600"/>
      <w:bookmarkStart w:id="151" w:name="_Toc46484194"/>
      <w:bookmarkStart w:id="152" w:name="_Toc156248948"/>
      <w:r w:rsidRPr="00997342">
        <w:t>6.1.1</w:t>
      </w:r>
      <w:r w:rsidRPr="00997342">
        <w:tab/>
        <w:t>General LCS control plane architecture</w:t>
      </w:r>
      <w:bookmarkEnd w:id="149"/>
      <w:bookmarkEnd w:id="150"/>
      <w:bookmarkEnd w:id="151"/>
      <w:bookmarkEnd w:id="152"/>
    </w:p>
    <w:p w14:paraId="65FAEF05" w14:textId="77777777" w:rsidR="004B35F8" w:rsidRPr="00997342" w:rsidRDefault="004B35F8" w:rsidP="004B35F8">
      <w:r w:rsidRPr="00997342">
        <w:t xml:space="preserve">The general LCS control plane architecture in the EPS applicable to a target UE with E-UTRAN access is defined in </w:t>
      </w:r>
      <w:r w:rsidR="007515A3" w:rsidRPr="00997342">
        <w:t>TS 23.271 [2]</w:t>
      </w:r>
      <w:r w:rsidRPr="00997342">
        <w:t>.</w:t>
      </w:r>
    </w:p>
    <w:p w14:paraId="66B07AE4" w14:textId="77777777" w:rsidR="004B35F8" w:rsidRPr="00997342" w:rsidRDefault="004B35F8" w:rsidP="004B35F8">
      <w:pPr>
        <w:pStyle w:val="Heading3"/>
      </w:pPr>
      <w:bookmarkStart w:id="153" w:name="_Toc12401740"/>
      <w:bookmarkStart w:id="154" w:name="_Toc37259601"/>
      <w:bookmarkStart w:id="155" w:name="_Toc46484195"/>
      <w:bookmarkStart w:id="156" w:name="_Toc156248949"/>
      <w:r w:rsidRPr="00997342">
        <w:t>6.1.2</w:t>
      </w:r>
      <w:r w:rsidRPr="00997342">
        <w:tab/>
        <w:t>LTE-</w:t>
      </w:r>
      <w:proofErr w:type="spellStart"/>
      <w:r w:rsidRPr="00997342">
        <w:t>Uu</w:t>
      </w:r>
      <w:proofErr w:type="spellEnd"/>
      <w:r w:rsidRPr="00997342">
        <w:t xml:space="preserve"> interface</w:t>
      </w:r>
      <w:bookmarkEnd w:id="153"/>
      <w:bookmarkEnd w:id="154"/>
      <w:bookmarkEnd w:id="155"/>
      <w:bookmarkEnd w:id="156"/>
    </w:p>
    <w:p w14:paraId="1B676222" w14:textId="77777777" w:rsidR="004B35F8" w:rsidRPr="00997342" w:rsidRDefault="004B35F8" w:rsidP="004B35F8">
      <w:r w:rsidRPr="00997342">
        <w:t>The LTE-</w:t>
      </w:r>
      <w:proofErr w:type="spellStart"/>
      <w:r w:rsidRPr="00997342">
        <w:t>Uu</w:t>
      </w:r>
      <w:proofErr w:type="spellEnd"/>
      <w:r w:rsidRPr="00997342">
        <w:t xml:space="preserve"> interface, connecting the UE to the </w:t>
      </w:r>
      <w:proofErr w:type="spellStart"/>
      <w:r w:rsidRPr="00997342">
        <w:t>eNode</w:t>
      </w:r>
      <w:proofErr w:type="spellEnd"/>
      <w:r w:rsidRPr="00997342">
        <w:t xml:space="preserve"> B over the air, is used as one of several transport links for the LTE Positioning Protocol.</w:t>
      </w:r>
    </w:p>
    <w:p w14:paraId="682C7C01" w14:textId="77777777" w:rsidR="004B35F8" w:rsidRPr="00997342" w:rsidRDefault="004B35F8" w:rsidP="004B35F8">
      <w:pPr>
        <w:pStyle w:val="Heading3"/>
      </w:pPr>
      <w:bookmarkStart w:id="157" w:name="_Toc12401741"/>
      <w:bookmarkStart w:id="158" w:name="_Toc37259602"/>
      <w:bookmarkStart w:id="159" w:name="_Toc46484196"/>
      <w:bookmarkStart w:id="160" w:name="_Toc156248950"/>
      <w:r w:rsidRPr="00997342">
        <w:t>6.1.3</w:t>
      </w:r>
      <w:r w:rsidRPr="00997342">
        <w:tab/>
        <w:t>S1-MME interface</w:t>
      </w:r>
      <w:bookmarkEnd w:id="157"/>
      <w:bookmarkEnd w:id="158"/>
      <w:bookmarkEnd w:id="159"/>
      <w:bookmarkEnd w:id="160"/>
    </w:p>
    <w:p w14:paraId="0D9E2169" w14:textId="77777777" w:rsidR="004B35F8" w:rsidRPr="00997342" w:rsidRDefault="004B35F8" w:rsidP="004B35F8">
      <w:r w:rsidRPr="00997342">
        <w:t xml:space="preserve">The S1-MME interface between the </w:t>
      </w:r>
      <w:proofErr w:type="spellStart"/>
      <w:r w:rsidRPr="00997342">
        <w:t>eNode</w:t>
      </w:r>
      <w:proofErr w:type="spellEnd"/>
      <w:r w:rsidRPr="00997342">
        <w:t xml:space="preserve"> B and the MME is transparent to all UE-p</w:t>
      </w:r>
      <w:r w:rsidR="00D61687" w:rsidRPr="00997342">
        <w:t xml:space="preserve">ositioning-related procedures. </w:t>
      </w:r>
      <w:r w:rsidRPr="00997342">
        <w:t>It is involved in these procedures only as a transport link for the LTE Positioning Protocol.</w:t>
      </w:r>
    </w:p>
    <w:p w14:paraId="067473F8" w14:textId="77777777" w:rsidR="00242840" w:rsidRPr="00997342" w:rsidRDefault="004B35F8" w:rsidP="00242840">
      <w:r w:rsidRPr="00997342">
        <w:t xml:space="preserve">For </w:t>
      </w:r>
      <w:proofErr w:type="spellStart"/>
      <w:r w:rsidRPr="00997342">
        <w:t>eNode</w:t>
      </w:r>
      <w:proofErr w:type="spellEnd"/>
      <w:r w:rsidRPr="00997342">
        <w:t xml:space="preserve"> B related positioning procedures, the S1-MME interface </w:t>
      </w:r>
      <w:r w:rsidR="00265A2F" w:rsidRPr="00997342">
        <w:t xml:space="preserve">transparently </w:t>
      </w:r>
      <w:r w:rsidRPr="00997342">
        <w:t xml:space="preserve">transports both positioning requests from the E-SMLC to the </w:t>
      </w:r>
      <w:proofErr w:type="spellStart"/>
      <w:r w:rsidRPr="00997342">
        <w:t>eNode</w:t>
      </w:r>
      <w:proofErr w:type="spellEnd"/>
      <w:r w:rsidRPr="00997342">
        <w:t xml:space="preserve"> B and positioning results from the </w:t>
      </w:r>
      <w:proofErr w:type="spellStart"/>
      <w:r w:rsidRPr="00997342">
        <w:t>eNode</w:t>
      </w:r>
      <w:proofErr w:type="spellEnd"/>
      <w:r w:rsidRPr="00997342">
        <w:t xml:space="preserve"> B to the E-SMLC.</w:t>
      </w:r>
    </w:p>
    <w:p w14:paraId="3C9194C3" w14:textId="77777777" w:rsidR="004B35F8" w:rsidRPr="00997342" w:rsidRDefault="00242840" w:rsidP="00242840">
      <w:r w:rsidRPr="00997342">
        <w:t xml:space="preserve">For delivery of broadcast location assistance data information, the S1-MME interface transparently transports the assistance data information from the E-SMLC to the </w:t>
      </w:r>
      <w:proofErr w:type="spellStart"/>
      <w:r w:rsidRPr="00997342">
        <w:t>eNode</w:t>
      </w:r>
      <w:proofErr w:type="spellEnd"/>
      <w:r w:rsidRPr="00997342">
        <w:t xml:space="preserve"> B for broadcasting and feedback information from the </w:t>
      </w:r>
      <w:proofErr w:type="spellStart"/>
      <w:r w:rsidRPr="00997342">
        <w:t>eNode</w:t>
      </w:r>
      <w:proofErr w:type="spellEnd"/>
      <w:r w:rsidRPr="00997342">
        <w:t xml:space="preserve"> B to the E-SMLC. The S1-MME interface is also used by an MME to provide ciphering keys to UEs for use in deciphering broadcast location assistance data information which was ciphered by an E-SMLC.</w:t>
      </w:r>
    </w:p>
    <w:p w14:paraId="3804C200" w14:textId="77777777" w:rsidR="004B35F8" w:rsidRPr="00997342" w:rsidRDefault="004B35F8" w:rsidP="004B35F8">
      <w:pPr>
        <w:pStyle w:val="Heading3"/>
      </w:pPr>
      <w:bookmarkStart w:id="161" w:name="_Toc12401742"/>
      <w:bookmarkStart w:id="162" w:name="_Toc37259603"/>
      <w:bookmarkStart w:id="163" w:name="_Toc46484197"/>
      <w:bookmarkStart w:id="164" w:name="_Toc156248951"/>
      <w:r w:rsidRPr="00997342">
        <w:t>6.1.4</w:t>
      </w:r>
      <w:r w:rsidRPr="00997342">
        <w:tab/>
        <w:t>SLs interface</w:t>
      </w:r>
      <w:bookmarkEnd w:id="161"/>
      <w:bookmarkEnd w:id="162"/>
      <w:bookmarkEnd w:id="163"/>
      <w:bookmarkEnd w:id="164"/>
    </w:p>
    <w:p w14:paraId="29934694" w14:textId="77777777" w:rsidR="004B35F8" w:rsidRPr="00997342" w:rsidRDefault="004B35F8" w:rsidP="004B35F8">
      <w:r w:rsidRPr="00997342">
        <w:t xml:space="preserve">The SLs interface, between the E-SMLC and the MME, is transparent to all UE related and </w:t>
      </w:r>
      <w:proofErr w:type="spellStart"/>
      <w:r w:rsidRPr="00997342">
        <w:t>eNode</w:t>
      </w:r>
      <w:proofErr w:type="spellEnd"/>
      <w:r w:rsidRPr="00997342">
        <w:t xml:space="preserve"> B r</w:t>
      </w:r>
      <w:r w:rsidR="00D61687" w:rsidRPr="00997342">
        <w:t xml:space="preserve">elated positioning procedures. </w:t>
      </w:r>
      <w:r w:rsidRPr="00997342">
        <w:t xml:space="preserve">It is then used only as a transport link for the LTE Positioning Protocols LPP and </w:t>
      </w:r>
      <w:proofErr w:type="spellStart"/>
      <w:r w:rsidRPr="00997342">
        <w:t>LPPa</w:t>
      </w:r>
      <w:proofErr w:type="spellEnd"/>
      <w:r w:rsidRPr="00997342">
        <w:t>.</w:t>
      </w:r>
    </w:p>
    <w:p w14:paraId="120767AC" w14:textId="77777777" w:rsidR="004B35F8" w:rsidRPr="00997342" w:rsidRDefault="004B35F8" w:rsidP="004B35F8">
      <w:r w:rsidRPr="00997342">
        <w:t xml:space="preserve">The SLs interface supports location sessions instigated by the MME as defined in </w:t>
      </w:r>
      <w:r w:rsidR="007515A3" w:rsidRPr="00997342">
        <w:t>TS 23.271 [2]</w:t>
      </w:r>
      <w:r w:rsidRPr="00997342">
        <w:t xml:space="preserve">. LPP and </w:t>
      </w:r>
      <w:proofErr w:type="spellStart"/>
      <w:r w:rsidRPr="00997342">
        <w:t>LPPa</w:t>
      </w:r>
      <w:proofErr w:type="spellEnd"/>
      <w:r w:rsidRPr="00997342">
        <w:t xml:space="preserve"> transport are then supported as part of any location session.</w:t>
      </w:r>
    </w:p>
    <w:p w14:paraId="4120E509" w14:textId="77777777" w:rsidR="00F47DBD" w:rsidRPr="00997342" w:rsidRDefault="00F47DBD" w:rsidP="00F47DBD">
      <w:pPr>
        <w:pStyle w:val="Heading3"/>
      </w:pPr>
      <w:bookmarkStart w:id="165" w:name="_Toc12401743"/>
      <w:bookmarkStart w:id="166" w:name="_Toc37259604"/>
      <w:bookmarkStart w:id="167" w:name="_Toc46484198"/>
      <w:bookmarkStart w:id="168" w:name="_Toc156248952"/>
      <w:r w:rsidRPr="00997342">
        <w:t>6.1.5</w:t>
      </w:r>
      <w:r w:rsidRPr="00997342">
        <w:tab/>
      </w:r>
      <w:proofErr w:type="spellStart"/>
      <w:r w:rsidRPr="00997342">
        <w:t>SLm</w:t>
      </w:r>
      <w:proofErr w:type="spellEnd"/>
      <w:r w:rsidRPr="00997342">
        <w:t xml:space="preserve"> interface</w:t>
      </w:r>
      <w:bookmarkEnd w:id="165"/>
      <w:bookmarkEnd w:id="166"/>
      <w:bookmarkEnd w:id="167"/>
      <w:bookmarkEnd w:id="168"/>
    </w:p>
    <w:p w14:paraId="25FF62E9" w14:textId="77777777" w:rsidR="00F47DBD" w:rsidRPr="00997342" w:rsidRDefault="00F47DBD" w:rsidP="00F47DBD">
      <w:r w:rsidRPr="00997342">
        <w:t xml:space="preserve">The </w:t>
      </w:r>
      <w:proofErr w:type="spellStart"/>
      <w:r w:rsidRPr="00997342">
        <w:t>SLm</w:t>
      </w:r>
      <w:proofErr w:type="spellEnd"/>
      <w:r w:rsidRPr="00997342">
        <w:t xml:space="preserve"> interface between the E-SMLC and an LMU is used for uplink positioning. It is used to transport </w:t>
      </w:r>
      <w:proofErr w:type="spellStart"/>
      <w:r w:rsidRPr="00997342">
        <w:t>SLmAP</w:t>
      </w:r>
      <w:proofErr w:type="spellEnd"/>
      <w:r w:rsidRPr="00997342">
        <w:t xml:space="preserve"> protocol messages over the E-SMLC-LMU interface.</w:t>
      </w:r>
    </w:p>
    <w:p w14:paraId="518259EA" w14:textId="77777777" w:rsidR="00F47DBD" w:rsidRPr="00997342" w:rsidRDefault="00F47DBD" w:rsidP="00F47DBD">
      <w:r w:rsidRPr="00997342">
        <w:t>Network sharing should be supported. (Details FFS).</w:t>
      </w:r>
    </w:p>
    <w:p w14:paraId="10C0349C" w14:textId="77777777" w:rsidR="004B35F8" w:rsidRPr="00997342" w:rsidRDefault="004B35F8" w:rsidP="004B35F8">
      <w:pPr>
        <w:pStyle w:val="Heading2"/>
      </w:pPr>
      <w:bookmarkStart w:id="169" w:name="_Toc12401744"/>
      <w:bookmarkStart w:id="170" w:name="_Toc37259605"/>
      <w:bookmarkStart w:id="171" w:name="_Toc46484199"/>
      <w:bookmarkStart w:id="172" w:name="_Toc156248953"/>
      <w:r w:rsidRPr="00997342">
        <w:t>6.2</w:t>
      </w:r>
      <w:r w:rsidRPr="00997342">
        <w:tab/>
        <w:t>UE-terminated protocols</w:t>
      </w:r>
      <w:bookmarkEnd w:id="169"/>
      <w:bookmarkEnd w:id="170"/>
      <w:bookmarkEnd w:id="171"/>
      <w:bookmarkEnd w:id="172"/>
    </w:p>
    <w:p w14:paraId="38AF0CE7" w14:textId="77777777" w:rsidR="004B35F8" w:rsidRPr="00997342" w:rsidRDefault="004B35F8" w:rsidP="004B35F8">
      <w:pPr>
        <w:pStyle w:val="Heading3"/>
      </w:pPr>
      <w:bookmarkStart w:id="173" w:name="_Toc12401745"/>
      <w:bookmarkStart w:id="174" w:name="_Toc37259606"/>
      <w:bookmarkStart w:id="175" w:name="_Toc46484200"/>
      <w:bookmarkStart w:id="176" w:name="_Toc156248954"/>
      <w:r w:rsidRPr="00997342">
        <w:t>6.2.1</w:t>
      </w:r>
      <w:r w:rsidRPr="00997342">
        <w:tab/>
        <w:t>LTE Positioning Protocol (LPP)</w:t>
      </w:r>
      <w:bookmarkEnd w:id="173"/>
      <w:bookmarkEnd w:id="174"/>
      <w:bookmarkEnd w:id="175"/>
      <w:bookmarkEnd w:id="176"/>
    </w:p>
    <w:p w14:paraId="2E8ED7A8" w14:textId="77777777" w:rsidR="004B35F8" w:rsidRPr="00997342" w:rsidRDefault="004B35F8" w:rsidP="004B35F8">
      <w:r w:rsidRPr="00997342">
        <w:t xml:space="preserve">The LTE Positioning Protocol (LPP) is terminated between </w:t>
      </w:r>
      <w:r w:rsidR="000050A9" w:rsidRPr="00997342">
        <w:t>a target device (</w:t>
      </w:r>
      <w:r w:rsidRPr="00997342">
        <w:t>the UE</w:t>
      </w:r>
      <w:r w:rsidR="000050A9" w:rsidRPr="00997342">
        <w:t xml:space="preserve"> in the control-plane case or SET in the user-plane case)</w:t>
      </w:r>
      <w:r w:rsidRPr="00997342">
        <w:t xml:space="preserve"> and </w:t>
      </w:r>
      <w:r w:rsidR="000050A9" w:rsidRPr="00997342">
        <w:t>a positioning server (</w:t>
      </w:r>
      <w:r w:rsidRPr="00997342">
        <w:t>the E-SMLC</w:t>
      </w:r>
      <w:r w:rsidR="000050A9" w:rsidRPr="00997342">
        <w:t xml:space="preserve"> in the control-plane case or SLP in the user-plane case)</w:t>
      </w:r>
      <w:r w:rsidR="00D61687" w:rsidRPr="00997342">
        <w:t>.</w:t>
      </w:r>
      <w:r w:rsidRPr="00997342">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997342" w:rsidRDefault="004B35F8" w:rsidP="004B35F8">
      <w:r w:rsidRPr="00997342">
        <w:t>LPP is a point to point positioning protocol with capabilities similar to those in UMTS RRC (</w:t>
      </w:r>
      <w:r w:rsidR="007515A3" w:rsidRPr="00997342">
        <w:t>TS 25.331 [15]</w:t>
      </w:r>
      <w:r w:rsidRPr="00997342">
        <w:t>) and GERAN RRLP (</w:t>
      </w:r>
      <w:r w:rsidR="007515A3" w:rsidRPr="00997342">
        <w:t>TS 44.031 [16]</w:t>
      </w:r>
      <w:r w:rsidRPr="00997342">
        <w:t>).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E</w:t>
      </w:r>
      <w:r w:rsidRPr="00997342">
        <w:noBreakHyphen/>
        <w:t>UTRAN, LPP is in principle forward-compatible with other access types, even though restricted to E-UTRAN access in this specification.</w:t>
      </w:r>
    </w:p>
    <w:p w14:paraId="045A8C83" w14:textId="77777777" w:rsidR="004B35F8" w:rsidRPr="00997342" w:rsidRDefault="004B35F8" w:rsidP="004B35F8">
      <w:r w:rsidRPr="00997342">
        <w:t>LPP further supports the OMA user plane location solution SUPL 2.0, as defined in the OMA SUPL 2.0 standards ([17], [18]), and is intended to be compatible with the successor protocols of SUPL 2.0 as well.</w:t>
      </w:r>
    </w:p>
    <w:p w14:paraId="20CD38EF" w14:textId="77777777" w:rsidR="004B35F8" w:rsidRPr="00997342" w:rsidRDefault="004B35F8" w:rsidP="004B35F8">
      <w:r w:rsidRPr="00997342">
        <w:t>LPP messages are carried as transparent PDUs across intermediate network interfaces using the appropriate protocols (e.g., S1-AP over the S1-MME interface, N</w:t>
      </w:r>
      <w:r w:rsidR="00D61687" w:rsidRPr="00997342">
        <w:t xml:space="preserve">AS/RRC over the </w:t>
      </w:r>
      <w:proofErr w:type="spellStart"/>
      <w:r w:rsidR="00D61687" w:rsidRPr="00997342">
        <w:t>Uu</w:t>
      </w:r>
      <w:proofErr w:type="spellEnd"/>
      <w:r w:rsidR="00D61687" w:rsidRPr="00997342">
        <w:t xml:space="preserve"> interface). </w:t>
      </w:r>
      <w:r w:rsidRPr="00997342">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997342" w:rsidRDefault="004B35F8" w:rsidP="000050A9">
      <w:r w:rsidRPr="00997342">
        <w:t>The protocol operates on a transaction basis between a target device and a server, with each transaction taking plac</w:t>
      </w:r>
      <w:r w:rsidR="00D61687" w:rsidRPr="00997342">
        <w:t xml:space="preserve">e as an independent procedure. </w:t>
      </w:r>
      <w:r w:rsidRPr="00997342">
        <w:t>More than one such procedure may be in</w:t>
      </w:r>
      <w:r w:rsidR="00D61687" w:rsidRPr="00997342">
        <w:t xml:space="preserve"> progress at any given moment. </w:t>
      </w:r>
      <w:r w:rsidRPr="00997342">
        <w:t>An LPP procedure may involve a request/response pair</w:t>
      </w:r>
      <w:r w:rsidR="00D61687" w:rsidRPr="00997342">
        <w:t xml:space="preserve">ing of messages or one or more "unsolicited" messages. </w:t>
      </w:r>
      <w:r w:rsidRPr="00997342">
        <w:t>Each procedure has a single objective (e.g., transfer of assistance data, exchange of LPP related capabilities, or positioning of a target device according to some QoS and use of one</w:t>
      </w:r>
      <w:r w:rsidR="00685409" w:rsidRPr="00997342">
        <w:t xml:space="preserve"> or more positioning methods). </w:t>
      </w:r>
      <w:r w:rsidRPr="00997342">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997342" w:rsidRDefault="0010480E" w:rsidP="000050A9">
      <w:r w:rsidRPr="00997342">
        <w:t xml:space="preserve">An LPP session is defined between a positioning server and the target device, the details of its relation with transactions are described in </w:t>
      </w:r>
      <w:r w:rsidR="00B5767F" w:rsidRPr="00997342">
        <w:t>clause</w:t>
      </w:r>
      <w:r w:rsidRPr="00997342">
        <w:t xml:space="preserve"> 4.1.2 of </w:t>
      </w:r>
      <w:r w:rsidR="007515A3" w:rsidRPr="00997342">
        <w:t>TS 36.355 [25]</w:t>
      </w:r>
      <w:r w:rsidRPr="00997342">
        <w:t>.</w:t>
      </w:r>
    </w:p>
    <w:p w14:paraId="5FD45E5F" w14:textId="77777777" w:rsidR="004B35F8" w:rsidRPr="00997342" w:rsidRDefault="000050A9" w:rsidP="000050A9">
      <w:r w:rsidRPr="00997342">
        <w:t>A single LPP transaction may be realised as multiple procedures; e.g., a single transaction for provision of assistance data might comprise several Provide Assistance Data messages, with each such message constituting a separat</w:t>
      </w:r>
      <w:r w:rsidR="00D61687" w:rsidRPr="00997342">
        <w:t>e procedure (since there is no "multiple unsolicited messages"</w:t>
      </w:r>
      <w:r w:rsidRPr="00997342">
        <w:t xml:space="preserve"> procedure type).</w:t>
      </w:r>
    </w:p>
    <w:p w14:paraId="71354A0F" w14:textId="77777777" w:rsidR="004B35F8" w:rsidRPr="00997342" w:rsidRDefault="004B35F8" w:rsidP="004B35F8">
      <w:r w:rsidRPr="00997342">
        <w:t xml:space="preserve">For the 3GPP EPS Control Plane solution defined in </w:t>
      </w:r>
      <w:r w:rsidR="007515A3" w:rsidRPr="00997342">
        <w:t>TS 23.271 [2]</w:t>
      </w:r>
      <w:r w:rsidRPr="00997342">
        <w:t>, the UE is the target device and the E-SMLC is the server. For SUPL 2.0 support, the SUPL Enabled Terminal (SET) is the target device and the SUPL Location</w:t>
      </w:r>
      <w:r w:rsidR="00D61687" w:rsidRPr="00997342">
        <w:t xml:space="preserve"> Platform (SLP) is the server. </w:t>
      </w:r>
      <w:r w:rsidRPr="00997342">
        <w:t>The protocol does not preclude the possibility of future developments in control plane and user plane solutions (e.g., possible successors of SUPL 2.0, as well as possible future 3GPP control plane solutions).</w:t>
      </w:r>
    </w:p>
    <w:p w14:paraId="246722B4" w14:textId="77777777" w:rsidR="004B35F8" w:rsidRPr="00997342" w:rsidRDefault="004B35F8" w:rsidP="004B35F8">
      <w:r w:rsidRPr="00997342">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997342" w:rsidRDefault="004B35F8" w:rsidP="004B35F8">
      <w:pPr>
        <w:pStyle w:val="B1"/>
        <w:ind w:left="0" w:firstLine="0"/>
      </w:pPr>
      <w:r w:rsidRPr="00997342">
        <w:t>LPP further supports multiple positioning met</w:t>
      </w:r>
      <w:r w:rsidR="00D61687" w:rsidRPr="00997342">
        <w:t xml:space="preserve">hods as defined in </w:t>
      </w:r>
      <w:r w:rsidR="00B5767F" w:rsidRPr="00997342">
        <w:t>clause</w:t>
      </w:r>
      <w:r w:rsidR="00D61687" w:rsidRPr="00997342">
        <w:t xml:space="preserve"> 4.3.</w:t>
      </w:r>
    </w:p>
    <w:p w14:paraId="751BEE55" w14:textId="77777777" w:rsidR="00242840" w:rsidRPr="00997342" w:rsidRDefault="004B35F8" w:rsidP="00242840">
      <w:r w:rsidRPr="00997342">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997342" w:rsidRDefault="00242840" w:rsidP="00242840">
      <w:r w:rsidRPr="00997342">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997342" w:rsidRDefault="004B35F8" w:rsidP="004B35F8">
      <w:r w:rsidRPr="00997342">
        <w:t xml:space="preserve">The operations controlled through LPP are described further in </w:t>
      </w:r>
      <w:r w:rsidR="00B5767F" w:rsidRPr="00997342">
        <w:t>clause</w:t>
      </w:r>
      <w:r w:rsidRPr="00997342">
        <w:t xml:space="preserve"> 7.1.</w:t>
      </w:r>
    </w:p>
    <w:p w14:paraId="104A208B" w14:textId="77777777" w:rsidR="004B35F8" w:rsidRPr="00997342" w:rsidRDefault="004B35F8" w:rsidP="004B35F8">
      <w:pPr>
        <w:pStyle w:val="Heading3"/>
      </w:pPr>
      <w:bookmarkStart w:id="177" w:name="_Toc12401746"/>
      <w:bookmarkStart w:id="178" w:name="_Toc37259607"/>
      <w:bookmarkStart w:id="179" w:name="_Toc46484201"/>
      <w:bookmarkStart w:id="180" w:name="_Toc156248955"/>
      <w:r w:rsidRPr="00997342">
        <w:t>6.2.2</w:t>
      </w:r>
      <w:r w:rsidRPr="00997342">
        <w:tab/>
        <w:t>Radio Resource Control (RRC)</w:t>
      </w:r>
      <w:bookmarkEnd w:id="177"/>
      <w:bookmarkEnd w:id="178"/>
      <w:bookmarkEnd w:id="179"/>
      <w:bookmarkEnd w:id="180"/>
    </w:p>
    <w:p w14:paraId="06CF3084" w14:textId="77777777" w:rsidR="00242840" w:rsidRPr="00997342" w:rsidRDefault="004B35F8" w:rsidP="00242840">
      <w:r w:rsidRPr="00997342">
        <w:t>The RRC protocol is terminated b</w:t>
      </w:r>
      <w:r w:rsidR="00D61687" w:rsidRPr="00997342">
        <w:t xml:space="preserve">etween the </w:t>
      </w:r>
      <w:proofErr w:type="spellStart"/>
      <w:r w:rsidR="00D61687" w:rsidRPr="00997342">
        <w:t>eNode</w:t>
      </w:r>
      <w:proofErr w:type="spellEnd"/>
      <w:r w:rsidR="00D61687" w:rsidRPr="00997342">
        <w:t xml:space="preserve"> B and the UE. </w:t>
      </w:r>
      <w:r w:rsidRPr="00997342">
        <w:t xml:space="preserve">In addition to providing transport for LPP messages over the </w:t>
      </w:r>
      <w:proofErr w:type="spellStart"/>
      <w:r w:rsidRPr="00997342">
        <w:t>Uu</w:t>
      </w:r>
      <w:proofErr w:type="spellEnd"/>
      <w:r w:rsidRPr="00997342">
        <w:t xml:space="preserve"> interface, it supports transfer of measurements that may be used for positioning purposes through the existing measurement systems specified in </w:t>
      </w:r>
      <w:r w:rsidR="007515A3" w:rsidRPr="00997342">
        <w:t>TS 36.331 [14]</w:t>
      </w:r>
      <w:r w:rsidRPr="00997342">
        <w:t>.</w:t>
      </w:r>
    </w:p>
    <w:p w14:paraId="5584FE62" w14:textId="77777777" w:rsidR="004B35F8" w:rsidRPr="00997342" w:rsidRDefault="00242840" w:rsidP="00242840">
      <w:r w:rsidRPr="00997342">
        <w:t>The RRC protocol also supports broadcasting of location assistance data via positioning System Information messages.</w:t>
      </w:r>
    </w:p>
    <w:p w14:paraId="6A1FEBE9" w14:textId="77777777" w:rsidR="004B35F8" w:rsidRPr="00997342" w:rsidRDefault="004B35F8" w:rsidP="004B35F8">
      <w:pPr>
        <w:pStyle w:val="Heading2"/>
      </w:pPr>
      <w:bookmarkStart w:id="181" w:name="_Toc12401747"/>
      <w:bookmarkStart w:id="182" w:name="_Toc37259608"/>
      <w:bookmarkStart w:id="183" w:name="_Toc46484202"/>
      <w:bookmarkStart w:id="184" w:name="_Toc156248956"/>
      <w:r w:rsidRPr="00997342">
        <w:t>6.3</w:t>
      </w:r>
      <w:r w:rsidRPr="00997342">
        <w:tab/>
      </w:r>
      <w:proofErr w:type="spellStart"/>
      <w:r w:rsidRPr="00997342">
        <w:t>eNB</w:t>
      </w:r>
      <w:proofErr w:type="spellEnd"/>
      <w:r w:rsidRPr="00997342">
        <w:t>-terminated protocols</w:t>
      </w:r>
      <w:bookmarkEnd w:id="181"/>
      <w:bookmarkEnd w:id="182"/>
      <w:bookmarkEnd w:id="183"/>
      <w:bookmarkEnd w:id="184"/>
    </w:p>
    <w:p w14:paraId="65AA4294" w14:textId="77777777" w:rsidR="004B35F8" w:rsidRPr="00997342" w:rsidRDefault="004B35F8" w:rsidP="004B35F8">
      <w:pPr>
        <w:pStyle w:val="Heading3"/>
      </w:pPr>
      <w:bookmarkStart w:id="185" w:name="_Toc12401748"/>
      <w:bookmarkStart w:id="186" w:name="_Toc37259609"/>
      <w:bookmarkStart w:id="187" w:name="_Toc46484203"/>
      <w:bookmarkStart w:id="188" w:name="_Toc156248957"/>
      <w:r w:rsidRPr="00997342">
        <w:t>6.3.1</w:t>
      </w:r>
      <w:r w:rsidRPr="00997342">
        <w:tab/>
        <w:t>LTE Positioning Protocol Annex (</w:t>
      </w:r>
      <w:proofErr w:type="spellStart"/>
      <w:r w:rsidRPr="00997342">
        <w:t>LPPa</w:t>
      </w:r>
      <w:proofErr w:type="spellEnd"/>
      <w:r w:rsidRPr="00997342">
        <w:t>)</w:t>
      </w:r>
      <w:bookmarkEnd w:id="185"/>
      <w:bookmarkEnd w:id="186"/>
      <w:bookmarkEnd w:id="187"/>
      <w:bookmarkEnd w:id="188"/>
    </w:p>
    <w:p w14:paraId="4FC9080C" w14:textId="77777777" w:rsidR="004B35F8" w:rsidRPr="00997342" w:rsidRDefault="004B35F8" w:rsidP="004B35F8">
      <w:r w:rsidRPr="00997342">
        <w:t>The LTE Positioning Protocol Annex (</w:t>
      </w:r>
      <w:proofErr w:type="spellStart"/>
      <w:r w:rsidRPr="00997342">
        <w:t>LPPa</w:t>
      </w:r>
      <w:proofErr w:type="spellEnd"/>
      <w:r w:rsidRPr="00997342">
        <w:t xml:space="preserve">) carries information between the </w:t>
      </w:r>
      <w:proofErr w:type="spellStart"/>
      <w:r w:rsidRPr="00997342">
        <w:t>eNode</w:t>
      </w:r>
      <w:proofErr w:type="spellEnd"/>
      <w:r w:rsidRPr="00997342">
        <w:t xml:space="preserve"> B and the E-SMLC. It is used to support the following positioning functions:</w:t>
      </w:r>
    </w:p>
    <w:p w14:paraId="6E469DDB" w14:textId="77777777" w:rsidR="004B35F8" w:rsidRPr="00997342" w:rsidRDefault="00F54692" w:rsidP="00F54692">
      <w:pPr>
        <w:pStyle w:val="B1"/>
      </w:pPr>
      <w:r w:rsidRPr="00997342">
        <w:t>-</w:t>
      </w:r>
      <w:r w:rsidRPr="00997342">
        <w:tab/>
      </w:r>
      <w:r w:rsidR="004B35F8" w:rsidRPr="00997342">
        <w:t xml:space="preserve">E-CID cases where assistance data or measurements are transferred from the </w:t>
      </w:r>
      <w:proofErr w:type="spellStart"/>
      <w:r w:rsidR="004B35F8" w:rsidRPr="00997342">
        <w:t>eNode</w:t>
      </w:r>
      <w:proofErr w:type="spellEnd"/>
      <w:r w:rsidR="004B35F8" w:rsidRPr="00997342">
        <w:t xml:space="preserve"> B to the E-SMLC</w:t>
      </w:r>
      <w:r w:rsidR="00242840" w:rsidRPr="00997342">
        <w:t>;</w:t>
      </w:r>
    </w:p>
    <w:p w14:paraId="2622D12C" w14:textId="77777777" w:rsidR="004B35F8" w:rsidRPr="00997342" w:rsidRDefault="00F54692" w:rsidP="00F54692">
      <w:pPr>
        <w:pStyle w:val="B1"/>
      </w:pPr>
      <w:r w:rsidRPr="00997342">
        <w:t>-</w:t>
      </w:r>
      <w:r w:rsidRPr="00997342">
        <w:tab/>
      </w:r>
      <w:r w:rsidR="004B35F8" w:rsidRPr="00997342">
        <w:t xml:space="preserve">data collection from </w:t>
      </w:r>
      <w:proofErr w:type="spellStart"/>
      <w:r w:rsidR="004B35F8" w:rsidRPr="00997342">
        <w:t>eNodeBs</w:t>
      </w:r>
      <w:proofErr w:type="spellEnd"/>
      <w:r w:rsidR="004B35F8" w:rsidRPr="00997342">
        <w:t xml:space="preserve"> for support of downlink OTDOA positioning</w:t>
      </w:r>
      <w:r w:rsidR="00242840" w:rsidRPr="00997342">
        <w:t>;</w:t>
      </w:r>
    </w:p>
    <w:p w14:paraId="20BF4D24" w14:textId="77777777" w:rsidR="00242840" w:rsidRPr="00997342" w:rsidRDefault="00F54692" w:rsidP="00242840">
      <w:pPr>
        <w:pStyle w:val="B1"/>
      </w:pPr>
      <w:r w:rsidRPr="00997342">
        <w:t>-</w:t>
      </w:r>
      <w:r w:rsidRPr="00997342">
        <w:tab/>
        <w:t xml:space="preserve">retrieval of UE configuration data from the </w:t>
      </w:r>
      <w:proofErr w:type="spellStart"/>
      <w:r w:rsidRPr="00997342">
        <w:t>eNodeBs</w:t>
      </w:r>
      <w:proofErr w:type="spellEnd"/>
      <w:r w:rsidRPr="00997342">
        <w:t xml:space="preserve"> for support of uplink (e.g., UTDOA) positioning</w:t>
      </w:r>
      <w:r w:rsidR="00242840" w:rsidRPr="00997342">
        <w:t>;</w:t>
      </w:r>
    </w:p>
    <w:p w14:paraId="65FF34D8" w14:textId="77777777" w:rsidR="00F54692" w:rsidRPr="00997342" w:rsidRDefault="00242840" w:rsidP="00242840">
      <w:pPr>
        <w:pStyle w:val="B1"/>
      </w:pPr>
      <w:r w:rsidRPr="00997342">
        <w:t>-</w:t>
      </w:r>
      <w:r w:rsidRPr="00997342">
        <w:tab/>
        <w:t xml:space="preserve">exchange of information between E-SMLC and </w:t>
      </w:r>
      <w:proofErr w:type="spellStart"/>
      <w:r w:rsidRPr="00997342">
        <w:t>eNodeBs</w:t>
      </w:r>
      <w:proofErr w:type="spellEnd"/>
      <w:r w:rsidRPr="00997342">
        <w:t xml:space="preserve"> for the purpose of assistance data broadcasting.</w:t>
      </w:r>
    </w:p>
    <w:p w14:paraId="0A9B2959" w14:textId="77777777" w:rsidR="00F65553" w:rsidRPr="00997342" w:rsidRDefault="00F65553" w:rsidP="00F65553">
      <w:r w:rsidRPr="00997342">
        <w:t xml:space="preserve">The </w:t>
      </w:r>
      <w:proofErr w:type="spellStart"/>
      <w:r w:rsidRPr="00997342">
        <w:t>LPPa</w:t>
      </w:r>
      <w:proofErr w:type="spellEnd"/>
      <w:r w:rsidRPr="00997342">
        <w:t xml:space="preserve"> protocol is transparent to the MME. The MME routes the </w:t>
      </w:r>
      <w:proofErr w:type="spellStart"/>
      <w:r w:rsidRPr="00997342">
        <w:t>LPPa</w:t>
      </w:r>
      <w:proofErr w:type="spellEnd"/>
      <w:r w:rsidRPr="00997342">
        <w:t xml:space="preserve"> PDUs transparently based on a short Routing ID </w:t>
      </w:r>
      <w:r w:rsidR="000A5C56" w:rsidRPr="00997342">
        <w:t>corresponding to the involv</w:t>
      </w:r>
      <w:r w:rsidR="00FE4781" w:rsidRPr="00997342">
        <w:t>e</w:t>
      </w:r>
      <w:r w:rsidR="000A5C56" w:rsidRPr="00997342">
        <w:t>d E-SMLC node</w:t>
      </w:r>
      <w:r w:rsidRPr="00997342">
        <w:t xml:space="preserve"> over S1 interface without knowledge of the involved </w:t>
      </w:r>
      <w:proofErr w:type="spellStart"/>
      <w:r w:rsidRPr="00997342">
        <w:t>LPPa</w:t>
      </w:r>
      <w:proofErr w:type="spellEnd"/>
      <w:r w:rsidRPr="00997342">
        <w:t xml:space="preserve"> transaction. It carries the </w:t>
      </w:r>
      <w:proofErr w:type="spellStart"/>
      <w:r w:rsidRPr="00997342">
        <w:t>LPPa</w:t>
      </w:r>
      <w:proofErr w:type="spellEnd"/>
      <w:r w:rsidRPr="00997342">
        <w:t xml:space="preserve"> PDUs over S1 interface either in UE associated mode or non-UE associated mode.</w:t>
      </w:r>
    </w:p>
    <w:p w14:paraId="7D8DFDDD" w14:textId="77777777" w:rsidR="004B35F8" w:rsidRPr="00997342" w:rsidRDefault="004B35F8" w:rsidP="004B35F8">
      <w:pPr>
        <w:pStyle w:val="Heading3"/>
      </w:pPr>
      <w:bookmarkStart w:id="189" w:name="_Toc12401749"/>
      <w:bookmarkStart w:id="190" w:name="_Toc37259610"/>
      <w:bookmarkStart w:id="191" w:name="_Toc46484204"/>
      <w:bookmarkStart w:id="192" w:name="_Toc156248958"/>
      <w:r w:rsidRPr="00997342">
        <w:t>6.3.2</w:t>
      </w:r>
      <w:r w:rsidRPr="00997342">
        <w:tab/>
        <w:t>S1 Application Protocol (S1-AP)</w:t>
      </w:r>
      <w:bookmarkEnd w:id="189"/>
      <w:bookmarkEnd w:id="190"/>
      <w:bookmarkEnd w:id="191"/>
      <w:bookmarkEnd w:id="192"/>
    </w:p>
    <w:p w14:paraId="4B5112E0" w14:textId="77777777" w:rsidR="004B35F8" w:rsidRPr="00997342" w:rsidRDefault="004B35F8" w:rsidP="004B35F8">
      <w:r w:rsidRPr="00997342">
        <w:t xml:space="preserve">The S1-AP protocol, terminated between the MME and the </w:t>
      </w:r>
      <w:proofErr w:type="spellStart"/>
      <w:r w:rsidRPr="00997342">
        <w:t>eNode</w:t>
      </w:r>
      <w:proofErr w:type="spellEnd"/>
      <w:r w:rsidRPr="00997342">
        <w:t xml:space="preserve"> B, is used as transport for LPP and </w:t>
      </w:r>
      <w:proofErr w:type="spellStart"/>
      <w:r w:rsidRPr="00997342">
        <w:t>LPPa</w:t>
      </w:r>
      <w:proofErr w:type="spellEnd"/>
      <w:r w:rsidRPr="00997342">
        <w:t xml:space="preserve"> messages over the S1-MME interface. The S1-AP protocol is also used to instigate and terminate </w:t>
      </w:r>
      <w:proofErr w:type="spellStart"/>
      <w:r w:rsidRPr="00997342">
        <w:t>eNode</w:t>
      </w:r>
      <w:proofErr w:type="spellEnd"/>
      <w:r w:rsidRPr="00997342">
        <w:t xml:space="preserve"> B related positioning procedures.</w:t>
      </w:r>
    </w:p>
    <w:p w14:paraId="004E0481" w14:textId="77777777" w:rsidR="004B35F8" w:rsidRPr="00997342" w:rsidRDefault="004B35F8" w:rsidP="004B35F8">
      <w:pPr>
        <w:pStyle w:val="Heading2"/>
      </w:pPr>
      <w:bookmarkStart w:id="193" w:name="_Toc12401750"/>
      <w:bookmarkStart w:id="194" w:name="_Toc37259611"/>
      <w:bookmarkStart w:id="195" w:name="_Toc46484205"/>
      <w:bookmarkStart w:id="196" w:name="_Toc156248959"/>
      <w:r w:rsidRPr="00997342">
        <w:t>6.4</w:t>
      </w:r>
      <w:r w:rsidRPr="00997342">
        <w:tab/>
        <w:t>Signalling between an E-SMLC and UE</w:t>
      </w:r>
      <w:bookmarkEnd w:id="193"/>
      <w:bookmarkEnd w:id="194"/>
      <w:bookmarkEnd w:id="195"/>
      <w:bookmarkEnd w:id="196"/>
    </w:p>
    <w:p w14:paraId="4C0F7645" w14:textId="77777777" w:rsidR="004B35F8" w:rsidRPr="00997342" w:rsidRDefault="004B35F8" w:rsidP="004B35F8">
      <w:pPr>
        <w:pStyle w:val="Heading3"/>
      </w:pPr>
      <w:bookmarkStart w:id="197" w:name="_Toc12401751"/>
      <w:bookmarkStart w:id="198" w:name="_Toc37259612"/>
      <w:bookmarkStart w:id="199" w:name="_Toc46484206"/>
      <w:bookmarkStart w:id="200" w:name="_Toc156248960"/>
      <w:r w:rsidRPr="00997342">
        <w:t>6.4.1</w:t>
      </w:r>
      <w:r w:rsidRPr="00997342">
        <w:tab/>
        <w:t>Protocol Layering</w:t>
      </w:r>
      <w:bookmarkEnd w:id="197"/>
      <w:bookmarkEnd w:id="198"/>
      <w:bookmarkEnd w:id="199"/>
      <w:bookmarkEnd w:id="200"/>
    </w:p>
    <w:p w14:paraId="083911C2" w14:textId="77777777" w:rsidR="00D57B9C" w:rsidRPr="00997342" w:rsidRDefault="004B35F8" w:rsidP="004B35F8">
      <w:r w:rsidRPr="00997342">
        <w:t xml:space="preserve">Figure 6.4.1-1 shows the protocol layering used to support transfer of LPP messages between an E-SMLC and UE. </w:t>
      </w:r>
      <w:r w:rsidR="00D57B9C" w:rsidRPr="00997342">
        <w:t>The LPP PDU is carried in NAS PDU between the MME and the UE.</w:t>
      </w:r>
    </w:p>
    <w:bookmarkStart w:id="201" w:name="_MON_1361086293"/>
    <w:bookmarkStart w:id="202" w:name="_MON_1361086629"/>
    <w:bookmarkStart w:id="203" w:name="_MON_1361086657"/>
    <w:bookmarkStart w:id="204" w:name="_MON_1361088021"/>
    <w:bookmarkStart w:id="205" w:name="_MON_1364117056"/>
    <w:bookmarkStart w:id="206" w:name="_MON_1364117377"/>
    <w:bookmarkStart w:id="207" w:name="_MON_1364117391"/>
    <w:bookmarkStart w:id="208" w:name="_MON_1364123281"/>
    <w:bookmarkStart w:id="209" w:name="_MON_1364123722"/>
    <w:bookmarkStart w:id="210" w:name="_MON_1364123754"/>
    <w:bookmarkStart w:id="211" w:name="_MON_1364123774"/>
    <w:bookmarkStart w:id="212" w:name="_MON_1364123802"/>
    <w:bookmarkStart w:id="213" w:name="_MON_1364123823"/>
    <w:bookmarkStart w:id="214" w:name="_MON_1364195979"/>
    <w:bookmarkStart w:id="215" w:name="_MON_1364196409"/>
    <w:bookmarkStart w:id="216" w:name="_MON_1364196428"/>
    <w:bookmarkStart w:id="217" w:name="_MON_1364196470"/>
    <w:bookmarkStart w:id="218" w:name="_MON_1364196473"/>
    <w:bookmarkStart w:id="219" w:name="_MON_1364196505"/>
    <w:bookmarkStart w:id="220" w:name="_MON_1364196528"/>
    <w:bookmarkStart w:id="221" w:name="_MON_1364196629"/>
    <w:bookmarkStart w:id="222" w:name="_MON_1364196641"/>
    <w:bookmarkStart w:id="223" w:name="_MON_1364196672"/>
    <w:bookmarkStart w:id="224" w:name="_MON_1364196678"/>
    <w:bookmarkStart w:id="225" w:name="_MON_1361085279"/>
    <w:bookmarkStart w:id="226" w:name="_MON_1361085868"/>
    <w:bookmarkStart w:id="227" w:name="_MON_1361085897"/>
    <w:bookmarkStart w:id="228" w:name="_MON_1361086129"/>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Start w:id="229" w:name="_MON_1361086229"/>
    <w:bookmarkEnd w:id="229"/>
    <w:p w14:paraId="106AF56E" w14:textId="77777777" w:rsidR="004B35F8" w:rsidRPr="00997342" w:rsidRDefault="00D57B9C" w:rsidP="004B35F8">
      <w:pPr>
        <w:pStyle w:val="TH"/>
      </w:pPr>
      <w:r w:rsidRPr="00997342">
        <w:object w:dxaOrig="11220" w:dyaOrig="4650" w14:anchorId="79E58FAD">
          <v:shape id="_x0000_i1029" type="#_x0000_t75" style="width:448.5pt;height:186pt" o:ole="" fillcolor="yellow">
            <v:imagedata r:id="rId16" o:title=""/>
          </v:shape>
          <o:OLEObject Type="Embed" ProgID="Word.Picture.8" ShapeID="_x0000_i1029" DrawAspect="Content" ObjectID="_1820950127" r:id="rId17"/>
        </w:object>
      </w:r>
    </w:p>
    <w:p w14:paraId="7256280B" w14:textId="77777777" w:rsidR="004B35F8" w:rsidRPr="00997342" w:rsidRDefault="004B35F8" w:rsidP="004B35F8">
      <w:pPr>
        <w:pStyle w:val="TF"/>
      </w:pPr>
      <w:r w:rsidRPr="00997342">
        <w:t>Figure 6.4.1-1: Protocol Layering for E-SMLC to UE Signalling</w:t>
      </w:r>
    </w:p>
    <w:p w14:paraId="6E4B18D7" w14:textId="77777777" w:rsidR="004B35F8" w:rsidRPr="00997342" w:rsidRDefault="004B35F8" w:rsidP="004B35F8">
      <w:pPr>
        <w:pStyle w:val="Heading3"/>
      </w:pPr>
      <w:bookmarkStart w:id="230" w:name="_Toc12401752"/>
      <w:bookmarkStart w:id="231" w:name="_Toc37259613"/>
      <w:bookmarkStart w:id="232" w:name="_Toc46484207"/>
      <w:bookmarkStart w:id="233" w:name="_Toc156248961"/>
      <w:r w:rsidRPr="00997342">
        <w:t>6.4.2</w:t>
      </w:r>
      <w:r w:rsidRPr="00997342">
        <w:tab/>
        <w:t>LPP PDU Transfer</w:t>
      </w:r>
      <w:bookmarkEnd w:id="230"/>
      <w:bookmarkEnd w:id="231"/>
      <w:bookmarkEnd w:id="232"/>
      <w:bookmarkEnd w:id="233"/>
    </w:p>
    <w:p w14:paraId="5204F135" w14:textId="77777777" w:rsidR="00AB4F28" w:rsidRPr="00997342" w:rsidRDefault="004B35F8" w:rsidP="00375A39">
      <w:r w:rsidRPr="00997342">
        <w:t>Figure 6.4.2-1 shows the transfer of an LPP PDU between an E-SMLC and UE, in the ne</w:t>
      </w:r>
      <w:r w:rsidR="00D61687" w:rsidRPr="00997342">
        <w:t xml:space="preserve">twork- and UE-triggered cases. </w:t>
      </w:r>
      <w:r w:rsidRPr="00997342">
        <w:t>These two cases may occur separately or as parts of a single more complex operation.</w:t>
      </w:r>
    </w:p>
    <w:p w14:paraId="22A656E5" w14:textId="77777777" w:rsidR="00AB4F28" w:rsidRPr="00997342" w:rsidRDefault="009E7F0F" w:rsidP="00AB4F28">
      <w:pPr>
        <w:pStyle w:val="TH"/>
      </w:pPr>
      <w:r w:rsidRPr="00997342">
        <w:object w:dxaOrig="5296" w:dyaOrig="1651" w14:anchorId="76C5E5E4">
          <v:shape id="_x0000_i1030" type="#_x0000_t75" style="width:390pt;height:121.5pt" o:ole="">
            <v:imagedata r:id="rId18" o:title=""/>
          </v:shape>
          <o:OLEObject Type="Embed" ProgID="Visio.Drawing.15" ShapeID="_x0000_i1030" DrawAspect="Content" ObjectID="_1820950128" r:id="rId19"/>
        </w:object>
      </w:r>
    </w:p>
    <w:p w14:paraId="62606475" w14:textId="77777777" w:rsidR="00AB4F28" w:rsidRPr="00997342" w:rsidRDefault="00AB4F28" w:rsidP="00AB4F28">
      <w:pPr>
        <w:pStyle w:val="TF"/>
      </w:pPr>
    </w:p>
    <w:p w14:paraId="26FAD178" w14:textId="77777777" w:rsidR="00AB4F28" w:rsidRPr="00997342" w:rsidRDefault="009E7F0F" w:rsidP="00AB4F28">
      <w:pPr>
        <w:pStyle w:val="TH"/>
      </w:pPr>
      <w:r w:rsidRPr="00997342">
        <w:object w:dxaOrig="5326" w:dyaOrig="1651" w14:anchorId="21115A62">
          <v:shape id="_x0000_i1031" type="#_x0000_t75" style="width:398.25pt;height:123pt" o:ole="">
            <v:imagedata r:id="rId20" o:title=""/>
          </v:shape>
          <o:OLEObject Type="Embed" ProgID="Visio.Drawing.15" ShapeID="_x0000_i1031" DrawAspect="Content" ObjectID="_1820950129" r:id="rId21"/>
        </w:object>
      </w:r>
    </w:p>
    <w:p w14:paraId="7F42B0D2" w14:textId="77777777" w:rsidR="004B35F8" w:rsidRPr="00997342" w:rsidRDefault="004B35F8" w:rsidP="004B35F8">
      <w:pPr>
        <w:pStyle w:val="TF"/>
      </w:pPr>
      <w:r w:rsidRPr="00997342">
        <w:t>Figure 6.4.2-1: LPP PDU transfer between E-SMLC and UE (network- and UE-triggered cases)</w:t>
      </w:r>
    </w:p>
    <w:p w14:paraId="3C866C63" w14:textId="77777777" w:rsidR="004B35F8" w:rsidRPr="00997342" w:rsidRDefault="004B35F8" w:rsidP="004B35F8">
      <w:pPr>
        <w:pStyle w:val="B1"/>
      </w:pPr>
      <w:r w:rsidRPr="00997342">
        <w:t>1.</w:t>
      </w:r>
      <w:r w:rsidRPr="00997342">
        <w:tab/>
        <w:t xml:space="preserve">Steps 1 to </w:t>
      </w:r>
      <w:r w:rsidR="00AB4F28" w:rsidRPr="00997342">
        <w:t>4</w:t>
      </w:r>
      <w:r w:rsidR="004C29DC" w:rsidRPr="00997342">
        <w:t xml:space="preserve"> </w:t>
      </w:r>
      <w:r w:rsidRPr="00997342">
        <w:t xml:space="preserve">may occur before, after, or at the same time as steps </w:t>
      </w:r>
      <w:r w:rsidR="00AB4F28" w:rsidRPr="00997342">
        <w:t>5</w:t>
      </w:r>
      <w:r w:rsidR="004C29DC" w:rsidRPr="00997342">
        <w:t xml:space="preserve"> </w:t>
      </w:r>
      <w:r w:rsidRPr="00997342">
        <w:t xml:space="preserve">to </w:t>
      </w:r>
      <w:r w:rsidR="00AB4F28" w:rsidRPr="00997342">
        <w:t>8</w:t>
      </w:r>
      <w:r w:rsidRPr="00997342">
        <w:t xml:space="preserve">. Steps 1 to </w:t>
      </w:r>
      <w:r w:rsidR="00AB4F28" w:rsidRPr="00997342">
        <w:t>4</w:t>
      </w:r>
      <w:r w:rsidR="004C29DC" w:rsidRPr="00997342">
        <w:t xml:space="preserve"> </w:t>
      </w:r>
      <w:r w:rsidRPr="00997342">
        <w:t xml:space="preserve">and steps </w:t>
      </w:r>
      <w:r w:rsidR="00AB4F28" w:rsidRPr="00997342">
        <w:t>5</w:t>
      </w:r>
      <w:r w:rsidR="004C29DC" w:rsidRPr="00997342">
        <w:t xml:space="preserve"> </w:t>
      </w:r>
      <w:r w:rsidRPr="00997342">
        <w:t xml:space="preserve">to </w:t>
      </w:r>
      <w:r w:rsidR="00AB4F28" w:rsidRPr="00997342">
        <w:t>8</w:t>
      </w:r>
      <w:r w:rsidR="004C29DC" w:rsidRPr="00997342">
        <w:t xml:space="preserve"> </w:t>
      </w:r>
      <w:r w:rsidRPr="00997342">
        <w:t xml:space="preserve">may also be repeated. Steps 1 to </w:t>
      </w:r>
      <w:r w:rsidR="00AB4F28" w:rsidRPr="00997342">
        <w:t>4</w:t>
      </w:r>
      <w:r w:rsidR="004C29DC" w:rsidRPr="00997342">
        <w:t xml:space="preserve"> </w:t>
      </w:r>
      <w:r w:rsidRPr="00997342">
        <w:t>are triggered when the E-SMLC needs to send an LPP message to the UE as part of some LPP positioning activity. The E-SMLC then sends an LCS-AP PDU to the MME carrying an LPP PDU comprising the message.</w:t>
      </w:r>
    </w:p>
    <w:p w14:paraId="0BF8F4CC" w14:textId="77777777" w:rsidR="00AB4F28" w:rsidRPr="00997342" w:rsidRDefault="00AB4F28" w:rsidP="00AB4F28">
      <w:pPr>
        <w:pStyle w:val="B1"/>
      </w:pPr>
      <w:r w:rsidRPr="00997342">
        <w:t>2.</w:t>
      </w:r>
      <w:r w:rsidRPr="00997342">
        <w:tab/>
        <w:t xml:space="preserve">If the UE is in ECM-IDLE state (e.g. if the S1 connection was previously released due to data and signalling inactivity), the MME performs a network triggered service request as defined in </w:t>
      </w:r>
      <w:r w:rsidR="007515A3" w:rsidRPr="00997342">
        <w:t>TS 23.401 [19]</w:t>
      </w:r>
      <w:r w:rsidRPr="00997342">
        <w:t xml:space="preserve"> in order to establish a signalling connection with the UE and assign a serving </w:t>
      </w:r>
      <w:proofErr w:type="spellStart"/>
      <w:r w:rsidRPr="00997342">
        <w:t>eNode</w:t>
      </w:r>
      <w:proofErr w:type="spellEnd"/>
      <w:r w:rsidRPr="00997342">
        <w:t xml:space="preserve"> B.</w:t>
      </w:r>
    </w:p>
    <w:p w14:paraId="68D3FFFD" w14:textId="77777777" w:rsidR="004B35F8" w:rsidRPr="00997342" w:rsidRDefault="00AB4F28" w:rsidP="004B35F8">
      <w:pPr>
        <w:pStyle w:val="B1"/>
      </w:pPr>
      <w:r w:rsidRPr="00997342">
        <w:t>3</w:t>
      </w:r>
      <w:r w:rsidR="004B35F8" w:rsidRPr="00997342">
        <w:t>.</w:t>
      </w:r>
      <w:r w:rsidR="004B35F8" w:rsidRPr="00997342">
        <w:tab/>
        <w:t xml:space="preserve">The MME </w:t>
      </w:r>
      <w:r w:rsidR="00B467E6" w:rsidRPr="00997342">
        <w:rPr>
          <w:lang w:eastAsia="zh-CN"/>
        </w:rPr>
        <w:t>includes a session identifier</w:t>
      </w:r>
      <w:r w:rsidR="00D61687" w:rsidRPr="00997342">
        <w:rPr>
          <w:lang w:eastAsia="zh-CN"/>
        </w:rPr>
        <w:t xml:space="preserve"> (</w:t>
      </w:r>
      <w:proofErr w:type="spellStart"/>
      <w:r w:rsidR="00D61687" w:rsidRPr="00997342">
        <w:rPr>
          <w:lang w:eastAsia="zh-CN"/>
        </w:rPr>
        <w:t>a.k.a</w:t>
      </w:r>
      <w:proofErr w:type="spellEnd"/>
      <w:r w:rsidR="00D61687" w:rsidRPr="00997342">
        <w:rPr>
          <w:lang w:eastAsia="zh-CN"/>
        </w:rPr>
        <w:t xml:space="preserve"> Routing </w:t>
      </w:r>
      <w:r w:rsidR="008D48E1" w:rsidRPr="00997342">
        <w:rPr>
          <w:lang w:eastAsia="zh-CN"/>
        </w:rPr>
        <w:t xml:space="preserve">identifier defined in </w:t>
      </w:r>
      <w:r w:rsidR="007515A3" w:rsidRPr="00997342">
        <w:rPr>
          <w:lang w:eastAsia="zh-CN"/>
        </w:rPr>
        <w:t>TS 24.171 [26]</w:t>
      </w:r>
      <w:r w:rsidR="008D48E1" w:rsidRPr="00997342">
        <w:rPr>
          <w:lang w:eastAsia="zh-CN"/>
        </w:rPr>
        <w:t>)</w:t>
      </w:r>
      <w:r w:rsidR="00B467E6" w:rsidRPr="00997342">
        <w:rPr>
          <w:lang w:eastAsia="zh-CN"/>
        </w:rPr>
        <w:t xml:space="preserve">, which </w:t>
      </w:r>
      <w:r w:rsidR="008D48E1" w:rsidRPr="00997342">
        <w:rPr>
          <w:lang w:eastAsia="zh-CN"/>
        </w:rPr>
        <w:t xml:space="preserve">is </w:t>
      </w:r>
      <w:r w:rsidR="00B467E6" w:rsidRPr="00997342">
        <w:rPr>
          <w:lang w:eastAsia="zh-CN"/>
        </w:rPr>
        <w:t xml:space="preserve">associated with the positioning session between the MME and E-SMLC, and the LPP PDU in the NAS Transport Message and then </w:t>
      </w:r>
      <w:r w:rsidR="004B35F8" w:rsidRPr="00997342">
        <w:t xml:space="preserve">forwards </w:t>
      </w:r>
      <w:r w:rsidR="00B467E6" w:rsidRPr="00997342">
        <w:rPr>
          <w:lang w:eastAsia="zh-CN"/>
        </w:rPr>
        <w:t>the NAS Transport Message</w:t>
      </w:r>
      <w:r w:rsidR="004B35F8" w:rsidRPr="00997342">
        <w:t xml:space="preserve"> to the serving </w:t>
      </w:r>
      <w:proofErr w:type="spellStart"/>
      <w:r w:rsidR="004B35F8" w:rsidRPr="00997342">
        <w:t>eNode</w:t>
      </w:r>
      <w:proofErr w:type="spellEnd"/>
      <w:r w:rsidR="004B35F8" w:rsidRPr="00997342">
        <w:t xml:space="preserve"> B in an S1AP Downlink NAS Transport message. The MME need not retain state information for this transfer; it can treat any response in step </w:t>
      </w:r>
      <w:r w:rsidRPr="00997342">
        <w:t>7</w:t>
      </w:r>
      <w:r w:rsidR="004C29DC" w:rsidRPr="00997342">
        <w:t xml:space="preserve"> </w:t>
      </w:r>
      <w:r w:rsidR="004B35F8" w:rsidRPr="00997342">
        <w:t>as a separate non-associated transfer.</w:t>
      </w:r>
    </w:p>
    <w:p w14:paraId="28106A7F" w14:textId="77777777" w:rsidR="004B35F8" w:rsidRPr="00997342" w:rsidRDefault="00AB4F28" w:rsidP="004B35F8">
      <w:pPr>
        <w:pStyle w:val="B1"/>
      </w:pPr>
      <w:r w:rsidRPr="00997342">
        <w:t>4</w:t>
      </w:r>
      <w:r w:rsidR="004B35F8" w:rsidRPr="00997342">
        <w:t>.</w:t>
      </w:r>
      <w:r w:rsidR="004B35F8" w:rsidRPr="00997342">
        <w:tab/>
        <w:t xml:space="preserve">The </w:t>
      </w:r>
      <w:proofErr w:type="spellStart"/>
      <w:r w:rsidR="004B35F8" w:rsidRPr="00997342">
        <w:t>eNode</w:t>
      </w:r>
      <w:proofErr w:type="spellEnd"/>
      <w:r w:rsidR="004B35F8" w:rsidRPr="00997342">
        <w:t xml:space="preserve"> B forwards the </w:t>
      </w:r>
      <w:r w:rsidR="00B467E6" w:rsidRPr="00997342">
        <w:rPr>
          <w:lang w:eastAsia="zh-CN"/>
        </w:rPr>
        <w:t>NAS Transport Message</w:t>
      </w:r>
      <w:r w:rsidR="004B35F8" w:rsidRPr="00997342">
        <w:t xml:space="preserve"> to the UE in an RRC DL Information Transfer message.</w:t>
      </w:r>
    </w:p>
    <w:p w14:paraId="18D25EF5" w14:textId="77777777" w:rsidR="004B35F8" w:rsidRPr="00997342" w:rsidRDefault="00AB4F28" w:rsidP="004B35F8">
      <w:pPr>
        <w:pStyle w:val="B1"/>
      </w:pPr>
      <w:r w:rsidRPr="00997342">
        <w:t>5</w:t>
      </w:r>
      <w:r w:rsidR="004B35F8" w:rsidRPr="00997342">
        <w:t>.</w:t>
      </w:r>
      <w:r w:rsidR="004B35F8" w:rsidRPr="00997342">
        <w:tab/>
        <w:t xml:space="preserve">Steps </w:t>
      </w:r>
      <w:r w:rsidRPr="00997342">
        <w:t>5</w:t>
      </w:r>
      <w:r w:rsidR="004C29DC" w:rsidRPr="00997342">
        <w:t xml:space="preserve"> </w:t>
      </w:r>
      <w:r w:rsidR="004B35F8" w:rsidRPr="00997342">
        <w:t xml:space="preserve">to </w:t>
      </w:r>
      <w:r w:rsidRPr="00997342">
        <w:t>8</w:t>
      </w:r>
      <w:r w:rsidR="004C29DC" w:rsidRPr="00997342">
        <w:t xml:space="preserve"> </w:t>
      </w:r>
      <w:r w:rsidR="004B35F8" w:rsidRPr="00997342">
        <w:t xml:space="preserve">are triggered when the UE needs to send an LPP PDU to the E-SMLC as part of some LPP positioning activity. If the UE is in ECM-IDLE state, the UE instigates a UE triggered service request as defined in </w:t>
      </w:r>
      <w:r w:rsidR="007515A3" w:rsidRPr="00997342">
        <w:t>TS 23.401 [19]</w:t>
      </w:r>
      <w:r w:rsidR="004B35F8" w:rsidRPr="00997342">
        <w:t xml:space="preserve"> in order to establish a signalling connection with the MME and assign a serving </w:t>
      </w:r>
      <w:proofErr w:type="spellStart"/>
      <w:r w:rsidR="004B35F8" w:rsidRPr="00997342">
        <w:t>eNode</w:t>
      </w:r>
      <w:proofErr w:type="spellEnd"/>
      <w:r w:rsidR="004B35F8" w:rsidRPr="00997342">
        <w:t xml:space="preserve"> B.</w:t>
      </w:r>
    </w:p>
    <w:p w14:paraId="5991A828" w14:textId="77777777" w:rsidR="004B35F8" w:rsidRPr="00997342" w:rsidRDefault="00AB4F28" w:rsidP="004B35F8">
      <w:pPr>
        <w:pStyle w:val="B1"/>
      </w:pPr>
      <w:r w:rsidRPr="00997342">
        <w:t>6</w:t>
      </w:r>
      <w:r w:rsidR="004B35F8" w:rsidRPr="00997342">
        <w:t>.</w:t>
      </w:r>
      <w:r w:rsidR="004B35F8" w:rsidRPr="00997342">
        <w:tab/>
        <w:t xml:space="preserve">The UE </w:t>
      </w:r>
      <w:r w:rsidR="00B467E6" w:rsidRPr="00997342">
        <w:rPr>
          <w:lang w:eastAsia="zh-CN"/>
        </w:rPr>
        <w:t>includes the session identifier</w:t>
      </w:r>
      <w:r w:rsidR="008D48E1" w:rsidRPr="00997342">
        <w:rPr>
          <w:lang w:eastAsia="zh-CN"/>
        </w:rPr>
        <w:t xml:space="preserve"> (</w:t>
      </w:r>
      <w:proofErr w:type="spellStart"/>
      <w:r w:rsidR="008D48E1" w:rsidRPr="00997342">
        <w:rPr>
          <w:lang w:eastAsia="zh-CN"/>
        </w:rPr>
        <w:t>a.k.a</w:t>
      </w:r>
      <w:proofErr w:type="spellEnd"/>
      <w:r w:rsidR="008D48E1" w:rsidRPr="00997342">
        <w:rPr>
          <w:lang w:eastAsia="zh-CN"/>
        </w:rPr>
        <w:t xml:space="preserve"> Routing identifier defined in </w:t>
      </w:r>
      <w:r w:rsidR="007515A3" w:rsidRPr="00997342">
        <w:rPr>
          <w:lang w:eastAsia="zh-CN"/>
        </w:rPr>
        <w:t>TS 24.171 [26]</w:t>
      </w:r>
      <w:r w:rsidR="008D48E1" w:rsidRPr="00997342">
        <w:rPr>
          <w:lang w:eastAsia="zh-CN"/>
        </w:rPr>
        <w:t>)</w:t>
      </w:r>
      <w:r w:rsidR="00B467E6" w:rsidRPr="00997342">
        <w:rPr>
          <w:lang w:eastAsia="zh-CN"/>
        </w:rPr>
        <w:t xml:space="preserve">, which </w:t>
      </w:r>
      <w:r w:rsidR="008D48E1" w:rsidRPr="00997342">
        <w:rPr>
          <w:lang w:eastAsia="zh-CN"/>
        </w:rPr>
        <w:t xml:space="preserve">has been </w:t>
      </w:r>
      <w:r w:rsidR="00B467E6" w:rsidRPr="00997342">
        <w:rPr>
          <w:lang w:eastAsia="zh-CN"/>
        </w:rPr>
        <w:t>received in step</w:t>
      </w:r>
      <w:r w:rsidRPr="00997342">
        <w:rPr>
          <w:lang w:eastAsia="zh-CN"/>
        </w:rPr>
        <w:t xml:space="preserve"> 4</w:t>
      </w:r>
      <w:r w:rsidR="00B467E6" w:rsidRPr="00997342">
        <w:rPr>
          <w:lang w:eastAsia="zh-CN"/>
        </w:rPr>
        <w:t>, and</w:t>
      </w:r>
      <w:r w:rsidR="004B35F8" w:rsidRPr="00997342">
        <w:t xml:space="preserve"> an LPP PDU to the serving </w:t>
      </w:r>
      <w:proofErr w:type="spellStart"/>
      <w:r w:rsidR="004B35F8" w:rsidRPr="00997342">
        <w:t>eNode</w:t>
      </w:r>
      <w:proofErr w:type="spellEnd"/>
      <w:r w:rsidR="004B35F8" w:rsidRPr="00997342">
        <w:t xml:space="preserve"> B in an RRC UL Information Transfer message.</w:t>
      </w:r>
    </w:p>
    <w:p w14:paraId="43ECE77D" w14:textId="77777777" w:rsidR="004B35F8" w:rsidRPr="00997342" w:rsidRDefault="00AB4F28" w:rsidP="004B35F8">
      <w:pPr>
        <w:pStyle w:val="B1"/>
      </w:pPr>
      <w:r w:rsidRPr="00997342">
        <w:t>7</w:t>
      </w:r>
      <w:r w:rsidR="004B35F8" w:rsidRPr="00997342">
        <w:t>.</w:t>
      </w:r>
      <w:r w:rsidR="004B35F8" w:rsidRPr="00997342">
        <w:tab/>
        <w:t xml:space="preserve">The </w:t>
      </w:r>
      <w:proofErr w:type="spellStart"/>
      <w:r w:rsidR="004B35F8" w:rsidRPr="00997342">
        <w:t>eNode</w:t>
      </w:r>
      <w:proofErr w:type="spellEnd"/>
      <w:r w:rsidR="004B35F8" w:rsidRPr="00997342">
        <w:t xml:space="preserve"> B forwards the </w:t>
      </w:r>
      <w:r w:rsidR="00B467E6" w:rsidRPr="00997342">
        <w:rPr>
          <w:lang w:eastAsia="zh-CN"/>
        </w:rPr>
        <w:t>NAS Transport Message</w:t>
      </w:r>
      <w:r w:rsidR="004B35F8" w:rsidRPr="00997342">
        <w:t xml:space="preserve"> to the MME in an S1AP Uplink NAS Transport message.</w:t>
      </w:r>
    </w:p>
    <w:p w14:paraId="727981E5" w14:textId="77777777" w:rsidR="004B35F8" w:rsidRPr="00997342" w:rsidRDefault="00AB4F28" w:rsidP="004B35F8">
      <w:pPr>
        <w:pStyle w:val="B1"/>
      </w:pPr>
      <w:r w:rsidRPr="00997342">
        <w:t>8</w:t>
      </w:r>
      <w:r w:rsidR="004B35F8" w:rsidRPr="00997342">
        <w:t>.</w:t>
      </w:r>
      <w:r w:rsidR="004B35F8" w:rsidRPr="00997342">
        <w:tab/>
        <w:t>The MME forwards the LPP PDU to the E-SMLC in an LCS-AP PDU.</w:t>
      </w:r>
    </w:p>
    <w:p w14:paraId="3A792614" w14:textId="77777777" w:rsidR="004B35F8" w:rsidRPr="00997342" w:rsidRDefault="004B35F8" w:rsidP="004B35F8">
      <w:pPr>
        <w:pStyle w:val="Heading2"/>
      </w:pPr>
      <w:bookmarkStart w:id="234" w:name="_Toc12401753"/>
      <w:bookmarkStart w:id="235" w:name="_Toc37259614"/>
      <w:bookmarkStart w:id="236" w:name="_Toc46484208"/>
      <w:bookmarkStart w:id="237" w:name="_Toc156248962"/>
      <w:r w:rsidRPr="00997342">
        <w:t>6.5</w:t>
      </w:r>
      <w:r w:rsidRPr="00997342">
        <w:tab/>
        <w:t xml:space="preserve">Signalling between an E-SMLC and </w:t>
      </w:r>
      <w:proofErr w:type="spellStart"/>
      <w:r w:rsidRPr="00997342">
        <w:t>eNode</w:t>
      </w:r>
      <w:proofErr w:type="spellEnd"/>
      <w:r w:rsidRPr="00997342">
        <w:t xml:space="preserve"> B</w:t>
      </w:r>
      <w:bookmarkEnd w:id="234"/>
      <w:bookmarkEnd w:id="235"/>
      <w:bookmarkEnd w:id="236"/>
      <w:bookmarkEnd w:id="237"/>
    </w:p>
    <w:p w14:paraId="54B698B8" w14:textId="77777777" w:rsidR="004B35F8" w:rsidRPr="00997342" w:rsidRDefault="004B35F8" w:rsidP="004B35F8">
      <w:pPr>
        <w:pStyle w:val="Heading3"/>
      </w:pPr>
      <w:bookmarkStart w:id="238" w:name="_Toc12401754"/>
      <w:bookmarkStart w:id="239" w:name="_Toc37259615"/>
      <w:bookmarkStart w:id="240" w:name="_Toc46484209"/>
      <w:bookmarkStart w:id="241" w:name="_Toc156248963"/>
      <w:r w:rsidRPr="00997342">
        <w:t>6.5.1</w:t>
      </w:r>
      <w:r w:rsidRPr="00997342">
        <w:tab/>
        <w:t>Protocol Layering</w:t>
      </w:r>
      <w:bookmarkEnd w:id="238"/>
      <w:bookmarkEnd w:id="239"/>
      <w:bookmarkEnd w:id="240"/>
      <w:bookmarkEnd w:id="241"/>
    </w:p>
    <w:p w14:paraId="7C0DA14F" w14:textId="77777777" w:rsidR="004B35F8" w:rsidRPr="00997342" w:rsidRDefault="004B35F8" w:rsidP="004B35F8">
      <w:r w:rsidRPr="00997342">
        <w:t xml:space="preserve">Figure 6.5.1-1 shows the protocol layering used to support transfer of </w:t>
      </w:r>
      <w:proofErr w:type="spellStart"/>
      <w:r w:rsidRPr="00997342">
        <w:t>LPPa</w:t>
      </w:r>
      <w:proofErr w:type="spellEnd"/>
      <w:r w:rsidRPr="00997342">
        <w:t xml:space="preserve"> PDUs between an E-SMLC and </w:t>
      </w:r>
      <w:proofErr w:type="spellStart"/>
      <w:r w:rsidRPr="00997342">
        <w:t>eNode</w:t>
      </w:r>
      <w:proofErr w:type="spellEnd"/>
      <w:r w:rsidRPr="00997342">
        <w:t xml:space="preserve"> B.</w:t>
      </w:r>
    </w:p>
    <w:p w14:paraId="31F24511" w14:textId="77777777" w:rsidR="00F65553" w:rsidRPr="00997342" w:rsidRDefault="00F65553" w:rsidP="00F65553">
      <w:r w:rsidRPr="00997342">
        <w:t xml:space="preserve">The </w:t>
      </w:r>
      <w:proofErr w:type="spellStart"/>
      <w:r w:rsidRPr="00997342">
        <w:t>LPPa</w:t>
      </w:r>
      <w:proofErr w:type="spellEnd"/>
      <w:r w:rsidRPr="00997342">
        <w:t xml:space="preserve"> protocol is transparent to the MME. The MME routes the </w:t>
      </w:r>
      <w:proofErr w:type="spellStart"/>
      <w:r w:rsidRPr="00997342">
        <w:t>LPPa</w:t>
      </w:r>
      <w:proofErr w:type="spellEnd"/>
      <w:r w:rsidRPr="00997342">
        <w:t xml:space="preserve"> PDUs transparently based on a short Routing ID </w:t>
      </w:r>
      <w:r w:rsidR="000A5C56" w:rsidRPr="00997342">
        <w:t>which corresponds to the involved E-SMLC node</w:t>
      </w:r>
      <w:r w:rsidRPr="00997342">
        <w:t xml:space="preserve"> over the S1 interface without knowledge of the involved </w:t>
      </w:r>
      <w:proofErr w:type="spellStart"/>
      <w:r w:rsidRPr="00997342">
        <w:t>LPPa</w:t>
      </w:r>
      <w:proofErr w:type="spellEnd"/>
      <w:r w:rsidRPr="00997342">
        <w:t xml:space="preserve"> transaction. It carries the </w:t>
      </w:r>
      <w:proofErr w:type="spellStart"/>
      <w:r w:rsidRPr="00997342">
        <w:t>LPPa</w:t>
      </w:r>
      <w:proofErr w:type="spellEnd"/>
      <w:r w:rsidRPr="00997342">
        <w:t xml:space="preserve"> PDUs over S1 interface either in UE associated mode or non-UE associated mode.</w:t>
      </w:r>
    </w:p>
    <w:bookmarkStart w:id="242" w:name="_MON_1315599278"/>
    <w:bookmarkStart w:id="243" w:name="_MON_1279654176"/>
    <w:bookmarkStart w:id="244" w:name="_MON_1287607996"/>
    <w:bookmarkStart w:id="245" w:name="_MON_1290880912"/>
    <w:bookmarkStart w:id="246" w:name="_MON_1302030219"/>
    <w:bookmarkStart w:id="247" w:name="_MON_1302031633"/>
    <w:bookmarkEnd w:id="242"/>
    <w:bookmarkEnd w:id="243"/>
    <w:bookmarkEnd w:id="244"/>
    <w:bookmarkEnd w:id="245"/>
    <w:bookmarkEnd w:id="246"/>
    <w:bookmarkEnd w:id="247"/>
    <w:bookmarkStart w:id="248" w:name="_MON_1302127742"/>
    <w:bookmarkEnd w:id="248"/>
    <w:p w14:paraId="36507046" w14:textId="77777777" w:rsidR="004B35F8" w:rsidRPr="00997342" w:rsidRDefault="004B35F8" w:rsidP="004B35F8">
      <w:pPr>
        <w:pStyle w:val="TH"/>
      </w:pPr>
      <w:r w:rsidRPr="00997342">
        <w:object w:dxaOrig="10815" w:dyaOrig="5220" w14:anchorId="31C53380">
          <v:shape id="_x0000_i1032" type="#_x0000_t75" style="width:6in;height:208.5pt" o:ole="" fillcolor="yellow">
            <v:imagedata r:id="rId22" o:title=""/>
          </v:shape>
          <o:OLEObject Type="Embed" ProgID="Word.Picture.8" ShapeID="_x0000_i1032" DrawAspect="Content" ObjectID="_1820950130" r:id="rId23"/>
        </w:object>
      </w:r>
    </w:p>
    <w:p w14:paraId="46EFF1C4" w14:textId="77777777" w:rsidR="004B35F8" w:rsidRPr="00997342" w:rsidRDefault="004B35F8" w:rsidP="005804DD">
      <w:pPr>
        <w:pStyle w:val="TF"/>
      </w:pPr>
      <w:r w:rsidRPr="00997342">
        <w:t xml:space="preserve">Figure 6.5.1-1: Protocol Layering for E-SMLC to </w:t>
      </w:r>
      <w:proofErr w:type="spellStart"/>
      <w:r w:rsidRPr="00997342">
        <w:t>eNode</w:t>
      </w:r>
      <w:proofErr w:type="spellEnd"/>
      <w:r w:rsidRPr="00997342">
        <w:t xml:space="preserve"> B Signalling</w:t>
      </w:r>
    </w:p>
    <w:p w14:paraId="7E1AB8DA" w14:textId="77777777" w:rsidR="004B35F8" w:rsidRPr="00997342" w:rsidRDefault="004B35F8" w:rsidP="004B35F8">
      <w:pPr>
        <w:pStyle w:val="Heading3"/>
      </w:pPr>
      <w:bookmarkStart w:id="249" w:name="_Toc12401755"/>
      <w:bookmarkStart w:id="250" w:name="_Toc37259616"/>
      <w:bookmarkStart w:id="251" w:name="_Toc46484210"/>
      <w:bookmarkStart w:id="252" w:name="_Toc156248964"/>
      <w:r w:rsidRPr="00997342">
        <w:t>6.5.2</w:t>
      </w:r>
      <w:r w:rsidRPr="00997342">
        <w:tab/>
      </w:r>
      <w:proofErr w:type="spellStart"/>
      <w:r w:rsidRPr="00997342">
        <w:t>LPPa</w:t>
      </w:r>
      <w:proofErr w:type="spellEnd"/>
      <w:r w:rsidRPr="00997342">
        <w:t xml:space="preserve"> PDU Transfer for UE Positioning</w:t>
      </w:r>
      <w:bookmarkEnd w:id="249"/>
      <w:bookmarkEnd w:id="250"/>
      <w:bookmarkEnd w:id="251"/>
      <w:bookmarkEnd w:id="252"/>
    </w:p>
    <w:p w14:paraId="62327C6D" w14:textId="77777777" w:rsidR="004B35F8" w:rsidRPr="00997342" w:rsidRDefault="004B35F8" w:rsidP="004B35F8">
      <w:r w:rsidRPr="00997342">
        <w:t xml:space="preserve">Figure 6.5.2-1 shows </w:t>
      </w:r>
      <w:proofErr w:type="spellStart"/>
      <w:r w:rsidRPr="00997342">
        <w:t>LPPa</w:t>
      </w:r>
      <w:proofErr w:type="spellEnd"/>
      <w:r w:rsidRPr="00997342">
        <w:t xml:space="preserve"> PDU transfer between an E-SMLC and </w:t>
      </w:r>
      <w:proofErr w:type="spellStart"/>
      <w:r w:rsidRPr="00997342">
        <w:t>eNode</w:t>
      </w:r>
      <w:proofErr w:type="spellEnd"/>
      <w:r w:rsidRPr="00997342">
        <w:t xml:space="preserve"> B to support positioning of a particular UE.</w:t>
      </w:r>
    </w:p>
    <w:p w14:paraId="45DC5DE7" w14:textId="77777777" w:rsidR="004B35F8" w:rsidRPr="00997342" w:rsidRDefault="00AB4F28" w:rsidP="005804DD">
      <w:pPr>
        <w:pStyle w:val="TH"/>
      </w:pPr>
      <w:r w:rsidRPr="00997342">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820950131" r:id="rId25"/>
        </w:object>
      </w:r>
    </w:p>
    <w:p w14:paraId="320B4DDF" w14:textId="77777777" w:rsidR="004B35F8" w:rsidRPr="00997342" w:rsidRDefault="004B35F8" w:rsidP="005804DD">
      <w:pPr>
        <w:pStyle w:val="TF"/>
      </w:pPr>
      <w:r w:rsidRPr="00997342">
        <w:t xml:space="preserve">Figure 6.5.2-1: </w:t>
      </w:r>
      <w:proofErr w:type="spellStart"/>
      <w:r w:rsidRPr="00997342">
        <w:t>LPPa</w:t>
      </w:r>
      <w:proofErr w:type="spellEnd"/>
      <w:r w:rsidRPr="00997342">
        <w:t xml:space="preserve"> PDU Transfer between an E-SMLC and </w:t>
      </w:r>
      <w:proofErr w:type="spellStart"/>
      <w:r w:rsidRPr="00997342">
        <w:t>eNode</w:t>
      </w:r>
      <w:proofErr w:type="spellEnd"/>
      <w:r w:rsidRPr="00997342">
        <w:t xml:space="preserve"> B for UE Positioning</w:t>
      </w:r>
    </w:p>
    <w:p w14:paraId="76B72D83" w14:textId="77777777" w:rsidR="004B35F8" w:rsidRPr="00997342" w:rsidRDefault="004B35F8" w:rsidP="00AB4F28">
      <w:pPr>
        <w:pStyle w:val="B1"/>
      </w:pPr>
      <w:r w:rsidRPr="00997342">
        <w:t>1.</w:t>
      </w:r>
      <w:r w:rsidRPr="00997342">
        <w:tab/>
        <w:t xml:space="preserve">Steps 1 to </w:t>
      </w:r>
      <w:r w:rsidR="00AB4F28" w:rsidRPr="00997342">
        <w:t>3</w:t>
      </w:r>
      <w:r w:rsidR="004C29DC" w:rsidRPr="00997342">
        <w:t xml:space="preserve"> </w:t>
      </w:r>
      <w:r w:rsidRPr="00997342">
        <w:t xml:space="preserve">are triggered when the E-SMLC needs to send an </w:t>
      </w:r>
      <w:proofErr w:type="spellStart"/>
      <w:r w:rsidRPr="00997342">
        <w:t>LPPa</w:t>
      </w:r>
      <w:proofErr w:type="spellEnd"/>
      <w:r w:rsidRPr="00997342">
        <w:t xml:space="preserve"> message to the serving </w:t>
      </w:r>
      <w:proofErr w:type="spellStart"/>
      <w:r w:rsidRPr="00997342">
        <w:t>eNode</w:t>
      </w:r>
      <w:proofErr w:type="spellEnd"/>
      <w:r w:rsidRPr="00997342">
        <w:t xml:space="preserve"> B for a target UE as part of an </w:t>
      </w:r>
      <w:proofErr w:type="spellStart"/>
      <w:r w:rsidRPr="00997342">
        <w:t>LPPa</w:t>
      </w:r>
      <w:proofErr w:type="spellEnd"/>
      <w:r w:rsidRPr="00997342">
        <w:t xml:space="preserve"> positioning activity. The E-SMLC then sends an LCS-AP PDU </w:t>
      </w:r>
      <w:r w:rsidR="00D57B9C" w:rsidRPr="00997342">
        <w:t xml:space="preserve">(as specified in </w:t>
      </w:r>
      <w:r w:rsidR="007515A3" w:rsidRPr="00997342">
        <w:t>TS 29.171 [27]</w:t>
      </w:r>
      <w:r w:rsidR="00D57B9C" w:rsidRPr="00997342">
        <w:t xml:space="preserve">) </w:t>
      </w:r>
      <w:r w:rsidRPr="00997342">
        <w:t xml:space="preserve">to the MME </w:t>
      </w:r>
      <w:r w:rsidR="001553FF" w:rsidRPr="00997342">
        <w:t xml:space="preserve">including the Correlation ID corresponding to the UE and </w:t>
      </w:r>
      <w:r w:rsidRPr="00997342">
        <w:t xml:space="preserve">carrying an </w:t>
      </w:r>
      <w:proofErr w:type="spellStart"/>
      <w:r w:rsidRPr="00997342">
        <w:t>LPPa</w:t>
      </w:r>
      <w:proofErr w:type="spellEnd"/>
      <w:r w:rsidRPr="00997342">
        <w:t xml:space="preserve"> PDU comprising the message.</w:t>
      </w:r>
    </w:p>
    <w:p w14:paraId="6C5A020F" w14:textId="77777777" w:rsidR="00AB4F28" w:rsidRPr="00997342" w:rsidRDefault="00AB4F28" w:rsidP="00AB4F28">
      <w:pPr>
        <w:pStyle w:val="B1"/>
      </w:pPr>
      <w:r w:rsidRPr="00997342">
        <w:t>2.</w:t>
      </w:r>
      <w:r w:rsidRPr="00997342">
        <w:tab/>
        <w:t xml:space="preserve">If the UE is in ECM-IDLE state (e.g. if the S1 connection was previously released due to data and signalling inactivity), the MME performs a network triggered service request as defined in TS 23.401 [19] in order to establish a signalling connection with the UE and assign a serving </w:t>
      </w:r>
      <w:proofErr w:type="spellStart"/>
      <w:r w:rsidRPr="00997342">
        <w:t>eNode</w:t>
      </w:r>
      <w:proofErr w:type="spellEnd"/>
      <w:r w:rsidRPr="00997342">
        <w:t xml:space="preserve"> B.</w:t>
      </w:r>
    </w:p>
    <w:p w14:paraId="540DE2DF" w14:textId="77777777" w:rsidR="004B35F8" w:rsidRPr="00997342" w:rsidRDefault="00AB4F28" w:rsidP="00AB4F28">
      <w:pPr>
        <w:pStyle w:val="B1"/>
      </w:pPr>
      <w:r w:rsidRPr="00997342">
        <w:t>3</w:t>
      </w:r>
      <w:r w:rsidR="004B35F8" w:rsidRPr="00997342">
        <w:t>.</w:t>
      </w:r>
      <w:r w:rsidR="004B35F8" w:rsidRPr="00997342">
        <w:tab/>
        <w:t xml:space="preserve">The MME forwards the </w:t>
      </w:r>
      <w:proofErr w:type="spellStart"/>
      <w:r w:rsidR="004B35F8" w:rsidRPr="00997342">
        <w:t>LPPa</w:t>
      </w:r>
      <w:proofErr w:type="spellEnd"/>
      <w:r w:rsidR="004B35F8" w:rsidRPr="00997342">
        <w:t xml:space="preserve"> PDU to the serving </w:t>
      </w:r>
      <w:proofErr w:type="spellStart"/>
      <w:r w:rsidR="004B35F8" w:rsidRPr="00997342">
        <w:t>eNode</w:t>
      </w:r>
      <w:proofErr w:type="spellEnd"/>
      <w:r w:rsidR="004B35F8" w:rsidRPr="00997342">
        <w:t xml:space="preserve"> B in an S1AP Downlink </w:t>
      </w:r>
      <w:r w:rsidR="00F65553" w:rsidRPr="00997342">
        <w:t xml:space="preserve">UE Associated </w:t>
      </w:r>
      <w:proofErr w:type="spellStart"/>
      <w:r w:rsidR="00F65553" w:rsidRPr="00997342">
        <w:t>LPPa</w:t>
      </w:r>
      <w:proofErr w:type="spellEnd"/>
      <w:r w:rsidR="00F65553" w:rsidRPr="00997342">
        <w:t xml:space="preserve"> Transport message over the S1 signalling connection corresponding to t</w:t>
      </w:r>
      <w:r w:rsidR="00D61687" w:rsidRPr="00997342">
        <w:t xml:space="preserve">he UE and includes the Routing ID </w:t>
      </w:r>
      <w:r w:rsidR="00F65553" w:rsidRPr="00997342">
        <w:t>related to the E-SMLC.</w:t>
      </w:r>
      <w:r w:rsidR="004B35F8" w:rsidRPr="00997342">
        <w:t xml:space="preserve"> The MME need not retain state information for this transfer – e.g. can treat any response in step </w:t>
      </w:r>
      <w:r w:rsidRPr="00997342">
        <w:t>4</w:t>
      </w:r>
      <w:r w:rsidR="004C29DC" w:rsidRPr="00997342">
        <w:t xml:space="preserve"> </w:t>
      </w:r>
      <w:r w:rsidR="004B35F8" w:rsidRPr="00997342">
        <w:t>as a separate non-associated transfer.</w:t>
      </w:r>
    </w:p>
    <w:p w14:paraId="33C574BB" w14:textId="77777777" w:rsidR="004B35F8" w:rsidRPr="00997342" w:rsidRDefault="00AB4F28" w:rsidP="00AB4F28">
      <w:pPr>
        <w:pStyle w:val="B1"/>
      </w:pPr>
      <w:r w:rsidRPr="00997342">
        <w:t>4</w:t>
      </w:r>
      <w:r w:rsidR="004B35F8" w:rsidRPr="00997342">
        <w:t>.</w:t>
      </w:r>
      <w:r w:rsidR="004B35F8" w:rsidRPr="00997342">
        <w:tab/>
        <w:t xml:space="preserve">Steps </w:t>
      </w:r>
      <w:r w:rsidRPr="00997342">
        <w:t>4</w:t>
      </w:r>
      <w:r w:rsidR="004C29DC" w:rsidRPr="00997342">
        <w:t xml:space="preserve"> </w:t>
      </w:r>
      <w:r w:rsidR="004B35F8" w:rsidRPr="00997342">
        <w:t xml:space="preserve">and </w:t>
      </w:r>
      <w:r w:rsidRPr="00997342">
        <w:t>5</w:t>
      </w:r>
      <w:r w:rsidR="004C29DC" w:rsidRPr="00997342">
        <w:t xml:space="preserve"> </w:t>
      </w:r>
      <w:r w:rsidR="004B35F8" w:rsidRPr="00997342">
        <w:t xml:space="preserve">are triggered when a serving </w:t>
      </w:r>
      <w:proofErr w:type="spellStart"/>
      <w:r w:rsidR="004B35F8" w:rsidRPr="00997342">
        <w:t>eNode</w:t>
      </w:r>
      <w:proofErr w:type="spellEnd"/>
      <w:r w:rsidR="004B35F8" w:rsidRPr="00997342">
        <w:t xml:space="preserve"> B needs to send an </w:t>
      </w:r>
      <w:proofErr w:type="spellStart"/>
      <w:r w:rsidR="004B35F8" w:rsidRPr="00997342">
        <w:t>LPPa</w:t>
      </w:r>
      <w:proofErr w:type="spellEnd"/>
      <w:r w:rsidR="004B35F8" w:rsidRPr="00997342">
        <w:t xml:space="preserve"> message to the E-SMLC for a target UE as part of an </w:t>
      </w:r>
      <w:proofErr w:type="spellStart"/>
      <w:r w:rsidR="004B35F8" w:rsidRPr="00997342">
        <w:t>LPPa</w:t>
      </w:r>
      <w:proofErr w:type="spellEnd"/>
      <w:r w:rsidR="004B35F8" w:rsidRPr="00997342">
        <w:t xml:space="preserve"> positioning activity. The </w:t>
      </w:r>
      <w:proofErr w:type="spellStart"/>
      <w:r w:rsidR="004B35F8" w:rsidRPr="00997342">
        <w:t>eNode</w:t>
      </w:r>
      <w:proofErr w:type="spellEnd"/>
      <w:r w:rsidR="004B35F8" w:rsidRPr="00997342">
        <w:t xml:space="preserve"> B then sends an </w:t>
      </w:r>
      <w:proofErr w:type="spellStart"/>
      <w:r w:rsidR="004B35F8" w:rsidRPr="00997342">
        <w:t>LPPa</w:t>
      </w:r>
      <w:proofErr w:type="spellEnd"/>
      <w:r w:rsidR="004B35F8" w:rsidRPr="00997342">
        <w:t xml:space="preserve"> PDU to the MME in an S1AP Uplink </w:t>
      </w:r>
      <w:r w:rsidR="00F65553" w:rsidRPr="00997342">
        <w:t xml:space="preserve">UE Associated </w:t>
      </w:r>
      <w:proofErr w:type="spellStart"/>
      <w:r w:rsidR="00F65553" w:rsidRPr="00997342">
        <w:t>LPPa</w:t>
      </w:r>
      <w:proofErr w:type="spellEnd"/>
      <w:r w:rsidR="00F65553" w:rsidRPr="00997342">
        <w:t xml:space="preserve"> Transport message and includes the Routing ID received in step </w:t>
      </w:r>
      <w:r w:rsidRPr="00997342">
        <w:t>3</w:t>
      </w:r>
      <w:r w:rsidR="00F65553" w:rsidRPr="00997342">
        <w:t>.</w:t>
      </w:r>
    </w:p>
    <w:p w14:paraId="391BFD1B" w14:textId="77777777" w:rsidR="004B35F8" w:rsidRPr="00997342" w:rsidRDefault="00AB4F28" w:rsidP="004B35F8">
      <w:pPr>
        <w:pStyle w:val="B1"/>
      </w:pPr>
      <w:r w:rsidRPr="00997342">
        <w:t>5</w:t>
      </w:r>
      <w:r w:rsidR="004B35F8" w:rsidRPr="00997342">
        <w:t>.</w:t>
      </w:r>
      <w:r w:rsidR="004B35F8" w:rsidRPr="00997342">
        <w:tab/>
        <w:t xml:space="preserve">The MME forwards the </w:t>
      </w:r>
      <w:proofErr w:type="spellStart"/>
      <w:r w:rsidR="004B35F8" w:rsidRPr="00997342">
        <w:t>LPPa</w:t>
      </w:r>
      <w:proofErr w:type="spellEnd"/>
      <w:r w:rsidR="004B35F8" w:rsidRPr="00997342">
        <w:t xml:space="preserve"> PDU to the E-SMLC associated with the </w:t>
      </w:r>
      <w:r w:rsidR="00B35C9D" w:rsidRPr="00997342">
        <w:t xml:space="preserve">Routing ID </w:t>
      </w:r>
      <w:r w:rsidR="004B35F8" w:rsidRPr="00997342">
        <w:t xml:space="preserve">received in step </w:t>
      </w:r>
      <w:r w:rsidRPr="00997342">
        <w:t>4</w:t>
      </w:r>
      <w:r w:rsidR="004C29DC" w:rsidRPr="00997342">
        <w:t xml:space="preserve"> </w:t>
      </w:r>
      <w:r w:rsidR="004B35F8" w:rsidRPr="00997342">
        <w:t xml:space="preserve">in an LCS-AP PDU </w:t>
      </w:r>
      <w:r w:rsidR="00D57B9C" w:rsidRPr="00997342">
        <w:t xml:space="preserve">(as specified in </w:t>
      </w:r>
      <w:r w:rsidR="007515A3" w:rsidRPr="00997342">
        <w:t>TS 29.171 [27]</w:t>
      </w:r>
      <w:r w:rsidR="00D57B9C" w:rsidRPr="00997342">
        <w:t>)</w:t>
      </w:r>
      <w:r w:rsidR="001553FF" w:rsidRPr="00997342">
        <w:t xml:space="preserve"> including the Correlation ID corresponding to the UE.</w:t>
      </w:r>
      <w:r w:rsidR="00D57B9C" w:rsidRPr="00997342">
        <w:t xml:space="preserve"> </w:t>
      </w:r>
      <w:r w:rsidR="004B35F8" w:rsidRPr="00997342">
        <w:t xml:space="preserve">Steps 1 to </w:t>
      </w:r>
      <w:r w:rsidRPr="00997342">
        <w:t>5</w:t>
      </w:r>
      <w:r w:rsidR="004C29DC" w:rsidRPr="00997342">
        <w:t xml:space="preserve"> </w:t>
      </w:r>
      <w:r w:rsidR="004B35F8" w:rsidRPr="00997342">
        <w:t>may be repeated.</w:t>
      </w:r>
    </w:p>
    <w:p w14:paraId="01C9C01E" w14:textId="77777777" w:rsidR="004B35F8" w:rsidRPr="00997342" w:rsidRDefault="004B35F8" w:rsidP="004B35F8">
      <w:pPr>
        <w:pStyle w:val="Heading3"/>
      </w:pPr>
      <w:bookmarkStart w:id="253" w:name="_Toc12401756"/>
      <w:bookmarkStart w:id="254" w:name="_Toc37259617"/>
      <w:bookmarkStart w:id="255" w:name="_Toc46484211"/>
      <w:bookmarkStart w:id="256" w:name="_Toc156248965"/>
      <w:r w:rsidRPr="00997342">
        <w:t>6.5.3</w:t>
      </w:r>
      <w:r w:rsidRPr="00997342">
        <w:tab/>
      </w:r>
      <w:proofErr w:type="spellStart"/>
      <w:r w:rsidRPr="00997342">
        <w:t>LPPa</w:t>
      </w:r>
      <w:proofErr w:type="spellEnd"/>
      <w:r w:rsidRPr="00997342">
        <w:t xml:space="preserve"> PDU Transfer for Positioning Support</w:t>
      </w:r>
      <w:bookmarkEnd w:id="253"/>
      <w:bookmarkEnd w:id="254"/>
      <w:bookmarkEnd w:id="255"/>
      <w:bookmarkEnd w:id="256"/>
    </w:p>
    <w:p w14:paraId="33DBE111" w14:textId="77777777" w:rsidR="004B35F8" w:rsidRPr="00997342" w:rsidRDefault="004B35F8" w:rsidP="004B35F8">
      <w:r w:rsidRPr="00997342">
        <w:t xml:space="preserve">Figure 6.5.3-1 shows </w:t>
      </w:r>
      <w:proofErr w:type="spellStart"/>
      <w:r w:rsidRPr="00997342">
        <w:t>LPPa</w:t>
      </w:r>
      <w:proofErr w:type="spellEnd"/>
      <w:r w:rsidRPr="00997342">
        <w:t xml:space="preserve"> PDU transfer between an E-SMLC and </w:t>
      </w:r>
      <w:proofErr w:type="spellStart"/>
      <w:r w:rsidRPr="00997342">
        <w:t>eNodeB</w:t>
      </w:r>
      <w:proofErr w:type="spellEnd"/>
      <w:r w:rsidRPr="00997342">
        <w:t xml:space="preserve"> when related to gathering data from the </w:t>
      </w:r>
      <w:proofErr w:type="spellStart"/>
      <w:r w:rsidRPr="00997342">
        <w:t>eNodeB</w:t>
      </w:r>
      <w:proofErr w:type="spellEnd"/>
      <w:r w:rsidRPr="00997342">
        <w:t xml:space="preserve"> for positioning support for all UEs.</w:t>
      </w:r>
    </w:p>
    <w:p w14:paraId="15561C6D" w14:textId="77777777" w:rsidR="004B35F8" w:rsidRPr="00997342" w:rsidRDefault="00203869" w:rsidP="005804DD">
      <w:pPr>
        <w:pStyle w:val="TH"/>
      </w:pPr>
      <w:r w:rsidRPr="00997342">
        <w:object w:dxaOrig="7523" w:dyaOrig="4238" w14:anchorId="6BB9CD2F">
          <v:shape id="_x0000_i1034" type="#_x0000_t75" style="width:376.5pt;height:212.25pt" o:ole="">
            <v:imagedata r:id="rId26" o:title=""/>
          </v:shape>
          <o:OLEObject Type="Embed" ProgID="Visio.Drawing.11" ShapeID="_x0000_i1034" DrawAspect="Content" ObjectID="_1820950132" r:id="rId27"/>
        </w:object>
      </w:r>
    </w:p>
    <w:p w14:paraId="238D4483" w14:textId="77777777" w:rsidR="004B35F8" w:rsidRPr="00997342" w:rsidRDefault="004B35F8" w:rsidP="005804DD">
      <w:pPr>
        <w:pStyle w:val="TF"/>
      </w:pPr>
      <w:r w:rsidRPr="00997342">
        <w:t xml:space="preserve">Figure 6.5.3-1: </w:t>
      </w:r>
      <w:proofErr w:type="spellStart"/>
      <w:r w:rsidRPr="00997342">
        <w:t>LPPa</w:t>
      </w:r>
      <w:proofErr w:type="spellEnd"/>
      <w:r w:rsidRPr="00997342">
        <w:t xml:space="preserve"> PDU Transfer between an E-SMLC and </w:t>
      </w:r>
      <w:proofErr w:type="spellStart"/>
      <w:r w:rsidRPr="00997342">
        <w:t>eNodeB</w:t>
      </w:r>
      <w:proofErr w:type="spellEnd"/>
      <w:r w:rsidRPr="00997342">
        <w:t xml:space="preserve"> for obtaining </w:t>
      </w:r>
      <w:proofErr w:type="spellStart"/>
      <w:r w:rsidRPr="00997342">
        <w:t>eNodeB</w:t>
      </w:r>
      <w:proofErr w:type="spellEnd"/>
      <w:r w:rsidRPr="00997342">
        <w:t xml:space="preserve"> Data</w:t>
      </w:r>
    </w:p>
    <w:p w14:paraId="7D8A10EE" w14:textId="77777777" w:rsidR="00203869" w:rsidRPr="00997342" w:rsidRDefault="00203869" w:rsidP="00203869">
      <w:pPr>
        <w:pStyle w:val="B1"/>
      </w:pPr>
      <w:r w:rsidRPr="00997342">
        <w:t>0.</w:t>
      </w:r>
      <w:r w:rsidRPr="00997342">
        <w:tab/>
        <w:t xml:space="preserve">An </w:t>
      </w:r>
      <w:proofErr w:type="spellStart"/>
      <w:r w:rsidRPr="00997342">
        <w:t>eNodeB</w:t>
      </w:r>
      <w:proofErr w:type="spellEnd"/>
      <w:r w:rsidRPr="00997342">
        <w:t xml:space="preserve"> may communicate with several TPs (including PRS-only TPs in case of PRS-based TBS is supported) to configure TPs, obtain TP configuration information, etc.</w:t>
      </w:r>
      <w:r w:rsidRPr="00997342">
        <w:br/>
      </w:r>
      <w:r w:rsidRPr="00997342">
        <w:tab/>
        <w:t xml:space="preserve">NOTE: </w:t>
      </w:r>
      <w:proofErr w:type="spellStart"/>
      <w:r w:rsidRPr="00997342">
        <w:t>eNodeB</w:t>
      </w:r>
      <w:proofErr w:type="spellEnd"/>
      <w:r w:rsidRPr="00997342">
        <w:t>-TP signalling and configuration is outside the scope of this specification.</w:t>
      </w:r>
    </w:p>
    <w:p w14:paraId="34B87545" w14:textId="77777777" w:rsidR="004B35F8" w:rsidRPr="00997342" w:rsidRDefault="004B35F8" w:rsidP="004B35F8">
      <w:pPr>
        <w:pStyle w:val="B1"/>
      </w:pPr>
      <w:r w:rsidRPr="00997342">
        <w:t>1.</w:t>
      </w:r>
      <w:r w:rsidRPr="00997342">
        <w:tab/>
        <w:t xml:space="preserve">Steps 1 and 2 are triggered when the E-SMLC needs to send an </w:t>
      </w:r>
      <w:proofErr w:type="spellStart"/>
      <w:r w:rsidRPr="00997342">
        <w:t>LPPa</w:t>
      </w:r>
      <w:proofErr w:type="spellEnd"/>
      <w:r w:rsidRPr="00997342">
        <w:t xml:space="preserve"> message to an </w:t>
      </w:r>
      <w:proofErr w:type="spellStart"/>
      <w:r w:rsidRPr="00997342">
        <w:t>eNodeB</w:t>
      </w:r>
      <w:proofErr w:type="spellEnd"/>
      <w:r w:rsidRPr="00997342">
        <w:t xml:space="preserve"> to obtain data related to the </w:t>
      </w:r>
      <w:proofErr w:type="spellStart"/>
      <w:r w:rsidRPr="00997342">
        <w:t>eNodeB</w:t>
      </w:r>
      <w:proofErr w:type="spellEnd"/>
      <w:r w:rsidR="00203869" w:rsidRPr="00997342">
        <w:t>, and possibly associated TPs</w:t>
      </w:r>
      <w:r w:rsidRPr="00997342">
        <w:t xml:space="preserve">. The E-SMLC determines an MME with access to the </w:t>
      </w:r>
      <w:proofErr w:type="spellStart"/>
      <w:r w:rsidRPr="00997342">
        <w:t>eNodeB</w:t>
      </w:r>
      <w:proofErr w:type="spellEnd"/>
      <w:r w:rsidRPr="00997342">
        <w:t xml:space="preserve"> and then sends an LCS-AP PDU</w:t>
      </w:r>
      <w:r w:rsidR="006942F2" w:rsidRPr="00997342">
        <w:t xml:space="preserve"> (as specified in </w:t>
      </w:r>
      <w:r w:rsidR="007515A3" w:rsidRPr="00997342">
        <w:t>TS 29.171 [27]</w:t>
      </w:r>
      <w:r w:rsidR="006942F2" w:rsidRPr="00997342">
        <w:t xml:space="preserve">) to the MME carrying an </w:t>
      </w:r>
      <w:proofErr w:type="spellStart"/>
      <w:r w:rsidR="006942F2" w:rsidRPr="00997342">
        <w:t>LPPa</w:t>
      </w:r>
      <w:proofErr w:type="spellEnd"/>
      <w:r w:rsidR="006942F2" w:rsidRPr="00997342">
        <w:t xml:space="preserve"> PDU, the global identity of the </w:t>
      </w:r>
      <w:proofErr w:type="spellStart"/>
      <w:r w:rsidR="006942F2" w:rsidRPr="00997342">
        <w:t>eNodeB</w:t>
      </w:r>
      <w:proofErr w:type="spellEnd"/>
      <w:r w:rsidR="006942F2" w:rsidRPr="00997342">
        <w:t xml:space="preserve"> and the identity of the E-SMLC</w:t>
      </w:r>
      <w:r w:rsidRPr="00997342">
        <w:t>.</w:t>
      </w:r>
    </w:p>
    <w:p w14:paraId="2377A6D1" w14:textId="77777777" w:rsidR="004B35F8" w:rsidRPr="00997342" w:rsidRDefault="004B35F8" w:rsidP="004B35F8">
      <w:pPr>
        <w:pStyle w:val="B1"/>
      </w:pPr>
      <w:r w:rsidRPr="00997342">
        <w:t>2.</w:t>
      </w:r>
      <w:r w:rsidRPr="00997342">
        <w:tab/>
        <w:t xml:space="preserve">The MME forwards the </w:t>
      </w:r>
      <w:proofErr w:type="spellStart"/>
      <w:r w:rsidRPr="00997342">
        <w:t>LPPa</w:t>
      </w:r>
      <w:proofErr w:type="spellEnd"/>
      <w:r w:rsidRPr="00997342">
        <w:t xml:space="preserve"> PDU to the identified </w:t>
      </w:r>
      <w:proofErr w:type="spellStart"/>
      <w:r w:rsidRPr="00997342">
        <w:t>eNode</w:t>
      </w:r>
      <w:proofErr w:type="spellEnd"/>
      <w:r w:rsidRPr="00997342">
        <w:t xml:space="preserve"> B in an S1AP Downlink </w:t>
      </w:r>
      <w:r w:rsidR="002F30AA" w:rsidRPr="00997342">
        <w:t xml:space="preserve">Non UE Associated </w:t>
      </w:r>
      <w:proofErr w:type="spellStart"/>
      <w:r w:rsidR="002F30AA" w:rsidRPr="00997342">
        <w:t>LPPa</w:t>
      </w:r>
      <w:proofErr w:type="spellEnd"/>
      <w:r w:rsidR="002F30AA" w:rsidRPr="00997342">
        <w:t xml:space="preserve"> Transport message and includes the Routing ID related to the E-SMLC</w:t>
      </w:r>
      <w:r w:rsidRPr="00997342">
        <w:t>. The MME need not retain state information for this transfer – e.g. can treat any response in step 3 as a separate non-associated transfer.</w:t>
      </w:r>
    </w:p>
    <w:p w14:paraId="40477618" w14:textId="77777777" w:rsidR="004B35F8" w:rsidRPr="00997342" w:rsidRDefault="004B35F8" w:rsidP="004B35F8">
      <w:pPr>
        <w:pStyle w:val="B1"/>
      </w:pPr>
      <w:r w:rsidRPr="00997342">
        <w:t>3.</w:t>
      </w:r>
      <w:r w:rsidRPr="00997342">
        <w:tab/>
        <w:t xml:space="preserve">Steps 3 and 4 are triggered when an </w:t>
      </w:r>
      <w:proofErr w:type="spellStart"/>
      <w:r w:rsidRPr="00997342">
        <w:t>eNode</w:t>
      </w:r>
      <w:proofErr w:type="spellEnd"/>
      <w:r w:rsidRPr="00997342">
        <w:t xml:space="preserve"> B needs to send an </w:t>
      </w:r>
      <w:proofErr w:type="spellStart"/>
      <w:r w:rsidRPr="00997342">
        <w:t>LPPa</w:t>
      </w:r>
      <w:proofErr w:type="spellEnd"/>
      <w:r w:rsidRPr="00997342">
        <w:t xml:space="preserve"> PDU to an E-SMLC containing data applicable to the </w:t>
      </w:r>
      <w:proofErr w:type="spellStart"/>
      <w:r w:rsidRPr="00997342">
        <w:t>eN</w:t>
      </w:r>
      <w:r w:rsidR="00203869" w:rsidRPr="00997342">
        <w:t>ode</w:t>
      </w:r>
      <w:r w:rsidRPr="00997342">
        <w:t>B</w:t>
      </w:r>
      <w:proofErr w:type="spellEnd"/>
      <w:r w:rsidR="00203869" w:rsidRPr="00997342">
        <w:t>, and possibly associated TPs</w:t>
      </w:r>
      <w:r w:rsidRPr="00997342">
        <w:t xml:space="preserve">. The </w:t>
      </w:r>
      <w:proofErr w:type="spellStart"/>
      <w:r w:rsidRPr="00997342">
        <w:t>eNodeB</w:t>
      </w:r>
      <w:proofErr w:type="spellEnd"/>
      <w:r w:rsidRPr="00997342">
        <w:t xml:space="preserve"> determines an MME with access to the E-SMLC and then sends an </w:t>
      </w:r>
      <w:proofErr w:type="spellStart"/>
      <w:r w:rsidRPr="00997342">
        <w:t>LPPa</w:t>
      </w:r>
      <w:proofErr w:type="spellEnd"/>
      <w:r w:rsidRPr="00997342">
        <w:t xml:space="preserve"> PDU to the MME in an S1AP Uplink </w:t>
      </w:r>
      <w:r w:rsidR="008504E6" w:rsidRPr="00997342">
        <w:t xml:space="preserve">Non UE Associated </w:t>
      </w:r>
      <w:proofErr w:type="spellStart"/>
      <w:r w:rsidR="008504E6" w:rsidRPr="00997342">
        <w:t>LPPa</w:t>
      </w:r>
      <w:proofErr w:type="spellEnd"/>
      <w:r w:rsidR="008504E6" w:rsidRPr="00997342">
        <w:t xml:space="preserve"> Transport</w:t>
      </w:r>
      <w:r w:rsidRPr="00997342">
        <w:t xml:space="preserve"> message. The </w:t>
      </w:r>
      <w:proofErr w:type="spellStart"/>
      <w:r w:rsidRPr="00997342">
        <w:t>eNodeB</w:t>
      </w:r>
      <w:proofErr w:type="spellEnd"/>
      <w:r w:rsidRPr="00997342">
        <w:t xml:space="preserve"> includes the </w:t>
      </w:r>
      <w:r w:rsidR="008504E6" w:rsidRPr="00997342">
        <w:t>Routing ID related to the E-SMLC received at step 2</w:t>
      </w:r>
      <w:r w:rsidRPr="00997342">
        <w:t>.</w:t>
      </w:r>
    </w:p>
    <w:p w14:paraId="108A4C37" w14:textId="77777777" w:rsidR="00242840" w:rsidRPr="00997342" w:rsidRDefault="004B35F8" w:rsidP="00242840">
      <w:pPr>
        <w:pStyle w:val="B1"/>
      </w:pPr>
      <w:r w:rsidRPr="00997342">
        <w:t>4.</w:t>
      </w:r>
      <w:r w:rsidRPr="00997342">
        <w:tab/>
        <w:t xml:space="preserve">The MME forwards the </w:t>
      </w:r>
      <w:proofErr w:type="spellStart"/>
      <w:r w:rsidRPr="00997342">
        <w:t>LPPa</w:t>
      </w:r>
      <w:proofErr w:type="spellEnd"/>
      <w:r w:rsidRPr="00997342">
        <w:t xml:space="preserve"> PDU to the E-SMLC </w:t>
      </w:r>
      <w:r w:rsidR="008504E6" w:rsidRPr="00997342">
        <w:t xml:space="preserve">associated to the Routing ID </w:t>
      </w:r>
      <w:r w:rsidRPr="00997342">
        <w:t xml:space="preserve">indicated in step 3 </w:t>
      </w:r>
      <w:r w:rsidR="006942F2" w:rsidRPr="00997342">
        <w:t xml:space="preserve">and includes the global identity of the </w:t>
      </w:r>
      <w:proofErr w:type="spellStart"/>
      <w:r w:rsidR="006942F2" w:rsidRPr="00997342">
        <w:t>eN</w:t>
      </w:r>
      <w:r w:rsidR="00203869" w:rsidRPr="00997342">
        <w:t>ode</w:t>
      </w:r>
      <w:r w:rsidR="006942F2" w:rsidRPr="00997342">
        <w:t>B</w:t>
      </w:r>
      <w:proofErr w:type="spellEnd"/>
      <w:r w:rsidR="006942F2" w:rsidRPr="00997342">
        <w:t xml:space="preserve"> and the identity of the E-SMLC </w:t>
      </w:r>
      <w:r w:rsidRPr="00997342">
        <w:t>in an LCS-AP PDU</w:t>
      </w:r>
      <w:r w:rsidR="006942F2" w:rsidRPr="00997342">
        <w:t xml:space="preserve"> (as specified in </w:t>
      </w:r>
      <w:r w:rsidR="007515A3" w:rsidRPr="00997342">
        <w:t>TS 29.171 [27]</w:t>
      </w:r>
      <w:r w:rsidR="006942F2" w:rsidRPr="00997342">
        <w:t>)</w:t>
      </w:r>
      <w:r w:rsidRPr="00997342">
        <w:t>. Steps 1 to 4 may be repeated.</w:t>
      </w:r>
    </w:p>
    <w:p w14:paraId="249A9720" w14:textId="77777777" w:rsidR="00242840" w:rsidRPr="00997342" w:rsidRDefault="00242840" w:rsidP="00242840">
      <w:pPr>
        <w:pStyle w:val="Heading3"/>
      </w:pPr>
      <w:bookmarkStart w:id="257" w:name="_Toc12401757"/>
      <w:bookmarkStart w:id="258" w:name="_Toc37259618"/>
      <w:bookmarkStart w:id="259" w:name="_Toc46484212"/>
      <w:bookmarkStart w:id="260" w:name="_Toc156248966"/>
      <w:r w:rsidRPr="00997342">
        <w:t>6.5.4</w:t>
      </w:r>
      <w:r w:rsidRPr="00997342">
        <w:tab/>
      </w:r>
      <w:proofErr w:type="spellStart"/>
      <w:r w:rsidRPr="00997342">
        <w:t>LPPa</w:t>
      </w:r>
      <w:proofErr w:type="spellEnd"/>
      <w:r w:rsidRPr="00997342">
        <w:t xml:space="preserve"> PDU Transfer for Assistance Information Broadcast</w:t>
      </w:r>
      <w:bookmarkEnd w:id="257"/>
      <w:bookmarkEnd w:id="258"/>
      <w:bookmarkEnd w:id="259"/>
      <w:bookmarkEnd w:id="260"/>
    </w:p>
    <w:p w14:paraId="59A4627E" w14:textId="77777777" w:rsidR="00242840" w:rsidRPr="00997342" w:rsidRDefault="00242840" w:rsidP="00242840">
      <w:r w:rsidRPr="00997342">
        <w:t xml:space="preserve">Figure 6.5.4-1 shows </w:t>
      </w:r>
      <w:proofErr w:type="spellStart"/>
      <w:r w:rsidRPr="00997342">
        <w:t>LPPa</w:t>
      </w:r>
      <w:proofErr w:type="spellEnd"/>
      <w:r w:rsidRPr="00997342">
        <w:t xml:space="preserve"> PDU transfer between an E-SMLC and </w:t>
      </w:r>
      <w:proofErr w:type="spellStart"/>
      <w:r w:rsidRPr="00997342">
        <w:t>eNode</w:t>
      </w:r>
      <w:proofErr w:type="spellEnd"/>
      <w:r w:rsidRPr="00997342">
        <w:t xml:space="preserve"> B to support broadcast of assistance data.</w:t>
      </w:r>
    </w:p>
    <w:p w14:paraId="12635AA3" w14:textId="77777777" w:rsidR="00242840" w:rsidRPr="00997342" w:rsidRDefault="00242840" w:rsidP="00242840">
      <w:pPr>
        <w:pStyle w:val="TH"/>
      </w:pPr>
      <w:r w:rsidRPr="00997342">
        <w:object w:dxaOrig="7695" w:dyaOrig="3034" w14:anchorId="52017763">
          <v:shape id="_x0000_i1035" type="#_x0000_t75" style="width:384.75pt;height:151.5pt" o:ole="">
            <v:imagedata r:id="rId28" o:title=""/>
          </v:shape>
          <o:OLEObject Type="Embed" ProgID="Visio.Drawing.11" ShapeID="_x0000_i1035" DrawAspect="Content" ObjectID="_1820950133" r:id="rId29"/>
        </w:object>
      </w:r>
    </w:p>
    <w:p w14:paraId="0898D10C" w14:textId="77777777" w:rsidR="00242840" w:rsidRPr="00997342" w:rsidRDefault="00242840" w:rsidP="00242840">
      <w:pPr>
        <w:pStyle w:val="TF"/>
      </w:pPr>
      <w:r w:rsidRPr="00997342">
        <w:t xml:space="preserve">Figure 6.5.4-1: </w:t>
      </w:r>
      <w:proofErr w:type="spellStart"/>
      <w:r w:rsidRPr="00997342">
        <w:t>LPPa</w:t>
      </w:r>
      <w:proofErr w:type="spellEnd"/>
      <w:r w:rsidRPr="00997342">
        <w:t xml:space="preserve"> PDU Transfer between an E-SMLC and </w:t>
      </w:r>
      <w:proofErr w:type="spellStart"/>
      <w:r w:rsidRPr="00997342">
        <w:t>eNodeB</w:t>
      </w:r>
      <w:proofErr w:type="spellEnd"/>
      <w:r w:rsidRPr="00997342">
        <w:t xml:space="preserve"> for providing assistance information for broadcasting.</w:t>
      </w:r>
    </w:p>
    <w:p w14:paraId="699864D1" w14:textId="77777777" w:rsidR="00242840" w:rsidRPr="00997342" w:rsidRDefault="00242840" w:rsidP="00242840">
      <w:pPr>
        <w:pStyle w:val="B1"/>
      </w:pPr>
      <w:r w:rsidRPr="00997342">
        <w:t>1.</w:t>
      </w:r>
      <w:r w:rsidRPr="00997342">
        <w:tab/>
        <w:t xml:space="preserve">Step 1 is triggered when the E-SMLC needs to send new or updated assistance information to an </w:t>
      </w:r>
      <w:proofErr w:type="spellStart"/>
      <w:r w:rsidRPr="00997342">
        <w:t>eNodeB</w:t>
      </w:r>
      <w:proofErr w:type="spellEnd"/>
      <w:r w:rsidRPr="00997342">
        <w:t xml:space="preserve"> for broadcasting in positioning system information messages. The E-SMLC determines an MME with access to the </w:t>
      </w:r>
      <w:proofErr w:type="spellStart"/>
      <w:r w:rsidRPr="00997342">
        <w:t>eNodeB</w:t>
      </w:r>
      <w:proofErr w:type="spellEnd"/>
      <w:r w:rsidRPr="00997342">
        <w:t xml:space="preserve"> and then sends an LCS-AP PDU (as specified in </w:t>
      </w:r>
      <w:r w:rsidR="007515A3" w:rsidRPr="00997342">
        <w:t>TS 29.171 [27]</w:t>
      </w:r>
      <w:r w:rsidRPr="00997342">
        <w:t xml:space="preserve">) to the MME carrying an </w:t>
      </w:r>
      <w:proofErr w:type="spellStart"/>
      <w:r w:rsidRPr="00997342">
        <w:t>LPPa</w:t>
      </w:r>
      <w:proofErr w:type="spellEnd"/>
      <w:r w:rsidRPr="00997342">
        <w:t xml:space="preserve"> PDU, the global identity of the </w:t>
      </w:r>
      <w:proofErr w:type="spellStart"/>
      <w:r w:rsidRPr="00997342">
        <w:t>eNodeB</w:t>
      </w:r>
      <w:proofErr w:type="spellEnd"/>
      <w:r w:rsidRPr="00997342">
        <w:t xml:space="preserve"> and the identity of the E-SMLC.</w:t>
      </w:r>
    </w:p>
    <w:p w14:paraId="16608D41" w14:textId="77777777" w:rsidR="00242840" w:rsidRPr="00997342" w:rsidRDefault="00242840" w:rsidP="00242840">
      <w:pPr>
        <w:pStyle w:val="B1"/>
      </w:pPr>
      <w:r w:rsidRPr="00997342">
        <w:t>2.</w:t>
      </w:r>
      <w:r w:rsidRPr="00997342">
        <w:tab/>
        <w:t xml:space="preserve">The MME forwards the </w:t>
      </w:r>
      <w:proofErr w:type="spellStart"/>
      <w:r w:rsidRPr="00997342">
        <w:t>LPPa</w:t>
      </w:r>
      <w:proofErr w:type="spellEnd"/>
      <w:r w:rsidRPr="00997342">
        <w:t xml:space="preserve"> PDU to the identified </w:t>
      </w:r>
      <w:proofErr w:type="spellStart"/>
      <w:r w:rsidRPr="00997342">
        <w:t>eNode</w:t>
      </w:r>
      <w:proofErr w:type="spellEnd"/>
      <w:r w:rsidRPr="00997342">
        <w:t xml:space="preserve"> B in an S1AP Downlink Non UE Associated </w:t>
      </w:r>
      <w:proofErr w:type="spellStart"/>
      <w:r w:rsidRPr="00997342">
        <w:t>LPPa</w:t>
      </w:r>
      <w:proofErr w:type="spellEnd"/>
      <w:r w:rsidRPr="00997342">
        <w:t xml:space="preserve"> Transport message and includes the Routing ID related to the E-SMLC. The MME need not retain state information for this transfer.</w:t>
      </w:r>
    </w:p>
    <w:p w14:paraId="1117BC99" w14:textId="77777777" w:rsidR="00242840" w:rsidRPr="00997342" w:rsidRDefault="00242840" w:rsidP="00242840">
      <w:r w:rsidRPr="00997342">
        <w:t xml:space="preserve">Figure 6.5.4-2 shows </w:t>
      </w:r>
      <w:proofErr w:type="spellStart"/>
      <w:r w:rsidRPr="00997342">
        <w:t>LPPa</w:t>
      </w:r>
      <w:proofErr w:type="spellEnd"/>
      <w:r w:rsidRPr="00997342">
        <w:t xml:space="preserve"> PDU transfer between an </w:t>
      </w:r>
      <w:proofErr w:type="spellStart"/>
      <w:r w:rsidRPr="00997342">
        <w:t>eNode</w:t>
      </w:r>
      <w:proofErr w:type="spellEnd"/>
      <w:r w:rsidRPr="00997342">
        <w:t xml:space="preserve"> B and E-SMLC for providing feedback to the E-SMLC on assistance data broadcasting.</w:t>
      </w:r>
    </w:p>
    <w:p w14:paraId="56AB0615" w14:textId="77777777" w:rsidR="00242840" w:rsidRPr="00997342" w:rsidRDefault="00242840" w:rsidP="00242840">
      <w:pPr>
        <w:pStyle w:val="TH"/>
      </w:pPr>
      <w:r w:rsidRPr="00997342">
        <w:object w:dxaOrig="7695" w:dyaOrig="3214" w14:anchorId="1D4DFFC9">
          <v:shape id="_x0000_i1036" type="#_x0000_t75" style="width:384.75pt;height:160.5pt" o:ole="">
            <v:imagedata r:id="rId30" o:title=""/>
          </v:shape>
          <o:OLEObject Type="Embed" ProgID="Visio.Drawing.11" ShapeID="_x0000_i1036" DrawAspect="Content" ObjectID="_1820950134" r:id="rId31"/>
        </w:object>
      </w:r>
    </w:p>
    <w:p w14:paraId="7A153EEC" w14:textId="77777777" w:rsidR="00242840" w:rsidRPr="00997342" w:rsidRDefault="00242840" w:rsidP="00242840">
      <w:pPr>
        <w:pStyle w:val="TF"/>
      </w:pPr>
      <w:r w:rsidRPr="00997342">
        <w:t xml:space="preserve">Figure 6.5.4-2: </w:t>
      </w:r>
      <w:proofErr w:type="spellStart"/>
      <w:r w:rsidRPr="00997342">
        <w:t>LPPa</w:t>
      </w:r>
      <w:proofErr w:type="spellEnd"/>
      <w:r w:rsidRPr="00997342">
        <w:t xml:space="preserve"> PDU Transfer between an </w:t>
      </w:r>
      <w:proofErr w:type="spellStart"/>
      <w:r w:rsidRPr="00997342">
        <w:t>eNodeB</w:t>
      </w:r>
      <w:proofErr w:type="spellEnd"/>
      <w:r w:rsidRPr="00997342">
        <w:t xml:space="preserve"> and E-SMLC for providing feedback on assistance data broadcasting.</w:t>
      </w:r>
    </w:p>
    <w:p w14:paraId="1C1BE823" w14:textId="77777777" w:rsidR="00242840" w:rsidRPr="00997342" w:rsidRDefault="00242840" w:rsidP="00242840">
      <w:pPr>
        <w:pStyle w:val="B1"/>
      </w:pPr>
      <w:r w:rsidRPr="00997342">
        <w:t>1.</w:t>
      </w:r>
      <w:r w:rsidRPr="00997342">
        <w:tab/>
        <w:t xml:space="preserve">Step 1 is triggered when an </w:t>
      </w:r>
      <w:proofErr w:type="spellStart"/>
      <w:r w:rsidRPr="00997342">
        <w:t>eNode</w:t>
      </w:r>
      <w:proofErr w:type="spellEnd"/>
      <w:r w:rsidRPr="00997342">
        <w:t xml:space="preserve"> B needs to send an </w:t>
      </w:r>
      <w:proofErr w:type="spellStart"/>
      <w:r w:rsidRPr="00997342">
        <w:t>LPPa</w:t>
      </w:r>
      <w:proofErr w:type="spellEnd"/>
      <w:r w:rsidRPr="00997342">
        <w:t xml:space="preserve"> PDU to an E-SMLC for providing feedback on assistance data broadcasting. Step 1 may only be triggered if the procedure in Figure 6.5.4-1 has already been performed. The </w:t>
      </w:r>
      <w:proofErr w:type="spellStart"/>
      <w:r w:rsidRPr="00997342">
        <w:t>eNodeB</w:t>
      </w:r>
      <w:proofErr w:type="spellEnd"/>
      <w:r w:rsidRPr="00997342">
        <w:t xml:space="preserve"> determines an MME with access to the E-SMLC and then sends an </w:t>
      </w:r>
      <w:proofErr w:type="spellStart"/>
      <w:r w:rsidRPr="00997342">
        <w:t>LPPa</w:t>
      </w:r>
      <w:proofErr w:type="spellEnd"/>
      <w:r w:rsidRPr="00997342">
        <w:t xml:space="preserve"> PDU to the MME in an S1AP Uplink Non UE Associated </w:t>
      </w:r>
      <w:proofErr w:type="spellStart"/>
      <w:r w:rsidRPr="00997342">
        <w:t>LPPa</w:t>
      </w:r>
      <w:proofErr w:type="spellEnd"/>
      <w:r w:rsidRPr="00997342">
        <w:t xml:space="preserve"> Transport message. The </w:t>
      </w:r>
      <w:proofErr w:type="spellStart"/>
      <w:r w:rsidRPr="00997342">
        <w:t>eNodeB</w:t>
      </w:r>
      <w:proofErr w:type="spellEnd"/>
      <w:r w:rsidRPr="00997342">
        <w:t xml:space="preserve"> includes the previously received Routing ID related to the E-SMLC (Figure 6.5.4-1).</w:t>
      </w:r>
    </w:p>
    <w:p w14:paraId="75A538B0" w14:textId="77777777" w:rsidR="004B35F8" w:rsidRPr="00997342" w:rsidRDefault="00242840" w:rsidP="004B35F8">
      <w:pPr>
        <w:pStyle w:val="B1"/>
      </w:pPr>
      <w:r w:rsidRPr="00997342">
        <w:t>2.</w:t>
      </w:r>
      <w:r w:rsidRPr="00997342">
        <w:tab/>
        <w:t xml:space="preserve">The MME forwards the </w:t>
      </w:r>
      <w:proofErr w:type="spellStart"/>
      <w:r w:rsidRPr="00997342">
        <w:t>LPPa</w:t>
      </w:r>
      <w:proofErr w:type="spellEnd"/>
      <w:r w:rsidRPr="00997342">
        <w:t xml:space="preserve"> PDU to the E-SMLC associated to the Routing ID indicated in step 1 and includes the global identity of the </w:t>
      </w:r>
      <w:proofErr w:type="spellStart"/>
      <w:r w:rsidRPr="00997342">
        <w:t>eNodeB</w:t>
      </w:r>
      <w:proofErr w:type="spellEnd"/>
      <w:r w:rsidRPr="00997342">
        <w:t xml:space="preserve"> and the identity of the E-SMLC in an LCS-AP PDU (as specified in </w:t>
      </w:r>
      <w:r w:rsidR="007515A3" w:rsidRPr="00997342">
        <w:t>TS 29.171 [27]</w:t>
      </w:r>
      <w:r w:rsidRPr="00997342">
        <w:t>).</w:t>
      </w:r>
    </w:p>
    <w:p w14:paraId="5E7CBE0F" w14:textId="77777777" w:rsidR="00797B69" w:rsidRPr="00997342" w:rsidRDefault="00797B69" w:rsidP="00797B69">
      <w:pPr>
        <w:pStyle w:val="Heading2"/>
      </w:pPr>
      <w:bookmarkStart w:id="261" w:name="_Toc12401758"/>
      <w:bookmarkStart w:id="262" w:name="_Toc37259619"/>
      <w:bookmarkStart w:id="263" w:name="_Toc46484213"/>
      <w:bookmarkStart w:id="264" w:name="_Toc156248967"/>
      <w:r w:rsidRPr="00997342">
        <w:t>6.6</w:t>
      </w:r>
      <w:r w:rsidRPr="00997342">
        <w:tab/>
        <w:t>LMU-terminated protocols</w:t>
      </w:r>
      <w:bookmarkEnd w:id="261"/>
      <w:bookmarkEnd w:id="262"/>
      <w:bookmarkEnd w:id="263"/>
      <w:bookmarkEnd w:id="264"/>
    </w:p>
    <w:p w14:paraId="729424AE" w14:textId="77777777" w:rsidR="00797B69" w:rsidRPr="00997342" w:rsidRDefault="00797B69" w:rsidP="00797B69">
      <w:pPr>
        <w:pStyle w:val="Heading3"/>
      </w:pPr>
      <w:bookmarkStart w:id="265" w:name="_Toc12401759"/>
      <w:bookmarkStart w:id="266" w:name="_Toc37259620"/>
      <w:bookmarkStart w:id="267" w:name="_Toc46484214"/>
      <w:bookmarkStart w:id="268" w:name="_Toc156248968"/>
      <w:r w:rsidRPr="00997342">
        <w:t>6.6.1</w:t>
      </w:r>
      <w:r w:rsidRPr="00997342">
        <w:tab/>
      </w:r>
      <w:proofErr w:type="spellStart"/>
      <w:r w:rsidRPr="00997342">
        <w:t>SLm</w:t>
      </w:r>
      <w:proofErr w:type="spellEnd"/>
      <w:r w:rsidRPr="00997342">
        <w:t xml:space="preserve"> Application Protocol (</w:t>
      </w:r>
      <w:proofErr w:type="spellStart"/>
      <w:r w:rsidRPr="00997342">
        <w:t>SLmAP</w:t>
      </w:r>
      <w:proofErr w:type="spellEnd"/>
      <w:r w:rsidRPr="00997342">
        <w:t>)</w:t>
      </w:r>
      <w:bookmarkEnd w:id="265"/>
      <w:bookmarkEnd w:id="266"/>
      <w:bookmarkEnd w:id="267"/>
      <w:bookmarkEnd w:id="268"/>
    </w:p>
    <w:p w14:paraId="3850223E" w14:textId="77777777" w:rsidR="00797B69" w:rsidRPr="00997342" w:rsidRDefault="00797B69" w:rsidP="00797B69">
      <w:r w:rsidRPr="00997342">
        <w:t xml:space="preserve">The </w:t>
      </w:r>
      <w:proofErr w:type="spellStart"/>
      <w:r w:rsidRPr="00997342">
        <w:t>SLmAP</w:t>
      </w:r>
      <w:proofErr w:type="spellEnd"/>
      <w:r w:rsidRPr="00997342">
        <w:t xml:space="preserve"> protocol, terminated between the E-SMLC and the LMU is used to support the following functions:</w:t>
      </w:r>
    </w:p>
    <w:p w14:paraId="753E8840" w14:textId="77777777" w:rsidR="00797B69" w:rsidRPr="00997342" w:rsidRDefault="00797B69" w:rsidP="00797B69">
      <w:pPr>
        <w:pStyle w:val="B1"/>
      </w:pPr>
      <w:r w:rsidRPr="00997342">
        <w:t>-</w:t>
      </w:r>
      <w:r w:rsidRPr="00997342">
        <w:tab/>
        <w:t>delivery of target UE configuration data from the E-SMLC to the LMU</w:t>
      </w:r>
    </w:p>
    <w:p w14:paraId="7AFDF662" w14:textId="77777777" w:rsidR="00797B69" w:rsidRPr="00997342" w:rsidRDefault="00797B69" w:rsidP="00797B69">
      <w:pPr>
        <w:pStyle w:val="B1"/>
      </w:pPr>
      <w:r w:rsidRPr="00997342">
        <w:t>-</w:t>
      </w:r>
      <w:r w:rsidRPr="00997342">
        <w:tab/>
        <w:t>request positioning measurements from the LMU and delivery of positioning measurements to the E-SMLC.</w:t>
      </w:r>
    </w:p>
    <w:p w14:paraId="7BE2069C" w14:textId="77777777" w:rsidR="00797B69" w:rsidRPr="00997342" w:rsidRDefault="00797B69" w:rsidP="00797B69">
      <w:r w:rsidRPr="00997342">
        <w:t xml:space="preserve">The </w:t>
      </w:r>
      <w:proofErr w:type="spellStart"/>
      <w:r w:rsidRPr="00997342">
        <w:t>SLmAP</w:t>
      </w:r>
      <w:proofErr w:type="spellEnd"/>
      <w:r w:rsidRPr="00997342">
        <w:t xml:space="preserve"> protocol is directly between the E-SMLC and the LMU.</w:t>
      </w:r>
    </w:p>
    <w:p w14:paraId="29247600" w14:textId="77777777" w:rsidR="00797B69" w:rsidRPr="00997342" w:rsidRDefault="00797B69" w:rsidP="00797B69">
      <w:pPr>
        <w:pStyle w:val="Heading2"/>
      </w:pPr>
      <w:bookmarkStart w:id="269" w:name="_Toc12401760"/>
      <w:bookmarkStart w:id="270" w:name="_Toc37259621"/>
      <w:bookmarkStart w:id="271" w:name="_Toc46484215"/>
      <w:bookmarkStart w:id="272" w:name="_Toc156248969"/>
      <w:r w:rsidRPr="00997342">
        <w:t>6.7</w:t>
      </w:r>
      <w:r w:rsidRPr="00997342">
        <w:tab/>
        <w:t>Signalling between an E-SMLC and LMU</w:t>
      </w:r>
      <w:bookmarkEnd w:id="269"/>
      <w:bookmarkEnd w:id="270"/>
      <w:bookmarkEnd w:id="271"/>
      <w:bookmarkEnd w:id="272"/>
    </w:p>
    <w:p w14:paraId="76CFA40E" w14:textId="77777777" w:rsidR="00797B69" w:rsidRPr="00997342" w:rsidRDefault="00797B69" w:rsidP="00797B69">
      <w:pPr>
        <w:pStyle w:val="Heading3"/>
      </w:pPr>
      <w:bookmarkStart w:id="273" w:name="_Toc12401761"/>
      <w:bookmarkStart w:id="274" w:name="_Toc37259622"/>
      <w:bookmarkStart w:id="275" w:name="_Toc46484216"/>
      <w:bookmarkStart w:id="276" w:name="_Toc156248970"/>
      <w:r w:rsidRPr="00997342">
        <w:t>6.7.1</w:t>
      </w:r>
      <w:r w:rsidRPr="00997342">
        <w:tab/>
        <w:t>Protocol Layering</w:t>
      </w:r>
      <w:bookmarkEnd w:id="273"/>
      <w:bookmarkEnd w:id="274"/>
      <w:bookmarkEnd w:id="275"/>
      <w:bookmarkEnd w:id="276"/>
    </w:p>
    <w:p w14:paraId="16D5A6EC" w14:textId="77777777" w:rsidR="00797B69" w:rsidRPr="00997342" w:rsidRDefault="00797B69" w:rsidP="00797B69">
      <w:r w:rsidRPr="00997342">
        <w:t xml:space="preserve">Figure 6.Y.1-1 shows the protocol layering used to support transfer of </w:t>
      </w:r>
      <w:proofErr w:type="spellStart"/>
      <w:r w:rsidRPr="00997342">
        <w:t>SLmAP</w:t>
      </w:r>
      <w:proofErr w:type="spellEnd"/>
      <w:r w:rsidRPr="00997342">
        <w:t xml:space="preserve"> messages between an E-SMLC and LMU.</w:t>
      </w:r>
    </w:p>
    <w:bookmarkStart w:id="277" w:name="_MON_1399982548"/>
    <w:bookmarkStart w:id="278" w:name="_MON_1371570237"/>
    <w:bookmarkStart w:id="279" w:name="_MON_1371570602"/>
    <w:bookmarkStart w:id="280" w:name="_MON_1371570612"/>
    <w:bookmarkEnd w:id="277"/>
    <w:bookmarkEnd w:id="278"/>
    <w:bookmarkEnd w:id="279"/>
    <w:bookmarkEnd w:id="280"/>
    <w:bookmarkStart w:id="281" w:name="_MON_1373360761"/>
    <w:bookmarkEnd w:id="281"/>
    <w:p w14:paraId="1D716CB3" w14:textId="77777777" w:rsidR="00797B69" w:rsidRPr="00997342" w:rsidRDefault="00797B69" w:rsidP="00797B69">
      <w:pPr>
        <w:pStyle w:val="TH"/>
      </w:pPr>
      <w:r w:rsidRPr="00997342">
        <w:object w:dxaOrig="5070" w:dyaOrig="4710" w14:anchorId="545A8E4C">
          <v:shape id="_x0000_i1037" type="#_x0000_t75" style="width:202.5pt;height:188.25pt" o:ole="" fillcolor="yellow">
            <v:imagedata r:id="rId32" o:title=""/>
          </v:shape>
          <o:OLEObject Type="Embed" ProgID="Word.Picture.8" ShapeID="_x0000_i1037" DrawAspect="Content" ObjectID="_1820950135" r:id="rId33"/>
        </w:object>
      </w:r>
    </w:p>
    <w:p w14:paraId="2363D503" w14:textId="77777777" w:rsidR="00B420E7" w:rsidRPr="00997342" w:rsidRDefault="00797B69" w:rsidP="00375A39">
      <w:pPr>
        <w:pStyle w:val="TF"/>
      </w:pPr>
      <w:r w:rsidRPr="00997342">
        <w:t>Figure 6.7.1-1: Protocol Layering for direct E-SMLC to LMU Signalling</w:t>
      </w:r>
    </w:p>
    <w:p w14:paraId="47EFA097" w14:textId="77777777" w:rsidR="004B35F8" w:rsidRPr="00997342" w:rsidRDefault="004B35F8" w:rsidP="004B35F8">
      <w:pPr>
        <w:pStyle w:val="Heading1"/>
      </w:pPr>
      <w:bookmarkStart w:id="282" w:name="_Toc12401762"/>
      <w:bookmarkStart w:id="283" w:name="_Toc37259623"/>
      <w:bookmarkStart w:id="284" w:name="_Toc46484217"/>
      <w:bookmarkStart w:id="285" w:name="_Toc156248971"/>
      <w:r w:rsidRPr="00997342">
        <w:t>7</w:t>
      </w:r>
      <w:r w:rsidRPr="00997342">
        <w:tab/>
        <w:t>General E-UTRAN UE Positioning procedures</w:t>
      </w:r>
      <w:bookmarkEnd w:id="282"/>
      <w:bookmarkEnd w:id="283"/>
      <w:bookmarkEnd w:id="284"/>
      <w:bookmarkEnd w:id="285"/>
    </w:p>
    <w:p w14:paraId="4EF0AC27" w14:textId="77777777" w:rsidR="004B35F8" w:rsidRPr="00997342" w:rsidRDefault="004B35F8" w:rsidP="004B35F8">
      <w:pPr>
        <w:pStyle w:val="Heading2"/>
      </w:pPr>
      <w:bookmarkStart w:id="286" w:name="_Toc12401763"/>
      <w:bookmarkStart w:id="287" w:name="_Toc37259624"/>
      <w:bookmarkStart w:id="288" w:name="_Toc46484218"/>
      <w:bookmarkStart w:id="289" w:name="_Toc156248972"/>
      <w:r w:rsidRPr="00997342">
        <w:t>7.1</w:t>
      </w:r>
      <w:r w:rsidRPr="00997342">
        <w:tab/>
        <w:t>General LPP procedures for UE Positioning</w:t>
      </w:r>
      <w:bookmarkEnd w:id="286"/>
      <w:bookmarkEnd w:id="287"/>
      <w:bookmarkEnd w:id="288"/>
      <w:bookmarkEnd w:id="289"/>
    </w:p>
    <w:p w14:paraId="02093235" w14:textId="77777777" w:rsidR="004B35F8" w:rsidRPr="00997342" w:rsidRDefault="004B35F8" w:rsidP="004B35F8">
      <w:pPr>
        <w:pStyle w:val="Heading3"/>
      </w:pPr>
      <w:bookmarkStart w:id="290" w:name="_Toc12401764"/>
      <w:bookmarkStart w:id="291" w:name="_Toc37259625"/>
      <w:bookmarkStart w:id="292" w:name="_Toc46484219"/>
      <w:bookmarkStart w:id="293" w:name="_Toc156248973"/>
      <w:r w:rsidRPr="00997342">
        <w:t>7.1.1</w:t>
      </w:r>
      <w:r w:rsidRPr="00997342">
        <w:tab/>
        <w:t>LPP Procedures</w:t>
      </w:r>
      <w:bookmarkEnd w:id="290"/>
      <w:bookmarkEnd w:id="291"/>
      <w:bookmarkEnd w:id="292"/>
      <w:bookmarkEnd w:id="293"/>
    </w:p>
    <w:p w14:paraId="35D7CD28" w14:textId="77777777" w:rsidR="004B35F8" w:rsidRPr="00997342" w:rsidRDefault="004B35F8" w:rsidP="004B35F8">
      <w:r w:rsidRPr="00997342">
        <w:t xml:space="preserve">Positioning procedures in the E-UTRAN are modelled as transactions of the LPP protocol using the procedures </w:t>
      </w:r>
      <w:r w:rsidR="00D61687" w:rsidRPr="00997342">
        <w:t xml:space="preserve">defined in this specification. </w:t>
      </w:r>
      <w:r w:rsidRPr="00997342">
        <w:t>A procedure consists of a single operation of one of the following types:</w:t>
      </w:r>
    </w:p>
    <w:p w14:paraId="32E65053" w14:textId="77777777" w:rsidR="004B35F8" w:rsidRPr="00997342" w:rsidRDefault="00375A39" w:rsidP="00375A39">
      <w:pPr>
        <w:pStyle w:val="B1"/>
      </w:pPr>
      <w:r w:rsidRPr="00997342">
        <w:t>-</w:t>
      </w:r>
      <w:r w:rsidRPr="00997342">
        <w:tab/>
      </w:r>
      <w:r w:rsidR="004B35F8" w:rsidRPr="00997342">
        <w:t>Exchange of positioning capabilities;</w:t>
      </w:r>
    </w:p>
    <w:p w14:paraId="48A453FF" w14:textId="77777777" w:rsidR="004B35F8" w:rsidRPr="00997342" w:rsidRDefault="00375A39" w:rsidP="00375A39">
      <w:pPr>
        <w:pStyle w:val="B1"/>
      </w:pPr>
      <w:r w:rsidRPr="00997342">
        <w:t>-</w:t>
      </w:r>
      <w:r w:rsidRPr="00997342">
        <w:tab/>
      </w:r>
      <w:r w:rsidR="004B35F8" w:rsidRPr="00997342">
        <w:t>Transfer of assistance data;</w:t>
      </w:r>
    </w:p>
    <w:p w14:paraId="6337414A" w14:textId="77777777" w:rsidR="0040652C" w:rsidRPr="00997342" w:rsidRDefault="00375A39" w:rsidP="00375A39">
      <w:pPr>
        <w:pStyle w:val="B1"/>
      </w:pPr>
      <w:r w:rsidRPr="00997342">
        <w:t>-</w:t>
      </w:r>
      <w:r w:rsidRPr="00997342">
        <w:tab/>
      </w:r>
      <w:r w:rsidR="004B35F8" w:rsidRPr="00997342">
        <w:t>Transfer of location information (positioning measurements and/or position estimate)</w:t>
      </w:r>
      <w:r w:rsidR="0040652C" w:rsidRPr="00997342">
        <w:t>;</w:t>
      </w:r>
    </w:p>
    <w:p w14:paraId="59D0A40D" w14:textId="77777777" w:rsidR="0040652C" w:rsidRPr="00997342" w:rsidRDefault="00375A39" w:rsidP="00375A39">
      <w:pPr>
        <w:pStyle w:val="B1"/>
      </w:pPr>
      <w:r w:rsidRPr="00997342">
        <w:t>-</w:t>
      </w:r>
      <w:r w:rsidRPr="00997342">
        <w:tab/>
      </w:r>
      <w:r w:rsidR="0040652C" w:rsidRPr="00997342">
        <w:t>Error handling;</w:t>
      </w:r>
    </w:p>
    <w:p w14:paraId="34325D57" w14:textId="77777777" w:rsidR="004B35F8" w:rsidRPr="00997342" w:rsidRDefault="00375A39" w:rsidP="00375A39">
      <w:pPr>
        <w:pStyle w:val="B1"/>
      </w:pPr>
      <w:r w:rsidRPr="00997342">
        <w:t>-</w:t>
      </w:r>
      <w:r w:rsidRPr="00997342">
        <w:tab/>
      </w:r>
      <w:r w:rsidR="0040652C" w:rsidRPr="00997342">
        <w:t>Abort</w:t>
      </w:r>
      <w:r w:rsidR="004B35F8" w:rsidRPr="00997342">
        <w:t>.</w:t>
      </w:r>
    </w:p>
    <w:p w14:paraId="0B33AB8D" w14:textId="77777777" w:rsidR="004B35F8" w:rsidRPr="00997342" w:rsidRDefault="004B35F8" w:rsidP="004B35F8">
      <w:r w:rsidRPr="00997342">
        <w:t xml:space="preserve">Parallel </w:t>
      </w:r>
      <w:r w:rsidR="00041C0F" w:rsidRPr="00997342">
        <w:t xml:space="preserve">transactions </w:t>
      </w:r>
      <w:r w:rsidRPr="00997342">
        <w:t>are permitted</w:t>
      </w:r>
      <w:r w:rsidR="00041C0F" w:rsidRPr="00997342">
        <w:t xml:space="preserve"> (i.e. a new LPP transaction may be initiated, while another one is outstanding)</w:t>
      </w:r>
      <w:r w:rsidR="00D61687" w:rsidRPr="00997342">
        <w:t>.</w:t>
      </w:r>
    </w:p>
    <w:p w14:paraId="5848E4A3" w14:textId="77777777" w:rsidR="004B35F8" w:rsidRPr="00997342" w:rsidRDefault="004B35F8" w:rsidP="004B35F8">
      <w:r w:rsidRPr="00997342">
        <w:t xml:space="preserve">As described in </w:t>
      </w:r>
      <w:r w:rsidR="00B5767F" w:rsidRPr="00997342">
        <w:t>clause</w:t>
      </w:r>
      <w:r w:rsidRPr="00997342">
        <w:t xml:space="preserve"> 6.2.1, the protocol operates bet</w:t>
      </w:r>
      <w:r w:rsidR="00D16EBC" w:rsidRPr="00997342">
        <w:t>ween a "target" and a "server"</w:t>
      </w:r>
      <w:r w:rsidR="00D61687" w:rsidRPr="00997342">
        <w:t>.</w:t>
      </w:r>
      <w:r w:rsidRPr="00997342">
        <w:t xml:space="preserve"> In the control-plane context, these entities are the UE and E-SMLC respectively; in the SUPL context</w:t>
      </w:r>
      <w:r w:rsidR="00D61687" w:rsidRPr="00997342">
        <w:t xml:space="preserve"> they are the SET and the SLP. </w:t>
      </w:r>
      <w:r w:rsidR="00D16EBC" w:rsidRPr="00997342">
        <w:t>The terms "target" and "server"</w:t>
      </w:r>
      <w:r w:rsidRPr="00997342">
        <w:t xml:space="preserve"> are used in the flows in this </w:t>
      </w:r>
      <w:r w:rsidR="00204E31" w:rsidRPr="00997342">
        <w:t>clause</w:t>
      </w:r>
      <w:r w:rsidRPr="00997342">
        <w:t xml:space="preserve"> to avoid redundancy between the two versions </w:t>
      </w:r>
      <w:r w:rsidR="00D61687" w:rsidRPr="00997342">
        <w:t xml:space="preserve">of the positioning operations. </w:t>
      </w:r>
      <w:r w:rsidRPr="00997342">
        <w:t>A procedure may be initiated by either the target or the server.</w:t>
      </w:r>
      <w:r w:rsidR="00041C0F" w:rsidRPr="00997342">
        <w:t xml:space="preserve"> Both target initiated and server init</w:t>
      </w:r>
      <w:r w:rsidR="00D61687" w:rsidRPr="00997342">
        <w:t>iated procedures are supported.</w:t>
      </w:r>
    </w:p>
    <w:p w14:paraId="7F7825B1" w14:textId="77777777" w:rsidR="004B35F8" w:rsidRPr="00997342" w:rsidRDefault="004B35F8" w:rsidP="004B35F8">
      <w:pPr>
        <w:pStyle w:val="Heading3"/>
      </w:pPr>
      <w:bookmarkStart w:id="294" w:name="_Toc12401765"/>
      <w:bookmarkStart w:id="295" w:name="_Toc37259626"/>
      <w:bookmarkStart w:id="296" w:name="_Toc46484220"/>
      <w:bookmarkStart w:id="297" w:name="_Toc156248974"/>
      <w:r w:rsidRPr="00997342">
        <w:t>7.1.2</w:t>
      </w:r>
      <w:r w:rsidRPr="00997342">
        <w:tab/>
        <w:t>Positioning procedures</w:t>
      </w:r>
      <w:bookmarkEnd w:id="294"/>
      <w:bookmarkEnd w:id="295"/>
      <w:bookmarkEnd w:id="296"/>
      <w:bookmarkEnd w:id="297"/>
    </w:p>
    <w:p w14:paraId="3F4AE765" w14:textId="77777777" w:rsidR="004B35F8" w:rsidRPr="00997342" w:rsidRDefault="004B35F8" w:rsidP="004B35F8">
      <w:pPr>
        <w:pStyle w:val="Heading4"/>
      </w:pPr>
      <w:bookmarkStart w:id="298" w:name="_Toc12401766"/>
      <w:bookmarkStart w:id="299" w:name="_Toc37259627"/>
      <w:bookmarkStart w:id="300" w:name="_Toc46484221"/>
      <w:bookmarkStart w:id="301" w:name="_Toc156248975"/>
      <w:r w:rsidRPr="00997342">
        <w:t>7.1.2.1</w:t>
      </w:r>
      <w:r w:rsidRPr="00997342">
        <w:tab/>
        <w:t xml:space="preserve">Capability </w:t>
      </w:r>
      <w:r w:rsidR="00041C0F" w:rsidRPr="00997342">
        <w:t>transfer</w:t>
      </w:r>
      <w:bookmarkEnd w:id="298"/>
      <w:bookmarkEnd w:id="299"/>
      <w:bookmarkEnd w:id="300"/>
      <w:bookmarkEnd w:id="301"/>
    </w:p>
    <w:p w14:paraId="379BDD57" w14:textId="77777777" w:rsidR="004B35F8" w:rsidRPr="00997342" w:rsidRDefault="006D0138" w:rsidP="006D0138">
      <w:r w:rsidRPr="00997342">
        <w:t>A</w:t>
      </w:r>
      <w:r w:rsidR="004B35F8" w:rsidRPr="00997342">
        <w:t xml:space="preserve"> UE request for capability from E-SMLC or delivery of the E-SMLC capability to the UE is not supported</w:t>
      </w:r>
      <w:r w:rsidRPr="00997342">
        <w:t xml:space="preserve"> in this version of the specification</w:t>
      </w:r>
      <w:r w:rsidR="004B35F8" w:rsidRPr="00997342">
        <w:t>.</w:t>
      </w:r>
    </w:p>
    <w:p w14:paraId="71872FAA" w14:textId="77777777" w:rsidR="004B35F8" w:rsidRPr="00997342" w:rsidRDefault="004B35F8" w:rsidP="004B35F8">
      <w:r w:rsidRPr="00997342">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997342">
        <w:t>ndle multiple LPP transactions)</w:t>
      </w:r>
      <w:r w:rsidRPr="00997342">
        <w:t>. These capabilities are defined within the LPP protocol and transferred between the target and the server using LPP transport.</w:t>
      </w:r>
    </w:p>
    <w:p w14:paraId="6A3C7D86" w14:textId="77777777" w:rsidR="004B35F8" w:rsidRPr="00997342" w:rsidRDefault="004B35F8" w:rsidP="00375A39">
      <w:r w:rsidRPr="00997342">
        <w:t>The exchange of capabilities between a target and a server may be initiated by a request or sen</w:t>
      </w:r>
      <w:r w:rsidR="00D16EBC" w:rsidRPr="00997342">
        <w:t>t as "unsolicited"</w:t>
      </w:r>
      <w:r w:rsidR="00D61687" w:rsidRPr="00997342">
        <w:t xml:space="preserve"> information.</w:t>
      </w:r>
      <w:r w:rsidRPr="00997342">
        <w:t xml:space="preserve"> If a request is used, the server sends an LPP</w:t>
      </w:r>
      <w:r w:rsidR="00221262" w:rsidRPr="00997342">
        <w:t xml:space="preserve"> Request Capabilities</w:t>
      </w:r>
      <w:r w:rsidRPr="00997342">
        <w:t xml:space="preserve"> message to the target device with a reque</w:t>
      </w:r>
      <w:r w:rsidR="00D61687" w:rsidRPr="00997342">
        <w:t xml:space="preserve">st for capability information. </w:t>
      </w:r>
      <w:r w:rsidRPr="00997342">
        <w:t xml:space="preserve">The target sends an LPP </w:t>
      </w:r>
      <w:r w:rsidR="00221262" w:rsidRPr="00997342">
        <w:t xml:space="preserve">Provide Capabilities </w:t>
      </w:r>
      <w:r w:rsidRPr="00997342">
        <w:t>message.</w:t>
      </w:r>
    </w:p>
    <w:p w14:paraId="2DA865C2" w14:textId="77777777" w:rsidR="00375A39" w:rsidRPr="00997342" w:rsidRDefault="00425415" w:rsidP="00375A39">
      <w:pPr>
        <w:pStyle w:val="TH"/>
      </w:pPr>
      <w:r w:rsidRPr="00997342">
        <w:object w:dxaOrig="4681" w:dyaOrig="1681" w14:anchorId="3111D001">
          <v:shape id="_x0000_i1038" type="#_x0000_t75" style="width:345pt;height:123.75pt" o:ole="">
            <v:imagedata r:id="rId34" o:title=""/>
          </v:shape>
          <o:OLEObject Type="Embed" ProgID="Visio.Drawing.15" ShapeID="_x0000_i1038" DrawAspect="Content" ObjectID="_1820950136" r:id="rId35"/>
        </w:object>
      </w:r>
    </w:p>
    <w:p w14:paraId="3054826B" w14:textId="77777777" w:rsidR="004B35F8" w:rsidRPr="00997342" w:rsidRDefault="004B35F8" w:rsidP="005804DD">
      <w:pPr>
        <w:pStyle w:val="TF"/>
      </w:pPr>
      <w:r w:rsidRPr="00997342">
        <w:t>Figure 7.1.2</w:t>
      </w:r>
      <w:r w:rsidR="00221262" w:rsidRPr="00997342">
        <w:t>.1</w:t>
      </w:r>
      <w:r w:rsidRPr="00997342">
        <w:noBreakHyphen/>
      </w:r>
      <w:r w:rsidR="005804DD" w:rsidRPr="00997342">
        <w:t>1</w:t>
      </w:r>
      <w:r w:rsidRPr="00997342">
        <w:t xml:space="preserve">: </w:t>
      </w:r>
      <w:r w:rsidR="00221262" w:rsidRPr="00997342">
        <w:t xml:space="preserve">LPP </w:t>
      </w:r>
      <w:r w:rsidRPr="00997342">
        <w:t xml:space="preserve">Capability </w:t>
      </w:r>
      <w:r w:rsidR="00221262" w:rsidRPr="00997342">
        <w:t>T</w:t>
      </w:r>
      <w:r w:rsidRPr="00997342">
        <w:t>ransfer</w:t>
      </w:r>
      <w:r w:rsidR="00221262" w:rsidRPr="00997342">
        <w:t xml:space="preserve"> procedure</w:t>
      </w:r>
    </w:p>
    <w:p w14:paraId="351C0C87" w14:textId="77777777" w:rsidR="004B35F8" w:rsidRPr="00997342" w:rsidRDefault="004B35F8" w:rsidP="004B35F8">
      <w:pPr>
        <w:pStyle w:val="B1"/>
      </w:pPr>
      <w:r w:rsidRPr="00997342">
        <w:t>1.</w:t>
      </w:r>
      <w:r w:rsidRPr="00997342">
        <w:tab/>
      </w:r>
      <w:r w:rsidR="00221262" w:rsidRPr="00997342">
        <w:t>T</w:t>
      </w:r>
      <w:r w:rsidRPr="00997342">
        <w:t>he server may send a request for the LPP related capabilities of the target.</w:t>
      </w:r>
    </w:p>
    <w:p w14:paraId="10195FBA" w14:textId="77777777" w:rsidR="00221262" w:rsidRPr="00997342" w:rsidRDefault="004B35F8" w:rsidP="00221262">
      <w:pPr>
        <w:pStyle w:val="B1"/>
      </w:pPr>
      <w:r w:rsidRPr="00997342">
        <w:t>2.</w:t>
      </w:r>
      <w:r w:rsidRPr="00997342">
        <w:tab/>
      </w:r>
      <w:r w:rsidR="00221262" w:rsidRPr="00997342">
        <w:t>T</w:t>
      </w:r>
      <w:r w:rsidRPr="00997342">
        <w:t>he target transfers its LPP-related capabilities to the server. The capabilities may refer to particular position methods or may be common to multiple position methods.</w:t>
      </w:r>
    </w:p>
    <w:p w14:paraId="387A1D64" w14:textId="77777777" w:rsidR="00221262" w:rsidRPr="00997342" w:rsidRDefault="00221262" w:rsidP="00221262">
      <w:pPr>
        <w:pStyle w:val="B1"/>
      </w:pPr>
      <w:r w:rsidRPr="00997342">
        <w:t>LPP Capability Indication procedure is used for unsolicit</w:t>
      </w:r>
      <w:r w:rsidR="00375A39" w:rsidRPr="00997342">
        <w:t>ed capability transfer.</w:t>
      </w:r>
    </w:p>
    <w:p w14:paraId="3FC64F5C" w14:textId="77777777" w:rsidR="00375A39" w:rsidRPr="00997342" w:rsidRDefault="00425415" w:rsidP="00375A39">
      <w:pPr>
        <w:pStyle w:val="TH"/>
      </w:pPr>
      <w:r w:rsidRPr="00997342">
        <w:object w:dxaOrig="4561" w:dyaOrig="1591" w14:anchorId="13657A67">
          <v:shape id="_x0000_i1039" type="#_x0000_t75" style="width:346.5pt;height:120.75pt" o:ole="">
            <v:imagedata r:id="rId36" o:title=""/>
          </v:shape>
          <o:OLEObject Type="Embed" ProgID="Visio.Drawing.15" ShapeID="_x0000_i1039" DrawAspect="Content" ObjectID="_1820950137" r:id="rId37"/>
        </w:object>
      </w:r>
    </w:p>
    <w:p w14:paraId="35DF4195" w14:textId="77777777" w:rsidR="004B35F8" w:rsidRPr="00997342" w:rsidRDefault="00221262" w:rsidP="00221262">
      <w:pPr>
        <w:pStyle w:val="TF"/>
      </w:pPr>
      <w:r w:rsidRPr="00997342">
        <w:t>Figure 7.1.2.1-2: LPP Capability Indication procedure</w:t>
      </w:r>
    </w:p>
    <w:p w14:paraId="50E3BDB4" w14:textId="77777777" w:rsidR="004B35F8" w:rsidRPr="00997342" w:rsidRDefault="004B35F8" w:rsidP="004B35F8">
      <w:pPr>
        <w:pStyle w:val="Heading4"/>
      </w:pPr>
      <w:bookmarkStart w:id="302" w:name="_Toc12401767"/>
      <w:bookmarkStart w:id="303" w:name="_Toc37259628"/>
      <w:bookmarkStart w:id="304" w:name="_Toc46484222"/>
      <w:bookmarkStart w:id="305" w:name="_Toc156248976"/>
      <w:r w:rsidRPr="00997342">
        <w:t>7.1.2.2</w:t>
      </w:r>
      <w:r w:rsidRPr="00997342">
        <w:tab/>
        <w:t>Assistance data transfer</w:t>
      </w:r>
      <w:bookmarkEnd w:id="302"/>
      <w:bookmarkEnd w:id="303"/>
      <w:bookmarkEnd w:id="304"/>
      <w:bookmarkEnd w:id="305"/>
    </w:p>
    <w:p w14:paraId="4BF194A8" w14:textId="77777777" w:rsidR="004B35F8" w:rsidRPr="00997342" w:rsidRDefault="004B35F8" w:rsidP="004B35F8">
      <w:r w:rsidRPr="00997342">
        <w:t>Assistance data may be transferred either by request or unsolicited. In this version of the specification, assistance data delivery is supported only via unicast transport from server to target.</w:t>
      </w:r>
    </w:p>
    <w:p w14:paraId="0DE0CAF3" w14:textId="77777777" w:rsidR="004B35F8" w:rsidRPr="00997342" w:rsidRDefault="00221262" w:rsidP="005804DD">
      <w:pPr>
        <w:pStyle w:val="TH"/>
      </w:pPr>
      <w:r w:rsidRPr="00997342">
        <w:object w:dxaOrig="7275" w:dyaOrig="2955" w14:anchorId="37157232">
          <v:shape id="_x0000_i1040" type="#_x0000_t75" style="width:363.75pt;height:147.75pt" o:ole="">
            <v:imagedata r:id="rId38" o:title=""/>
          </v:shape>
          <o:OLEObject Type="Embed" ProgID="Visio.Drawing.11" ShapeID="_x0000_i1040" DrawAspect="Content" ObjectID="_1820950138" r:id="rId39"/>
        </w:object>
      </w:r>
    </w:p>
    <w:p w14:paraId="03D67E8F" w14:textId="77777777" w:rsidR="004B35F8" w:rsidRPr="00997342" w:rsidRDefault="004B35F8" w:rsidP="005804DD">
      <w:pPr>
        <w:pStyle w:val="TF"/>
      </w:pPr>
      <w:r w:rsidRPr="00997342">
        <w:t>Figure 7.1.2</w:t>
      </w:r>
      <w:r w:rsidR="00221262" w:rsidRPr="00997342">
        <w:t>.2</w:t>
      </w:r>
      <w:r w:rsidRPr="00997342">
        <w:noBreakHyphen/>
      </w:r>
      <w:r w:rsidR="00221262" w:rsidRPr="00997342">
        <w:t>1</w:t>
      </w:r>
      <w:r w:rsidRPr="00997342">
        <w:t xml:space="preserve">: </w:t>
      </w:r>
      <w:r w:rsidR="00221262" w:rsidRPr="00997342">
        <w:t xml:space="preserve">LPP </w:t>
      </w:r>
      <w:r w:rsidRPr="00997342">
        <w:t xml:space="preserve">Assistance </w:t>
      </w:r>
      <w:r w:rsidR="00221262" w:rsidRPr="00997342">
        <w:t>D</w:t>
      </w:r>
      <w:r w:rsidRPr="00997342">
        <w:t xml:space="preserve">ata </w:t>
      </w:r>
      <w:r w:rsidR="00221262" w:rsidRPr="00997342">
        <w:t>T</w:t>
      </w:r>
      <w:r w:rsidRPr="00997342">
        <w:t>ransfer</w:t>
      </w:r>
      <w:r w:rsidR="00221262" w:rsidRPr="00997342">
        <w:t xml:space="preserve"> procedure</w:t>
      </w:r>
    </w:p>
    <w:p w14:paraId="56C1E2DA" w14:textId="77777777" w:rsidR="004B35F8" w:rsidRPr="00997342" w:rsidRDefault="004B35F8" w:rsidP="004B35F8">
      <w:pPr>
        <w:pStyle w:val="B1"/>
      </w:pPr>
      <w:r w:rsidRPr="00997342">
        <w:t>1.</w:t>
      </w:r>
      <w:r w:rsidRPr="00997342">
        <w:tab/>
      </w:r>
      <w:r w:rsidR="001F5271" w:rsidRPr="00997342">
        <w:t>T</w:t>
      </w:r>
      <w:r w:rsidRPr="00997342">
        <w:t>he target may send a request to the server for assistance data and may indicate the particular assistance data needed.</w:t>
      </w:r>
    </w:p>
    <w:p w14:paraId="6728BA28" w14:textId="77777777" w:rsidR="004B35F8" w:rsidRPr="00997342" w:rsidRDefault="004B35F8" w:rsidP="004B35F8">
      <w:pPr>
        <w:pStyle w:val="B1"/>
      </w:pPr>
      <w:r w:rsidRPr="00997342">
        <w:t>2.</w:t>
      </w:r>
      <w:r w:rsidRPr="00997342">
        <w:tab/>
      </w:r>
      <w:r w:rsidR="001F5271" w:rsidRPr="00997342">
        <w:t>T</w:t>
      </w:r>
      <w:r w:rsidRPr="00997342">
        <w:t>he server transfers assistance data to the target. The transferred assistance data should match any assistance data requested in step 1.</w:t>
      </w:r>
    </w:p>
    <w:p w14:paraId="207A7F21" w14:textId="77777777" w:rsidR="004B35F8" w:rsidRPr="00997342" w:rsidRDefault="004B35F8" w:rsidP="004B35F8">
      <w:pPr>
        <w:pStyle w:val="B1"/>
      </w:pPr>
      <w:r w:rsidRPr="00997342">
        <w:t>3.</w:t>
      </w:r>
      <w:r w:rsidRPr="00997342">
        <w:tab/>
        <w:t>Optionally, the server may transfer additional assistance data to the target in one or more additional LPP messages.</w:t>
      </w:r>
    </w:p>
    <w:p w14:paraId="166BCC5D" w14:textId="77777777" w:rsidR="00A15BED" w:rsidRPr="00997342" w:rsidRDefault="00A15BED" w:rsidP="00A15BED">
      <w:pPr>
        <w:pStyle w:val="B1"/>
      </w:pPr>
      <w:r w:rsidRPr="00997342">
        <w:t>LPP Assistance Data Delivery procedure is used for unila</w:t>
      </w:r>
      <w:r w:rsidR="00375A39" w:rsidRPr="00997342">
        <w:t>teral assistance data transfer.</w:t>
      </w:r>
    </w:p>
    <w:p w14:paraId="408BC82D" w14:textId="77777777" w:rsidR="00375A39" w:rsidRPr="00997342" w:rsidRDefault="00425415" w:rsidP="00375A39">
      <w:pPr>
        <w:pStyle w:val="TH"/>
      </w:pPr>
      <w:r w:rsidRPr="00997342">
        <w:object w:dxaOrig="4726" w:dyaOrig="2011" w14:anchorId="4CCACB85">
          <v:shape id="_x0000_i1041" type="#_x0000_t75" style="width:342pt;height:145.5pt" o:ole="">
            <v:imagedata r:id="rId40" o:title=""/>
          </v:shape>
          <o:OLEObject Type="Embed" ProgID="Visio.Drawing.15" ShapeID="_x0000_i1041" DrawAspect="Content" ObjectID="_1820950139" r:id="rId41"/>
        </w:object>
      </w:r>
    </w:p>
    <w:p w14:paraId="4D8B4F9F" w14:textId="77777777" w:rsidR="00A15BED" w:rsidRPr="00997342" w:rsidRDefault="00A15BED" w:rsidP="00A15BED">
      <w:pPr>
        <w:pStyle w:val="TF"/>
      </w:pPr>
      <w:r w:rsidRPr="00997342">
        <w:t>Figure 7.1.2.2-2: LPP Assistance Data Delivery procedure</w:t>
      </w:r>
    </w:p>
    <w:p w14:paraId="747A6877" w14:textId="77777777" w:rsidR="004B35F8" w:rsidRPr="00997342" w:rsidRDefault="004B35F8" w:rsidP="004B35F8">
      <w:r w:rsidRPr="00997342">
        <w:t>This procedure is unidirectional; assistance data are always delivered from the server to the target.</w:t>
      </w:r>
    </w:p>
    <w:p w14:paraId="1706980A" w14:textId="77777777" w:rsidR="004B35F8" w:rsidRPr="00997342" w:rsidRDefault="004B35F8" w:rsidP="004B35F8">
      <w:pPr>
        <w:pStyle w:val="Heading4"/>
      </w:pPr>
      <w:bookmarkStart w:id="306" w:name="_Toc12401768"/>
      <w:bookmarkStart w:id="307" w:name="_Toc37259629"/>
      <w:bookmarkStart w:id="308" w:name="_Toc46484223"/>
      <w:bookmarkStart w:id="309" w:name="_Toc156248977"/>
      <w:r w:rsidRPr="00997342">
        <w:t>7.1.2.3</w:t>
      </w:r>
      <w:r w:rsidRPr="00997342">
        <w:tab/>
        <w:t>Location information transfer</w:t>
      </w:r>
      <w:bookmarkEnd w:id="306"/>
      <w:bookmarkEnd w:id="307"/>
      <w:bookmarkEnd w:id="308"/>
      <w:bookmarkEnd w:id="309"/>
    </w:p>
    <w:p w14:paraId="73038661" w14:textId="77777777" w:rsidR="004B35F8" w:rsidRPr="00997342" w:rsidRDefault="007A7BC3" w:rsidP="004B35F8">
      <w:r w:rsidRPr="00997342">
        <w:t>The term "location information"</w:t>
      </w:r>
      <w:r w:rsidR="004B35F8" w:rsidRPr="00997342">
        <w:t xml:space="preserve"> applies both to an actual position estimate and to values used in computing position (e.g., radio measurements</w:t>
      </w:r>
      <w:r w:rsidR="00D61687" w:rsidRPr="00997342">
        <w:t xml:space="preserve"> or positioning measurements). </w:t>
      </w:r>
      <w:r w:rsidR="004B35F8" w:rsidRPr="00997342">
        <w:t>It is delivered either in response to a request or unsolicited.</w:t>
      </w:r>
    </w:p>
    <w:p w14:paraId="694733C4" w14:textId="77777777" w:rsidR="004B35F8" w:rsidRPr="00997342" w:rsidRDefault="00A15BED" w:rsidP="005804DD">
      <w:pPr>
        <w:pStyle w:val="TH"/>
      </w:pPr>
      <w:r w:rsidRPr="00997342">
        <w:object w:dxaOrig="7275" w:dyaOrig="2955" w14:anchorId="1AEE819D">
          <v:shape id="_x0000_i1042" type="#_x0000_t75" style="width:363.75pt;height:147.75pt" o:ole="">
            <v:imagedata r:id="rId42" o:title=""/>
          </v:shape>
          <o:OLEObject Type="Embed" ProgID="Visio.Drawing.11" ShapeID="_x0000_i1042" DrawAspect="Content" ObjectID="_1820950140" r:id="rId43"/>
        </w:object>
      </w:r>
    </w:p>
    <w:p w14:paraId="6B99E235" w14:textId="77777777" w:rsidR="004B35F8" w:rsidRPr="00997342" w:rsidRDefault="004B35F8" w:rsidP="005804DD">
      <w:pPr>
        <w:pStyle w:val="TF"/>
      </w:pPr>
      <w:r w:rsidRPr="00997342">
        <w:t>Figure 7.1.2</w:t>
      </w:r>
      <w:r w:rsidR="00A15BED" w:rsidRPr="00997342">
        <w:t>.3</w:t>
      </w:r>
      <w:r w:rsidRPr="00997342">
        <w:noBreakHyphen/>
      </w:r>
      <w:r w:rsidR="00A15BED" w:rsidRPr="00997342">
        <w:t>1</w:t>
      </w:r>
      <w:r w:rsidRPr="00997342">
        <w:t xml:space="preserve">: </w:t>
      </w:r>
      <w:r w:rsidR="00A15BED" w:rsidRPr="00997342">
        <w:t xml:space="preserve">LPP </w:t>
      </w:r>
      <w:r w:rsidRPr="00997342">
        <w:t xml:space="preserve">Location </w:t>
      </w:r>
      <w:r w:rsidR="00A15BED" w:rsidRPr="00997342">
        <w:t>I</w:t>
      </w:r>
      <w:r w:rsidRPr="00997342">
        <w:t xml:space="preserve">nformation </w:t>
      </w:r>
      <w:r w:rsidR="00A15BED" w:rsidRPr="00997342">
        <w:t>T</w:t>
      </w:r>
      <w:r w:rsidRPr="00997342">
        <w:t>ransfer</w:t>
      </w:r>
      <w:r w:rsidR="00A15BED" w:rsidRPr="00997342">
        <w:t xml:space="preserve"> procedure</w:t>
      </w:r>
    </w:p>
    <w:p w14:paraId="0987FCB3" w14:textId="77777777" w:rsidR="004B35F8" w:rsidRPr="00997342" w:rsidRDefault="004B35F8" w:rsidP="004B35F8">
      <w:pPr>
        <w:pStyle w:val="B1"/>
      </w:pPr>
      <w:r w:rsidRPr="00997342">
        <w:t>1.</w:t>
      </w:r>
      <w:r w:rsidRPr="00997342">
        <w:tab/>
      </w:r>
      <w:r w:rsidR="00A15BED" w:rsidRPr="00997342">
        <w:t>T</w:t>
      </w:r>
      <w:r w:rsidRPr="00997342">
        <w:t xml:space="preserve">he server may send a request for location information to the </w:t>
      </w:r>
      <w:r w:rsidR="00A15BED" w:rsidRPr="00997342">
        <w:t>target</w:t>
      </w:r>
      <w:r w:rsidRPr="00997342">
        <w:t>, and may indicate the type of location information needed and associated QoS.</w:t>
      </w:r>
    </w:p>
    <w:p w14:paraId="40F612CE" w14:textId="77777777" w:rsidR="004B35F8" w:rsidRPr="00997342" w:rsidRDefault="004B35F8" w:rsidP="004B35F8">
      <w:pPr>
        <w:pStyle w:val="B1"/>
      </w:pPr>
      <w:r w:rsidRPr="00997342">
        <w:t>2.</w:t>
      </w:r>
      <w:r w:rsidRPr="00997342">
        <w:tab/>
      </w:r>
      <w:r w:rsidR="00796459" w:rsidRPr="00997342">
        <w:t>I</w:t>
      </w:r>
      <w:r w:rsidRPr="00997342">
        <w:t xml:space="preserve">n response to step 1, the target transfers location information to the </w:t>
      </w:r>
      <w:r w:rsidR="00E16B08" w:rsidRPr="00997342">
        <w:t>server</w:t>
      </w:r>
      <w:r w:rsidRPr="00997342">
        <w:t xml:space="preserve">. </w:t>
      </w:r>
      <w:r w:rsidR="00E16B08" w:rsidRPr="00997342">
        <w:t>T</w:t>
      </w:r>
      <w:r w:rsidRPr="00997342">
        <w:t>he location information transferred should match the location information requested in step 1.</w:t>
      </w:r>
    </w:p>
    <w:p w14:paraId="3B3C3005" w14:textId="77777777" w:rsidR="004B35F8" w:rsidRPr="00997342" w:rsidRDefault="004B35F8" w:rsidP="004B35F8">
      <w:pPr>
        <w:pStyle w:val="B1"/>
      </w:pPr>
      <w:r w:rsidRPr="00997342">
        <w:t>3.</w:t>
      </w:r>
      <w:r w:rsidRPr="00997342">
        <w:tab/>
        <w:t xml:space="preserve">Optionally (e.g., if requested in step 1), the </w:t>
      </w:r>
      <w:r w:rsidR="00E16B08" w:rsidRPr="00997342">
        <w:t>target</w:t>
      </w:r>
      <w:r w:rsidRPr="00997342">
        <w:t xml:space="preserve"> in step 2 may transfer additional location information to the </w:t>
      </w:r>
      <w:r w:rsidR="00E16B08" w:rsidRPr="00997342">
        <w:t>server</w:t>
      </w:r>
      <w:r w:rsidRPr="00997342">
        <w:t xml:space="preserve"> in one or more additional LPP messages.</w:t>
      </w:r>
    </w:p>
    <w:p w14:paraId="0F0AF8BA" w14:textId="77777777" w:rsidR="00E16B08" w:rsidRPr="00997342" w:rsidRDefault="00E16B08" w:rsidP="00E16B08">
      <w:r w:rsidRPr="00997342">
        <w:t>LPP Location Information Delivery procedure is used for unilateral location information transfer.</w:t>
      </w:r>
    </w:p>
    <w:p w14:paraId="32F4A0EF" w14:textId="77777777" w:rsidR="00E16B08" w:rsidRPr="00997342" w:rsidRDefault="00E16B08" w:rsidP="00E16B08">
      <w:r w:rsidRPr="00997342">
        <w:t>NOTE: the LPP Location Information Delivery procedure can only be pi</w:t>
      </w:r>
      <w:r w:rsidR="00375A39" w:rsidRPr="00997342">
        <w:t>ggybacked in the MO-LR request.</w:t>
      </w:r>
    </w:p>
    <w:p w14:paraId="6DCEAE7D" w14:textId="77777777" w:rsidR="00375A39" w:rsidRPr="00997342" w:rsidRDefault="00425415" w:rsidP="00375A39">
      <w:pPr>
        <w:pStyle w:val="TH"/>
      </w:pPr>
      <w:r w:rsidRPr="00997342">
        <w:object w:dxaOrig="5161" w:dyaOrig="2221" w14:anchorId="4AEF24C6">
          <v:shape id="_x0000_i1043" type="#_x0000_t75" style="width:385.5pt;height:165.75pt" o:ole="">
            <v:imagedata r:id="rId44" o:title=""/>
          </v:shape>
          <o:OLEObject Type="Embed" ProgID="Visio.Drawing.15" ShapeID="_x0000_i1043" DrawAspect="Content" ObjectID="_1820950141" r:id="rId45"/>
        </w:object>
      </w:r>
    </w:p>
    <w:p w14:paraId="2D08DE0F" w14:textId="77777777" w:rsidR="00E16B08" w:rsidRPr="00997342" w:rsidRDefault="00E16B08" w:rsidP="00E16B08">
      <w:pPr>
        <w:pStyle w:val="TF"/>
      </w:pPr>
      <w:r w:rsidRPr="00997342">
        <w:t>Figure 7.1.2.3</w:t>
      </w:r>
      <w:r w:rsidRPr="00997342">
        <w:noBreakHyphen/>
        <w:t>2: LPP Location Information Delivery procedure</w:t>
      </w:r>
    </w:p>
    <w:p w14:paraId="483BA79C" w14:textId="77777777" w:rsidR="004B35F8" w:rsidRPr="00997342" w:rsidRDefault="004B35F8" w:rsidP="004B35F8">
      <w:pPr>
        <w:pStyle w:val="Heading4"/>
      </w:pPr>
      <w:bookmarkStart w:id="310" w:name="_Toc12401769"/>
      <w:bookmarkStart w:id="311" w:name="_Toc37259630"/>
      <w:bookmarkStart w:id="312" w:name="_Toc46484224"/>
      <w:bookmarkStart w:id="313" w:name="_Toc156248978"/>
      <w:r w:rsidRPr="00997342">
        <w:t>7.1.2.4</w:t>
      </w:r>
      <w:r w:rsidRPr="00997342">
        <w:tab/>
        <w:t xml:space="preserve">Multiple </w:t>
      </w:r>
      <w:r w:rsidR="00E16B08" w:rsidRPr="00997342">
        <w:t>transactions</w:t>
      </w:r>
      <w:bookmarkEnd w:id="310"/>
      <w:bookmarkEnd w:id="311"/>
      <w:bookmarkEnd w:id="312"/>
      <w:bookmarkEnd w:id="313"/>
    </w:p>
    <w:p w14:paraId="3399F46C" w14:textId="77777777" w:rsidR="004B35F8" w:rsidRPr="00997342" w:rsidRDefault="004B35F8" w:rsidP="004B35F8">
      <w:r w:rsidRPr="00997342">
        <w:t xml:space="preserve">Multiple LPP </w:t>
      </w:r>
      <w:r w:rsidR="00E16B08" w:rsidRPr="00997342">
        <w:t xml:space="preserve">transactions </w:t>
      </w:r>
      <w:r w:rsidRPr="00997342">
        <w:t>may be in progress simultaneously between the same target and server nodes, to impro</w:t>
      </w:r>
      <w:r w:rsidR="00D61687" w:rsidRPr="00997342">
        <w:t xml:space="preserve">ve flexibility and efficiency. </w:t>
      </w:r>
      <w:r w:rsidRPr="00997342">
        <w:t xml:space="preserve">However, no more than one </w:t>
      </w:r>
      <w:r w:rsidR="00E16B08" w:rsidRPr="00997342">
        <w:t xml:space="preserve">LPP </w:t>
      </w:r>
      <w:r w:rsidRPr="00997342">
        <w:t>procedure between a particular pair of target and server nodes to obtain location information shall be in progress at any time for the same position method.</w:t>
      </w:r>
    </w:p>
    <w:p w14:paraId="3442AA87" w14:textId="77777777" w:rsidR="004B35F8" w:rsidRPr="00997342" w:rsidRDefault="004B35F8" w:rsidP="004B35F8">
      <w:r w:rsidRPr="00997342">
        <w:t xml:space="preserve">In this example, the objective is to </w:t>
      </w:r>
      <w:r w:rsidR="00E16B08" w:rsidRPr="00997342">
        <w:t xml:space="preserve">request location measurements from the target, and the server does not provide assistance data in advance, leaving the target to request any needed assistance data. </w:t>
      </w:r>
      <w:r w:rsidRPr="00997342">
        <w:t>A message flow is shown in Figure 7.1.2.</w:t>
      </w:r>
      <w:r w:rsidR="00634F00" w:rsidRPr="00997342">
        <w:t>4-1</w:t>
      </w:r>
      <w:r w:rsidRPr="00997342">
        <w:t>.</w:t>
      </w:r>
    </w:p>
    <w:p w14:paraId="7C94C7F8" w14:textId="77777777" w:rsidR="00E16B08" w:rsidRPr="00997342" w:rsidRDefault="00E16B08" w:rsidP="00375A39">
      <w:pPr>
        <w:pStyle w:val="TH"/>
      </w:pPr>
      <w:r w:rsidRPr="00997342">
        <w:object w:dxaOrig="8714" w:dyaOrig="5312" w14:anchorId="5362975F">
          <v:shape id="_x0000_i1044" type="#_x0000_t75" style="width:439.5pt;height:267.75pt" o:ole="">
            <v:imagedata r:id="rId46" o:title=""/>
          </v:shape>
          <o:OLEObject Type="Embed" ProgID="Visio.Drawing.11" ShapeID="_x0000_i1044" DrawAspect="Content" ObjectID="_1820950142" r:id="rId47"/>
        </w:object>
      </w:r>
    </w:p>
    <w:p w14:paraId="72C86782" w14:textId="77777777" w:rsidR="004B35F8" w:rsidRPr="00997342" w:rsidRDefault="004B35F8" w:rsidP="005804DD">
      <w:pPr>
        <w:pStyle w:val="TF"/>
      </w:pPr>
      <w:r w:rsidRPr="00997342">
        <w:t>Figure 7.1.2</w:t>
      </w:r>
      <w:r w:rsidR="00634F00" w:rsidRPr="00997342">
        <w:t>.4-1</w:t>
      </w:r>
      <w:r w:rsidRPr="00997342">
        <w:t>: Example of multiple LPP procedures</w:t>
      </w:r>
    </w:p>
    <w:p w14:paraId="0D37CE28" w14:textId="77777777" w:rsidR="007D6422" w:rsidRPr="00997342" w:rsidRDefault="007D6422" w:rsidP="007D6422">
      <w:pPr>
        <w:pStyle w:val="B1"/>
      </w:pPr>
      <w:r w:rsidRPr="00997342">
        <w:t>1.</w:t>
      </w:r>
      <w:r w:rsidRPr="00997342">
        <w:tab/>
        <w:t>The server sends a request to the target for positioning measurements.</w:t>
      </w:r>
    </w:p>
    <w:p w14:paraId="30EC859C" w14:textId="77777777" w:rsidR="007D6422" w:rsidRPr="00997342" w:rsidRDefault="007D6422" w:rsidP="007D6422">
      <w:pPr>
        <w:pStyle w:val="B1"/>
      </w:pPr>
      <w:r w:rsidRPr="00997342">
        <w:t>2.</w:t>
      </w:r>
      <w:r w:rsidRPr="00997342">
        <w:tab/>
        <w:t>The target sends a request for particular assistance data.</w:t>
      </w:r>
    </w:p>
    <w:p w14:paraId="7CCE8A89" w14:textId="77777777" w:rsidR="007D6422" w:rsidRPr="00997342" w:rsidRDefault="007D6422" w:rsidP="007D6422">
      <w:pPr>
        <w:pStyle w:val="B1"/>
      </w:pPr>
      <w:r w:rsidRPr="00997342">
        <w:t>3.</w:t>
      </w:r>
      <w:r w:rsidRPr="00997342">
        <w:tab/>
        <w:t>The server returns the assistance data requested in step 2.</w:t>
      </w:r>
    </w:p>
    <w:p w14:paraId="1AA593F2" w14:textId="77777777" w:rsidR="007D6422" w:rsidRPr="00997342" w:rsidRDefault="007D6422" w:rsidP="007D6422">
      <w:pPr>
        <w:pStyle w:val="B1"/>
      </w:pPr>
      <w:r w:rsidRPr="00997342">
        <w:t>4.</w:t>
      </w:r>
      <w:r w:rsidRPr="00997342">
        <w:tab/>
        <w:t>The target obtains and returns the location information (e.g., positioning method measurements) requested in step 1.</w:t>
      </w:r>
    </w:p>
    <w:p w14:paraId="5D296D39" w14:textId="77777777" w:rsidR="004B35F8" w:rsidRPr="00997342" w:rsidRDefault="004B35F8" w:rsidP="004B35F8">
      <w:pPr>
        <w:pStyle w:val="Heading4"/>
      </w:pPr>
      <w:bookmarkStart w:id="314" w:name="_Toc12401770"/>
      <w:bookmarkStart w:id="315" w:name="_Toc37259631"/>
      <w:bookmarkStart w:id="316" w:name="_Toc46484225"/>
      <w:bookmarkStart w:id="317" w:name="_Toc156248979"/>
      <w:r w:rsidRPr="00997342">
        <w:t>7.1.2.5</w:t>
      </w:r>
      <w:r w:rsidRPr="00997342">
        <w:tab/>
        <w:t>Sequence of Procedures</w:t>
      </w:r>
      <w:bookmarkEnd w:id="314"/>
      <w:bookmarkEnd w:id="315"/>
      <w:bookmarkEnd w:id="316"/>
      <w:bookmarkEnd w:id="317"/>
    </w:p>
    <w:p w14:paraId="19501A65" w14:textId="77777777" w:rsidR="004B35F8" w:rsidRPr="00997342" w:rsidRDefault="004B35F8" w:rsidP="004B35F8">
      <w:r w:rsidRPr="00997342">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997342" w:rsidRDefault="004B35F8" w:rsidP="004B35F8">
      <w:r w:rsidRPr="00997342">
        <w:t>Despite the flexibility allowed by LPP, it is expected that procedures will normally occur in the following order:</w:t>
      </w:r>
    </w:p>
    <w:p w14:paraId="032C3BB4" w14:textId="77777777" w:rsidR="004B35F8" w:rsidRPr="00997342" w:rsidRDefault="004B35F8" w:rsidP="004B35F8">
      <w:pPr>
        <w:pStyle w:val="B1"/>
      </w:pPr>
      <w:r w:rsidRPr="00997342">
        <w:t>1.</w:t>
      </w:r>
      <w:r w:rsidRPr="00997342">
        <w:tab/>
      </w:r>
      <w:r w:rsidR="007D6422" w:rsidRPr="00997342">
        <w:t>Capability Transfer</w:t>
      </w:r>
      <w:r w:rsidRPr="00997342">
        <w:t>;</w:t>
      </w:r>
    </w:p>
    <w:p w14:paraId="52FB2D66" w14:textId="77777777" w:rsidR="004B35F8" w:rsidRPr="00997342" w:rsidRDefault="004B35F8" w:rsidP="004B35F8">
      <w:pPr>
        <w:pStyle w:val="B1"/>
      </w:pPr>
      <w:r w:rsidRPr="00997342">
        <w:t>2.</w:t>
      </w:r>
      <w:r w:rsidRPr="00997342">
        <w:tab/>
        <w:t>Assistance Data</w:t>
      </w:r>
      <w:r w:rsidR="007D6422" w:rsidRPr="00997342">
        <w:t xml:space="preserve"> Transfer</w:t>
      </w:r>
      <w:r w:rsidRPr="00997342">
        <w:t>;</w:t>
      </w:r>
    </w:p>
    <w:p w14:paraId="09098710" w14:textId="77777777" w:rsidR="004B35F8" w:rsidRPr="00997342" w:rsidRDefault="004B35F8" w:rsidP="004B35F8">
      <w:pPr>
        <w:pStyle w:val="B1"/>
      </w:pPr>
      <w:r w:rsidRPr="00997342">
        <w:t>3.</w:t>
      </w:r>
      <w:r w:rsidRPr="00997342">
        <w:tab/>
        <w:t xml:space="preserve">Location </w:t>
      </w:r>
      <w:r w:rsidR="007D6422" w:rsidRPr="00997342">
        <w:t>I</w:t>
      </w:r>
      <w:r w:rsidRPr="00997342">
        <w:t xml:space="preserve">nformation </w:t>
      </w:r>
      <w:r w:rsidR="007D6422" w:rsidRPr="00997342">
        <w:t xml:space="preserve">Transfer </w:t>
      </w:r>
      <w:r w:rsidRPr="00997342">
        <w:t>(measurements and/or location estimate).</w:t>
      </w:r>
    </w:p>
    <w:p w14:paraId="4D8F3599" w14:textId="77777777" w:rsidR="004B35F8" w:rsidRPr="00997342" w:rsidRDefault="004B35F8" w:rsidP="004B35F8">
      <w:pPr>
        <w:pStyle w:val="List"/>
        <w:ind w:left="0" w:firstLine="0"/>
      </w:pPr>
      <w:r w:rsidRPr="00997342">
        <w:t>Specific examples for each positioning method are shown in clause 8.</w:t>
      </w:r>
    </w:p>
    <w:p w14:paraId="0A07FEAF" w14:textId="77777777" w:rsidR="0040652C" w:rsidRPr="00997342" w:rsidRDefault="0040652C" w:rsidP="0040652C">
      <w:pPr>
        <w:pStyle w:val="Heading4"/>
        <w:rPr>
          <w:lang w:eastAsia="zh-CN"/>
        </w:rPr>
      </w:pPr>
      <w:bookmarkStart w:id="318" w:name="_Toc12401771"/>
      <w:bookmarkStart w:id="319" w:name="_Toc37259632"/>
      <w:bookmarkStart w:id="320" w:name="_Toc46484226"/>
      <w:bookmarkStart w:id="321" w:name="_Toc156248980"/>
      <w:smartTag w:uri="urn:schemas-microsoft-com:office:smarttags" w:element="chsdate">
        <w:smartTagPr>
          <w:attr w:name="IsROCDate" w:val="False"/>
          <w:attr w:name="IsLunarDate" w:val="False"/>
          <w:attr w:name="Day" w:val="30"/>
          <w:attr w:name="Month" w:val="12"/>
          <w:attr w:name="Year" w:val="1899"/>
        </w:smartTagPr>
        <w:r w:rsidRPr="00997342">
          <w:t>7.1.2</w:t>
        </w:r>
      </w:smartTag>
      <w:r w:rsidRPr="00997342">
        <w:t>.6</w:t>
      </w:r>
      <w:r w:rsidRPr="00997342">
        <w:tab/>
      </w:r>
      <w:r w:rsidRPr="00997342">
        <w:rPr>
          <w:lang w:eastAsia="zh-CN"/>
        </w:rPr>
        <w:t>Error handling</w:t>
      </w:r>
      <w:bookmarkEnd w:id="318"/>
      <w:bookmarkEnd w:id="319"/>
      <w:bookmarkEnd w:id="320"/>
      <w:bookmarkEnd w:id="321"/>
    </w:p>
    <w:p w14:paraId="6FC239B7" w14:textId="77777777" w:rsidR="0040652C" w:rsidRPr="00997342" w:rsidRDefault="0040652C" w:rsidP="0040652C">
      <w:r w:rsidRPr="00997342">
        <w:rPr>
          <w:lang w:eastAsia="zh-CN"/>
        </w:rPr>
        <w:t xml:space="preserve">The procedure is used to notify the sending endpoint by the receiving endpoint that the receiving LPP message is </w:t>
      </w:r>
      <w:r w:rsidRPr="00997342">
        <w:t>erroneous or unexpected</w:t>
      </w:r>
      <w:r w:rsidRPr="00997342">
        <w:rPr>
          <w:lang w:eastAsia="zh-CN"/>
        </w:rPr>
        <w:t xml:space="preserve">. </w:t>
      </w:r>
      <w:r w:rsidRPr="00997342">
        <w:t>This procedure is bidirectional at the LPP level; either the target or the server may take the role of either endpoint in Figure 7.1.2</w:t>
      </w:r>
      <w:r w:rsidR="00634F00" w:rsidRPr="00997342">
        <w:t>.6-1</w:t>
      </w:r>
      <w:r w:rsidRPr="00997342">
        <w:t>.</w:t>
      </w:r>
    </w:p>
    <w:p w14:paraId="092D1FE3" w14:textId="77777777" w:rsidR="0040652C" w:rsidRPr="00997342" w:rsidRDefault="0040652C" w:rsidP="0040652C">
      <w:pPr>
        <w:pStyle w:val="TH"/>
      </w:pPr>
      <w:r w:rsidRPr="00997342">
        <w:object w:dxaOrig="8714" w:dyaOrig="2531" w14:anchorId="0855F061">
          <v:shape id="_x0000_i1045" type="#_x0000_t75" style="width:435.75pt;height:126.75pt" o:ole="">
            <v:imagedata r:id="rId48" o:title=""/>
          </v:shape>
          <o:OLEObject Type="Embed" ProgID="Visio.Drawing.11" ShapeID="_x0000_i1045" DrawAspect="Content" ObjectID="_1820950143" r:id="rId49"/>
        </w:object>
      </w:r>
    </w:p>
    <w:p w14:paraId="232D0B6D" w14:textId="77777777" w:rsidR="0040652C" w:rsidRPr="00997342" w:rsidRDefault="0040652C" w:rsidP="0040652C">
      <w:pPr>
        <w:pStyle w:val="TF"/>
      </w:pPr>
      <w:r w:rsidRPr="00997342">
        <w:t>Figure 7.1.2</w:t>
      </w:r>
      <w:r w:rsidR="00634F00" w:rsidRPr="00997342">
        <w:t>.6-1</w:t>
      </w:r>
      <w:r w:rsidRPr="00997342">
        <w:t>: Error handling</w:t>
      </w:r>
    </w:p>
    <w:p w14:paraId="121C24C6" w14:textId="77777777" w:rsidR="0040652C" w:rsidRPr="00997342" w:rsidRDefault="0040652C" w:rsidP="0040652C">
      <w:pPr>
        <w:pStyle w:val="B1"/>
      </w:pPr>
      <w:r w:rsidRPr="00997342">
        <w:t>1.</w:t>
      </w:r>
      <w:r w:rsidRPr="00997342">
        <w:tab/>
      </w:r>
      <w:r w:rsidRPr="00997342">
        <w:rPr>
          <w:lang w:eastAsia="zh-CN"/>
        </w:rPr>
        <w:t>T</w:t>
      </w:r>
      <w:r w:rsidRPr="00997342">
        <w:t xml:space="preserve">he </w:t>
      </w:r>
      <w:r w:rsidRPr="00997342">
        <w:rPr>
          <w:lang w:eastAsia="zh-CN"/>
        </w:rPr>
        <w:t>target</w:t>
      </w:r>
      <w:r w:rsidRPr="00997342">
        <w:t xml:space="preserve"> or </w:t>
      </w:r>
      <w:r w:rsidRPr="00997342">
        <w:rPr>
          <w:lang w:eastAsia="zh-CN"/>
        </w:rPr>
        <w:t>server</w:t>
      </w:r>
      <w:r w:rsidR="007A7BC3" w:rsidRPr="00997342">
        <w:t xml:space="preserve"> (indicated as "</w:t>
      </w:r>
      <w:r w:rsidRPr="00997342">
        <w:t>Target/Server</w:t>
      </w:r>
      <w:r w:rsidR="007A7BC3" w:rsidRPr="00997342">
        <w:t>"</w:t>
      </w:r>
      <w:r w:rsidRPr="00997342">
        <w:t xml:space="preserve"> in Figure 7.1.2</w:t>
      </w:r>
      <w:r w:rsidR="00634F00" w:rsidRPr="00997342">
        <w:t>.6-1</w:t>
      </w:r>
      <w:r w:rsidRPr="00997342">
        <w:t>) send</w:t>
      </w:r>
      <w:r w:rsidRPr="00997342">
        <w:rPr>
          <w:lang w:eastAsia="zh-CN"/>
        </w:rPr>
        <w:t>s</w:t>
      </w:r>
      <w:r w:rsidRPr="00997342">
        <w:t xml:space="preserve"> </w:t>
      </w:r>
      <w:r w:rsidRPr="00997342">
        <w:rPr>
          <w:lang w:eastAsia="zh-CN"/>
        </w:rPr>
        <w:t>a LPP message</w:t>
      </w:r>
      <w:r w:rsidRPr="00997342">
        <w:t xml:space="preserve"> to the other </w:t>
      </w:r>
      <w:r w:rsidRPr="00997342">
        <w:rPr>
          <w:lang w:eastAsia="zh-CN"/>
        </w:rPr>
        <w:t>endpoint</w:t>
      </w:r>
      <w:r w:rsidRPr="00997342">
        <w:t xml:space="preserve"> (indicated as </w:t>
      </w:r>
      <w:r w:rsidR="007A7BC3" w:rsidRPr="00997342">
        <w:t>"</w:t>
      </w:r>
      <w:r w:rsidRPr="00997342">
        <w:t>Server/Target</w:t>
      </w:r>
      <w:r w:rsidR="007A7BC3" w:rsidRPr="00997342">
        <w:t>"</w:t>
      </w:r>
      <w:r w:rsidRPr="00997342">
        <w:t>).</w:t>
      </w:r>
    </w:p>
    <w:p w14:paraId="5CBB810A" w14:textId="77777777" w:rsidR="0040652C" w:rsidRPr="00997342" w:rsidRDefault="0040652C" w:rsidP="0040652C">
      <w:pPr>
        <w:pStyle w:val="B1"/>
      </w:pPr>
      <w:r w:rsidRPr="00997342">
        <w:t>2.</w:t>
      </w:r>
      <w:r w:rsidRPr="00997342">
        <w:tab/>
      </w:r>
      <w:r w:rsidRPr="00997342">
        <w:rPr>
          <w:lang w:eastAsia="zh-CN"/>
        </w:rPr>
        <w:t xml:space="preserve">If the </w:t>
      </w:r>
      <w:r w:rsidRPr="00997342">
        <w:t>server or target (</w:t>
      </w:r>
      <w:r w:rsidR="007A7BC3" w:rsidRPr="00997342">
        <w:t>"</w:t>
      </w:r>
      <w:r w:rsidRPr="00997342">
        <w:t>Server/Target</w:t>
      </w:r>
      <w:r w:rsidR="007A7BC3" w:rsidRPr="00997342">
        <w:t>"</w:t>
      </w:r>
      <w:r w:rsidRPr="00997342">
        <w:t xml:space="preserve">) </w:t>
      </w:r>
      <w:r w:rsidRPr="00997342">
        <w:rPr>
          <w:lang w:eastAsia="zh-CN"/>
        </w:rPr>
        <w:t xml:space="preserve">detects that the receiving LPP message is </w:t>
      </w:r>
      <w:r w:rsidRPr="00997342">
        <w:t>erroneous or unexpected, the server or target</w:t>
      </w:r>
      <w:r w:rsidRPr="00997342">
        <w:rPr>
          <w:lang w:eastAsia="zh-CN"/>
        </w:rPr>
        <w:t xml:space="preserve"> </w:t>
      </w:r>
      <w:r w:rsidRPr="00997342">
        <w:t xml:space="preserve">transfers </w:t>
      </w:r>
      <w:r w:rsidRPr="00997342">
        <w:rPr>
          <w:lang w:eastAsia="zh-CN"/>
        </w:rPr>
        <w:t>error</w:t>
      </w:r>
      <w:r w:rsidRPr="00997342">
        <w:t xml:space="preserve"> </w:t>
      </w:r>
      <w:r w:rsidRPr="00997342">
        <w:rPr>
          <w:lang w:eastAsia="zh-CN"/>
        </w:rPr>
        <w:t xml:space="preserve">indication information </w:t>
      </w:r>
      <w:r w:rsidRPr="00997342">
        <w:t xml:space="preserve">to the other </w:t>
      </w:r>
      <w:r w:rsidRPr="00997342">
        <w:rPr>
          <w:lang w:eastAsia="zh-CN"/>
        </w:rPr>
        <w:t>endpoint</w:t>
      </w:r>
      <w:r w:rsidRPr="00997342">
        <w:t xml:space="preserve"> (</w:t>
      </w:r>
      <w:r w:rsidR="007A7BC3" w:rsidRPr="00997342">
        <w:t>"</w:t>
      </w:r>
      <w:r w:rsidRPr="00997342">
        <w:t>Target/Server</w:t>
      </w:r>
      <w:r w:rsidR="007A7BC3" w:rsidRPr="00997342">
        <w:t>"</w:t>
      </w:r>
      <w:r w:rsidRPr="00997342">
        <w:t>).</w:t>
      </w:r>
    </w:p>
    <w:p w14:paraId="205256EB" w14:textId="77777777" w:rsidR="0040652C" w:rsidRPr="00997342" w:rsidRDefault="0040652C" w:rsidP="0040652C">
      <w:pPr>
        <w:pStyle w:val="Heading4"/>
        <w:rPr>
          <w:lang w:eastAsia="zh-CN"/>
        </w:rPr>
      </w:pPr>
      <w:bookmarkStart w:id="322" w:name="_Toc12401772"/>
      <w:bookmarkStart w:id="323" w:name="_Toc37259633"/>
      <w:bookmarkStart w:id="324" w:name="_Toc46484227"/>
      <w:bookmarkStart w:id="325" w:name="_Toc156248981"/>
      <w:smartTag w:uri="urn:schemas-microsoft-com:office:smarttags" w:element="chsdate">
        <w:smartTagPr>
          <w:attr w:name="IsROCDate" w:val="False"/>
          <w:attr w:name="IsLunarDate" w:val="False"/>
          <w:attr w:name="Day" w:val="30"/>
          <w:attr w:name="Month" w:val="12"/>
          <w:attr w:name="Year" w:val="1899"/>
        </w:smartTagPr>
        <w:r w:rsidRPr="00997342">
          <w:t>7.1.2</w:t>
        </w:r>
      </w:smartTag>
      <w:r w:rsidRPr="00997342">
        <w:t>.7</w:t>
      </w:r>
      <w:r w:rsidRPr="00997342">
        <w:tab/>
      </w:r>
      <w:r w:rsidRPr="00997342">
        <w:rPr>
          <w:lang w:eastAsia="zh-CN"/>
        </w:rPr>
        <w:t>Abort</w:t>
      </w:r>
      <w:bookmarkEnd w:id="322"/>
      <w:bookmarkEnd w:id="323"/>
      <w:bookmarkEnd w:id="324"/>
      <w:bookmarkEnd w:id="325"/>
    </w:p>
    <w:p w14:paraId="11DD39A2" w14:textId="77777777" w:rsidR="0040652C" w:rsidRPr="00997342" w:rsidRDefault="0040652C" w:rsidP="0040652C">
      <w:r w:rsidRPr="00997342">
        <w:rPr>
          <w:lang w:eastAsia="zh-CN"/>
        </w:rPr>
        <w:t xml:space="preserve">The procedure is used to notify the other endpoint by one endpoint to abort an ongoing procedure between the two endpoints. </w:t>
      </w:r>
      <w:r w:rsidRPr="00997342">
        <w:t>This procedure is bidirectional at the LPP level; either the target or the server may take the role of either endpoint in Figure 7.1.2</w:t>
      </w:r>
      <w:r w:rsidR="00634F00" w:rsidRPr="00997342">
        <w:t>.7-1</w:t>
      </w:r>
      <w:r w:rsidRPr="00997342">
        <w:t>.</w:t>
      </w:r>
    </w:p>
    <w:p w14:paraId="6EF8C188" w14:textId="77777777" w:rsidR="0040652C" w:rsidRPr="00997342" w:rsidRDefault="0040652C" w:rsidP="0040652C">
      <w:pPr>
        <w:pStyle w:val="TH"/>
      </w:pPr>
      <w:r w:rsidRPr="00997342">
        <w:object w:dxaOrig="8714" w:dyaOrig="2531" w14:anchorId="63F37D0C">
          <v:shape id="_x0000_i1046" type="#_x0000_t75" style="width:435.75pt;height:126.75pt" o:ole="">
            <v:imagedata r:id="rId50" o:title=""/>
          </v:shape>
          <o:OLEObject Type="Embed" ProgID="Visio.Drawing.11" ShapeID="_x0000_i1046" DrawAspect="Content" ObjectID="_1820950144" r:id="rId51"/>
        </w:object>
      </w:r>
    </w:p>
    <w:p w14:paraId="58257BC3" w14:textId="77777777" w:rsidR="0040652C" w:rsidRPr="00997342" w:rsidRDefault="0040652C" w:rsidP="0040652C">
      <w:pPr>
        <w:pStyle w:val="TF"/>
      </w:pPr>
      <w:r w:rsidRPr="00997342">
        <w:t>Figure 7.1.2</w:t>
      </w:r>
      <w:r w:rsidR="00634F00" w:rsidRPr="00997342">
        <w:t>.7-1</w:t>
      </w:r>
      <w:r w:rsidRPr="00997342">
        <w:t>: Abort</w:t>
      </w:r>
    </w:p>
    <w:p w14:paraId="3109BD56" w14:textId="77777777" w:rsidR="0040652C" w:rsidRPr="00997342" w:rsidRDefault="0040652C" w:rsidP="0040652C">
      <w:pPr>
        <w:pStyle w:val="B1"/>
      </w:pPr>
      <w:r w:rsidRPr="00997342">
        <w:t>1.</w:t>
      </w:r>
      <w:r w:rsidRPr="00997342">
        <w:tab/>
      </w:r>
      <w:r w:rsidRPr="00997342">
        <w:rPr>
          <w:lang w:eastAsia="zh-CN"/>
        </w:rPr>
        <w:t>A LPP procedure is ongoing between target and server.</w:t>
      </w:r>
    </w:p>
    <w:p w14:paraId="5DB14962" w14:textId="77777777" w:rsidR="0040652C" w:rsidRPr="00997342" w:rsidRDefault="0040652C" w:rsidP="0040652C">
      <w:pPr>
        <w:pStyle w:val="B2"/>
        <w:rPr>
          <w:lang w:eastAsia="zh-CN"/>
        </w:rPr>
      </w:pPr>
      <w:r w:rsidRPr="00997342">
        <w:t>2.</w:t>
      </w:r>
      <w:r w:rsidRPr="00997342">
        <w:tab/>
      </w:r>
      <w:r w:rsidRPr="00997342">
        <w:rPr>
          <w:lang w:eastAsia="zh-CN"/>
        </w:rPr>
        <w:t xml:space="preserve">If the </w:t>
      </w:r>
      <w:r w:rsidRPr="00997342">
        <w:t>server or target (</w:t>
      </w:r>
      <w:r w:rsidR="007A7BC3" w:rsidRPr="00997342">
        <w:t>"</w:t>
      </w:r>
      <w:r w:rsidRPr="00997342">
        <w:t>Server/Target</w:t>
      </w:r>
      <w:r w:rsidR="007A7BC3" w:rsidRPr="00997342">
        <w:t>"</w:t>
      </w:r>
      <w:r w:rsidRPr="00997342">
        <w:t>) determines that the procedure must be aborted</w:t>
      </w:r>
      <w:r w:rsidRPr="00997342">
        <w:rPr>
          <w:lang w:eastAsia="zh-CN"/>
        </w:rPr>
        <w:t xml:space="preserve">, and then the </w:t>
      </w:r>
      <w:r w:rsidRPr="00997342">
        <w:t xml:space="preserve">server or target sends an LPP Abort message to the other </w:t>
      </w:r>
      <w:r w:rsidRPr="00997342">
        <w:rPr>
          <w:lang w:eastAsia="zh-CN"/>
        </w:rPr>
        <w:t>endpoint</w:t>
      </w:r>
      <w:r w:rsidRPr="00997342">
        <w:t xml:space="preserve"> (</w:t>
      </w:r>
      <w:r w:rsidR="007A7BC3" w:rsidRPr="00997342">
        <w:t>"</w:t>
      </w:r>
      <w:r w:rsidRPr="00997342">
        <w:t>Target/Server</w:t>
      </w:r>
      <w:r w:rsidR="007A7BC3" w:rsidRPr="00997342">
        <w:t>"</w:t>
      </w:r>
      <w:r w:rsidRPr="00997342">
        <w:t xml:space="preserve">) carrying the transaction ID for </w:t>
      </w:r>
      <w:r w:rsidRPr="00997342">
        <w:rPr>
          <w:lang w:eastAsia="zh-CN"/>
        </w:rPr>
        <w:t xml:space="preserve">the </w:t>
      </w:r>
      <w:r w:rsidRPr="00997342">
        <w:t>procedure.</w:t>
      </w:r>
    </w:p>
    <w:p w14:paraId="755916D4" w14:textId="77777777" w:rsidR="00027D0F" w:rsidRPr="00997342" w:rsidRDefault="00027D0F" w:rsidP="00027D0F">
      <w:pPr>
        <w:pStyle w:val="Heading3"/>
      </w:pPr>
      <w:bookmarkStart w:id="326" w:name="_Toc12401773"/>
      <w:bookmarkStart w:id="327" w:name="_Toc37259634"/>
      <w:bookmarkStart w:id="328" w:name="_Toc46484228"/>
      <w:bookmarkStart w:id="329" w:name="_Toc156248982"/>
      <w:r w:rsidRPr="00997342">
        <w:t>7.1.3</w:t>
      </w:r>
      <w:r w:rsidRPr="00997342">
        <w:tab/>
        <w:t>UE positioning measurements in idle state for NB-IoT</w:t>
      </w:r>
      <w:bookmarkEnd w:id="326"/>
      <w:bookmarkEnd w:id="327"/>
      <w:bookmarkEnd w:id="328"/>
      <w:bookmarkEnd w:id="329"/>
    </w:p>
    <w:p w14:paraId="75CDC83C" w14:textId="77777777" w:rsidR="00027D0F" w:rsidRPr="00997342" w:rsidRDefault="00027D0F" w:rsidP="00027D0F">
      <w:r w:rsidRPr="00997342">
        <w:t>NB-IoT UEs may perform measurements for some positioning methods only when in idle state.</w:t>
      </w:r>
    </w:p>
    <w:p w14:paraId="7287A47F" w14:textId="77777777" w:rsidR="00027D0F" w:rsidRPr="00997342" w:rsidRDefault="00027D0F" w:rsidP="00027D0F">
      <w:r w:rsidRPr="00997342">
        <w:t>Figure 7.1.3-1 shows the general positioning procedure where the UE performs positioning measurements in idle state.</w:t>
      </w:r>
    </w:p>
    <w:p w14:paraId="58BEA255" w14:textId="77777777" w:rsidR="00027D0F" w:rsidRPr="00997342" w:rsidRDefault="00027D0F" w:rsidP="00027D0F">
      <w:pPr>
        <w:pStyle w:val="TH"/>
      </w:pPr>
      <w:r w:rsidRPr="00997342">
        <w:object w:dxaOrig="9046" w:dyaOrig="6585" w14:anchorId="0F111DF6">
          <v:shape id="_x0000_i1047" type="#_x0000_t75" style="width:452.25pt;height:329.25pt" o:ole="">
            <v:imagedata r:id="rId52" o:title=""/>
          </v:shape>
          <o:OLEObject Type="Embed" ProgID="Visio.Drawing.11" ShapeID="_x0000_i1047" DrawAspect="Content" ObjectID="_1820950145" r:id="rId53"/>
        </w:object>
      </w:r>
    </w:p>
    <w:p w14:paraId="24667D02" w14:textId="77777777" w:rsidR="00027D0F" w:rsidRPr="00997342" w:rsidRDefault="00027D0F" w:rsidP="00027D0F">
      <w:pPr>
        <w:pStyle w:val="TF"/>
      </w:pPr>
      <w:r w:rsidRPr="00997342">
        <w:t>Figure 7.1.3-1: UE positioning measurements in idle state.</w:t>
      </w:r>
    </w:p>
    <w:p w14:paraId="0AD67F4F" w14:textId="77777777" w:rsidR="00027D0F" w:rsidRPr="00997342" w:rsidRDefault="008478C7" w:rsidP="008478C7">
      <w:pPr>
        <w:pStyle w:val="B1"/>
      </w:pPr>
      <w:r w:rsidRPr="00997342">
        <w:t>1.</w:t>
      </w:r>
      <w:r w:rsidRPr="00997342">
        <w:tab/>
      </w:r>
      <w:r w:rsidR="00027D0F" w:rsidRPr="00997342">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997342" w:rsidRDefault="008478C7" w:rsidP="008478C7">
      <w:pPr>
        <w:pStyle w:val="B1"/>
      </w:pPr>
      <w:r w:rsidRPr="00997342">
        <w:t>2.</w:t>
      </w:r>
      <w:r w:rsidRPr="00997342">
        <w:tab/>
      </w:r>
      <w:r w:rsidR="00027D0F" w:rsidRPr="00997342">
        <w:t>The UE sends its positioning method capabilities to the E-SMLC in a LPP Provide Capabilities message, including an indication of position methods for which the UE needs to make measurements in idle state.</w:t>
      </w:r>
    </w:p>
    <w:p w14:paraId="38C89073" w14:textId="77777777" w:rsidR="00027D0F" w:rsidRPr="00997342" w:rsidRDefault="008478C7" w:rsidP="008478C7">
      <w:pPr>
        <w:pStyle w:val="B1"/>
      </w:pPr>
      <w:r w:rsidRPr="00997342">
        <w:t>3.</w:t>
      </w:r>
      <w:r w:rsidRPr="00997342">
        <w:tab/>
      </w:r>
      <w:r w:rsidR="00027D0F" w:rsidRPr="00997342">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997342" w:rsidRDefault="008478C7" w:rsidP="008478C7">
      <w:pPr>
        <w:pStyle w:val="B1"/>
      </w:pPr>
      <w:r w:rsidRPr="00997342">
        <w:t>4.</w:t>
      </w:r>
      <w:r w:rsidRPr="00997342">
        <w:tab/>
      </w:r>
      <w:r w:rsidR="00027D0F" w:rsidRPr="00997342">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997342">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997342">
        <w:t>TS 36.331 [14]</w:t>
      </w:r>
      <w:r w:rsidR="00D56325" w:rsidRPr="00997342">
        <w:t xml:space="preserve"> to decide on which inter-frequency cells to measure.</w:t>
      </w:r>
    </w:p>
    <w:p w14:paraId="018C4C02" w14:textId="77777777" w:rsidR="00027D0F" w:rsidRPr="00997342" w:rsidRDefault="008478C7" w:rsidP="008478C7">
      <w:pPr>
        <w:pStyle w:val="B1"/>
      </w:pPr>
      <w:r w:rsidRPr="00997342">
        <w:t>5.</w:t>
      </w:r>
      <w:r w:rsidRPr="00997342">
        <w:tab/>
      </w:r>
      <w:r w:rsidR="00027D0F" w:rsidRPr="00997342">
        <w:t>The UE sends an LPP acknowledgement for each received LPP Request Location Information message to the E</w:t>
      </w:r>
      <w:r w:rsidR="00027D0F" w:rsidRPr="00997342">
        <w:noBreakHyphen/>
        <w:t>SMLC, if an LPP acknowledgement was requested at step 4 but does not perform the requested measurements.</w:t>
      </w:r>
    </w:p>
    <w:p w14:paraId="7E4CA38B" w14:textId="77777777" w:rsidR="00027D0F" w:rsidRPr="00997342" w:rsidRDefault="008478C7" w:rsidP="008478C7">
      <w:pPr>
        <w:pStyle w:val="B1"/>
      </w:pPr>
      <w:r w:rsidRPr="00997342">
        <w:t>6.</w:t>
      </w:r>
      <w:r w:rsidRPr="00997342">
        <w:tab/>
      </w:r>
      <w:r w:rsidR="00027D0F" w:rsidRPr="00997342">
        <w:t xml:space="preserve">The UE may finish any other activities in progress (e.g., SMS or data transfer), and waits until the network releases or suspends the connection (after a certain period of inactivity). The UE will then receive an RRC connection release or suspend from the </w:t>
      </w:r>
      <w:proofErr w:type="spellStart"/>
      <w:r w:rsidR="00027D0F" w:rsidRPr="00997342">
        <w:t>eNodeB</w:t>
      </w:r>
      <w:proofErr w:type="spellEnd"/>
      <w:r w:rsidR="00027D0F" w:rsidRPr="00997342">
        <w:t xml:space="preserve"> due to the expiration of the inactivity timer.</w:t>
      </w:r>
    </w:p>
    <w:p w14:paraId="5D2B0763" w14:textId="77777777" w:rsidR="00027D0F" w:rsidRPr="00997342" w:rsidRDefault="008478C7" w:rsidP="008478C7">
      <w:pPr>
        <w:pStyle w:val="B1"/>
      </w:pPr>
      <w:r w:rsidRPr="00997342">
        <w:t>7.</w:t>
      </w:r>
      <w:r w:rsidRPr="00997342">
        <w:tab/>
      </w:r>
      <w:r w:rsidR="00027D0F" w:rsidRPr="00997342">
        <w:t>When the UE has entered idle state, the UE performs the measurements requested in step 4.</w:t>
      </w:r>
    </w:p>
    <w:p w14:paraId="56C7443E" w14:textId="77777777" w:rsidR="00027D0F" w:rsidRPr="00997342" w:rsidRDefault="008478C7" w:rsidP="008478C7">
      <w:pPr>
        <w:pStyle w:val="B1"/>
      </w:pPr>
      <w:r w:rsidRPr="00997342">
        <w:t>8.</w:t>
      </w:r>
      <w:r w:rsidRPr="00997342">
        <w:tab/>
      </w:r>
      <w:r w:rsidR="00027D0F" w:rsidRPr="00997342">
        <w:t xml:space="preserve">Before the location measurements are to be sent to the E-SMLC, the UE instigates a UE triggered service request or, when User Plane </w:t>
      </w:r>
      <w:proofErr w:type="spellStart"/>
      <w:r w:rsidR="00027D0F" w:rsidRPr="00997342">
        <w:t>CIoT</w:t>
      </w:r>
      <w:proofErr w:type="spellEnd"/>
      <w:r w:rsidR="00027D0F" w:rsidRPr="00997342">
        <w:t xml:space="preserve"> EPS optimization applies, the Connection Resume procedure as defined in TS</w:t>
      </w:r>
      <w:r w:rsidR="00204E31" w:rsidRPr="00997342">
        <w:t xml:space="preserve"> </w:t>
      </w:r>
      <w:r w:rsidR="00027D0F" w:rsidRPr="00997342">
        <w:t>23.401</w:t>
      </w:r>
      <w:r w:rsidR="00204E31" w:rsidRPr="00997342">
        <w:t xml:space="preserve"> </w:t>
      </w:r>
      <w:r w:rsidR="00027D0F" w:rsidRPr="00997342">
        <w:t xml:space="preserve">[19], if the UE is not using Control Plane </w:t>
      </w:r>
      <w:proofErr w:type="spellStart"/>
      <w:r w:rsidR="00027D0F" w:rsidRPr="00997342">
        <w:t>CIoT</w:t>
      </w:r>
      <w:proofErr w:type="spellEnd"/>
      <w:r w:rsidR="00027D0F" w:rsidRPr="00997342">
        <w:t xml:space="preserve"> EPS Optimisation, in order to establish a signalling connection with the MME. If the UE is using Control Plane </w:t>
      </w:r>
      <w:proofErr w:type="spellStart"/>
      <w:r w:rsidR="00027D0F" w:rsidRPr="00997342">
        <w:t>CIoT</w:t>
      </w:r>
      <w:proofErr w:type="spellEnd"/>
      <w:r w:rsidR="00027D0F" w:rsidRPr="00997342">
        <w:t xml:space="preserve"> EPS Optimisation, procedures for Mobile Originated Data Transport in Control Plane </w:t>
      </w:r>
      <w:proofErr w:type="spellStart"/>
      <w:r w:rsidR="00027D0F" w:rsidRPr="00997342">
        <w:t>CIoT</w:t>
      </w:r>
      <w:proofErr w:type="spellEnd"/>
      <w:r w:rsidR="00027D0F" w:rsidRPr="00997342">
        <w:t xml:space="preserve"> EPS optimisation as defined in TS 23.401 [19] are performed by the UE to establish a signalling connection with the MME.</w:t>
      </w:r>
    </w:p>
    <w:p w14:paraId="3591F237" w14:textId="77777777" w:rsidR="00027D0F" w:rsidRPr="00997342" w:rsidRDefault="008478C7" w:rsidP="008478C7">
      <w:pPr>
        <w:pStyle w:val="B1"/>
      </w:pPr>
      <w:r w:rsidRPr="00997342">
        <w:t>9.</w:t>
      </w:r>
      <w:r w:rsidRPr="00997342">
        <w:tab/>
      </w:r>
      <w:r w:rsidR="00027D0F" w:rsidRPr="00997342">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997342" w:rsidRDefault="004B35F8" w:rsidP="004B35F8">
      <w:pPr>
        <w:pStyle w:val="Heading2"/>
      </w:pPr>
      <w:bookmarkStart w:id="330" w:name="_Toc12401774"/>
      <w:bookmarkStart w:id="331" w:name="_Toc37259635"/>
      <w:bookmarkStart w:id="332" w:name="_Toc46484229"/>
      <w:bookmarkStart w:id="333" w:name="_Toc156248983"/>
      <w:r w:rsidRPr="00997342">
        <w:t>7.2</w:t>
      </w:r>
      <w:r w:rsidRPr="00997342">
        <w:tab/>
        <w:t xml:space="preserve">General </w:t>
      </w:r>
      <w:proofErr w:type="spellStart"/>
      <w:r w:rsidRPr="00997342">
        <w:t>LPPa</w:t>
      </w:r>
      <w:proofErr w:type="spellEnd"/>
      <w:r w:rsidRPr="00997342">
        <w:t xml:space="preserve"> Procedures for UE Positioning</w:t>
      </w:r>
      <w:bookmarkEnd w:id="330"/>
      <w:bookmarkEnd w:id="331"/>
      <w:bookmarkEnd w:id="332"/>
      <w:bookmarkEnd w:id="333"/>
    </w:p>
    <w:p w14:paraId="6D5BCB2B" w14:textId="77777777" w:rsidR="004B35F8" w:rsidRPr="00997342" w:rsidRDefault="004B35F8" w:rsidP="004B35F8">
      <w:pPr>
        <w:pStyle w:val="Heading3"/>
      </w:pPr>
      <w:bookmarkStart w:id="334" w:name="_Toc12401775"/>
      <w:bookmarkStart w:id="335" w:name="_Toc37259636"/>
      <w:bookmarkStart w:id="336" w:name="_Toc46484230"/>
      <w:bookmarkStart w:id="337" w:name="_Toc156248984"/>
      <w:r w:rsidRPr="00997342">
        <w:t>7.2.1</w:t>
      </w:r>
      <w:r w:rsidRPr="00997342">
        <w:tab/>
      </w:r>
      <w:proofErr w:type="spellStart"/>
      <w:r w:rsidRPr="00997342">
        <w:t>LPPa</w:t>
      </w:r>
      <w:proofErr w:type="spellEnd"/>
      <w:r w:rsidRPr="00997342">
        <w:t xml:space="preserve"> Procedures</w:t>
      </w:r>
      <w:bookmarkEnd w:id="334"/>
      <w:bookmarkEnd w:id="335"/>
      <w:bookmarkEnd w:id="336"/>
      <w:bookmarkEnd w:id="337"/>
    </w:p>
    <w:p w14:paraId="758E335E" w14:textId="77777777" w:rsidR="004662BA" w:rsidRPr="00997342" w:rsidRDefault="004662BA" w:rsidP="004662BA">
      <w:r w:rsidRPr="00997342">
        <w:t xml:space="preserve">Positioning and data acquisition transactions between an E-SMLC and </w:t>
      </w:r>
      <w:proofErr w:type="spellStart"/>
      <w:r w:rsidRPr="00997342">
        <w:t>eNodeB</w:t>
      </w:r>
      <w:proofErr w:type="spellEnd"/>
      <w:r w:rsidRPr="00997342">
        <w:t xml:space="preserve"> are modelled by using procedures of the </w:t>
      </w:r>
      <w:proofErr w:type="spellStart"/>
      <w:r w:rsidRPr="00997342">
        <w:t>LPPa</w:t>
      </w:r>
      <w:proofErr w:type="spellEnd"/>
      <w:r w:rsidRPr="00997342">
        <w:t xml:space="preserve"> protocol. There are two types of </w:t>
      </w:r>
      <w:proofErr w:type="spellStart"/>
      <w:r w:rsidRPr="00997342">
        <w:t>LPPa</w:t>
      </w:r>
      <w:proofErr w:type="spellEnd"/>
      <w:r w:rsidRPr="00997342">
        <w:t xml:space="preserve"> procedures:</w:t>
      </w:r>
    </w:p>
    <w:p w14:paraId="6B559C00" w14:textId="77777777" w:rsidR="004662BA" w:rsidRPr="00997342" w:rsidRDefault="00281CF0" w:rsidP="00281CF0">
      <w:pPr>
        <w:pStyle w:val="B1"/>
      </w:pPr>
      <w:r w:rsidRPr="00997342">
        <w:t>-</w:t>
      </w:r>
      <w:r w:rsidRPr="00997342">
        <w:tab/>
      </w:r>
      <w:r w:rsidR="004662BA" w:rsidRPr="00997342">
        <w:t>UE associated procedure, i.e. transfer of information for a particular UE (e.g. positioning measurements)</w:t>
      </w:r>
    </w:p>
    <w:p w14:paraId="4E4E99C5" w14:textId="77777777" w:rsidR="004662BA" w:rsidRPr="00997342" w:rsidRDefault="00281CF0" w:rsidP="00281CF0">
      <w:pPr>
        <w:pStyle w:val="B1"/>
      </w:pPr>
      <w:r w:rsidRPr="00997342">
        <w:t>-</w:t>
      </w:r>
      <w:r w:rsidRPr="00997342">
        <w:tab/>
      </w:r>
      <w:r w:rsidR="004662BA" w:rsidRPr="00997342">
        <w:t xml:space="preserve">Non UE associated procedure, i.e. transfer of information applicable to the </w:t>
      </w:r>
      <w:proofErr w:type="spellStart"/>
      <w:r w:rsidR="004662BA" w:rsidRPr="00997342">
        <w:t>eNodeB</w:t>
      </w:r>
      <w:proofErr w:type="spellEnd"/>
      <w:r w:rsidR="00203869" w:rsidRPr="00997342">
        <w:t xml:space="preserve"> and associated TPs</w:t>
      </w:r>
      <w:r w:rsidR="004662BA" w:rsidRPr="00997342">
        <w:t xml:space="preserve"> (e.g. </w:t>
      </w:r>
      <w:proofErr w:type="spellStart"/>
      <w:r w:rsidR="004662BA" w:rsidRPr="00997342">
        <w:t>eNB</w:t>
      </w:r>
      <w:proofErr w:type="spellEnd"/>
      <w:r w:rsidR="00203869" w:rsidRPr="00997342">
        <w:t>/TP</w:t>
      </w:r>
      <w:r w:rsidR="004662BA" w:rsidRPr="00997342">
        <w:t xml:space="preserve"> timing differences)</w:t>
      </w:r>
    </w:p>
    <w:p w14:paraId="386DF874" w14:textId="77777777" w:rsidR="004662BA" w:rsidRPr="00997342" w:rsidRDefault="004662BA" w:rsidP="004662BA">
      <w:r w:rsidRPr="00997342">
        <w:t xml:space="preserve">Parallel transactions between the same E-SMLC and </w:t>
      </w:r>
      <w:proofErr w:type="spellStart"/>
      <w:r w:rsidRPr="00997342">
        <w:t>eNodeB</w:t>
      </w:r>
      <w:proofErr w:type="spellEnd"/>
      <w:r w:rsidRPr="00997342">
        <w:t xml:space="preserve"> are supported; i.e. a pair of E-SMLC and </w:t>
      </w:r>
      <w:proofErr w:type="spellStart"/>
      <w:r w:rsidRPr="00997342">
        <w:t>eNodeB</w:t>
      </w:r>
      <w:proofErr w:type="spellEnd"/>
      <w:r w:rsidRPr="00997342">
        <w:t xml:space="preserve"> may have more than one instance of an </w:t>
      </w:r>
      <w:proofErr w:type="spellStart"/>
      <w:r w:rsidRPr="00997342">
        <w:t>LPPa</w:t>
      </w:r>
      <w:proofErr w:type="spellEnd"/>
      <w:r w:rsidRPr="00997342">
        <w:t xml:space="preserve"> procedure in execution at the same time.</w:t>
      </w:r>
    </w:p>
    <w:p w14:paraId="6DE14478" w14:textId="77777777" w:rsidR="004B35F8" w:rsidRPr="00997342" w:rsidRDefault="004B35F8" w:rsidP="004B35F8">
      <w:r w:rsidRPr="00997342">
        <w:t>For possible extensibility, the protocol is considered to operate between a generic "ac</w:t>
      </w:r>
      <w:r w:rsidR="004662BA" w:rsidRPr="00997342">
        <w:t xml:space="preserve">cess node" (e.g. </w:t>
      </w:r>
      <w:proofErr w:type="spellStart"/>
      <w:r w:rsidR="004662BA" w:rsidRPr="00997342">
        <w:t>eNodeB</w:t>
      </w:r>
      <w:proofErr w:type="spellEnd"/>
      <w:r w:rsidR="004662BA" w:rsidRPr="00997342">
        <w:t>) and a "server"</w:t>
      </w:r>
      <w:r w:rsidRPr="00997342">
        <w:t xml:space="preserve"> (e.g. E-SMLC). A procedure </w:t>
      </w:r>
      <w:r w:rsidR="007C7E07" w:rsidRPr="00997342">
        <w:t>is only</w:t>
      </w:r>
      <w:r w:rsidR="004662BA" w:rsidRPr="00997342">
        <w:t xml:space="preserve"> </w:t>
      </w:r>
      <w:r w:rsidRPr="00997342">
        <w:t xml:space="preserve">initiated by </w:t>
      </w:r>
      <w:r w:rsidR="007C7E07" w:rsidRPr="00997342">
        <w:t>the server</w:t>
      </w:r>
      <w:r w:rsidRPr="00997342">
        <w:t>.</w:t>
      </w:r>
    </w:p>
    <w:p w14:paraId="760C909F" w14:textId="77777777" w:rsidR="004B35F8" w:rsidRPr="00997342" w:rsidRDefault="007C7E07" w:rsidP="005804DD">
      <w:pPr>
        <w:pStyle w:val="TH"/>
      </w:pPr>
      <w:r w:rsidRPr="00997342">
        <w:object w:dxaOrig="8714" w:dyaOrig="3260" w14:anchorId="1EB72FB9">
          <v:shape id="_x0000_i1048" type="#_x0000_t75" style="width:399.75pt;height:149.25pt" o:ole="">
            <v:imagedata r:id="rId54" o:title=""/>
          </v:shape>
          <o:OLEObject Type="Embed" ProgID="Visio.Drawing.11" ShapeID="_x0000_i1048" DrawAspect="Content" ObjectID="_1820950146" r:id="rId55"/>
        </w:object>
      </w:r>
    </w:p>
    <w:p w14:paraId="5B152CA8" w14:textId="77777777" w:rsidR="004B35F8" w:rsidRPr="00997342" w:rsidRDefault="004B35F8" w:rsidP="005804DD">
      <w:pPr>
        <w:pStyle w:val="TF"/>
      </w:pPr>
      <w:r w:rsidRPr="00997342">
        <w:t xml:space="preserve">Figure 7.2.1-1: A single </w:t>
      </w:r>
      <w:proofErr w:type="spellStart"/>
      <w:r w:rsidRPr="00997342">
        <w:t>LPPa</w:t>
      </w:r>
      <w:proofErr w:type="spellEnd"/>
      <w:r w:rsidRPr="00997342">
        <w:t xml:space="preserve"> </w:t>
      </w:r>
      <w:r w:rsidR="004662BA" w:rsidRPr="00997342">
        <w:t>transaction</w:t>
      </w:r>
    </w:p>
    <w:p w14:paraId="565EFD79" w14:textId="77777777" w:rsidR="004662BA" w:rsidRPr="00997342" w:rsidRDefault="004662BA" w:rsidP="001553FF">
      <w:r w:rsidRPr="00997342">
        <w:t xml:space="preserve">Figure 7.2.1.1-1 shows a single </w:t>
      </w:r>
      <w:proofErr w:type="spellStart"/>
      <w:r w:rsidRPr="00997342">
        <w:t>LPPa</w:t>
      </w:r>
      <w:proofErr w:type="spellEnd"/>
      <w:r w:rsidRPr="00997342">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997342">
        <w:t>LPPa</w:t>
      </w:r>
      <w:proofErr w:type="spellEnd"/>
      <w:r w:rsidRPr="00997342">
        <w:t xml:space="preserve"> protocol, the described transaction may be realized by the execution of one procedure defined as a request and a response, followed by </w:t>
      </w:r>
      <w:r w:rsidR="00D61687" w:rsidRPr="00997342">
        <w:t xml:space="preserve">one or several </w:t>
      </w:r>
      <w:r w:rsidR="001553FF" w:rsidRPr="00997342">
        <w:t xml:space="preserve">procedures initiated by the </w:t>
      </w:r>
      <w:proofErr w:type="spellStart"/>
      <w:r w:rsidR="001553FF" w:rsidRPr="00997342">
        <w:t>eNB</w:t>
      </w:r>
      <w:proofErr w:type="spellEnd"/>
      <w:r w:rsidR="001553FF" w:rsidRPr="00997342">
        <w:t xml:space="preserve"> (each </w:t>
      </w:r>
      <w:r w:rsidRPr="00997342">
        <w:t>procedure defined as a single message</w:t>
      </w:r>
      <w:r w:rsidR="001553FF" w:rsidRPr="00997342">
        <w:t>)</w:t>
      </w:r>
      <w:r w:rsidRPr="00997342">
        <w:t xml:space="preserve"> to realize the additional responses.</w:t>
      </w:r>
      <w:r w:rsidR="001553FF" w:rsidRPr="00997342">
        <w:t xml:space="preserve"> The Correlation ID provided by the MME in the LCS-AP PDU encapsulating the </w:t>
      </w:r>
      <w:proofErr w:type="spellStart"/>
      <w:r w:rsidR="001553FF" w:rsidRPr="00997342">
        <w:t>LPPa</w:t>
      </w:r>
      <w:proofErr w:type="spellEnd"/>
      <w:r w:rsidR="001553FF" w:rsidRPr="00997342">
        <w:t xml:space="preserve"> PDU may be used by the E-SMLC to identify the target UE positioning session.</w:t>
      </w:r>
    </w:p>
    <w:p w14:paraId="152EFFFF" w14:textId="77777777" w:rsidR="004B35F8" w:rsidRPr="00590000" w:rsidRDefault="004B35F8" w:rsidP="004B35F8">
      <w:pPr>
        <w:pStyle w:val="Heading3"/>
        <w:rPr>
          <w:lang w:val="fr-FR"/>
        </w:rPr>
      </w:pPr>
      <w:bookmarkStart w:id="338" w:name="_Toc12401776"/>
      <w:bookmarkStart w:id="339" w:name="_Toc37259637"/>
      <w:bookmarkStart w:id="340" w:name="_Toc46484231"/>
      <w:bookmarkStart w:id="341" w:name="_Toc156248985"/>
      <w:r w:rsidRPr="00590000">
        <w:rPr>
          <w:lang w:val="fr-FR"/>
        </w:rPr>
        <w:t>7.2.2</w:t>
      </w:r>
      <w:r w:rsidRPr="00590000">
        <w:rPr>
          <w:lang w:val="fr-FR"/>
        </w:rPr>
        <w:tab/>
      </w:r>
      <w:proofErr w:type="spellStart"/>
      <w:r w:rsidRPr="00590000">
        <w:rPr>
          <w:lang w:val="fr-FR"/>
        </w:rPr>
        <w:t>LPPa</w:t>
      </w:r>
      <w:proofErr w:type="spellEnd"/>
      <w:r w:rsidRPr="00590000">
        <w:rPr>
          <w:lang w:val="fr-FR"/>
        </w:rPr>
        <w:t xml:space="preserve"> </w:t>
      </w:r>
      <w:r w:rsidR="004662BA" w:rsidRPr="00590000">
        <w:rPr>
          <w:lang w:val="fr-FR"/>
        </w:rPr>
        <w:t xml:space="preserve">transaction </w:t>
      </w:r>
      <w:r w:rsidRPr="00590000">
        <w:rPr>
          <w:lang w:val="fr-FR"/>
        </w:rPr>
        <w:t>types</w:t>
      </w:r>
      <w:bookmarkEnd w:id="338"/>
      <w:bookmarkEnd w:id="339"/>
      <w:bookmarkEnd w:id="340"/>
      <w:bookmarkEnd w:id="341"/>
    </w:p>
    <w:p w14:paraId="471FA8D6" w14:textId="77777777" w:rsidR="004B35F8" w:rsidRPr="00590000" w:rsidRDefault="004B35F8" w:rsidP="004B35F8">
      <w:pPr>
        <w:pStyle w:val="Heading4"/>
        <w:rPr>
          <w:lang w:val="fr-FR"/>
        </w:rPr>
      </w:pPr>
      <w:bookmarkStart w:id="342" w:name="_Toc12401777"/>
      <w:bookmarkStart w:id="343" w:name="_Toc37259638"/>
      <w:bookmarkStart w:id="344" w:name="_Toc46484232"/>
      <w:bookmarkStart w:id="345" w:name="_Toc156248986"/>
      <w:r w:rsidRPr="00590000">
        <w:rPr>
          <w:lang w:val="fr-FR"/>
        </w:rPr>
        <w:t>7.2.2.1</w:t>
      </w:r>
      <w:r w:rsidRPr="00590000">
        <w:rPr>
          <w:lang w:val="fr-FR"/>
        </w:rPr>
        <w:tab/>
        <w:t xml:space="preserve">Location information </w:t>
      </w:r>
      <w:proofErr w:type="spellStart"/>
      <w:r w:rsidRPr="00590000">
        <w:rPr>
          <w:lang w:val="fr-FR"/>
        </w:rPr>
        <w:t>transfer</w:t>
      </w:r>
      <w:bookmarkEnd w:id="342"/>
      <w:bookmarkEnd w:id="343"/>
      <w:bookmarkEnd w:id="344"/>
      <w:bookmarkEnd w:id="345"/>
      <w:proofErr w:type="spellEnd"/>
    </w:p>
    <w:p w14:paraId="249CF35C" w14:textId="77777777" w:rsidR="004B35F8" w:rsidRPr="00997342" w:rsidRDefault="00D61687" w:rsidP="004B35F8">
      <w:r w:rsidRPr="00997342">
        <w:t>The term "location information"</w:t>
      </w:r>
      <w:r w:rsidR="004B35F8" w:rsidRPr="00997342">
        <w:t xml:space="preserve"> applies both to an actual position estimate and to values used in computing position (e.g., radio measurement</w:t>
      </w:r>
      <w:r w:rsidR="00D16EBC" w:rsidRPr="00997342">
        <w:t>s or positioning measurements).</w:t>
      </w:r>
      <w:r w:rsidR="004B35F8" w:rsidRPr="00997342">
        <w:t xml:space="preserve"> It is delivered in response to a request.</w:t>
      </w:r>
    </w:p>
    <w:p w14:paraId="3430CD31" w14:textId="77777777" w:rsidR="00014BBF" w:rsidRPr="00997342" w:rsidRDefault="004B35F8" w:rsidP="00014BBF">
      <w:pPr>
        <w:pStyle w:val="TH"/>
      </w:pPr>
      <w:r w:rsidRPr="00997342">
        <w:object w:dxaOrig="8714" w:dyaOrig="2531" w14:anchorId="74AE9F60">
          <v:shape id="_x0000_i1049" type="#_x0000_t75" style="width:435.75pt;height:126.75pt" o:ole="">
            <v:imagedata r:id="rId56" o:title=""/>
          </v:shape>
          <o:OLEObject Type="Embed" ProgID="Visio.Drawing.11" ShapeID="_x0000_i1049" DrawAspect="Content" ObjectID="_1820950147" r:id="rId57"/>
        </w:object>
      </w:r>
    </w:p>
    <w:p w14:paraId="4F3C9031" w14:textId="77777777" w:rsidR="004B35F8" w:rsidRPr="00997342" w:rsidRDefault="004B35F8" w:rsidP="008C322E">
      <w:pPr>
        <w:pStyle w:val="TF"/>
      </w:pPr>
      <w:r w:rsidRPr="00997342">
        <w:t>Figure 7.2.2</w:t>
      </w:r>
      <w:r w:rsidRPr="00997342">
        <w:noBreakHyphen/>
        <w:t>1: Location information transfer</w:t>
      </w:r>
    </w:p>
    <w:p w14:paraId="617474E6" w14:textId="77777777" w:rsidR="004B35F8" w:rsidRPr="00997342" w:rsidRDefault="004B35F8" w:rsidP="004B35F8">
      <w:pPr>
        <w:pStyle w:val="B1"/>
      </w:pPr>
      <w:r w:rsidRPr="00997342">
        <w:t>1.</w:t>
      </w:r>
      <w:r w:rsidRPr="00997342">
        <w:tab/>
        <w:t>The server sends a request for location r</w:t>
      </w:r>
      <w:r w:rsidR="004662BA" w:rsidRPr="00997342">
        <w:t xml:space="preserve">elated information to the </w:t>
      </w:r>
      <w:proofErr w:type="spellStart"/>
      <w:r w:rsidR="004662BA" w:rsidRPr="00997342">
        <w:t>eNode</w:t>
      </w:r>
      <w:r w:rsidRPr="00997342">
        <w:t>B</w:t>
      </w:r>
      <w:proofErr w:type="spellEnd"/>
      <w:r w:rsidRPr="00997342">
        <w:t>, and indicate</w:t>
      </w:r>
      <w:r w:rsidR="00977F27" w:rsidRPr="00997342">
        <w:t>s</w:t>
      </w:r>
      <w:r w:rsidRPr="00997342">
        <w:t xml:space="preserve"> the type of location information needed and associated QoS. The </w:t>
      </w:r>
      <w:r w:rsidR="00977F27" w:rsidRPr="00997342">
        <w:t>request may refer</w:t>
      </w:r>
      <w:r w:rsidRPr="00997342">
        <w:t xml:space="preserve"> to a particul</w:t>
      </w:r>
      <w:r w:rsidR="00977F27" w:rsidRPr="00997342">
        <w:t>ar UE</w:t>
      </w:r>
      <w:r w:rsidRPr="00997342">
        <w:t>.</w:t>
      </w:r>
    </w:p>
    <w:p w14:paraId="4BB5983C" w14:textId="77777777" w:rsidR="004B35F8" w:rsidRPr="00997342" w:rsidRDefault="004B35F8" w:rsidP="004B35F8">
      <w:pPr>
        <w:pStyle w:val="B1"/>
      </w:pPr>
      <w:r w:rsidRPr="00997342">
        <w:t>2.</w:t>
      </w:r>
      <w:r w:rsidRPr="00997342">
        <w:tab/>
      </w:r>
      <w:r w:rsidR="00977F27" w:rsidRPr="00997342">
        <w:t>In response to step 1</w:t>
      </w:r>
      <w:r w:rsidRPr="00997342">
        <w:t xml:space="preserve">, the </w:t>
      </w:r>
      <w:proofErr w:type="spellStart"/>
      <w:r w:rsidRPr="00997342">
        <w:t>eNodeB</w:t>
      </w:r>
      <w:proofErr w:type="spellEnd"/>
      <w:r w:rsidRPr="00997342">
        <w:t xml:space="preserve"> transfers location related information to the server. The location related information transferred should match the location related information requested in step 1</w:t>
      </w:r>
      <w:r w:rsidR="00977F27" w:rsidRPr="00997342">
        <w:t>.</w:t>
      </w:r>
    </w:p>
    <w:p w14:paraId="109E193B" w14:textId="77777777" w:rsidR="004B35F8" w:rsidRPr="00997342" w:rsidRDefault="004B35F8" w:rsidP="004B35F8">
      <w:pPr>
        <w:pStyle w:val="B1"/>
      </w:pPr>
      <w:r w:rsidRPr="00997342">
        <w:t>3.</w:t>
      </w:r>
      <w:r w:rsidRPr="00997342">
        <w:tab/>
      </w:r>
      <w:r w:rsidR="00E54FAB" w:rsidRPr="00997342">
        <w:t>I</w:t>
      </w:r>
      <w:r w:rsidRPr="00997342">
        <w:t xml:space="preserve">f requested in step 1, the </w:t>
      </w:r>
      <w:proofErr w:type="spellStart"/>
      <w:r w:rsidRPr="00997342">
        <w:t>eNodeB</w:t>
      </w:r>
      <w:proofErr w:type="spellEnd"/>
      <w:r w:rsidRPr="00997342">
        <w:t xml:space="preserve"> may transfer additional location related information to the server in one or more additional </w:t>
      </w:r>
      <w:proofErr w:type="spellStart"/>
      <w:r w:rsidRPr="00997342">
        <w:t>LPPa</w:t>
      </w:r>
      <w:proofErr w:type="spellEnd"/>
      <w:r w:rsidRPr="00997342">
        <w:t xml:space="preserve"> messages</w:t>
      </w:r>
      <w:r w:rsidR="00096735" w:rsidRPr="00997342">
        <w:t xml:space="preserve"> when the positioning method is E-CID</w:t>
      </w:r>
      <w:r w:rsidRPr="00997342">
        <w:t>.</w:t>
      </w:r>
    </w:p>
    <w:p w14:paraId="1C3AA156" w14:textId="77777777" w:rsidR="004B35F8" w:rsidRPr="00997342" w:rsidRDefault="004B35F8" w:rsidP="004B35F8">
      <w:pPr>
        <w:pStyle w:val="Heading2"/>
      </w:pPr>
      <w:bookmarkStart w:id="346" w:name="_Toc12401778"/>
      <w:bookmarkStart w:id="347" w:name="_Toc37259639"/>
      <w:bookmarkStart w:id="348" w:name="_Toc46484233"/>
      <w:bookmarkStart w:id="349" w:name="_Toc156248987"/>
      <w:r w:rsidRPr="00997342">
        <w:t>7.3</w:t>
      </w:r>
      <w:r w:rsidRPr="00997342">
        <w:tab/>
        <w:t xml:space="preserve">Service Layer Support using combined LPP and </w:t>
      </w:r>
      <w:proofErr w:type="spellStart"/>
      <w:r w:rsidRPr="00997342">
        <w:t>LPPa</w:t>
      </w:r>
      <w:proofErr w:type="spellEnd"/>
      <w:r w:rsidRPr="00997342">
        <w:t xml:space="preserve"> Procedures</w:t>
      </w:r>
      <w:bookmarkEnd w:id="346"/>
      <w:bookmarkEnd w:id="347"/>
      <w:bookmarkEnd w:id="348"/>
      <w:bookmarkEnd w:id="349"/>
    </w:p>
    <w:p w14:paraId="104C1CDD" w14:textId="77777777" w:rsidR="004B35F8" w:rsidRPr="00997342" w:rsidRDefault="004B35F8" w:rsidP="004B35F8">
      <w:r w:rsidRPr="00997342">
        <w:t xml:space="preserve">As described in </w:t>
      </w:r>
      <w:r w:rsidR="007515A3" w:rsidRPr="00997342">
        <w:t>TS 23.271 [2]</w:t>
      </w:r>
      <w:r w:rsidRPr="00997342">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997342">
        <w:t>TS 23.271 [2]</w:t>
      </w:r>
      <w:r w:rsidRPr="00997342">
        <w:t>. This clause defines the overall sequences of operations that occur in the E-SMLC, E-UTRAN and UE as a result of the EPC operations.</w:t>
      </w:r>
    </w:p>
    <w:p w14:paraId="52FBFBBD" w14:textId="77777777" w:rsidR="004B35F8" w:rsidRPr="00997342" w:rsidRDefault="004B35F8" w:rsidP="004B35F8">
      <w:r w:rsidRPr="00997342">
        <w:t>Some flows in this scenario apply only in particular situations (e.g., only when</w:t>
      </w:r>
      <w:r w:rsidR="00D16EBC" w:rsidRPr="00997342">
        <w:t xml:space="preserve"> the UE is in connected mode). </w:t>
      </w:r>
      <w:r w:rsidRPr="00997342">
        <w:t>The lower-layer details of such cases are not shown in the diagrams; for instance, the process of paging a UE to bring it to connected mode from idle is not explicitly indicated in these diagrams.</w:t>
      </w:r>
    </w:p>
    <w:p w14:paraId="27F55701" w14:textId="77777777" w:rsidR="004B35F8" w:rsidRPr="00997342" w:rsidRDefault="004B35F8" w:rsidP="004B35F8">
      <w:pPr>
        <w:pStyle w:val="Heading3"/>
      </w:pPr>
      <w:bookmarkStart w:id="350" w:name="_Toc12401779"/>
      <w:bookmarkStart w:id="351" w:name="_Toc37259640"/>
      <w:bookmarkStart w:id="352" w:name="_Toc46484234"/>
      <w:bookmarkStart w:id="353" w:name="_Toc156248988"/>
      <w:r w:rsidRPr="00997342">
        <w:t>7.3.1</w:t>
      </w:r>
      <w:r w:rsidRPr="00997342">
        <w:tab/>
        <w:t>NI-LR and MT-LR Service Support</w:t>
      </w:r>
      <w:bookmarkEnd w:id="350"/>
      <w:bookmarkEnd w:id="351"/>
      <w:bookmarkEnd w:id="352"/>
      <w:bookmarkEnd w:id="353"/>
    </w:p>
    <w:p w14:paraId="0A1796EF" w14:textId="77777777" w:rsidR="004B35F8" w:rsidRPr="00997342" w:rsidRDefault="004B35F8" w:rsidP="004B35F8">
      <w:r w:rsidRPr="00997342">
        <w:t>Figure 7.3.1-1 shows the sequence of operations for an NI-LR or MT-LR location service, starting at the point where the MME initiates the service in the E-SMLC.</w:t>
      </w:r>
    </w:p>
    <w:bookmarkStart w:id="354" w:name="_MON_1302040551"/>
    <w:bookmarkEnd w:id="354"/>
    <w:bookmarkStart w:id="355" w:name="_MON_1315599288"/>
    <w:bookmarkEnd w:id="355"/>
    <w:p w14:paraId="460612EF" w14:textId="77777777" w:rsidR="004B35F8" w:rsidRPr="00997342" w:rsidRDefault="004B35F8" w:rsidP="00014BBF">
      <w:pPr>
        <w:pStyle w:val="TH"/>
      </w:pPr>
      <w:r w:rsidRPr="00997342">
        <w:object w:dxaOrig="6735" w:dyaOrig="3615" w14:anchorId="6A25178A">
          <v:shape id="_x0000_i1050" type="#_x0000_t75" style="width:269.25pt;height:144.75pt" o:ole="" fillcolor="yellow">
            <v:imagedata r:id="rId58" o:title=""/>
          </v:shape>
          <o:OLEObject Type="Embed" ProgID="Word.Picture.8" ShapeID="_x0000_i1050" DrawAspect="Content" ObjectID="_1820950148" r:id="rId59"/>
        </w:object>
      </w:r>
    </w:p>
    <w:p w14:paraId="721138EE" w14:textId="77777777" w:rsidR="004B35F8" w:rsidRPr="00997342" w:rsidRDefault="004B35F8" w:rsidP="00014BBF">
      <w:pPr>
        <w:pStyle w:val="TF"/>
      </w:pPr>
      <w:r w:rsidRPr="00997342">
        <w:t>Figure 7.3.1-1: UE Positioning Operations to support an MT-LR or NI-LR</w:t>
      </w:r>
    </w:p>
    <w:p w14:paraId="19C20810" w14:textId="77777777" w:rsidR="004B35F8" w:rsidRPr="00997342" w:rsidRDefault="004B35F8" w:rsidP="004B35F8">
      <w:pPr>
        <w:pStyle w:val="B1"/>
      </w:pPr>
      <w:r w:rsidRPr="00997342">
        <w:t>1.</w:t>
      </w:r>
      <w:r w:rsidRPr="00997342">
        <w:tab/>
        <w:t>The MME sends a location request to the E-SMLC for a target UE and may include associated QoS.</w:t>
      </w:r>
    </w:p>
    <w:p w14:paraId="43BBFC31" w14:textId="77777777" w:rsidR="004B35F8" w:rsidRPr="00997342" w:rsidRDefault="004B35F8" w:rsidP="004B35F8">
      <w:pPr>
        <w:pStyle w:val="B1"/>
      </w:pPr>
      <w:r w:rsidRPr="00997342">
        <w:t>2.</w:t>
      </w:r>
      <w:r w:rsidRPr="00997342">
        <w:tab/>
        <w:t xml:space="preserve">The E-SMLC may obtain location related information from the UE and/or from the serving </w:t>
      </w:r>
      <w:proofErr w:type="spellStart"/>
      <w:r w:rsidRPr="00997342">
        <w:t>eNode</w:t>
      </w:r>
      <w:proofErr w:type="spellEnd"/>
      <w:r w:rsidRPr="00997342">
        <w:t xml:space="preserve"> B. In the former case, the E-SMLC instigates one or more LPP procedures to transfer UE positioning capabilities, provide assistance data to the UE and/or obtain location information from the UE. The UE may also instigate one or more LPP procedures after the first LPP message is received from the E-SMLC (e.g., to request assistance data from the E-SMLC).</w:t>
      </w:r>
    </w:p>
    <w:p w14:paraId="1DC6CE5A" w14:textId="77777777" w:rsidR="004B35F8" w:rsidRPr="00997342" w:rsidRDefault="004B35F8" w:rsidP="004B35F8">
      <w:pPr>
        <w:pStyle w:val="B1"/>
      </w:pPr>
      <w:r w:rsidRPr="00997342">
        <w:t>3.</w:t>
      </w:r>
      <w:r w:rsidRPr="00997342">
        <w:tab/>
        <w:t xml:space="preserve">If the E-SMLC needs location related information for the UE from the </w:t>
      </w:r>
      <w:proofErr w:type="spellStart"/>
      <w:r w:rsidRPr="00997342">
        <w:t>eNode</w:t>
      </w:r>
      <w:proofErr w:type="spellEnd"/>
      <w:r w:rsidRPr="00997342">
        <w:t xml:space="preserve"> B, the E-SMLC instigates one or more </w:t>
      </w:r>
      <w:proofErr w:type="spellStart"/>
      <w:r w:rsidRPr="00997342">
        <w:t>LPPa</w:t>
      </w:r>
      <w:proofErr w:type="spellEnd"/>
      <w:r w:rsidRPr="00997342">
        <w:t xml:space="preserve"> procedures. Step 3 is not necessarily serialised with step 2; if the E-SMLC and </w:t>
      </w:r>
      <w:proofErr w:type="spellStart"/>
      <w:r w:rsidRPr="00997342">
        <w:t>eNode</w:t>
      </w:r>
      <w:proofErr w:type="spellEnd"/>
      <w:r w:rsidRPr="00997342">
        <w:t xml:space="preserve"> B have the information to determine what procedures need to take place for the location service, step 3 could precede or overlap with step 2.</w:t>
      </w:r>
    </w:p>
    <w:p w14:paraId="6EE71168" w14:textId="77777777" w:rsidR="004B35F8" w:rsidRPr="00997342" w:rsidRDefault="004B35F8" w:rsidP="004B35F8">
      <w:pPr>
        <w:pStyle w:val="B1"/>
      </w:pPr>
      <w:r w:rsidRPr="00997342">
        <w:t>4.</w:t>
      </w:r>
      <w:r w:rsidRPr="00997342">
        <w:tab/>
        <w:t>The E-SMLC returns a location response to the MME with any location estimate obtained as a result of steps 2 and 3.</w:t>
      </w:r>
    </w:p>
    <w:p w14:paraId="3193C442" w14:textId="77777777" w:rsidR="004B35F8" w:rsidRPr="00997342" w:rsidRDefault="004B35F8" w:rsidP="004B35F8">
      <w:pPr>
        <w:pStyle w:val="Heading3"/>
      </w:pPr>
      <w:bookmarkStart w:id="356" w:name="_Toc12401780"/>
      <w:bookmarkStart w:id="357" w:name="_Toc37259641"/>
      <w:bookmarkStart w:id="358" w:name="_Toc46484235"/>
      <w:bookmarkStart w:id="359" w:name="_Toc156248989"/>
      <w:r w:rsidRPr="00997342">
        <w:t>7.3.2</w:t>
      </w:r>
      <w:r w:rsidRPr="00997342">
        <w:tab/>
        <w:t>MO-LR Service Support</w:t>
      </w:r>
      <w:bookmarkEnd w:id="356"/>
      <w:bookmarkEnd w:id="357"/>
      <w:bookmarkEnd w:id="358"/>
      <w:bookmarkEnd w:id="359"/>
    </w:p>
    <w:p w14:paraId="0CDCED06" w14:textId="77777777" w:rsidR="004B35F8" w:rsidRPr="00997342" w:rsidRDefault="004B35F8" w:rsidP="004B35F8">
      <w:r w:rsidRPr="00997342">
        <w:t>Figure 7.3.2-1 shows the sequence of operations for an MO-LR service, starting at the point where an LCS Client in the UE or the user has requested some location service (e.g., retrieval of the UE's location or transfer of the UE's location to a third party).</w:t>
      </w:r>
    </w:p>
    <w:bookmarkStart w:id="360" w:name="_MON_1677413088"/>
    <w:bookmarkStart w:id="361" w:name="_MON_1303159108"/>
    <w:bookmarkStart w:id="362" w:name="_MON_1303159164"/>
    <w:bookmarkStart w:id="363" w:name="_MON_1303159172"/>
    <w:bookmarkStart w:id="364" w:name="_MON_1313923503"/>
    <w:bookmarkStart w:id="365" w:name="_MON_1315599289"/>
    <w:bookmarkStart w:id="366" w:name="_MON_1302041658"/>
    <w:bookmarkStart w:id="367" w:name="_MON_1303159023"/>
    <w:bookmarkStart w:id="368" w:name="_MON_1303159045"/>
    <w:bookmarkEnd w:id="360"/>
    <w:bookmarkEnd w:id="361"/>
    <w:bookmarkEnd w:id="362"/>
    <w:bookmarkEnd w:id="363"/>
    <w:bookmarkEnd w:id="364"/>
    <w:bookmarkEnd w:id="365"/>
    <w:bookmarkEnd w:id="366"/>
    <w:bookmarkEnd w:id="367"/>
    <w:bookmarkEnd w:id="368"/>
    <w:bookmarkStart w:id="369" w:name="_MON_1303159050"/>
    <w:bookmarkEnd w:id="369"/>
    <w:p w14:paraId="127DB8E1" w14:textId="1A4188EA" w:rsidR="004B35F8" w:rsidRPr="00997342" w:rsidRDefault="00A627F1" w:rsidP="00014BBF">
      <w:pPr>
        <w:pStyle w:val="TH"/>
      </w:pPr>
      <w:r w:rsidRPr="00997342">
        <w:object w:dxaOrig="6735" w:dyaOrig="5595" w14:anchorId="326D319E">
          <v:shape id="_x0000_i1051" type="#_x0000_t75" style="width:336.75pt;height:279.75pt" o:ole="" fillcolor="yellow">
            <v:imagedata r:id="rId60" o:title=""/>
          </v:shape>
          <o:OLEObject Type="Embed" ProgID="Word.Picture.8" ShapeID="_x0000_i1051" DrawAspect="Content" ObjectID="_1820950149" r:id="rId61"/>
        </w:object>
      </w:r>
    </w:p>
    <w:p w14:paraId="7C2A3DF7" w14:textId="77777777" w:rsidR="004B35F8" w:rsidRPr="00997342" w:rsidRDefault="004B35F8" w:rsidP="00014BBF">
      <w:pPr>
        <w:pStyle w:val="TF"/>
      </w:pPr>
      <w:r w:rsidRPr="00997342">
        <w:t>Figure 7.3.2-1: UE Positioning Operations to support an MO-LR</w:t>
      </w:r>
    </w:p>
    <w:p w14:paraId="7B982FB4" w14:textId="43CFF4EE" w:rsidR="004B35F8" w:rsidRPr="00997342" w:rsidRDefault="004B35F8" w:rsidP="004B35F8">
      <w:pPr>
        <w:pStyle w:val="B1"/>
      </w:pPr>
      <w:r w:rsidRPr="00997342">
        <w:t>1.</w:t>
      </w:r>
      <w:r w:rsidRPr="00997342">
        <w:tab/>
        <w:t xml:space="preserve">The UE sends a NAS level MO-LR </w:t>
      </w:r>
      <w:r w:rsidR="00A627F1" w:rsidRPr="00997342">
        <w:t xml:space="preserve">location service </w:t>
      </w:r>
      <w:r w:rsidRPr="00997342">
        <w:t xml:space="preserve">request </w:t>
      </w:r>
      <w:r w:rsidR="00A627F1" w:rsidRPr="00997342">
        <w:t xml:space="preserve">message </w:t>
      </w:r>
      <w:r w:rsidRPr="00997342">
        <w:t>to the MME. The MO-LR</w:t>
      </w:r>
      <w:r w:rsidR="00A627F1" w:rsidRPr="00997342">
        <w:t xml:space="preserve"> location service</w:t>
      </w:r>
      <w:r w:rsidRPr="00997342">
        <w:t xml:space="preserve"> request </w:t>
      </w:r>
      <w:r w:rsidR="00A627F1" w:rsidRPr="00997342">
        <w:t xml:space="preserve">message </w:t>
      </w:r>
      <w:r w:rsidRPr="00997342">
        <w:t>may carry an LPP PDU to instigate one or more LPP procedures to transfer capabilities, request assistance data and/or transfer location information (e.g. location measurements).</w:t>
      </w:r>
    </w:p>
    <w:p w14:paraId="186AF9B7" w14:textId="77777777" w:rsidR="004B35F8" w:rsidRPr="00997342" w:rsidRDefault="004B35F8" w:rsidP="004B35F8">
      <w:pPr>
        <w:pStyle w:val="B1"/>
      </w:pPr>
      <w:r w:rsidRPr="00997342">
        <w:t>2.</w:t>
      </w:r>
      <w:r w:rsidRPr="00997342">
        <w:tab/>
        <w:t>The MME sends a location request to the E-SMLC and includes any LPP PDU received in step 1.</w:t>
      </w:r>
    </w:p>
    <w:p w14:paraId="5AFA958E" w14:textId="77777777" w:rsidR="004B35F8" w:rsidRPr="00997342" w:rsidRDefault="004B35F8" w:rsidP="004B35F8">
      <w:pPr>
        <w:pStyle w:val="B1"/>
      </w:pPr>
      <w:r w:rsidRPr="00997342">
        <w:t>3.</w:t>
      </w:r>
      <w:r w:rsidRPr="00997342">
        <w:tab/>
        <w:t xml:space="preserve">The E-SMLC may obtain location related information from the UE and/or from the serving </w:t>
      </w:r>
      <w:proofErr w:type="spellStart"/>
      <w:r w:rsidRPr="00997342">
        <w:t>eNode</w:t>
      </w:r>
      <w:proofErr w:type="spellEnd"/>
      <w:r w:rsidRPr="00997342">
        <w:t xml:space="preserv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997342" w:rsidRDefault="004B35F8" w:rsidP="004B35F8">
      <w:pPr>
        <w:pStyle w:val="B1"/>
      </w:pPr>
      <w:r w:rsidRPr="00997342">
        <w:t>4.</w:t>
      </w:r>
      <w:r w:rsidRPr="00997342">
        <w:tab/>
        <w:t xml:space="preserve">If the E-SMLC needs location related information for the UE from the </w:t>
      </w:r>
      <w:proofErr w:type="spellStart"/>
      <w:r w:rsidRPr="00997342">
        <w:t>eNode</w:t>
      </w:r>
      <w:proofErr w:type="spellEnd"/>
      <w:r w:rsidRPr="00997342">
        <w:t xml:space="preserve"> B, the E-SMLC instigates one or more </w:t>
      </w:r>
      <w:proofErr w:type="spellStart"/>
      <w:r w:rsidRPr="00997342">
        <w:t>LPPa</w:t>
      </w:r>
      <w:proofErr w:type="spellEnd"/>
      <w:r w:rsidRPr="00997342">
        <w:t xml:space="preserve"> procedures. Step 4 may also precede step 3 or occur in parallel with it.</w:t>
      </w:r>
    </w:p>
    <w:p w14:paraId="228AB15D" w14:textId="677084B3" w:rsidR="004B35F8" w:rsidRPr="00997342" w:rsidRDefault="004B35F8" w:rsidP="004B35F8">
      <w:pPr>
        <w:pStyle w:val="B1"/>
      </w:pPr>
      <w:r w:rsidRPr="00997342">
        <w:t>5.</w:t>
      </w:r>
      <w:r w:rsidRPr="00997342">
        <w:tab/>
        <w:t>The E-SMLC returns a location response to the MME with any location estimate obtained as a result of steps 3 and 4</w:t>
      </w:r>
      <w:r w:rsidR="00D16EBC" w:rsidRPr="00997342">
        <w:t>.</w:t>
      </w:r>
    </w:p>
    <w:p w14:paraId="3DC30E02" w14:textId="77777777" w:rsidR="004B35F8" w:rsidRPr="00997342" w:rsidRDefault="004B35F8" w:rsidP="004B35F8">
      <w:pPr>
        <w:pStyle w:val="B1"/>
      </w:pPr>
      <w:r w:rsidRPr="00997342">
        <w:t>6.</w:t>
      </w:r>
      <w:r w:rsidRPr="00997342">
        <w:tab/>
        <w:t xml:space="preserve">If the UE requested location transfer to a third party the MME transfers the location received from the E-SMLC in step 5 to the third party as defined in </w:t>
      </w:r>
      <w:r w:rsidR="007515A3" w:rsidRPr="00997342">
        <w:t>TS 23.271 [2]</w:t>
      </w:r>
      <w:r w:rsidRPr="00997342">
        <w:t>.</w:t>
      </w:r>
    </w:p>
    <w:p w14:paraId="7EFD38AA" w14:textId="5DCA6784" w:rsidR="004B35F8" w:rsidRPr="00997342" w:rsidRDefault="004B35F8" w:rsidP="004B35F8">
      <w:pPr>
        <w:pStyle w:val="B1"/>
      </w:pPr>
      <w:r w:rsidRPr="00997342">
        <w:t>7.</w:t>
      </w:r>
      <w:r w:rsidRPr="00997342">
        <w:tab/>
        <w:t xml:space="preserve">The MME sends a NAS level MO-LR </w:t>
      </w:r>
      <w:r w:rsidR="00A627F1" w:rsidRPr="00997342">
        <w:t xml:space="preserve">location service </w:t>
      </w:r>
      <w:r w:rsidRPr="00997342">
        <w:t xml:space="preserve">response </w:t>
      </w:r>
      <w:r w:rsidR="00A627F1" w:rsidRPr="00997342">
        <w:t xml:space="preserve">message </w:t>
      </w:r>
      <w:r w:rsidRPr="00997342">
        <w:t>to the UE.</w:t>
      </w:r>
    </w:p>
    <w:p w14:paraId="5373DF12" w14:textId="77777777" w:rsidR="00DC4897" w:rsidRPr="00997342" w:rsidRDefault="00DC4897" w:rsidP="00DC4897">
      <w:pPr>
        <w:pStyle w:val="Heading2"/>
      </w:pPr>
      <w:bookmarkStart w:id="370" w:name="_Toc12401781"/>
      <w:bookmarkStart w:id="371" w:name="_Toc37259642"/>
      <w:bookmarkStart w:id="372" w:name="_Toc46484236"/>
      <w:bookmarkStart w:id="373" w:name="_Toc156248990"/>
      <w:r w:rsidRPr="00997342">
        <w:t>7.4</w:t>
      </w:r>
      <w:r w:rsidRPr="00997342">
        <w:tab/>
        <w:t xml:space="preserve">General </w:t>
      </w:r>
      <w:proofErr w:type="spellStart"/>
      <w:r w:rsidRPr="00997342">
        <w:t>SLmAP</w:t>
      </w:r>
      <w:proofErr w:type="spellEnd"/>
      <w:r w:rsidRPr="00997342">
        <w:t xml:space="preserve"> Procedures for UE Positioning</w:t>
      </w:r>
      <w:bookmarkEnd w:id="370"/>
      <w:bookmarkEnd w:id="371"/>
      <w:bookmarkEnd w:id="372"/>
      <w:bookmarkEnd w:id="373"/>
    </w:p>
    <w:p w14:paraId="1F41A58F" w14:textId="77777777" w:rsidR="00DC4897" w:rsidRPr="00997342" w:rsidRDefault="00DC4897" w:rsidP="00DC4897">
      <w:pPr>
        <w:pStyle w:val="Heading3"/>
      </w:pPr>
      <w:bookmarkStart w:id="374" w:name="_Toc12401782"/>
      <w:bookmarkStart w:id="375" w:name="_Toc37259643"/>
      <w:bookmarkStart w:id="376" w:name="_Toc46484237"/>
      <w:bookmarkStart w:id="377" w:name="_Toc156248991"/>
      <w:r w:rsidRPr="00997342">
        <w:t>7.4.1</w:t>
      </w:r>
      <w:r w:rsidRPr="00997342">
        <w:tab/>
      </w:r>
      <w:proofErr w:type="spellStart"/>
      <w:r w:rsidRPr="00997342">
        <w:t>SLmAP</w:t>
      </w:r>
      <w:proofErr w:type="spellEnd"/>
      <w:r w:rsidRPr="00997342">
        <w:t xml:space="preserve"> Procedures</w:t>
      </w:r>
      <w:bookmarkEnd w:id="374"/>
      <w:bookmarkEnd w:id="375"/>
      <w:bookmarkEnd w:id="376"/>
      <w:bookmarkEnd w:id="377"/>
    </w:p>
    <w:p w14:paraId="347927A1" w14:textId="77777777" w:rsidR="00DC4897" w:rsidRPr="00997342" w:rsidRDefault="00DC4897" w:rsidP="00DC4897">
      <w:pPr>
        <w:spacing w:after="120"/>
        <w:jc w:val="both"/>
      </w:pPr>
      <w:proofErr w:type="spellStart"/>
      <w:r w:rsidRPr="00997342">
        <w:t>SLmAP</w:t>
      </w:r>
      <w:proofErr w:type="spellEnd"/>
      <w:r w:rsidRPr="00997342">
        <w:t xml:space="preserve"> includes positioning procedures, such as:</w:t>
      </w:r>
    </w:p>
    <w:p w14:paraId="26F22CAC" w14:textId="77777777" w:rsidR="00DC4897" w:rsidRPr="00997342" w:rsidRDefault="00DC4897" w:rsidP="00DC4897">
      <w:pPr>
        <w:pStyle w:val="B1"/>
      </w:pPr>
      <w:r w:rsidRPr="00997342">
        <w:t>-</w:t>
      </w:r>
      <w:r w:rsidRPr="00997342">
        <w:tab/>
        <w:t>Measurement request</w:t>
      </w:r>
    </w:p>
    <w:p w14:paraId="33A88C84" w14:textId="77777777" w:rsidR="007467C3" w:rsidRPr="00997342" w:rsidRDefault="007467C3" w:rsidP="007467C3">
      <w:pPr>
        <w:pStyle w:val="B1"/>
      </w:pPr>
      <w:r w:rsidRPr="00997342">
        <w:t>-</w:t>
      </w:r>
      <w:r w:rsidRPr="00997342">
        <w:tab/>
        <w:t>Measurement Update</w:t>
      </w:r>
    </w:p>
    <w:p w14:paraId="6423691C" w14:textId="77777777" w:rsidR="007467C3" w:rsidRPr="00997342" w:rsidRDefault="007467C3" w:rsidP="007467C3">
      <w:pPr>
        <w:pStyle w:val="B1"/>
      </w:pPr>
      <w:r w:rsidRPr="00997342">
        <w:t>-</w:t>
      </w:r>
      <w:r w:rsidRPr="00997342">
        <w:tab/>
        <w:t>Measurement Abort</w:t>
      </w:r>
    </w:p>
    <w:p w14:paraId="3D844A1D" w14:textId="77777777" w:rsidR="00DC4897" w:rsidRPr="00997342" w:rsidRDefault="00DC4897" w:rsidP="00DC4897">
      <w:pPr>
        <w:pStyle w:val="Heading4"/>
      </w:pPr>
      <w:bookmarkStart w:id="378" w:name="_Toc12401783"/>
      <w:bookmarkStart w:id="379" w:name="_Toc37259644"/>
      <w:bookmarkStart w:id="380" w:name="_Toc46484238"/>
      <w:bookmarkStart w:id="381" w:name="_Toc156248992"/>
      <w:r w:rsidRPr="00997342">
        <w:t>7.4.1.1</w:t>
      </w:r>
      <w:r w:rsidRPr="00997342">
        <w:tab/>
        <w:t>Measurement request</w:t>
      </w:r>
      <w:bookmarkEnd w:id="378"/>
      <w:bookmarkEnd w:id="379"/>
      <w:bookmarkEnd w:id="380"/>
      <w:bookmarkEnd w:id="381"/>
    </w:p>
    <w:p w14:paraId="171C0671" w14:textId="77777777" w:rsidR="00DC4897" w:rsidRPr="00997342" w:rsidRDefault="00DC4897" w:rsidP="00DC4897">
      <w:r w:rsidRPr="00997342">
        <w:t>The measurement request procedure is used by the E-SMLC to obtain timing measurement for a particular target UE from an LMU.</w:t>
      </w:r>
    </w:p>
    <w:p w14:paraId="292FD09A" w14:textId="77777777" w:rsidR="00DC4897" w:rsidRPr="00997342" w:rsidRDefault="006F6CEF" w:rsidP="00DC4897">
      <w:pPr>
        <w:pStyle w:val="TH"/>
      </w:pPr>
      <w:r w:rsidRPr="00997342">
        <w:object w:dxaOrig="8714" w:dyaOrig="2531" w14:anchorId="55AED7A8">
          <v:shape id="_x0000_i1052" type="#_x0000_t75" style="width:435.75pt;height:126.75pt" o:ole="">
            <v:imagedata r:id="rId62" o:title=""/>
          </v:shape>
          <o:OLEObject Type="Embed" ProgID="Visio.Drawing.11" ShapeID="_x0000_i1052" DrawAspect="Content" ObjectID="_1820950150" r:id="rId63"/>
        </w:object>
      </w:r>
    </w:p>
    <w:p w14:paraId="2A627C96" w14:textId="77777777" w:rsidR="00DC4897" w:rsidRPr="00997342" w:rsidRDefault="00DC4897" w:rsidP="00BF1810">
      <w:pPr>
        <w:pStyle w:val="TF"/>
      </w:pPr>
      <w:r w:rsidRPr="00997342">
        <w:t>Figure 7.4.1-1: Measurement request</w:t>
      </w:r>
    </w:p>
    <w:p w14:paraId="1F525BC3" w14:textId="77777777" w:rsidR="00DC4897" w:rsidRPr="00997342" w:rsidRDefault="00DC4897" w:rsidP="006F6CEF">
      <w:pPr>
        <w:pStyle w:val="B1"/>
      </w:pPr>
      <w:r w:rsidRPr="00997342">
        <w:t>1.</w:t>
      </w:r>
      <w:r w:rsidRPr="00997342">
        <w:tab/>
        <w:t xml:space="preserve">The E-SMLC sends a measurement request to the LMU. The measurement request identifies the UE to be positioned and contains the data (including SRS </w:t>
      </w:r>
      <w:r w:rsidR="006F6CEF" w:rsidRPr="00997342">
        <w:t>transmission configuration</w:t>
      </w:r>
      <w:r w:rsidRPr="00997342">
        <w:t>) needed to obtain the measurements.</w:t>
      </w:r>
    </w:p>
    <w:p w14:paraId="35971671" w14:textId="77777777" w:rsidR="00DC4897" w:rsidRPr="00997342" w:rsidRDefault="00DC4897" w:rsidP="00DC4897">
      <w:pPr>
        <w:pStyle w:val="B1"/>
      </w:pPr>
      <w:r w:rsidRPr="00997342">
        <w:t>2.</w:t>
      </w:r>
      <w:r w:rsidRPr="00997342">
        <w:tab/>
        <w:t xml:space="preserve">In response to step 1, the LMU transfers </w:t>
      </w:r>
      <w:r w:rsidR="006F6CEF" w:rsidRPr="00997342">
        <w:t xml:space="preserve">UL RTOA </w:t>
      </w:r>
      <w:r w:rsidRPr="00997342">
        <w:t>measurements to the E-SMLC.</w:t>
      </w:r>
    </w:p>
    <w:p w14:paraId="0044B549" w14:textId="77777777" w:rsidR="00866FD7" w:rsidRPr="00997342" w:rsidRDefault="00743105" w:rsidP="007467C3">
      <w:pPr>
        <w:pStyle w:val="Heading4"/>
      </w:pPr>
      <w:bookmarkStart w:id="382" w:name="_Toc12401784"/>
      <w:bookmarkStart w:id="383" w:name="_Toc37259645"/>
      <w:bookmarkStart w:id="384" w:name="_Toc46484239"/>
      <w:bookmarkStart w:id="385" w:name="_Toc156248993"/>
      <w:r w:rsidRPr="00997342">
        <w:t>7.4.1.2</w:t>
      </w:r>
      <w:r w:rsidR="00866FD7" w:rsidRPr="00997342">
        <w:tab/>
      </w:r>
      <w:r w:rsidR="007467C3" w:rsidRPr="00997342">
        <w:t>Measurement</w:t>
      </w:r>
      <w:r w:rsidR="00866FD7" w:rsidRPr="00997342">
        <w:t xml:space="preserve"> Update</w:t>
      </w:r>
      <w:bookmarkEnd w:id="382"/>
      <w:bookmarkEnd w:id="383"/>
      <w:bookmarkEnd w:id="384"/>
      <w:bookmarkEnd w:id="385"/>
    </w:p>
    <w:p w14:paraId="66EB68E4" w14:textId="77777777" w:rsidR="00866FD7" w:rsidRPr="00997342" w:rsidRDefault="00866FD7" w:rsidP="006F6CEF">
      <w:r w:rsidRPr="00997342">
        <w:t xml:space="preserve">The </w:t>
      </w:r>
      <w:r w:rsidR="007467C3" w:rsidRPr="00997342">
        <w:t>M</w:t>
      </w:r>
      <w:r w:rsidRPr="00997342">
        <w:t xml:space="preserve">easurement </w:t>
      </w:r>
      <w:r w:rsidR="007467C3" w:rsidRPr="00997342">
        <w:t>U</w:t>
      </w:r>
      <w:r w:rsidRPr="00997342">
        <w:t xml:space="preserve">pdate procedure is used by the E-SMLC to inform the LMU of a change in the UE </w:t>
      </w:r>
      <w:r w:rsidR="006F6CEF" w:rsidRPr="00997342">
        <w:t>SRS transmission configuration</w:t>
      </w:r>
      <w:r w:rsidRPr="00997342">
        <w:t xml:space="preserve"> during an ongoing </w:t>
      </w:r>
      <w:proofErr w:type="spellStart"/>
      <w:r w:rsidRPr="00997342">
        <w:t>SLmAP</w:t>
      </w:r>
      <w:proofErr w:type="spellEnd"/>
      <w:r w:rsidRPr="00997342">
        <w:t xml:space="preserve"> measurement reporting transaction.</w:t>
      </w:r>
    </w:p>
    <w:bookmarkStart w:id="386" w:name="_MON_1418070813"/>
    <w:bookmarkStart w:id="387" w:name="_MON_1418070865"/>
    <w:bookmarkStart w:id="388" w:name="_MON_1418069904"/>
    <w:bookmarkStart w:id="389" w:name="_MON_1418070417"/>
    <w:bookmarkStart w:id="390" w:name="_MON_1418070542"/>
    <w:bookmarkStart w:id="391" w:name="_MON_1418070557"/>
    <w:bookmarkStart w:id="392" w:name="_MON_1418070674"/>
    <w:bookmarkStart w:id="393" w:name="_MON_1418070691"/>
    <w:bookmarkStart w:id="394" w:name="_MON_1418070715"/>
    <w:bookmarkStart w:id="395" w:name="_MON_1418070735"/>
    <w:bookmarkStart w:id="396" w:name="_MON_1418070755"/>
    <w:bookmarkEnd w:id="386"/>
    <w:bookmarkEnd w:id="387"/>
    <w:bookmarkEnd w:id="388"/>
    <w:bookmarkEnd w:id="389"/>
    <w:bookmarkEnd w:id="390"/>
    <w:bookmarkEnd w:id="391"/>
    <w:bookmarkEnd w:id="392"/>
    <w:bookmarkEnd w:id="393"/>
    <w:bookmarkEnd w:id="394"/>
    <w:bookmarkEnd w:id="395"/>
    <w:bookmarkEnd w:id="396"/>
    <w:bookmarkStart w:id="397" w:name="_MON_1418070763"/>
    <w:bookmarkEnd w:id="397"/>
    <w:p w14:paraId="7023D595" w14:textId="77777777" w:rsidR="00866FD7" w:rsidRPr="00997342" w:rsidRDefault="004653D7" w:rsidP="001F786F">
      <w:pPr>
        <w:pStyle w:val="TH"/>
      </w:pPr>
      <w:r w:rsidRPr="00997342">
        <w:object w:dxaOrig="8820" w:dyaOrig="3420" w14:anchorId="2F943C8C">
          <v:shape id="_x0000_i1053" type="#_x0000_t75" style="width:441pt;height:171pt" o:ole="">
            <v:imagedata r:id="rId64" o:title=""/>
          </v:shape>
          <o:OLEObject Type="Embed" ProgID="Word.Picture.8" ShapeID="_x0000_i1053" DrawAspect="Content" ObjectID="_1820950151" r:id="rId65"/>
        </w:object>
      </w:r>
    </w:p>
    <w:p w14:paraId="29C5ACCB" w14:textId="77777777" w:rsidR="00866FD7" w:rsidRPr="00997342" w:rsidRDefault="00743105" w:rsidP="007467C3">
      <w:pPr>
        <w:pStyle w:val="TF"/>
      </w:pPr>
      <w:r w:rsidRPr="00997342">
        <w:t>Figure 7.4.1.2</w:t>
      </w:r>
      <w:r w:rsidR="00866FD7" w:rsidRPr="00997342">
        <w:t xml:space="preserve">-1: </w:t>
      </w:r>
      <w:r w:rsidR="007467C3" w:rsidRPr="00997342">
        <w:t>Measurement</w:t>
      </w:r>
      <w:r w:rsidR="00866FD7" w:rsidRPr="00997342">
        <w:t xml:space="preserve"> update</w:t>
      </w:r>
    </w:p>
    <w:p w14:paraId="1F829E5F" w14:textId="77777777" w:rsidR="00866FD7" w:rsidRPr="00997342" w:rsidRDefault="00866FD7" w:rsidP="00866FD7">
      <w:pPr>
        <w:pStyle w:val="B1"/>
      </w:pPr>
      <w:r w:rsidRPr="00997342">
        <w:t>1.</w:t>
      </w:r>
      <w:r w:rsidRPr="00997342">
        <w:tab/>
        <w:t xml:space="preserve">An </w:t>
      </w:r>
      <w:proofErr w:type="spellStart"/>
      <w:r w:rsidRPr="00997342">
        <w:t>SLmAP</w:t>
      </w:r>
      <w:proofErr w:type="spellEnd"/>
      <w:r w:rsidRPr="00997342">
        <w:t xml:space="preserve"> Measurement reporting transaction is ongoi</w:t>
      </w:r>
      <w:r w:rsidR="00D16EBC" w:rsidRPr="00997342">
        <w:t>ng between the E-SMLC and LMU.</w:t>
      </w:r>
    </w:p>
    <w:p w14:paraId="710265F2" w14:textId="77777777" w:rsidR="00866FD7" w:rsidRPr="00997342" w:rsidRDefault="00866FD7" w:rsidP="006F6CEF">
      <w:pPr>
        <w:pStyle w:val="B1"/>
      </w:pPr>
      <w:r w:rsidRPr="00997342">
        <w:t>2.</w:t>
      </w:r>
      <w:r w:rsidRPr="00997342">
        <w:tab/>
        <w:t xml:space="preserve">The E-SMLC determines that the </w:t>
      </w:r>
      <w:r w:rsidR="006F6CEF" w:rsidRPr="00997342">
        <w:t>SRS transmission configuration</w:t>
      </w:r>
      <w:r w:rsidRPr="00997342">
        <w:t xml:space="preserve"> data previously sent to the LMU is no longer valid. The E-SMLC sends a </w:t>
      </w:r>
      <w:r w:rsidR="007467C3" w:rsidRPr="00997342">
        <w:t>M</w:t>
      </w:r>
      <w:r w:rsidRPr="00997342">
        <w:t xml:space="preserve">easurement </w:t>
      </w:r>
      <w:r w:rsidR="007467C3" w:rsidRPr="00997342">
        <w:t>U</w:t>
      </w:r>
      <w:r w:rsidRPr="00997342">
        <w:t xml:space="preserve">pdate to the LMU containing the new </w:t>
      </w:r>
      <w:r w:rsidR="006F6CEF" w:rsidRPr="00997342">
        <w:t xml:space="preserve">SRS transmission configuration </w:t>
      </w:r>
      <w:r w:rsidRPr="00997342">
        <w:t xml:space="preserve">data. The E-SMLC shall not send </w:t>
      </w:r>
      <w:r w:rsidR="007467C3" w:rsidRPr="00997342">
        <w:t>a Measurement</w:t>
      </w:r>
      <w:r w:rsidRPr="00997342">
        <w:t xml:space="preserve"> Update after </w:t>
      </w:r>
      <w:r w:rsidR="007467C3" w:rsidRPr="00997342">
        <w:t>receiving a Measurement Response from the LMU.</w:t>
      </w:r>
    </w:p>
    <w:p w14:paraId="040DE10A" w14:textId="77777777" w:rsidR="00866FD7" w:rsidRPr="00997342" w:rsidRDefault="00866FD7" w:rsidP="00866FD7">
      <w:pPr>
        <w:pStyle w:val="B1"/>
      </w:pPr>
      <w:r w:rsidRPr="00997342">
        <w:t>3.</w:t>
      </w:r>
      <w:r w:rsidRPr="00997342">
        <w:tab/>
      </w:r>
      <w:r w:rsidR="007467C3" w:rsidRPr="00997342">
        <w:t xml:space="preserve">The </w:t>
      </w:r>
      <w:r w:rsidRPr="00997342">
        <w:t xml:space="preserve">LMU continues UL RTOA measurements using </w:t>
      </w:r>
      <w:r w:rsidR="007467C3" w:rsidRPr="00997342">
        <w:t xml:space="preserve">the </w:t>
      </w:r>
      <w:r w:rsidRPr="00997342">
        <w:t>updated SRS configuration.</w:t>
      </w:r>
    </w:p>
    <w:p w14:paraId="237EF44E" w14:textId="77777777" w:rsidR="00866FD7" w:rsidRPr="00997342" w:rsidRDefault="00743105" w:rsidP="00866FD7">
      <w:pPr>
        <w:pStyle w:val="Heading4"/>
      </w:pPr>
      <w:bookmarkStart w:id="398" w:name="_Toc12401785"/>
      <w:bookmarkStart w:id="399" w:name="_Toc37259646"/>
      <w:bookmarkStart w:id="400" w:name="_Toc46484240"/>
      <w:bookmarkStart w:id="401" w:name="_Toc156248994"/>
      <w:r w:rsidRPr="00997342">
        <w:t>7.4.1.3</w:t>
      </w:r>
      <w:r w:rsidR="00866FD7" w:rsidRPr="00997342">
        <w:tab/>
        <w:t>Measurement Abort</w:t>
      </w:r>
      <w:bookmarkEnd w:id="398"/>
      <w:bookmarkEnd w:id="399"/>
      <w:bookmarkEnd w:id="400"/>
      <w:bookmarkEnd w:id="401"/>
    </w:p>
    <w:p w14:paraId="586F2C9A" w14:textId="77777777" w:rsidR="00866FD7" w:rsidRPr="00997342" w:rsidRDefault="00866FD7" w:rsidP="00866FD7">
      <w:r w:rsidRPr="00997342">
        <w:t xml:space="preserve">The measurement abort procedure is used by the E-SMLC to abort an ongoing </w:t>
      </w:r>
      <w:proofErr w:type="spellStart"/>
      <w:r w:rsidRPr="00997342">
        <w:t>SLmAP</w:t>
      </w:r>
      <w:proofErr w:type="spellEnd"/>
      <w:r w:rsidRPr="00997342">
        <w:t xml:space="preserve"> measurement reporting transaction.</w:t>
      </w:r>
    </w:p>
    <w:p w14:paraId="3C0EE8BC" w14:textId="77777777" w:rsidR="00866FD7" w:rsidRPr="00997342" w:rsidRDefault="00866FD7" w:rsidP="00866FD7">
      <w:pPr>
        <w:pStyle w:val="TH"/>
      </w:pPr>
      <w:r w:rsidRPr="00997342">
        <w:object w:dxaOrig="8714" w:dyaOrig="2725" w14:anchorId="64E38BA4">
          <v:shape id="_x0000_i1054" type="#_x0000_t75" style="width:435.75pt;height:135pt" o:ole="">
            <v:imagedata r:id="rId66" o:title=""/>
          </v:shape>
          <o:OLEObject Type="Embed" ProgID="Visio.Drawing.11" ShapeID="_x0000_i1054" DrawAspect="Content" ObjectID="_1820950152" r:id="rId67"/>
        </w:object>
      </w:r>
    </w:p>
    <w:p w14:paraId="23035781" w14:textId="77777777" w:rsidR="00866FD7" w:rsidRPr="00997342" w:rsidRDefault="00866FD7" w:rsidP="00866FD7">
      <w:pPr>
        <w:pStyle w:val="TF"/>
      </w:pPr>
      <w:r w:rsidRPr="00997342">
        <w:t>Figure 7.4.1</w:t>
      </w:r>
      <w:r w:rsidR="00743105" w:rsidRPr="00997342">
        <w:t>.3</w:t>
      </w:r>
      <w:r w:rsidRPr="00997342">
        <w:t>-1: Measurement abort</w:t>
      </w:r>
    </w:p>
    <w:p w14:paraId="5240B638" w14:textId="77777777" w:rsidR="00866FD7" w:rsidRPr="00997342" w:rsidRDefault="00866FD7" w:rsidP="001F59BD">
      <w:pPr>
        <w:pStyle w:val="B1"/>
      </w:pPr>
      <w:r w:rsidRPr="00997342">
        <w:t>1.</w:t>
      </w:r>
      <w:r w:rsidRPr="00997342">
        <w:tab/>
        <w:t xml:space="preserve">An </w:t>
      </w:r>
      <w:proofErr w:type="spellStart"/>
      <w:r w:rsidRPr="00997342">
        <w:t>SLmAP</w:t>
      </w:r>
      <w:proofErr w:type="spellEnd"/>
      <w:r w:rsidRPr="00997342">
        <w:t xml:space="preserve"> Measurement </w:t>
      </w:r>
      <w:r w:rsidRPr="00997342">
        <w:rPr>
          <w:lang w:eastAsia="zh-CN"/>
        </w:rPr>
        <w:t>reporting transaction</w:t>
      </w:r>
      <w:r w:rsidRPr="00997342">
        <w:t xml:space="preserve"> is ongoi</w:t>
      </w:r>
      <w:r w:rsidR="00743105" w:rsidRPr="00997342">
        <w:t>ng between the E-SMLC and LMU.</w:t>
      </w:r>
    </w:p>
    <w:p w14:paraId="179B71B1" w14:textId="77777777" w:rsidR="00866FD7" w:rsidRPr="00997342" w:rsidRDefault="00866FD7" w:rsidP="00743105">
      <w:pPr>
        <w:pStyle w:val="B1"/>
      </w:pPr>
      <w:r w:rsidRPr="00997342">
        <w:t>2.</w:t>
      </w:r>
      <w:r w:rsidRPr="00997342">
        <w:tab/>
        <w:t xml:space="preserve">The E-SMLC determines that the transaction should be aborted (e.g. due to UE detach or inter-MME handover). The E-SMLC sends a measurement abort to the LMU and the ongoing </w:t>
      </w:r>
      <w:proofErr w:type="spellStart"/>
      <w:r w:rsidRPr="00997342">
        <w:t>SLmAP</w:t>
      </w:r>
      <w:proofErr w:type="spellEnd"/>
      <w:r w:rsidRPr="00997342">
        <w:t xml:space="preserve"> Measurement </w:t>
      </w:r>
      <w:r w:rsidRPr="00997342">
        <w:rPr>
          <w:lang w:eastAsia="zh-CN"/>
        </w:rPr>
        <w:t>reporting transaction</w:t>
      </w:r>
      <w:r w:rsidRPr="00997342">
        <w:t xml:space="preserve"> is abandoned. The E-SMLC shall not send a Measurement Abort after receiving a Measurement response from the LMU.</w:t>
      </w:r>
    </w:p>
    <w:p w14:paraId="416543A1" w14:textId="77777777" w:rsidR="00DC4897" w:rsidRPr="00997342" w:rsidRDefault="00DC4897" w:rsidP="00DC4897">
      <w:pPr>
        <w:pStyle w:val="Heading2"/>
        <w:rPr>
          <w:rFonts w:eastAsia="SimSun"/>
        </w:rPr>
      </w:pPr>
      <w:bookmarkStart w:id="402" w:name="_Toc12401786"/>
      <w:bookmarkStart w:id="403" w:name="_Toc37259647"/>
      <w:bookmarkStart w:id="404" w:name="_Toc46484241"/>
      <w:bookmarkStart w:id="405" w:name="_Toc156248995"/>
      <w:r w:rsidRPr="00997342">
        <w:rPr>
          <w:rFonts w:eastAsia="SimSun"/>
        </w:rPr>
        <w:t>7.5</w:t>
      </w:r>
      <w:r w:rsidRPr="00997342">
        <w:rPr>
          <w:rFonts w:eastAsia="SimSun"/>
        </w:rPr>
        <w:tab/>
        <w:t xml:space="preserve">Service Layer Support using combined </w:t>
      </w:r>
      <w:proofErr w:type="spellStart"/>
      <w:r w:rsidRPr="00997342">
        <w:rPr>
          <w:rFonts w:eastAsia="SimSun"/>
        </w:rPr>
        <w:t>SLmAP</w:t>
      </w:r>
      <w:proofErr w:type="spellEnd"/>
      <w:r w:rsidRPr="00997342">
        <w:rPr>
          <w:rFonts w:eastAsia="SimSun"/>
        </w:rPr>
        <w:t xml:space="preserve"> and </w:t>
      </w:r>
      <w:proofErr w:type="spellStart"/>
      <w:r w:rsidRPr="00997342">
        <w:rPr>
          <w:rFonts w:eastAsia="SimSun"/>
        </w:rPr>
        <w:t>LPPa</w:t>
      </w:r>
      <w:proofErr w:type="spellEnd"/>
      <w:r w:rsidRPr="00997342">
        <w:rPr>
          <w:rFonts w:eastAsia="SimSun"/>
        </w:rPr>
        <w:t xml:space="preserve"> Procedures</w:t>
      </w:r>
      <w:bookmarkEnd w:id="402"/>
      <w:bookmarkEnd w:id="403"/>
      <w:bookmarkEnd w:id="404"/>
      <w:bookmarkEnd w:id="405"/>
    </w:p>
    <w:p w14:paraId="64E05765" w14:textId="77777777" w:rsidR="00DC4897" w:rsidRPr="00997342" w:rsidRDefault="00DC4897" w:rsidP="00DC4897">
      <w:pPr>
        <w:pStyle w:val="Heading3"/>
      </w:pPr>
      <w:bookmarkStart w:id="406" w:name="_Toc12401787"/>
      <w:bookmarkStart w:id="407" w:name="_Toc37259648"/>
      <w:bookmarkStart w:id="408" w:name="_Toc46484242"/>
      <w:bookmarkStart w:id="409" w:name="_Toc156248996"/>
      <w:r w:rsidRPr="00997342">
        <w:t>7.5.1</w:t>
      </w:r>
      <w:r w:rsidRPr="00997342">
        <w:tab/>
        <w:t>NI-LR and MT-LR Service Support</w:t>
      </w:r>
      <w:bookmarkEnd w:id="406"/>
      <w:bookmarkEnd w:id="407"/>
      <w:bookmarkEnd w:id="408"/>
      <w:bookmarkEnd w:id="409"/>
    </w:p>
    <w:p w14:paraId="0D85AAB7" w14:textId="77777777" w:rsidR="00DC4897" w:rsidRPr="00997342" w:rsidRDefault="00DC4897" w:rsidP="00DC4897">
      <w:pPr>
        <w:rPr>
          <w:rFonts w:eastAsia="SimSun"/>
        </w:rPr>
      </w:pPr>
      <w:r w:rsidRPr="00997342">
        <w:t>Figure 7.</w:t>
      </w:r>
      <w:r w:rsidR="001E5494" w:rsidRPr="00997342">
        <w:t>5</w:t>
      </w:r>
      <w:r w:rsidRPr="00997342">
        <w:t>.1-1 shows the sequence of operations for an NI-LR and MT-LR, starting at the point where the MME initiates the service in the E-SMLC.</w:t>
      </w:r>
    </w:p>
    <w:bookmarkStart w:id="410" w:name="_MON_1376977836"/>
    <w:bookmarkEnd w:id="410"/>
    <w:bookmarkStart w:id="411" w:name="_MON_1399341886"/>
    <w:bookmarkEnd w:id="411"/>
    <w:p w14:paraId="5BF2ECF8" w14:textId="77777777" w:rsidR="00DC4897" w:rsidRPr="00997342" w:rsidRDefault="00DC4897" w:rsidP="00DC4897">
      <w:pPr>
        <w:pStyle w:val="TH"/>
      </w:pPr>
      <w:r w:rsidRPr="00997342">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820950153" r:id="rId69"/>
        </w:object>
      </w:r>
    </w:p>
    <w:p w14:paraId="1179D2AB" w14:textId="77777777" w:rsidR="00DC4897" w:rsidRPr="00997342" w:rsidRDefault="00DC4897" w:rsidP="00DC4897">
      <w:pPr>
        <w:pStyle w:val="TF"/>
      </w:pPr>
      <w:r w:rsidRPr="00997342">
        <w:t>Figure 7.</w:t>
      </w:r>
      <w:r w:rsidR="001E5494" w:rsidRPr="00997342">
        <w:t>5</w:t>
      </w:r>
      <w:r w:rsidRPr="00997342">
        <w:t>.1-1: UE Positioning Operations to support NI-LR or MT-LR</w:t>
      </w:r>
    </w:p>
    <w:p w14:paraId="0993A52B" w14:textId="77777777" w:rsidR="00DC4897" w:rsidRPr="00997342" w:rsidRDefault="00DC4897" w:rsidP="00DC4897">
      <w:pPr>
        <w:pStyle w:val="B1"/>
      </w:pPr>
      <w:r w:rsidRPr="00997342">
        <w:t>1.</w:t>
      </w:r>
      <w:r w:rsidRPr="00997342">
        <w:tab/>
        <w:t>The MME sends a location request to the E-SMLC for a target UE and may include associated QoS.</w:t>
      </w:r>
    </w:p>
    <w:p w14:paraId="00341B32" w14:textId="77777777" w:rsidR="00DC4897" w:rsidRPr="00997342" w:rsidRDefault="00DC4897" w:rsidP="00DC4897">
      <w:pPr>
        <w:pStyle w:val="B1"/>
      </w:pPr>
      <w:r w:rsidRPr="00997342">
        <w:t>2.</w:t>
      </w:r>
      <w:r w:rsidRPr="00997342">
        <w:tab/>
        <w:t>The E-SMLC obtains target UE configuration inform</w:t>
      </w:r>
      <w:r w:rsidR="001E5494" w:rsidRPr="00997342">
        <w:t xml:space="preserve">ation from the serving </w:t>
      </w:r>
      <w:proofErr w:type="spellStart"/>
      <w:r w:rsidR="001E5494" w:rsidRPr="00997342">
        <w:t>eNode</w:t>
      </w:r>
      <w:proofErr w:type="spellEnd"/>
      <w:r w:rsidR="001E5494" w:rsidRPr="00997342">
        <w:t xml:space="preserve"> B.</w:t>
      </w:r>
    </w:p>
    <w:p w14:paraId="6A0405F5" w14:textId="77777777" w:rsidR="00DC4897" w:rsidRPr="00997342" w:rsidRDefault="00DC4897" w:rsidP="00DC4897">
      <w:pPr>
        <w:pStyle w:val="B1"/>
      </w:pPr>
      <w:r w:rsidRPr="00997342">
        <w:t>3.</w:t>
      </w:r>
      <w:r w:rsidRPr="00997342">
        <w:tab/>
        <w:t xml:space="preserve">If the E-SMLC needs measurement results for the UE from multiple LMUs, the E-SMLC instigates </w:t>
      </w:r>
      <w:proofErr w:type="spellStart"/>
      <w:r w:rsidRPr="00997342">
        <w:t>SLmAP</w:t>
      </w:r>
      <w:proofErr w:type="spellEnd"/>
      <w:r w:rsidRPr="00997342">
        <w:t xml:space="preserve"> procedures to each</w:t>
      </w:r>
      <w:r w:rsidR="001E5494" w:rsidRPr="00997342">
        <w:t xml:space="preserve"> LMU.</w:t>
      </w:r>
    </w:p>
    <w:p w14:paraId="37657C12" w14:textId="77777777" w:rsidR="00DC4897" w:rsidRPr="00997342" w:rsidRDefault="00DC4897" w:rsidP="00DC4897">
      <w:pPr>
        <w:pStyle w:val="B1"/>
      </w:pPr>
      <w:r w:rsidRPr="00997342">
        <w:t>4.</w:t>
      </w:r>
      <w:r w:rsidRPr="00997342">
        <w:tab/>
        <w:t>The E-SMLC returns a location response to the MME with any location estimate obtained as a result of steps 2 and 3.</w:t>
      </w:r>
    </w:p>
    <w:p w14:paraId="4B558E43" w14:textId="77777777" w:rsidR="00DC4897" w:rsidRPr="00997342" w:rsidRDefault="00DC4897" w:rsidP="00DC4897">
      <w:pPr>
        <w:pStyle w:val="Heading3"/>
      </w:pPr>
      <w:bookmarkStart w:id="412" w:name="_Toc12401788"/>
      <w:bookmarkStart w:id="413" w:name="_Toc37259649"/>
      <w:bookmarkStart w:id="414" w:name="_Toc46484243"/>
      <w:bookmarkStart w:id="415" w:name="_Toc156248997"/>
      <w:r w:rsidRPr="00997342">
        <w:t>7.</w:t>
      </w:r>
      <w:r w:rsidR="000D4182" w:rsidRPr="00997342">
        <w:t>5</w:t>
      </w:r>
      <w:r w:rsidRPr="00997342">
        <w:t>.2</w:t>
      </w:r>
      <w:r w:rsidRPr="00997342">
        <w:tab/>
        <w:t>MO-LR Service Support</w:t>
      </w:r>
      <w:bookmarkEnd w:id="412"/>
      <w:bookmarkEnd w:id="413"/>
      <w:bookmarkEnd w:id="414"/>
      <w:bookmarkEnd w:id="415"/>
    </w:p>
    <w:p w14:paraId="2C3F845F" w14:textId="77777777" w:rsidR="00DC4897" w:rsidRPr="00997342" w:rsidRDefault="00DC4897" w:rsidP="00DC4897">
      <w:r w:rsidRPr="00997342">
        <w:t>Figure 7.</w:t>
      </w:r>
      <w:r w:rsidR="000D4182" w:rsidRPr="00997342">
        <w:t>5</w:t>
      </w:r>
      <w:r w:rsidRPr="00997342">
        <w:t>.2-1 shows the sequence of operations for an MO-LR service, starting at the point where an LCS Client in the UE or the user has requested some location service (e.g., retrieval of the UE's location or transfer of the UE's location to a third party).</w:t>
      </w:r>
    </w:p>
    <w:bookmarkStart w:id="416" w:name="_MON_1375085099"/>
    <w:bookmarkStart w:id="417" w:name="_MON_1399411048"/>
    <w:bookmarkStart w:id="418" w:name="_MON_1375081825"/>
    <w:bookmarkEnd w:id="416"/>
    <w:bookmarkEnd w:id="417"/>
    <w:bookmarkEnd w:id="418"/>
    <w:bookmarkStart w:id="419" w:name="_MON_1375084510"/>
    <w:bookmarkEnd w:id="419"/>
    <w:p w14:paraId="1BC5F6CC" w14:textId="77777777" w:rsidR="00DC4897" w:rsidRPr="00997342" w:rsidRDefault="00DC4897" w:rsidP="00DC4897">
      <w:pPr>
        <w:pStyle w:val="TH"/>
      </w:pPr>
      <w:r w:rsidRPr="00997342">
        <w:object w:dxaOrig="6735" w:dyaOrig="5595" w14:anchorId="7374A523">
          <v:shape id="_x0000_i1056" type="#_x0000_t75" style="width:269.25pt;height:223.5pt" o:ole="" fillcolor="yellow">
            <v:imagedata r:id="rId70" o:title=""/>
          </v:shape>
          <o:OLEObject Type="Embed" ProgID="Word.Picture.8" ShapeID="_x0000_i1056" DrawAspect="Content" ObjectID="_1820950154" r:id="rId71"/>
        </w:object>
      </w:r>
    </w:p>
    <w:p w14:paraId="1499B220" w14:textId="77777777" w:rsidR="00DC4897" w:rsidRPr="00997342" w:rsidRDefault="00DC4897" w:rsidP="00DC4897">
      <w:pPr>
        <w:pStyle w:val="TF"/>
      </w:pPr>
      <w:r w:rsidRPr="00997342">
        <w:t>Figure 7.</w:t>
      </w:r>
      <w:r w:rsidR="00BF1810" w:rsidRPr="00997342">
        <w:t>5</w:t>
      </w:r>
      <w:r w:rsidRPr="00997342">
        <w:t>.2-1: UE Positioning Operations to support an MO-LR</w:t>
      </w:r>
    </w:p>
    <w:p w14:paraId="67532A13" w14:textId="77777777" w:rsidR="00DC4897" w:rsidRPr="00997342" w:rsidRDefault="00DC4897" w:rsidP="00DC4897">
      <w:pPr>
        <w:pStyle w:val="B1"/>
      </w:pPr>
      <w:r w:rsidRPr="00997342">
        <w:t>1.</w:t>
      </w:r>
      <w:r w:rsidRPr="00997342">
        <w:tab/>
        <w:t>The UE sends a NAS level MO-LR request to the MME.</w:t>
      </w:r>
    </w:p>
    <w:p w14:paraId="7C81FA6F" w14:textId="77777777" w:rsidR="00DC4897" w:rsidRPr="00997342" w:rsidRDefault="00DC4897" w:rsidP="00DC4897">
      <w:pPr>
        <w:pStyle w:val="B1"/>
      </w:pPr>
      <w:r w:rsidRPr="00997342">
        <w:t>2.</w:t>
      </w:r>
      <w:r w:rsidRPr="00997342">
        <w:tab/>
        <w:t>The MME sends a location request to the E-SMLC.</w:t>
      </w:r>
    </w:p>
    <w:p w14:paraId="217164DE" w14:textId="77777777" w:rsidR="00DC4897" w:rsidRPr="00997342" w:rsidRDefault="00DC4897" w:rsidP="00DC4897">
      <w:pPr>
        <w:pStyle w:val="B1"/>
      </w:pPr>
      <w:r w:rsidRPr="00997342">
        <w:t>3.</w:t>
      </w:r>
      <w:r w:rsidRPr="00997342">
        <w:tab/>
        <w:t xml:space="preserve">The E-SMLC obtains target UE configuration information from the serving </w:t>
      </w:r>
      <w:proofErr w:type="spellStart"/>
      <w:r w:rsidRPr="00997342">
        <w:t>eNode</w:t>
      </w:r>
      <w:proofErr w:type="spellEnd"/>
      <w:r w:rsidRPr="00997342">
        <w:t xml:space="preserve"> B.</w:t>
      </w:r>
    </w:p>
    <w:p w14:paraId="16376BE6" w14:textId="77777777" w:rsidR="00DC4897" w:rsidRPr="00997342" w:rsidRDefault="00DC4897" w:rsidP="00DC4897">
      <w:pPr>
        <w:pStyle w:val="B1"/>
      </w:pPr>
      <w:r w:rsidRPr="00997342">
        <w:t>4.</w:t>
      </w:r>
      <w:r w:rsidRPr="00997342">
        <w:tab/>
        <w:t xml:space="preserve">If the E-SMLC needs measurement results for the UE from multiple LMUs, the E-SMLC instigates </w:t>
      </w:r>
      <w:proofErr w:type="spellStart"/>
      <w:r w:rsidRPr="00997342">
        <w:t>SLmAP</w:t>
      </w:r>
      <w:proofErr w:type="spellEnd"/>
      <w:r w:rsidRPr="00997342">
        <w:t xml:space="preserve"> procedures to each LMU.</w:t>
      </w:r>
    </w:p>
    <w:p w14:paraId="67330276" w14:textId="77777777" w:rsidR="00DC4897" w:rsidRPr="00997342" w:rsidRDefault="00DC4897" w:rsidP="00DC4897">
      <w:pPr>
        <w:pStyle w:val="B1"/>
      </w:pPr>
      <w:r w:rsidRPr="00997342">
        <w:t>5.</w:t>
      </w:r>
      <w:r w:rsidRPr="00997342">
        <w:tab/>
        <w:t>The E-SMLC returns a location response to the MME with any location estimate obtained as a result of steps 2 and 3.</w:t>
      </w:r>
    </w:p>
    <w:p w14:paraId="2AF253A4" w14:textId="77777777" w:rsidR="00DC4897" w:rsidRPr="00997342" w:rsidRDefault="00DC4897" w:rsidP="00DC4897">
      <w:pPr>
        <w:pStyle w:val="B1"/>
      </w:pPr>
      <w:r w:rsidRPr="00997342">
        <w:t>6.</w:t>
      </w:r>
      <w:r w:rsidRPr="00997342">
        <w:tab/>
        <w:t xml:space="preserve">If the UE requested location transfer to a third party LCS Client, the MME transfers the location received from the E-SMLC in step 5 to the third party as defined in </w:t>
      </w:r>
      <w:r w:rsidR="007515A3" w:rsidRPr="00997342">
        <w:t>TS 23.271 [2]</w:t>
      </w:r>
      <w:r w:rsidRPr="00997342">
        <w:t>.</w:t>
      </w:r>
    </w:p>
    <w:p w14:paraId="2D7F8E33" w14:textId="77777777" w:rsidR="00DC4897" w:rsidRPr="00997342" w:rsidRDefault="00DC4897" w:rsidP="00DC4897">
      <w:pPr>
        <w:pStyle w:val="B1"/>
      </w:pPr>
      <w:r w:rsidRPr="00997342">
        <w:t>7.</w:t>
      </w:r>
      <w:r w:rsidRPr="00997342">
        <w:tab/>
        <w:t>The MME sends a NAS level MO-LR response to the UE carrying any location estimate.</w:t>
      </w:r>
    </w:p>
    <w:p w14:paraId="117F0948" w14:textId="77777777" w:rsidR="00242840" w:rsidRPr="00997342" w:rsidRDefault="00242840" w:rsidP="00242840">
      <w:pPr>
        <w:pStyle w:val="Heading2"/>
      </w:pPr>
      <w:bookmarkStart w:id="420" w:name="_Toc12401789"/>
      <w:bookmarkStart w:id="421" w:name="_Toc37259650"/>
      <w:bookmarkStart w:id="422" w:name="_Toc46484244"/>
      <w:bookmarkStart w:id="423" w:name="_Toc156248998"/>
      <w:r w:rsidRPr="00997342">
        <w:t>7.6</w:t>
      </w:r>
      <w:r w:rsidRPr="00997342">
        <w:tab/>
        <w:t>Procedures for Broadcast of Assistance Data</w:t>
      </w:r>
      <w:bookmarkEnd w:id="420"/>
      <w:bookmarkEnd w:id="421"/>
      <w:bookmarkEnd w:id="422"/>
      <w:bookmarkEnd w:id="423"/>
    </w:p>
    <w:p w14:paraId="5193BEF6" w14:textId="77777777" w:rsidR="00242840" w:rsidRPr="00997342" w:rsidRDefault="00242840" w:rsidP="00242840">
      <w:pPr>
        <w:pStyle w:val="Heading3"/>
      </w:pPr>
      <w:bookmarkStart w:id="424" w:name="_Toc12401790"/>
      <w:bookmarkStart w:id="425" w:name="_Toc37259651"/>
      <w:bookmarkStart w:id="426" w:name="_Toc46484245"/>
      <w:bookmarkStart w:id="427" w:name="_Toc156248999"/>
      <w:r w:rsidRPr="00997342">
        <w:t>7.6.1</w:t>
      </w:r>
      <w:r w:rsidRPr="00997342">
        <w:tab/>
        <w:t>General</w:t>
      </w:r>
      <w:bookmarkEnd w:id="424"/>
      <w:bookmarkEnd w:id="425"/>
      <w:bookmarkEnd w:id="426"/>
      <w:bookmarkEnd w:id="427"/>
    </w:p>
    <w:p w14:paraId="2C11B8DD" w14:textId="77777777" w:rsidR="00242840" w:rsidRPr="00997342" w:rsidRDefault="00242840" w:rsidP="00242840">
      <w:r w:rsidRPr="00997342">
        <w:t>Positioning assistance data can be included in positioning System Information Blocks (</w:t>
      </w:r>
      <w:proofErr w:type="spellStart"/>
      <w:r w:rsidRPr="00997342">
        <w:t>posSIBs</w:t>
      </w:r>
      <w:proofErr w:type="spellEnd"/>
      <w:r w:rsidRPr="00997342">
        <w:t xml:space="preserve">) as described in </w:t>
      </w:r>
      <w:r w:rsidR="007515A3" w:rsidRPr="00997342">
        <w:t>TS 36.331 [14]</w:t>
      </w:r>
      <w:r w:rsidRPr="00997342">
        <w:t xml:space="preserve"> and </w:t>
      </w:r>
      <w:r w:rsidR="007515A3" w:rsidRPr="00997342">
        <w:t>TS 36.355 [25]</w:t>
      </w:r>
      <w:r w:rsidRPr="00997342">
        <w:t xml:space="preserve">. The </w:t>
      </w:r>
      <w:proofErr w:type="spellStart"/>
      <w:r w:rsidRPr="00997342">
        <w:t>posSIBs</w:t>
      </w:r>
      <w:proofErr w:type="spellEnd"/>
      <w:r w:rsidRPr="00997342">
        <w:t xml:space="preserve"> are carried in RRC System Information (SI) messages. The mapping of </w:t>
      </w:r>
      <w:proofErr w:type="spellStart"/>
      <w:r w:rsidRPr="00997342">
        <w:t>posSIBs</w:t>
      </w:r>
      <w:proofErr w:type="spellEnd"/>
      <w:r w:rsidRPr="00997342">
        <w:t xml:space="preserve"> (assistance data) to SI messages is flexibly configurable and provided to the UE in SIB1 </w:t>
      </w:r>
      <w:r w:rsidR="007515A3" w:rsidRPr="00997342">
        <w:t>(TS 36.331 [14])</w:t>
      </w:r>
      <w:r w:rsidRPr="00997342">
        <w:t>.</w:t>
      </w:r>
    </w:p>
    <w:p w14:paraId="3EEDB36D" w14:textId="77777777" w:rsidR="00242840" w:rsidRPr="00997342" w:rsidRDefault="00242840" w:rsidP="00242840">
      <w:r w:rsidRPr="00997342">
        <w:t xml:space="preserve">For each assistance data element, a separate </w:t>
      </w:r>
      <w:proofErr w:type="spellStart"/>
      <w:r w:rsidRPr="00997342">
        <w:t>posSIB</w:t>
      </w:r>
      <w:proofErr w:type="spellEnd"/>
      <w:r w:rsidRPr="00997342">
        <w:t xml:space="preserve">-type is defined in </w:t>
      </w:r>
      <w:r w:rsidR="007515A3" w:rsidRPr="00997342">
        <w:t>TS 36.355 [25]</w:t>
      </w:r>
      <w:r w:rsidRPr="00997342">
        <w:t xml:space="preserve">. Each </w:t>
      </w:r>
      <w:proofErr w:type="spellStart"/>
      <w:r w:rsidRPr="00997342">
        <w:t>posSIB</w:t>
      </w:r>
      <w:proofErr w:type="spellEnd"/>
      <w:r w:rsidRPr="00997342">
        <w:t xml:space="preserve"> may be ciphered by the E</w:t>
      </w:r>
      <w:r w:rsidRPr="00997342">
        <w:noBreakHyphen/>
        <w:t xml:space="preserve">SMLC using the 128-bit Advanced Encryption Standard (AES) algorithm (with counter mode) as described in </w:t>
      </w:r>
      <w:r w:rsidR="007515A3" w:rsidRPr="00997342">
        <w:t>TS 36.355 [25]</w:t>
      </w:r>
      <w:r w:rsidRPr="00997342">
        <w:t xml:space="preserve">, either with the same or different ciphering key. The </w:t>
      </w:r>
      <w:proofErr w:type="spellStart"/>
      <w:r w:rsidRPr="00997342">
        <w:t>posSIBs</w:t>
      </w:r>
      <w:proofErr w:type="spellEnd"/>
      <w:r w:rsidRPr="00997342">
        <w:t xml:space="preserve"> which exceed the maximum size limit defined in </w:t>
      </w:r>
      <w:r w:rsidR="007515A3" w:rsidRPr="00997342">
        <w:t>TS 36.331 [14]</w:t>
      </w:r>
      <w:r w:rsidRPr="00997342">
        <w:t xml:space="preserve"> shall be segmented by the E</w:t>
      </w:r>
      <w:r w:rsidRPr="00997342">
        <w:noBreakHyphen/>
        <w:t>SMLC.</w:t>
      </w:r>
    </w:p>
    <w:p w14:paraId="40093ED4" w14:textId="77777777" w:rsidR="00242840" w:rsidRPr="00997342" w:rsidRDefault="00242840" w:rsidP="00242840">
      <w:pPr>
        <w:pStyle w:val="Heading3"/>
      </w:pPr>
      <w:bookmarkStart w:id="428" w:name="_Toc12401791"/>
      <w:bookmarkStart w:id="429" w:name="_Toc37259652"/>
      <w:bookmarkStart w:id="430" w:name="_Toc46484246"/>
      <w:bookmarkStart w:id="431" w:name="_Toc156249000"/>
      <w:r w:rsidRPr="00997342">
        <w:t>7.6.2</w:t>
      </w:r>
      <w:r w:rsidRPr="00997342">
        <w:tab/>
        <w:t>Broadcast Procedures</w:t>
      </w:r>
      <w:bookmarkEnd w:id="428"/>
      <w:bookmarkEnd w:id="429"/>
      <w:bookmarkEnd w:id="430"/>
      <w:bookmarkEnd w:id="431"/>
    </w:p>
    <w:p w14:paraId="3DBC29E0" w14:textId="77777777" w:rsidR="00242840" w:rsidRPr="00997342" w:rsidRDefault="00242840" w:rsidP="00242840">
      <w:r w:rsidRPr="00997342">
        <w:t xml:space="preserve">The general procedures for broadcast of positioning assistance data and delivery of ciphering keys to UEs is described in </w:t>
      </w:r>
      <w:r w:rsidR="007515A3" w:rsidRPr="00997342">
        <w:t>TS 23.271 [2]</w:t>
      </w:r>
      <w:r w:rsidRPr="00997342">
        <w:t>. This clause defines the overall sequences of operations that occur in the E-SMLC, E-UTRAN and UE.</w:t>
      </w:r>
    </w:p>
    <w:p w14:paraId="769F4E90" w14:textId="77777777" w:rsidR="00242840" w:rsidRPr="00997342" w:rsidRDefault="00242840" w:rsidP="00242840">
      <w:pPr>
        <w:pStyle w:val="TH"/>
      </w:pPr>
      <w:r w:rsidRPr="00997342">
        <w:object w:dxaOrig="8071" w:dyaOrig="6897" w14:anchorId="5CF02E1E">
          <v:shape id="_x0000_i1057" type="#_x0000_t75" style="width:403.5pt;height:345pt" o:ole="">
            <v:imagedata r:id="rId72" o:title=""/>
          </v:shape>
          <o:OLEObject Type="Embed" ProgID="Visio.Drawing.11" ShapeID="_x0000_i1057" DrawAspect="Content" ObjectID="_1820950155" r:id="rId73"/>
        </w:object>
      </w:r>
    </w:p>
    <w:p w14:paraId="5895E27F" w14:textId="77777777" w:rsidR="00242840" w:rsidRPr="00997342" w:rsidRDefault="00242840" w:rsidP="00242840">
      <w:pPr>
        <w:pStyle w:val="TF"/>
      </w:pPr>
      <w:r w:rsidRPr="00997342">
        <w:t>Figure 7.6.2-1: Procedures to support broadcast of assistance data.</w:t>
      </w:r>
    </w:p>
    <w:p w14:paraId="091F0977" w14:textId="77777777" w:rsidR="00242840" w:rsidRPr="00997342" w:rsidRDefault="00242840" w:rsidP="00242840">
      <w:pPr>
        <w:pStyle w:val="B1"/>
        <w:rPr>
          <w:rFonts w:eastAsia="Malgun Gothic"/>
          <w:noProof/>
          <w:lang w:eastAsia="ko-KR"/>
        </w:rPr>
      </w:pPr>
      <w:r w:rsidRPr="00997342">
        <w:rPr>
          <w:rFonts w:eastAsia="Malgun Gothic"/>
          <w:noProof/>
          <w:lang w:eastAsia="ko-KR"/>
        </w:rPr>
        <w:t>1.</w:t>
      </w:r>
      <w:r w:rsidRPr="00997342">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997342" w:rsidRDefault="00242840" w:rsidP="00242840">
      <w:pPr>
        <w:pStyle w:val="B1"/>
        <w:rPr>
          <w:rFonts w:eastAsia="Malgun Gothic"/>
          <w:lang w:eastAsia="en-US"/>
        </w:rPr>
      </w:pPr>
      <w:r w:rsidRPr="00997342">
        <w:rPr>
          <w:rFonts w:eastAsia="Malgun Gothic"/>
          <w:noProof/>
          <w:lang w:eastAsia="ko-KR"/>
        </w:rPr>
        <w:t>2.</w:t>
      </w:r>
      <w:r w:rsidRPr="00997342">
        <w:rPr>
          <w:rFonts w:eastAsia="Malgun Gothic"/>
          <w:noProof/>
          <w:lang w:eastAsia="ko-KR"/>
        </w:rPr>
        <w:tab/>
        <w:t xml:space="preserve">The eNB </w:t>
      </w:r>
      <w:bookmarkStart w:id="432" w:name="_Hlk517158135"/>
      <w:r w:rsidRPr="00997342">
        <w:rPr>
          <w:rFonts w:eastAsia="Malgun Gothic"/>
          <w:noProof/>
          <w:lang w:eastAsia="ko-KR"/>
        </w:rPr>
        <w:t xml:space="preserve">includes the received System Information groups in RRC System Information Messages and corresponding scheduling information in SIB1 </w:t>
      </w:r>
      <w:bookmarkEnd w:id="432"/>
      <w:r w:rsidRPr="00997342">
        <w:rPr>
          <w:rFonts w:eastAsia="Malgun Gothic"/>
          <w:noProof/>
          <w:lang w:eastAsia="ko-KR"/>
        </w:rPr>
        <w:t xml:space="preserve">as described in [12]. </w:t>
      </w:r>
      <w:r w:rsidRPr="00997342">
        <w:rPr>
          <w:rFonts w:eastAsia="Malgun Gothic"/>
          <w:lang w:eastAsia="en-US"/>
        </w:rPr>
        <w:t>The UE applies the system information acquisition procedure according to [12] for acquiring the assistance data information that is broadcasted.</w:t>
      </w:r>
    </w:p>
    <w:p w14:paraId="4A386A7B" w14:textId="77777777" w:rsidR="00242840" w:rsidRPr="00997342" w:rsidRDefault="00242840" w:rsidP="00242840">
      <w:pPr>
        <w:pStyle w:val="B1"/>
        <w:rPr>
          <w:rFonts w:eastAsia="Malgun Gothic"/>
          <w:noProof/>
          <w:lang w:eastAsia="ko-KR"/>
        </w:rPr>
      </w:pPr>
      <w:r w:rsidRPr="00997342">
        <w:rPr>
          <w:rFonts w:eastAsia="Malgun Gothic"/>
          <w:lang w:eastAsia="en-US"/>
        </w:rPr>
        <w:t>3.</w:t>
      </w:r>
      <w:r w:rsidRPr="00997342">
        <w:rPr>
          <w:rFonts w:eastAsia="Malgun Gothic"/>
          <w:lang w:eastAsia="en-US"/>
        </w:rPr>
        <w:tab/>
        <w:t xml:space="preserve">If the </w:t>
      </w:r>
      <w:proofErr w:type="spellStart"/>
      <w:r w:rsidRPr="00997342">
        <w:rPr>
          <w:rFonts w:eastAsia="Malgun Gothic"/>
          <w:lang w:eastAsia="en-US"/>
        </w:rPr>
        <w:t>posSIB</w:t>
      </w:r>
      <w:proofErr w:type="spellEnd"/>
      <w:r w:rsidRPr="00997342">
        <w:rPr>
          <w:rFonts w:eastAsia="Malgun Gothic"/>
          <w:lang w:eastAsia="en-US"/>
        </w:rPr>
        <w:t xml:space="preserve"> types were ciphered by the E-SMLC, the E-SMLC provides the used ciphering keys, together with a validity time and validity area for each key, to the MME using an LCS-AP Ciphering Key Data message described in </w:t>
      </w:r>
      <w:r w:rsidR="007515A3" w:rsidRPr="00997342">
        <w:rPr>
          <w:rFonts w:eastAsia="Malgun Gothic"/>
          <w:lang w:eastAsia="en-US"/>
        </w:rPr>
        <w:t>TS 29.171 [27]</w:t>
      </w:r>
      <w:r w:rsidRPr="00997342">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997342">
        <w:rPr>
          <w:rFonts w:eastAsia="Malgun Gothic"/>
          <w:lang w:eastAsia="en-US"/>
        </w:rPr>
        <w:t>TS 23.271 [2]</w:t>
      </w:r>
      <w:r w:rsidRPr="00997342">
        <w:rPr>
          <w:rFonts w:eastAsia="Malgun Gothic"/>
          <w:lang w:eastAsia="en-US"/>
        </w:rPr>
        <w:t>. The E</w:t>
      </w:r>
      <w:r w:rsidRPr="00997342">
        <w:rPr>
          <w:rFonts w:eastAsia="Malgun Gothic"/>
          <w:lang w:eastAsia="en-US"/>
        </w:rPr>
        <w:noBreakHyphen/>
        <w:t>SMLC repeats this procedure whenever a ciphering key changes.</w:t>
      </w:r>
    </w:p>
    <w:p w14:paraId="7159DBFA" w14:textId="77777777" w:rsidR="00242840" w:rsidRPr="00997342" w:rsidRDefault="00242840" w:rsidP="00242840">
      <w:pPr>
        <w:pStyle w:val="B1"/>
        <w:rPr>
          <w:rFonts w:eastAsia="Malgun Gothic"/>
          <w:noProof/>
          <w:lang w:eastAsia="ko-KR"/>
        </w:rPr>
      </w:pPr>
      <w:r w:rsidRPr="00997342">
        <w:rPr>
          <w:rFonts w:eastAsia="Malgun Gothic"/>
          <w:noProof/>
          <w:lang w:eastAsia="ko-KR"/>
        </w:rPr>
        <w:t>4.</w:t>
      </w:r>
      <w:r w:rsidRPr="00997342">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997342" w:rsidRDefault="00242840" w:rsidP="00242840">
      <w:pPr>
        <w:pStyle w:val="B1"/>
        <w:rPr>
          <w:rFonts w:eastAsia="Malgun Gothic"/>
          <w:noProof/>
          <w:lang w:eastAsia="ko-KR"/>
        </w:rPr>
      </w:pPr>
      <w:r w:rsidRPr="00997342">
        <w:rPr>
          <w:rFonts w:eastAsia="Malgun Gothic"/>
          <w:noProof/>
          <w:lang w:eastAsia="ko-KR"/>
        </w:rPr>
        <w:t>5.</w:t>
      </w:r>
      <w:r w:rsidRPr="00997342">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997342" w:rsidRDefault="00242840" w:rsidP="00242840">
      <w:pPr>
        <w:pStyle w:val="B1"/>
        <w:rPr>
          <w:rFonts w:eastAsia="Malgun Gothic"/>
          <w:noProof/>
          <w:lang w:eastAsia="ko-KR"/>
        </w:rPr>
      </w:pPr>
      <w:r w:rsidRPr="00997342">
        <w:rPr>
          <w:rFonts w:eastAsia="Malgun Gothic"/>
          <w:noProof/>
          <w:lang w:eastAsia="ko-KR"/>
        </w:rPr>
        <w:t>6.</w:t>
      </w:r>
      <w:r w:rsidRPr="00997342">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997342" w:rsidRDefault="00242840" w:rsidP="00242840">
      <w:pPr>
        <w:pStyle w:val="B1"/>
      </w:pPr>
      <w:r w:rsidRPr="00997342">
        <w:rPr>
          <w:rFonts w:eastAsia="Malgun Gothic"/>
          <w:noProof/>
          <w:lang w:eastAsia="ko-KR"/>
        </w:rPr>
        <w:t>7.</w:t>
      </w:r>
      <w:r w:rsidRPr="00997342">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997342" w:rsidRDefault="004B35F8" w:rsidP="004B35F8">
      <w:pPr>
        <w:pStyle w:val="Heading1"/>
      </w:pPr>
      <w:bookmarkStart w:id="433" w:name="_Toc12401792"/>
      <w:bookmarkStart w:id="434" w:name="_Toc37259653"/>
      <w:bookmarkStart w:id="435" w:name="_Toc46484247"/>
      <w:bookmarkStart w:id="436" w:name="_Toc156249001"/>
      <w:r w:rsidRPr="00997342">
        <w:t>8</w:t>
      </w:r>
      <w:r w:rsidRPr="00997342">
        <w:tab/>
        <w:t>Positioning methods and Supporting Procedures</w:t>
      </w:r>
      <w:bookmarkEnd w:id="433"/>
      <w:bookmarkEnd w:id="434"/>
      <w:bookmarkEnd w:id="435"/>
      <w:bookmarkEnd w:id="436"/>
    </w:p>
    <w:p w14:paraId="53AA1076" w14:textId="77777777" w:rsidR="004B35F8" w:rsidRPr="00997342" w:rsidRDefault="004B35F8" w:rsidP="004B35F8">
      <w:pPr>
        <w:pStyle w:val="Heading2"/>
      </w:pPr>
      <w:bookmarkStart w:id="437" w:name="_Toc12401793"/>
      <w:bookmarkStart w:id="438" w:name="_Toc37259654"/>
      <w:bookmarkStart w:id="439" w:name="_Toc46484248"/>
      <w:bookmarkStart w:id="440" w:name="_Toc156249002"/>
      <w:r w:rsidRPr="00997342">
        <w:t>8.1</w:t>
      </w:r>
      <w:r w:rsidRPr="00997342">
        <w:tab/>
        <w:t>GNSS positioning methods</w:t>
      </w:r>
      <w:bookmarkEnd w:id="437"/>
      <w:bookmarkEnd w:id="438"/>
      <w:bookmarkEnd w:id="439"/>
      <w:bookmarkEnd w:id="440"/>
    </w:p>
    <w:p w14:paraId="3E466AB0" w14:textId="77777777" w:rsidR="004B35F8" w:rsidRPr="00997342" w:rsidRDefault="004B35F8" w:rsidP="004B35F8">
      <w:pPr>
        <w:pStyle w:val="Heading3"/>
      </w:pPr>
      <w:bookmarkStart w:id="441" w:name="_Toc12401794"/>
      <w:bookmarkStart w:id="442" w:name="_Toc37259655"/>
      <w:bookmarkStart w:id="443" w:name="_Toc46484249"/>
      <w:bookmarkStart w:id="444" w:name="_Toc156249003"/>
      <w:r w:rsidRPr="00997342">
        <w:t>8.1.1</w:t>
      </w:r>
      <w:r w:rsidRPr="00997342">
        <w:tab/>
        <w:t>General</w:t>
      </w:r>
      <w:bookmarkEnd w:id="441"/>
      <w:bookmarkEnd w:id="442"/>
      <w:bookmarkEnd w:id="443"/>
      <w:bookmarkEnd w:id="444"/>
    </w:p>
    <w:p w14:paraId="2E77CA64" w14:textId="77777777" w:rsidR="00440B0F" w:rsidRPr="00997342" w:rsidRDefault="00440B0F" w:rsidP="00440B0F">
      <w:r w:rsidRPr="00997342">
        <w:t xml:space="preserve">A navigation satellite system provides autonomous geo-spatial positioning with </w:t>
      </w:r>
      <w:bookmarkStart w:id="445" w:name="_Hlk46101007"/>
      <w:r w:rsidRPr="00997342">
        <w:t xml:space="preserve">either </w:t>
      </w:r>
      <w:bookmarkEnd w:id="445"/>
      <w:r w:rsidRPr="00997342">
        <w:t>global or regional coverage. Augmentation systems, such as SBAS, are navigation satellite systems that provide regional coverage to augment the navigation systems with global coverage.</w:t>
      </w:r>
    </w:p>
    <w:p w14:paraId="449C19BF" w14:textId="77777777" w:rsidR="004B35F8" w:rsidRPr="00997342" w:rsidRDefault="00440B0F" w:rsidP="004B35F8">
      <w:r w:rsidRPr="00997342">
        <w:t xml:space="preserve">By definition, GNSS refers to satellite constellations that achieve global coverage, however, in 3GPP specifications the term GNSS is used to encompass global, regional, and augmentation satellite systems. </w:t>
      </w:r>
      <w:r w:rsidR="004B35F8" w:rsidRPr="00997342">
        <w:t>The following GNSSs are supported in this version of the specification:</w:t>
      </w:r>
    </w:p>
    <w:p w14:paraId="33948FCD" w14:textId="77777777" w:rsidR="004B35F8" w:rsidRPr="00997342" w:rsidRDefault="00281CF0" w:rsidP="00281CF0">
      <w:pPr>
        <w:pStyle w:val="B1"/>
      </w:pPr>
      <w:r w:rsidRPr="00997342">
        <w:t>-</w:t>
      </w:r>
      <w:r w:rsidRPr="00997342">
        <w:tab/>
      </w:r>
      <w:r w:rsidR="004B35F8" w:rsidRPr="00997342">
        <w:t>GPS and its modernization [6</w:t>
      </w:r>
      <w:r w:rsidR="00573536" w:rsidRPr="00997342">
        <w:t>]</w:t>
      </w:r>
      <w:r w:rsidR="004B35F8" w:rsidRPr="00997342">
        <w:t>,</w:t>
      </w:r>
      <w:r w:rsidR="00573536" w:rsidRPr="00997342">
        <w:t xml:space="preserve"> [</w:t>
      </w:r>
      <w:r w:rsidR="004B35F8" w:rsidRPr="00997342">
        <w:t>7</w:t>
      </w:r>
      <w:r w:rsidR="00573536" w:rsidRPr="00997342">
        <w:t>]</w:t>
      </w:r>
      <w:r w:rsidR="004B35F8" w:rsidRPr="00997342">
        <w:t>,</w:t>
      </w:r>
      <w:r w:rsidR="00573536" w:rsidRPr="00997342">
        <w:t xml:space="preserve"> [</w:t>
      </w:r>
      <w:r w:rsidR="004B35F8" w:rsidRPr="00997342">
        <w:t>8];</w:t>
      </w:r>
      <w:r w:rsidR="00440B0F" w:rsidRPr="00997342">
        <w:t xml:space="preserve"> (global coverage)</w:t>
      </w:r>
    </w:p>
    <w:p w14:paraId="655D7606" w14:textId="77777777" w:rsidR="004B35F8" w:rsidRPr="00997342" w:rsidRDefault="00281CF0" w:rsidP="00281CF0">
      <w:pPr>
        <w:pStyle w:val="B1"/>
      </w:pPr>
      <w:r w:rsidRPr="00997342">
        <w:t>-</w:t>
      </w:r>
      <w:r w:rsidRPr="00997342">
        <w:tab/>
      </w:r>
      <w:r w:rsidR="004B35F8" w:rsidRPr="00997342">
        <w:t>Galileo [9];</w:t>
      </w:r>
      <w:r w:rsidR="00440B0F" w:rsidRPr="00997342">
        <w:t xml:space="preserve"> (global coverage)</w:t>
      </w:r>
    </w:p>
    <w:p w14:paraId="4D85BA1E" w14:textId="77777777" w:rsidR="004B35F8" w:rsidRPr="00997342" w:rsidRDefault="00281CF0" w:rsidP="00281CF0">
      <w:pPr>
        <w:pStyle w:val="B1"/>
      </w:pPr>
      <w:r w:rsidRPr="00997342">
        <w:t>-</w:t>
      </w:r>
      <w:r w:rsidRPr="00997342">
        <w:tab/>
      </w:r>
      <w:r w:rsidR="004B35F8" w:rsidRPr="00997342">
        <w:t>GLONASS [10];</w:t>
      </w:r>
      <w:r w:rsidR="00440B0F" w:rsidRPr="00997342">
        <w:t xml:space="preserve"> (global coverage)</w:t>
      </w:r>
    </w:p>
    <w:p w14:paraId="1E41E6FE" w14:textId="77777777" w:rsidR="004B35F8" w:rsidRPr="00997342" w:rsidRDefault="00281CF0" w:rsidP="00281CF0">
      <w:pPr>
        <w:pStyle w:val="B1"/>
      </w:pPr>
      <w:r w:rsidRPr="00997342">
        <w:t>-</w:t>
      </w:r>
      <w:r w:rsidRPr="00997342">
        <w:tab/>
      </w:r>
      <w:r w:rsidR="004B35F8" w:rsidRPr="00997342">
        <w:t>Satellite Based Augmentation Systems (SBAS), including WAAS, EGNOS, MSAS, and GAGAN [12];</w:t>
      </w:r>
      <w:r w:rsidR="00440B0F" w:rsidRPr="00997342">
        <w:t xml:space="preserve"> (regional coverage)</w:t>
      </w:r>
    </w:p>
    <w:p w14:paraId="61476CCC" w14:textId="77777777" w:rsidR="004B35F8" w:rsidRPr="00997342" w:rsidRDefault="00281CF0" w:rsidP="00281CF0">
      <w:pPr>
        <w:pStyle w:val="B1"/>
      </w:pPr>
      <w:r w:rsidRPr="00997342">
        <w:t>-</w:t>
      </w:r>
      <w:r w:rsidRPr="00997342">
        <w:tab/>
      </w:r>
      <w:r w:rsidR="004B35F8" w:rsidRPr="00997342">
        <w:t>Quasi-Zeni</w:t>
      </w:r>
      <w:r w:rsidR="002C4D03" w:rsidRPr="00997342">
        <w:t>th Satellite System (QZSS) [11];</w:t>
      </w:r>
      <w:r w:rsidR="00440B0F" w:rsidRPr="00997342">
        <w:t xml:space="preserve"> (regional coverage)</w:t>
      </w:r>
    </w:p>
    <w:p w14:paraId="0C25B5BD" w14:textId="413FC6EA" w:rsidR="002C4D03" w:rsidRPr="00997342" w:rsidRDefault="00281CF0" w:rsidP="00281CF0">
      <w:pPr>
        <w:pStyle w:val="B1"/>
      </w:pPr>
      <w:r w:rsidRPr="00997342">
        <w:t>-</w:t>
      </w:r>
      <w:r w:rsidRPr="00997342">
        <w:tab/>
      </w:r>
      <w:proofErr w:type="spellStart"/>
      <w:r w:rsidR="002C4D03" w:rsidRPr="00997342">
        <w:t>BeiDou</w:t>
      </w:r>
      <w:proofErr w:type="spellEnd"/>
      <w:r w:rsidR="002C4D03" w:rsidRPr="00997342">
        <w:t xml:space="preserve"> Navigation Satellite System (BDS) [</w:t>
      </w:r>
      <w:r w:rsidR="00F66441" w:rsidRPr="00997342">
        <w:t>28</w:t>
      </w:r>
      <w:r w:rsidR="002C4D03" w:rsidRPr="00997342">
        <w:t>]</w:t>
      </w:r>
      <w:r w:rsidR="00573536" w:rsidRPr="00997342">
        <w:t>, [34]</w:t>
      </w:r>
      <w:r w:rsidR="00330F8B" w:rsidRPr="00997342">
        <w:rPr>
          <w:lang w:eastAsia="zh-CN"/>
        </w:rPr>
        <w:t xml:space="preserve">, </w:t>
      </w:r>
      <w:r w:rsidR="00E9068C" w:rsidRPr="00997342">
        <w:t>[37]</w:t>
      </w:r>
      <w:r w:rsidR="00330F8B" w:rsidRPr="00997342">
        <w:rPr>
          <w:lang w:eastAsia="zh-CN"/>
        </w:rPr>
        <w:t xml:space="preserve">, </w:t>
      </w:r>
      <w:r w:rsidR="00E9068C" w:rsidRPr="00997342">
        <w:t>[38]</w:t>
      </w:r>
      <w:ins w:id="446" w:author="CR#0121r2" w:date="2025-10-02T21:01:00Z" w16du:dateUtc="2025-10-02T19:01:00Z">
        <w:r w:rsidR="007E2748">
          <w:t>, [</w:t>
        </w:r>
      </w:ins>
      <w:ins w:id="447" w:author="CR#0121r2" w:date="2025-10-02T21:02:00Z" w16du:dateUtc="2025-10-02T19:02:00Z">
        <w:r w:rsidR="007E2748">
          <w:t>42</w:t>
        </w:r>
      </w:ins>
      <w:ins w:id="448" w:author="CR#0121r2" w:date="2025-10-02T21:01:00Z" w16du:dateUtc="2025-10-02T19:01:00Z">
        <w:r w:rsidR="007E2748">
          <w:t>]</w:t>
        </w:r>
      </w:ins>
      <w:r w:rsidR="006E0E4B" w:rsidRPr="00997342">
        <w:t>;</w:t>
      </w:r>
      <w:r w:rsidR="00440B0F" w:rsidRPr="00997342">
        <w:t xml:space="preserve"> (global coverage)</w:t>
      </w:r>
    </w:p>
    <w:p w14:paraId="1DB9CF28" w14:textId="7796AE6C" w:rsidR="006E0E4B" w:rsidRPr="00997342" w:rsidRDefault="006E0E4B" w:rsidP="006E0E4B">
      <w:pPr>
        <w:pStyle w:val="B1"/>
      </w:pPr>
      <w:r w:rsidRPr="00997342">
        <w:t>-</w:t>
      </w:r>
      <w:r w:rsidRPr="00997342">
        <w:tab/>
      </w:r>
      <w:proofErr w:type="spellStart"/>
      <w:r w:rsidRPr="00997342">
        <w:t>NAVigation</w:t>
      </w:r>
      <w:proofErr w:type="spellEnd"/>
      <w:r w:rsidRPr="00997342">
        <w:t xml:space="preserve"> with Indian Constellation (</w:t>
      </w:r>
      <w:proofErr w:type="spellStart"/>
      <w:r w:rsidRPr="00997342">
        <w:t>NavIC</w:t>
      </w:r>
      <w:proofErr w:type="spellEnd"/>
      <w:r w:rsidRPr="00997342">
        <w:t>) [35]</w:t>
      </w:r>
      <w:ins w:id="449" w:author="CR#0120r2" w:date="2025-10-02T20:57:00Z" w16du:dateUtc="2025-10-02T18:57:00Z">
        <w:r w:rsidR="00B13275">
          <w:t>, [</w:t>
        </w:r>
        <w:r w:rsidR="00B13275">
          <w:t>41</w:t>
        </w:r>
        <w:r w:rsidR="00B13275">
          <w:t>]</w:t>
        </w:r>
      </w:ins>
      <w:r w:rsidRPr="00997342">
        <w:t>.</w:t>
      </w:r>
      <w:r w:rsidR="00440B0F" w:rsidRPr="00997342">
        <w:t xml:space="preserve"> (regional coverage)</w:t>
      </w:r>
    </w:p>
    <w:p w14:paraId="7C4CED8C" w14:textId="77777777" w:rsidR="004B35F8" w:rsidRPr="00997342" w:rsidRDefault="004B35F8" w:rsidP="004B35F8">
      <w:r w:rsidRPr="00997342">
        <w:t>Each global GNSS can be used individually or in combination with others</w:t>
      </w:r>
      <w:r w:rsidR="00440B0F" w:rsidRPr="00997342">
        <w:t>, including regional navigation systems and augmentation systems</w:t>
      </w:r>
      <w:r w:rsidRPr="00997342">
        <w:t>. When used in combination, the effective number of navigation satellite signals would be increased:</w:t>
      </w:r>
    </w:p>
    <w:p w14:paraId="2E4200A8" w14:textId="77777777" w:rsidR="004B35F8" w:rsidRPr="00997342" w:rsidRDefault="00281CF0" w:rsidP="00281CF0">
      <w:pPr>
        <w:pStyle w:val="B1"/>
      </w:pPr>
      <w:r w:rsidRPr="00997342">
        <w:t>-</w:t>
      </w:r>
      <w:r w:rsidRPr="00997342">
        <w:tab/>
      </w:r>
      <w:r w:rsidR="004B35F8" w:rsidRPr="00997342">
        <w:t xml:space="preserve">extra satellites can improve </w:t>
      </w:r>
      <w:r w:rsidR="004B35F8" w:rsidRPr="00997342">
        <w:rPr>
          <w:bCs/>
        </w:rPr>
        <w:t>availability</w:t>
      </w:r>
      <w:r w:rsidR="004B35F8" w:rsidRPr="00997342">
        <w:t xml:space="preserve"> (of satellites at a particular location) and results in an improved ability to work in areas where satellite signals can be obscured, such as in urban canyons;</w:t>
      </w:r>
    </w:p>
    <w:p w14:paraId="351FFCFB" w14:textId="77777777" w:rsidR="004B35F8" w:rsidRPr="00997342" w:rsidRDefault="00281CF0" w:rsidP="00281CF0">
      <w:pPr>
        <w:pStyle w:val="B1"/>
      </w:pPr>
      <w:r w:rsidRPr="00997342">
        <w:t>-</w:t>
      </w:r>
      <w:r w:rsidRPr="00997342">
        <w:tab/>
      </w:r>
      <w:r w:rsidR="004B35F8" w:rsidRPr="00997342">
        <w:t xml:space="preserve">extra satellites and signals can improve </w:t>
      </w:r>
      <w:r w:rsidR="004B35F8" w:rsidRPr="00997342">
        <w:rPr>
          <w:bCs/>
        </w:rPr>
        <w:t>reliability</w:t>
      </w:r>
      <w:r w:rsidR="004B35F8" w:rsidRPr="00997342">
        <w:t>, i.e., with extra measurements the data redundancy is increased, which helps identify any measurement outlier problems;</w:t>
      </w:r>
    </w:p>
    <w:p w14:paraId="2738FBC2" w14:textId="77777777" w:rsidR="004B35F8" w:rsidRPr="00997342" w:rsidRDefault="00281CF0" w:rsidP="00281CF0">
      <w:pPr>
        <w:pStyle w:val="B1"/>
      </w:pPr>
      <w:r w:rsidRPr="00997342">
        <w:t>-</w:t>
      </w:r>
      <w:r w:rsidRPr="00997342">
        <w:tab/>
      </w:r>
      <w:r w:rsidR="004B35F8" w:rsidRPr="00997342">
        <w:t xml:space="preserve">extra satellites and signals can improve </w:t>
      </w:r>
      <w:r w:rsidR="004B35F8" w:rsidRPr="00997342">
        <w:rPr>
          <w:bCs/>
        </w:rPr>
        <w:t>accuracy</w:t>
      </w:r>
      <w:r w:rsidR="004B35F8" w:rsidRPr="00997342">
        <w:t xml:space="preserve"> due to improved measurement geometry and improved ranging signals from modernized satellites.</w:t>
      </w:r>
    </w:p>
    <w:p w14:paraId="501EFB65" w14:textId="77777777" w:rsidR="004B35F8" w:rsidRPr="00997342" w:rsidRDefault="004B35F8" w:rsidP="004B35F8">
      <w:r w:rsidRPr="00997342">
        <w:t>When GNSS is designed to inter-work with the E-UTRAN, the network assists the UE GNSS receiver to improve the performance in several respects. These performance improvements will:</w:t>
      </w:r>
    </w:p>
    <w:p w14:paraId="4F9F3B31" w14:textId="77777777" w:rsidR="004B35F8" w:rsidRPr="00997342" w:rsidRDefault="004B35F8" w:rsidP="004B35F8">
      <w:pPr>
        <w:pStyle w:val="B1"/>
      </w:pPr>
      <w:r w:rsidRPr="00997342">
        <w:t>-</w:t>
      </w:r>
      <w:r w:rsidRPr="00997342">
        <w:tab/>
        <w:t>reduce the UE GNSS start-up and acquisition times; the search window can be limited and the measurements speed up significantly;</w:t>
      </w:r>
    </w:p>
    <w:p w14:paraId="2AAE970D" w14:textId="77777777" w:rsidR="004B35F8" w:rsidRPr="00997342" w:rsidRDefault="004B35F8" w:rsidP="004B35F8">
      <w:pPr>
        <w:pStyle w:val="B1"/>
      </w:pPr>
      <w:r w:rsidRPr="00997342">
        <w:t>-</w:t>
      </w:r>
      <w:r w:rsidRPr="00997342">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997342" w:rsidRDefault="004B35F8" w:rsidP="004B35F8">
      <w:pPr>
        <w:pStyle w:val="B1"/>
      </w:pPr>
      <w:r w:rsidRPr="00997342">
        <w:t>-</w:t>
      </w:r>
      <w:r w:rsidRPr="00997342">
        <w:tab/>
        <w:t>allow the UE to consume less handset power than with stand-alone GNSS; this is due to rapid start-up times as the GNSS receiver can be in idle mode when it is not needed</w:t>
      </w:r>
      <w:r w:rsidR="007A1DD6" w:rsidRPr="00997342">
        <w:t>;</w:t>
      </w:r>
    </w:p>
    <w:p w14:paraId="30B0CFA3" w14:textId="0D6EDCB3" w:rsidR="004B35F8" w:rsidRPr="00997342" w:rsidRDefault="007A1DD6" w:rsidP="004B35F8">
      <w:pPr>
        <w:pStyle w:val="B1"/>
      </w:pPr>
      <w:r w:rsidRPr="00997342">
        <w:t>-</w:t>
      </w:r>
      <w:r w:rsidRPr="00997342">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330F8B" w:rsidRPr="00997342">
        <w:t>;</w:t>
      </w:r>
    </w:p>
    <w:p w14:paraId="6B8D489C" w14:textId="77777777" w:rsidR="00330F8B" w:rsidRPr="00997342" w:rsidRDefault="00330F8B" w:rsidP="00330F8B">
      <w:pPr>
        <w:pStyle w:val="B1"/>
        <w:rPr>
          <w:lang w:eastAsia="zh-CN"/>
        </w:rPr>
      </w:pPr>
      <w:r w:rsidRPr="00997342">
        <w:t>-</w:t>
      </w:r>
      <w:r w:rsidRPr="00997342">
        <w:tab/>
      </w:r>
      <w:bookmarkStart w:id="450" w:name="_Hlk92749724"/>
      <w:r w:rsidRPr="00997342">
        <w:t>allow the UE to determine and report the integrity results of the calculated location; the UE can use the integrity requirements and assistance data obtained via E-UTRAN, together with its own measurements, to determine the integrity results of the calculated location.</w:t>
      </w:r>
      <w:bookmarkEnd w:id="450"/>
    </w:p>
    <w:p w14:paraId="0A1A64DA" w14:textId="77777777" w:rsidR="004B35F8" w:rsidRPr="00997342" w:rsidRDefault="004B35F8" w:rsidP="004B35F8">
      <w:r w:rsidRPr="00997342">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997342" w:rsidRDefault="00281CF0" w:rsidP="00281CF0">
      <w:pPr>
        <w:pStyle w:val="B1"/>
      </w:pPr>
      <w:r w:rsidRPr="00997342">
        <w:rPr>
          <w:i/>
        </w:rPr>
        <w:t>-</w:t>
      </w:r>
      <w:r w:rsidRPr="00997342">
        <w:rPr>
          <w:i/>
        </w:rPr>
        <w:tab/>
      </w:r>
      <w:r w:rsidR="004B35F8" w:rsidRPr="00997342">
        <w:rPr>
          <w:i/>
        </w:rPr>
        <w:t>UE-Assisted</w:t>
      </w:r>
      <w:r w:rsidR="004B35F8" w:rsidRPr="00997342">
        <w:t xml:space="preserve">: The UE performs GNSS measurements (pseudo-ranges, pseudo Doppler, </w:t>
      </w:r>
      <w:r w:rsidR="007A1DD6" w:rsidRPr="00997342">
        <w:t xml:space="preserve">carrier phase ranges, </w:t>
      </w:r>
      <w:r w:rsidR="004B35F8" w:rsidRPr="00997342">
        <w:t>etc.) and sends these measurements to the E-SMLC where the position calculation takes place, possibly using additional measurements from other (non GNSS) sources;</w:t>
      </w:r>
    </w:p>
    <w:p w14:paraId="3F55A8CF" w14:textId="77777777" w:rsidR="004B35F8" w:rsidRPr="00997342" w:rsidRDefault="00281CF0" w:rsidP="00281CF0">
      <w:pPr>
        <w:pStyle w:val="B1"/>
      </w:pPr>
      <w:r w:rsidRPr="00997342">
        <w:rPr>
          <w:i/>
        </w:rPr>
        <w:t>-</w:t>
      </w:r>
      <w:r w:rsidRPr="00997342">
        <w:rPr>
          <w:i/>
        </w:rPr>
        <w:tab/>
      </w:r>
      <w:r w:rsidR="004B35F8" w:rsidRPr="00997342">
        <w:rPr>
          <w:i/>
        </w:rPr>
        <w:t>UE-Based</w:t>
      </w:r>
      <w:r w:rsidR="004B35F8" w:rsidRPr="00997342">
        <w:t xml:space="preserve">: The UE performs GNSS measurements and calculates its own </w:t>
      </w:r>
      <w:r w:rsidR="007A1DD6" w:rsidRPr="00997342">
        <w:t xml:space="preserve">position </w:t>
      </w:r>
      <w:r w:rsidR="004B35F8" w:rsidRPr="00997342">
        <w:t>location, possibly using additional measurements from other (non GNSS) sources</w:t>
      </w:r>
      <w:r w:rsidR="00946D7D" w:rsidRPr="00997342">
        <w:t xml:space="preserve"> and assistance data from the E-SMLC</w:t>
      </w:r>
      <w:r w:rsidR="004B35F8" w:rsidRPr="00997342">
        <w:t>.</w:t>
      </w:r>
    </w:p>
    <w:p w14:paraId="5439E47D" w14:textId="77777777" w:rsidR="004B35F8" w:rsidRPr="00997342" w:rsidRDefault="004B35F8" w:rsidP="004B35F8">
      <w:r w:rsidRPr="00997342">
        <w:t>The assistance data content may vary depending on whether the UE operates in UE-Assisted or UE-Based mode.</w:t>
      </w:r>
    </w:p>
    <w:p w14:paraId="4BFF80B4" w14:textId="77777777" w:rsidR="004B35F8" w:rsidRPr="00997342" w:rsidRDefault="004B35F8" w:rsidP="00A00E3C">
      <w:r w:rsidRPr="00997342">
        <w:t>The assistance data signalled to the UE can be broadly classified into:</w:t>
      </w:r>
    </w:p>
    <w:p w14:paraId="23F94572" w14:textId="77777777" w:rsidR="004B35F8" w:rsidRPr="00997342" w:rsidRDefault="004B35F8" w:rsidP="004B35F8">
      <w:pPr>
        <w:pStyle w:val="B1"/>
      </w:pPr>
      <w:r w:rsidRPr="00997342">
        <w:t>-</w:t>
      </w:r>
      <w:r w:rsidRPr="00997342">
        <w:tab/>
      </w:r>
      <w:r w:rsidRPr="00997342">
        <w:rPr>
          <w:i/>
        </w:rPr>
        <w:t>data assisting the measurements</w:t>
      </w:r>
      <w:r w:rsidRPr="00997342">
        <w:t>: e.g. reference time, visible satellite list, satellite signal Doppler, code phase, Doppler and code phase search windows;</w:t>
      </w:r>
    </w:p>
    <w:p w14:paraId="2CE9E7E7" w14:textId="77777777" w:rsidR="007A1DD6" w:rsidRPr="00997342" w:rsidRDefault="004B35F8" w:rsidP="007A1DD6">
      <w:pPr>
        <w:pStyle w:val="B1"/>
      </w:pPr>
      <w:r w:rsidRPr="00997342">
        <w:t>-</w:t>
      </w:r>
      <w:r w:rsidRPr="00997342">
        <w:tab/>
      </w:r>
      <w:r w:rsidRPr="00997342">
        <w:rPr>
          <w:i/>
        </w:rPr>
        <w:t>data providing means for position calculation</w:t>
      </w:r>
      <w:r w:rsidRPr="00997342">
        <w:t xml:space="preserve">: e.g. reference time, reference position, satellite ephemeris, </w:t>
      </w:r>
      <w:r w:rsidR="007A1DD6" w:rsidRPr="00997342">
        <w:t>code and carrier phase measurements from a GNSS reference receiver or network of receivers;</w:t>
      </w:r>
    </w:p>
    <w:p w14:paraId="24725951" w14:textId="017A9F59" w:rsidR="004B35F8" w:rsidRPr="00997342" w:rsidRDefault="007A1DD6" w:rsidP="007A1DD6">
      <w:pPr>
        <w:pStyle w:val="B1"/>
      </w:pPr>
      <w:r w:rsidRPr="00997342">
        <w:t>-</w:t>
      </w:r>
      <w:r w:rsidRPr="00997342">
        <w:tab/>
      </w:r>
      <w:r w:rsidRPr="00997342">
        <w:rPr>
          <w:i/>
        </w:rPr>
        <w:t>data increasing the position accuracy</w:t>
      </w:r>
      <w:r w:rsidRPr="00997342">
        <w:t>: e.g. satellite code biases, satellite orbit corrections, satellite clock corrections, atmospheric models. RTK residuals, gradients</w:t>
      </w:r>
      <w:r w:rsidR="00330F8B" w:rsidRPr="00997342">
        <w:t>;</w:t>
      </w:r>
    </w:p>
    <w:p w14:paraId="4665ED5E" w14:textId="77777777" w:rsidR="00330F8B" w:rsidRPr="00997342" w:rsidRDefault="00330F8B" w:rsidP="007B734C">
      <w:pPr>
        <w:pStyle w:val="B1"/>
      </w:pPr>
      <w:r w:rsidRPr="00997342">
        <w:t>-</w:t>
      </w:r>
      <w:r w:rsidRPr="00997342">
        <w:tab/>
        <w:t>data facilitating the integrity results determination of the calculated location.</w:t>
      </w:r>
    </w:p>
    <w:p w14:paraId="51D94E71" w14:textId="3B83B28F" w:rsidR="004B35F8" w:rsidRPr="00997342" w:rsidRDefault="004B35F8" w:rsidP="004B35F8">
      <w:r w:rsidRPr="00997342">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Pr="00997342" w:rsidRDefault="00330F8B" w:rsidP="007B734C">
      <w:pPr>
        <w:pStyle w:val="Heading3"/>
      </w:pPr>
      <w:bookmarkStart w:id="451" w:name="_Toc156249004"/>
      <w:bookmarkStart w:id="452" w:name="_Hlk93842271"/>
      <w:bookmarkStart w:id="453" w:name="_Hlk93840853"/>
      <w:bookmarkStart w:id="454" w:name="_Toc12401795"/>
      <w:bookmarkStart w:id="455" w:name="_Toc37259656"/>
      <w:bookmarkStart w:id="456" w:name="_Toc46484250"/>
      <w:r w:rsidRPr="00997342">
        <w:t>8.1.1a</w:t>
      </w:r>
      <w:r w:rsidRPr="00997342">
        <w:tab/>
        <w:t>Integrity Principle of Operation</w:t>
      </w:r>
      <w:bookmarkEnd w:id="451"/>
    </w:p>
    <w:p w14:paraId="7D76567E" w14:textId="77777777" w:rsidR="00330F8B" w:rsidRPr="00997342" w:rsidRDefault="00330F8B" w:rsidP="00330F8B">
      <w:bookmarkStart w:id="457" w:name="_Hlk93858727"/>
      <w:bookmarkEnd w:id="452"/>
      <w:r w:rsidRPr="00997342">
        <w:t>For integrity operation, the network will ensure that:</w:t>
      </w:r>
    </w:p>
    <w:bookmarkEnd w:id="457"/>
    <w:p w14:paraId="3FE10BD2" w14:textId="0CB9B95A" w:rsidR="00330F8B" w:rsidRPr="00997342" w:rsidRDefault="00330F8B" w:rsidP="00330F8B">
      <w:pPr>
        <w:ind w:firstLine="284"/>
        <w:rPr>
          <w:i/>
          <w:iCs/>
        </w:rPr>
      </w:pPr>
      <w:r w:rsidRPr="00997342">
        <w:rPr>
          <w:i/>
          <w:iCs/>
        </w:rPr>
        <w:t>P(Error &gt; Bound for longer than TTA</w:t>
      </w:r>
      <w:r w:rsidRPr="00997342">
        <w:rPr>
          <w:iCs/>
        </w:rPr>
        <w:t xml:space="preserve"> </w:t>
      </w:r>
      <w:r w:rsidRPr="00997342">
        <w:rPr>
          <w:i/>
          <w:iCs/>
        </w:rPr>
        <w:t xml:space="preserve">| NOT DNU) &lt;= Residual Risk + </w:t>
      </w:r>
      <w:proofErr w:type="spellStart"/>
      <w:r w:rsidRPr="00997342">
        <w:rPr>
          <w:i/>
          <w:iCs/>
        </w:rPr>
        <w:t>IRallocation</w:t>
      </w:r>
      <w:proofErr w:type="spellEnd"/>
      <w:r w:rsidRPr="00997342">
        <w:rPr>
          <w:i/>
          <w:iCs/>
        </w:rPr>
        <w:t xml:space="preserve">               </w:t>
      </w:r>
      <w:r w:rsidRPr="00997342">
        <w:rPr>
          <w:b/>
          <w:bCs/>
          <w:lang w:eastAsia="en-GB"/>
        </w:rPr>
        <w:t>(Equation 8.1.1a-1)</w:t>
      </w:r>
    </w:p>
    <w:p w14:paraId="378F4E6E" w14:textId="77777777" w:rsidR="00330F8B" w:rsidRPr="00997342" w:rsidRDefault="00330F8B" w:rsidP="00330F8B">
      <w:pPr>
        <w:ind w:firstLine="284"/>
      </w:pPr>
      <w:r w:rsidRPr="00997342">
        <w:t xml:space="preserve">for all values of </w:t>
      </w:r>
      <w:proofErr w:type="spellStart"/>
      <w:r w:rsidRPr="00997342">
        <w:t>IRallocation</w:t>
      </w:r>
      <w:proofErr w:type="spellEnd"/>
      <w:r w:rsidRPr="00997342">
        <w:t xml:space="preserve"> in the range </w:t>
      </w:r>
      <w:proofErr w:type="spellStart"/>
      <w:r w:rsidRPr="00997342">
        <w:t>irMinimum</w:t>
      </w:r>
      <w:proofErr w:type="spellEnd"/>
      <w:r w:rsidRPr="00997342">
        <w:t xml:space="preserve"> &lt;= </w:t>
      </w:r>
      <w:proofErr w:type="spellStart"/>
      <w:r w:rsidRPr="00997342">
        <w:rPr>
          <w:i/>
          <w:iCs/>
        </w:rPr>
        <w:t>IRallocation</w:t>
      </w:r>
      <w:proofErr w:type="spellEnd"/>
      <w:r w:rsidRPr="00997342">
        <w:t xml:space="preserve"> &lt;= </w:t>
      </w:r>
      <w:proofErr w:type="spellStart"/>
      <w:r w:rsidRPr="00997342">
        <w:t>irMaximum</w:t>
      </w:r>
      <w:proofErr w:type="spellEnd"/>
    </w:p>
    <w:p w14:paraId="0FC0B552" w14:textId="77777777" w:rsidR="00330F8B" w:rsidRPr="00997342" w:rsidRDefault="00330F8B" w:rsidP="00330F8B">
      <w:pPr>
        <w:ind w:left="284"/>
      </w:pPr>
      <w:r w:rsidRPr="00997342">
        <w:t>for all the errors in Table 8.1.2.1b-1, which have corresponding integrity assistance data available and where the corresponding DNU flag(s) are set to false.</w:t>
      </w:r>
    </w:p>
    <w:p w14:paraId="6EF8B8B8" w14:textId="77777777" w:rsidR="00330F8B" w:rsidRPr="00997342" w:rsidRDefault="00330F8B" w:rsidP="00330F8B">
      <w:r w:rsidRPr="00997342">
        <w:t xml:space="preserve">The integrity risk probability is decomposed into a constant Residual Risk component provided in the assistance data as well as a variable </w:t>
      </w:r>
      <w:proofErr w:type="spellStart"/>
      <w:r w:rsidRPr="00997342">
        <w:t>IRallocation</w:t>
      </w:r>
      <w:proofErr w:type="spellEnd"/>
      <w:r w:rsidRPr="00997342">
        <w:t xml:space="preserve"> component that corresponds to the contribution from the Bound according to the Bound formula in Equation 8.1.1a-2. </w:t>
      </w:r>
      <w:proofErr w:type="spellStart"/>
      <w:r w:rsidRPr="00997342">
        <w:t>IRallocation</w:t>
      </w:r>
      <w:proofErr w:type="spellEnd"/>
      <w:r w:rsidRPr="00997342">
        <w:t xml:space="preserve"> may be chosen freely by the client based on the desired Bound, therefore the network should ensure that Equation 8.1.1a-1 holds for all possible choices of </w:t>
      </w:r>
      <w:proofErr w:type="spellStart"/>
      <w:r w:rsidRPr="00997342">
        <w:t>IRallocation</w:t>
      </w:r>
      <w:proofErr w:type="spellEnd"/>
      <w:r w:rsidRPr="00997342">
        <w:t xml:space="preserve">. The Residual Risk and </w:t>
      </w:r>
      <w:proofErr w:type="spellStart"/>
      <w:r w:rsidRPr="00997342">
        <w:t>IRallocation</w:t>
      </w:r>
      <w:proofErr w:type="spellEnd"/>
      <w:r w:rsidRPr="00997342">
        <w:t xml:space="preserve"> components may be mapped to fault and fault-free cases respectively, but the implementation is free to choose any other decomposition of the integrity risk probability into these two components.</w:t>
      </w:r>
    </w:p>
    <w:p w14:paraId="56D351F2" w14:textId="77777777" w:rsidR="00330F8B" w:rsidRPr="00997342" w:rsidRDefault="00330F8B" w:rsidP="00330F8B">
      <w:pPr>
        <w:spacing w:after="200"/>
        <w:rPr>
          <w:lang w:eastAsia="en-AU"/>
        </w:rPr>
      </w:pPr>
      <w:bookmarkStart w:id="458" w:name="_Hlk96502874"/>
      <w:r w:rsidRPr="00997342">
        <w:t>The validity time of the integrity bounds is set as equal to twice the SSR Update Interval for the given SSR Assistance Data message, i.e. the time period between the SSR Epoch Time and the SSR Epoch Time plus twice the SSR Update Interval in the GPS time scale.</w:t>
      </w:r>
      <w:bookmarkEnd w:id="458"/>
    </w:p>
    <w:p w14:paraId="03FB885C" w14:textId="77777777" w:rsidR="00330F8B" w:rsidRPr="00997342" w:rsidRDefault="00330F8B" w:rsidP="00330F8B">
      <w:r w:rsidRPr="00997342">
        <w:t>Equation 8.1.1a-1 holds for all assistance data that has been issued that is still within its validity period. If this condition cannot be met then the corresponding DNU flag must be set.</w:t>
      </w:r>
    </w:p>
    <w:p w14:paraId="63AAE3EC" w14:textId="1B824F71" w:rsidR="00330F8B" w:rsidRPr="00997342" w:rsidRDefault="00330F8B" w:rsidP="00330F8B">
      <w:pPr>
        <w:rPr>
          <w:lang w:eastAsia="zh-CN"/>
        </w:rPr>
      </w:pPr>
      <w:r w:rsidRPr="00997342">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7B734C" w:rsidRPr="00997342">
        <w:t>"</w:t>
      </w:r>
      <w:r w:rsidRPr="00997342">
        <w:t>grace period</w:t>
      </w:r>
      <w:r w:rsidR="007B734C" w:rsidRPr="00997342">
        <w:t>"</w:t>
      </w:r>
      <w:r w:rsidRPr="00997342">
        <w:t xml:space="preserve"> to receive the next set of DNU flags.</w:t>
      </w:r>
    </w:p>
    <w:p w14:paraId="2DF6BEE9" w14:textId="77777777" w:rsidR="00330F8B" w:rsidRPr="00997342" w:rsidRDefault="00330F8B" w:rsidP="00330F8B">
      <w:pPr>
        <w:rPr>
          <w:lang w:eastAsia="zh-CN"/>
        </w:rPr>
      </w:pPr>
      <w:r w:rsidRPr="00997342">
        <w:rPr>
          <w:iCs/>
          <w:noProof/>
        </w:rPr>
        <w:t>Only those satellites for which the GNSS integrity assistance data are provided are monitored by the network and can be used for integrity related applications.</w:t>
      </w:r>
    </w:p>
    <w:p w14:paraId="6E06B2E1" w14:textId="7C7CE2AB" w:rsidR="00330F8B" w:rsidRPr="00997342" w:rsidRDefault="00395412" w:rsidP="00330F8B">
      <w:pPr>
        <w:spacing w:after="200"/>
        <w:jc w:val="both"/>
        <w:rPr>
          <w:lang w:eastAsia="zh-CN"/>
        </w:rPr>
      </w:pPr>
      <w:r w:rsidRPr="00997342">
        <w:t>W</w:t>
      </w:r>
      <w:r w:rsidR="00330F8B" w:rsidRPr="00997342">
        <w:t>here:</w:t>
      </w:r>
    </w:p>
    <w:p w14:paraId="12095176" w14:textId="77777777" w:rsidR="00330F8B" w:rsidRPr="00997342" w:rsidRDefault="00330F8B" w:rsidP="00330F8B">
      <w:pPr>
        <w:spacing w:after="200"/>
        <w:ind w:left="284"/>
        <w:rPr>
          <w:b/>
          <w:bCs/>
          <w:lang w:eastAsia="zh-CN"/>
        </w:rPr>
      </w:pPr>
      <w:r w:rsidRPr="00997342">
        <w:rPr>
          <w:b/>
        </w:rPr>
        <w:t>Time-to-Alert (TTA):</w:t>
      </w:r>
      <w:r w:rsidRPr="00997342">
        <w:rPr>
          <w:bCs/>
        </w:rPr>
        <w:t xml:space="preserve"> The maximum allowable elapsed time from when the Error exceeds the Bound until a DNU flag must be issued.</w:t>
      </w:r>
    </w:p>
    <w:p w14:paraId="0A86C8C1" w14:textId="77777777" w:rsidR="00330F8B" w:rsidRPr="00997342" w:rsidRDefault="00330F8B" w:rsidP="00330F8B">
      <w:pPr>
        <w:spacing w:after="200"/>
        <w:ind w:left="284"/>
        <w:rPr>
          <w:sz w:val="24"/>
          <w:szCs w:val="24"/>
          <w:lang w:eastAsia="en-AU"/>
        </w:rPr>
      </w:pPr>
      <w:r w:rsidRPr="00997342">
        <w:rPr>
          <w:b/>
          <w:bCs/>
          <w:lang w:eastAsia="en-AU"/>
        </w:rPr>
        <w:t>Error:</w:t>
      </w:r>
      <w:r w:rsidRPr="00997342">
        <w:rPr>
          <w:lang w:eastAsia="en-AU"/>
        </w:rPr>
        <w:t xml:space="preserve"> Error is the difference between the true value of a GNSS parameter (e.g. ionosphere, troposphere etc.), and its value as estimated and provided in the corresponding assistance data as per Table 8.1.2.1b-1</w:t>
      </w:r>
    </w:p>
    <w:p w14:paraId="6FD04005" w14:textId="77777777" w:rsidR="00330F8B" w:rsidRPr="00997342" w:rsidRDefault="00330F8B" w:rsidP="00330F8B">
      <w:pPr>
        <w:spacing w:after="60"/>
        <w:ind w:left="284"/>
        <w:rPr>
          <w:lang w:eastAsia="en-GB"/>
        </w:rPr>
      </w:pPr>
      <w:r w:rsidRPr="00997342">
        <w:rPr>
          <w:b/>
          <w:bCs/>
          <w:lang w:eastAsia="en-AU"/>
        </w:rPr>
        <w:t>Bound:</w:t>
      </w:r>
      <w:r w:rsidRPr="00997342">
        <w:rPr>
          <w:lang w:eastAsia="en-AU"/>
        </w:rPr>
        <w:t xml:space="preserve"> </w:t>
      </w:r>
      <w:r w:rsidRPr="00997342">
        <w:rPr>
          <w:lang w:eastAsia="en-GB"/>
        </w:rPr>
        <w:t xml:space="preserve">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w:t>
      </w:r>
      <w:proofErr w:type="spellStart"/>
      <w:r w:rsidRPr="00997342">
        <w:rPr>
          <w:lang w:eastAsia="en-GB"/>
        </w:rPr>
        <w:t>IRallocation</w:t>
      </w:r>
      <w:proofErr w:type="spellEnd"/>
      <w:r w:rsidRPr="00997342">
        <w:rPr>
          <w:lang w:eastAsia="en-GB"/>
        </w:rPr>
        <w:t xml:space="preserve">, for any desired </w:t>
      </w:r>
      <w:proofErr w:type="spellStart"/>
      <w:r w:rsidRPr="00997342">
        <w:rPr>
          <w:lang w:eastAsia="en-GB"/>
        </w:rPr>
        <w:t>IRallocation</w:t>
      </w:r>
      <w:proofErr w:type="spellEnd"/>
      <w:r w:rsidRPr="00997342">
        <w:rPr>
          <w:lang w:eastAsia="en-GB"/>
        </w:rPr>
        <w:t xml:space="preserve"> within the permitted range.</w:t>
      </w:r>
    </w:p>
    <w:p w14:paraId="2334EA97" w14:textId="77777777" w:rsidR="00330F8B" w:rsidRPr="00997342" w:rsidRDefault="00330F8B" w:rsidP="00330F8B">
      <w:pPr>
        <w:spacing w:after="200"/>
        <w:ind w:left="284"/>
        <w:rPr>
          <w:lang w:eastAsia="zh-CN"/>
        </w:rPr>
      </w:pPr>
      <w:r w:rsidRPr="00997342">
        <w:rPr>
          <w:lang w:eastAsia="en-AU"/>
        </w:rPr>
        <w:t>Bound for a particular error is computed according to the following formula:</w:t>
      </w:r>
    </w:p>
    <w:p w14:paraId="4018768D" w14:textId="3BE2F270" w:rsidR="00330F8B" w:rsidRPr="00997342" w:rsidRDefault="00330F8B" w:rsidP="0007189F">
      <w:pPr>
        <w:spacing w:after="60"/>
        <w:ind w:left="852" w:firstLine="132"/>
        <w:jc w:val="both"/>
        <w:rPr>
          <w:sz w:val="24"/>
          <w:szCs w:val="24"/>
          <w:lang w:eastAsia="en-GB"/>
        </w:rPr>
      </w:pPr>
      <w:r w:rsidRPr="00997342">
        <w:rPr>
          <w:i/>
          <w:iCs/>
          <w:lang w:eastAsia="en-GB"/>
        </w:rPr>
        <w:t xml:space="preserve">Bound = mean + K * </w:t>
      </w:r>
      <w:proofErr w:type="spellStart"/>
      <w:r w:rsidRPr="00997342">
        <w:rPr>
          <w:i/>
          <w:iCs/>
          <w:lang w:eastAsia="en-GB"/>
        </w:rPr>
        <w:t>stdDev</w:t>
      </w:r>
      <w:proofErr w:type="spellEnd"/>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00395412" w:rsidRPr="00997342">
        <w:rPr>
          <w:i/>
          <w:iCs/>
          <w:lang w:eastAsia="en-GB"/>
        </w:rPr>
        <w:tab/>
      </w:r>
      <w:r w:rsidRPr="00997342">
        <w:rPr>
          <w:lang w:eastAsia="en-GB"/>
        </w:rPr>
        <w:t>(Equation 8.1.1a-2)</w:t>
      </w:r>
    </w:p>
    <w:p w14:paraId="0588D4F2" w14:textId="77777777" w:rsidR="00330F8B" w:rsidRPr="00590000" w:rsidRDefault="00330F8B" w:rsidP="00330F8B">
      <w:pPr>
        <w:spacing w:after="60"/>
        <w:ind w:left="284" w:firstLine="720"/>
        <w:jc w:val="both"/>
        <w:rPr>
          <w:sz w:val="24"/>
          <w:szCs w:val="24"/>
          <w:lang w:val="fr-FR" w:eastAsia="en-GB"/>
        </w:rPr>
      </w:pPr>
      <w:r w:rsidRPr="00590000">
        <w:rPr>
          <w:i/>
          <w:iCs/>
          <w:lang w:val="fr-FR" w:eastAsia="en-GB"/>
        </w:rPr>
        <w:t xml:space="preserve">K = </w:t>
      </w:r>
      <w:proofErr w:type="spellStart"/>
      <w:r w:rsidRPr="00590000">
        <w:rPr>
          <w:i/>
          <w:iCs/>
          <w:lang w:val="fr-FR" w:eastAsia="en-GB"/>
        </w:rPr>
        <w:t>normInv</w:t>
      </w:r>
      <w:proofErr w:type="spellEnd"/>
      <w:r w:rsidRPr="00590000">
        <w:rPr>
          <w:i/>
          <w:iCs/>
          <w:lang w:val="fr-FR" w:eastAsia="en-GB"/>
        </w:rPr>
        <w:t>(</w:t>
      </w:r>
      <w:proofErr w:type="spellStart"/>
      <w:r w:rsidRPr="00590000">
        <w:rPr>
          <w:i/>
          <w:iCs/>
          <w:lang w:val="fr-FR" w:eastAsia="en-GB"/>
        </w:rPr>
        <w:t>IR</w:t>
      </w:r>
      <w:r w:rsidRPr="00590000">
        <w:rPr>
          <w:i/>
          <w:iCs/>
          <w:sz w:val="12"/>
          <w:szCs w:val="12"/>
          <w:vertAlign w:val="subscript"/>
          <w:lang w:val="fr-FR" w:eastAsia="en-GB"/>
        </w:rPr>
        <w:t>allocation</w:t>
      </w:r>
      <w:proofErr w:type="spellEnd"/>
      <w:r w:rsidRPr="00590000">
        <w:rPr>
          <w:i/>
          <w:iCs/>
          <w:lang w:val="fr-FR" w:eastAsia="en-GB"/>
        </w:rPr>
        <w:t xml:space="preserve"> / 2)</w:t>
      </w:r>
    </w:p>
    <w:p w14:paraId="6D5DF398" w14:textId="77777777" w:rsidR="00330F8B" w:rsidRPr="00590000" w:rsidRDefault="00330F8B" w:rsidP="00330F8B">
      <w:pPr>
        <w:spacing w:after="200"/>
        <w:ind w:left="284" w:firstLine="720"/>
        <w:rPr>
          <w:sz w:val="24"/>
          <w:szCs w:val="24"/>
          <w:lang w:val="fr-FR" w:eastAsia="en-GB"/>
        </w:rPr>
      </w:pPr>
      <w:proofErr w:type="spellStart"/>
      <w:r w:rsidRPr="00590000">
        <w:rPr>
          <w:i/>
          <w:iCs/>
          <w:lang w:val="fr-FR" w:eastAsia="en-GB"/>
        </w:rPr>
        <w:t>irMinimum</w:t>
      </w:r>
      <w:proofErr w:type="spellEnd"/>
      <w:r w:rsidRPr="00590000">
        <w:rPr>
          <w:i/>
          <w:iCs/>
          <w:lang w:val="fr-FR" w:eastAsia="en-GB"/>
        </w:rPr>
        <w:t xml:space="preserve"> &lt;= </w:t>
      </w:r>
      <w:proofErr w:type="spellStart"/>
      <w:r w:rsidRPr="00590000">
        <w:rPr>
          <w:i/>
          <w:iCs/>
          <w:lang w:val="fr-FR" w:eastAsia="en-GB"/>
        </w:rPr>
        <w:t>IR</w:t>
      </w:r>
      <w:r w:rsidRPr="00590000">
        <w:rPr>
          <w:i/>
          <w:iCs/>
          <w:sz w:val="12"/>
          <w:szCs w:val="12"/>
          <w:vertAlign w:val="subscript"/>
          <w:lang w:val="fr-FR" w:eastAsia="en-GB"/>
        </w:rPr>
        <w:t>allocation</w:t>
      </w:r>
      <w:proofErr w:type="spellEnd"/>
      <w:r w:rsidRPr="00590000">
        <w:rPr>
          <w:i/>
          <w:iCs/>
          <w:lang w:val="fr-FR" w:eastAsia="en-GB"/>
        </w:rPr>
        <w:t xml:space="preserve"> &lt;= </w:t>
      </w:r>
      <w:proofErr w:type="spellStart"/>
      <w:r w:rsidRPr="00590000">
        <w:rPr>
          <w:i/>
          <w:iCs/>
          <w:lang w:val="fr-FR" w:eastAsia="en-GB"/>
        </w:rPr>
        <w:t>irMaximum</w:t>
      </w:r>
      <w:proofErr w:type="spellEnd"/>
    </w:p>
    <w:p w14:paraId="48570A73" w14:textId="77777777" w:rsidR="00330F8B" w:rsidRPr="00997342" w:rsidRDefault="00330F8B" w:rsidP="00330F8B">
      <w:pPr>
        <w:tabs>
          <w:tab w:val="left" w:pos="1134"/>
        </w:tabs>
        <w:spacing w:after="0"/>
      </w:pPr>
      <w:r w:rsidRPr="00997342">
        <w:t>where:</w:t>
      </w:r>
      <w:r w:rsidRPr="00997342">
        <w:tab/>
      </w:r>
      <w:r w:rsidRPr="00997342">
        <w:rPr>
          <w:i/>
          <w:iCs/>
        </w:rPr>
        <w:t>mean</w:t>
      </w:r>
      <w:r w:rsidRPr="00997342">
        <w:t>: mean value for this specific error, as per Table 8.1.2.1b-1</w:t>
      </w:r>
    </w:p>
    <w:p w14:paraId="4E38BDE9" w14:textId="77777777" w:rsidR="00330F8B" w:rsidRPr="00997342" w:rsidRDefault="00330F8B" w:rsidP="00330F8B">
      <w:pPr>
        <w:tabs>
          <w:tab w:val="left" w:pos="1134"/>
        </w:tabs>
        <w:spacing w:after="0"/>
      </w:pPr>
      <w:r w:rsidRPr="00997342">
        <w:tab/>
      </w:r>
      <w:proofErr w:type="spellStart"/>
      <w:r w:rsidRPr="00997342">
        <w:rPr>
          <w:i/>
          <w:iCs/>
        </w:rPr>
        <w:t>stdDev</w:t>
      </w:r>
      <w:proofErr w:type="spellEnd"/>
      <w:r w:rsidRPr="00997342">
        <w:t>: standard deviation for this specific error, as per Table 8.1.2.1b-1</w:t>
      </w:r>
    </w:p>
    <w:p w14:paraId="71DA6F34" w14:textId="77777777" w:rsidR="00330F8B" w:rsidRPr="00997342" w:rsidRDefault="00330F8B" w:rsidP="00330F8B">
      <w:pPr>
        <w:tabs>
          <w:tab w:val="left" w:pos="1134"/>
        </w:tabs>
        <w:spacing w:after="0"/>
      </w:pPr>
      <w:r w:rsidRPr="00997342">
        <w:rPr>
          <w:sz w:val="24"/>
        </w:rPr>
        <w:tab/>
      </w:r>
    </w:p>
    <w:p w14:paraId="63E91CBE" w14:textId="77777777" w:rsidR="00330F8B" w:rsidRPr="00997342" w:rsidRDefault="00330F8B" w:rsidP="00330F8B">
      <w:pPr>
        <w:spacing w:after="200"/>
        <w:ind w:left="284"/>
        <w:rPr>
          <w:sz w:val="24"/>
          <w:szCs w:val="24"/>
          <w:lang w:eastAsia="en-AU"/>
        </w:rPr>
      </w:pPr>
      <w:r w:rsidRPr="00997342">
        <w:rPr>
          <w:b/>
          <w:bCs/>
          <w:lang w:eastAsia="en-AU"/>
        </w:rPr>
        <w:t>DNU:</w:t>
      </w:r>
      <w:r w:rsidRPr="00997342">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010092CC" w14:textId="77777777" w:rsidR="00330F8B" w:rsidRPr="00997342" w:rsidRDefault="00330F8B" w:rsidP="00330F8B">
      <w:pPr>
        <w:spacing w:after="200"/>
        <w:ind w:left="284"/>
        <w:rPr>
          <w:lang w:eastAsia="en-AU"/>
        </w:rPr>
      </w:pPr>
      <w:r w:rsidRPr="00997342">
        <w:rPr>
          <w:b/>
          <w:bCs/>
          <w:lang w:eastAsia="en-AU"/>
        </w:rPr>
        <w:t>Residual Risk:</w:t>
      </w:r>
      <w:r w:rsidRPr="00997342">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0E0C538F" w14:textId="77777777" w:rsidR="00330F8B" w:rsidRPr="00997342" w:rsidRDefault="00330F8B" w:rsidP="00330F8B">
      <w:pPr>
        <w:ind w:left="284"/>
      </w:pPr>
      <w:r w:rsidRPr="00997342">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9EE5851" w14:textId="77777777" w:rsidR="00330F8B" w:rsidRPr="00997342" w:rsidRDefault="00330F8B" w:rsidP="00330F8B">
      <w:pPr>
        <w:ind w:left="284"/>
        <w:jc w:val="center"/>
      </w:pPr>
      <w:r w:rsidRPr="00997342">
        <w:rPr>
          <w:i/>
          <w:iCs/>
          <w:lang w:eastAsia="en-GB"/>
        </w:rPr>
        <w:t>P(Feared Event is Present) = Mean Duration * Probability of Onset of Feared Event</w:t>
      </w:r>
      <w:r w:rsidRPr="00997342">
        <w:rPr>
          <w:i/>
          <w:iCs/>
          <w:lang w:eastAsia="en-GB"/>
        </w:rPr>
        <w:tab/>
      </w:r>
      <w:r w:rsidRPr="00997342">
        <w:rPr>
          <w:i/>
          <w:iCs/>
          <w:lang w:eastAsia="en-GB"/>
        </w:rPr>
        <w:tab/>
      </w:r>
      <w:r w:rsidRPr="00997342">
        <w:rPr>
          <w:b/>
          <w:bCs/>
          <w:lang w:eastAsia="en-GB"/>
        </w:rPr>
        <w:t>(Equation 8.1.1a-3)</w:t>
      </w:r>
    </w:p>
    <w:p w14:paraId="17BEBF5B" w14:textId="77777777" w:rsidR="00330F8B" w:rsidRPr="00997342" w:rsidRDefault="00330F8B" w:rsidP="00330F8B">
      <w:pPr>
        <w:ind w:left="284"/>
        <w:rPr>
          <w:i/>
          <w:iCs/>
          <w:lang w:eastAsia="en-AU"/>
        </w:rPr>
      </w:pPr>
      <w:proofErr w:type="spellStart"/>
      <w:r w:rsidRPr="00997342">
        <w:rPr>
          <w:b/>
          <w:bCs/>
          <w:lang w:eastAsia="en-AU"/>
        </w:rPr>
        <w:t>irMinimum</w:t>
      </w:r>
      <w:proofErr w:type="spellEnd"/>
      <w:r w:rsidRPr="00997342">
        <w:rPr>
          <w:b/>
          <w:bCs/>
          <w:lang w:eastAsia="en-AU"/>
        </w:rPr>
        <w:t xml:space="preserve">, </w:t>
      </w:r>
      <w:proofErr w:type="spellStart"/>
      <w:r w:rsidRPr="00997342">
        <w:rPr>
          <w:b/>
          <w:bCs/>
          <w:lang w:eastAsia="en-AU"/>
        </w:rPr>
        <w:t>irMaximum</w:t>
      </w:r>
      <w:proofErr w:type="spellEnd"/>
      <w:r w:rsidRPr="00997342">
        <w:rPr>
          <w:b/>
          <w:bCs/>
          <w:lang w:eastAsia="en-AU"/>
        </w:rPr>
        <w:t>:</w:t>
      </w:r>
      <w:r w:rsidRPr="00997342">
        <w:rPr>
          <w:lang w:eastAsia="en-AU"/>
        </w:rPr>
        <w:t xml:space="preserve"> Minimum and maximum allowable values of </w:t>
      </w:r>
      <w:proofErr w:type="spellStart"/>
      <w:r w:rsidRPr="00997342">
        <w:rPr>
          <w:lang w:eastAsia="en-AU"/>
        </w:rPr>
        <w:t>IRallocation</w:t>
      </w:r>
      <w:proofErr w:type="spellEnd"/>
      <w:r w:rsidRPr="00997342">
        <w:rPr>
          <w:lang w:eastAsia="en-AU"/>
        </w:rPr>
        <w:t xml:space="preserve"> that may be chosen by the client. Provided as service parameters from the Network according to Integrity Service Parameters.</w:t>
      </w:r>
    </w:p>
    <w:p w14:paraId="0BBFD06E" w14:textId="77777777" w:rsidR="00330F8B" w:rsidRPr="00997342" w:rsidRDefault="00330F8B" w:rsidP="00330F8B">
      <w:pPr>
        <w:spacing w:after="200"/>
        <w:ind w:left="284"/>
        <w:rPr>
          <w:lang w:eastAsia="en-AU"/>
        </w:rPr>
      </w:pPr>
      <w:r w:rsidRPr="00997342">
        <w:rPr>
          <w:b/>
          <w:bCs/>
          <w:lang w:eastAsia="en-AU"/>
        </w:rPr>
        <w:t>Correlation Times:</w:t>
      </w:r>
      <w:r w:rsidRPr="00997342">
        <w:rPr>
          <w:lang w:eastAsia="en-AU"/>
        </w:rPr>
        <w:t xml:space="preserve"> The minimum time interval beyond which two sets of GNSS assistance data parameters for a given error can be considered to be independent from one another.</w:t>
      </w:r>
    </w:p>
    <w:p w14:paraId="18A332F9" w14:textId="77777777" w:rsidR="004B35F8" w:rsidRPr="00997342" w:rsidRDefault="004B35F8" w:rsidP="004B35F8">
      <w:pPr>
        <w:pStyle w:val="Heading3"/>
      </w:pPr>
      <w:bookmarkStart w:id="459" w:name="_Toc156249005"/>
      <w:bookmarkEnd w:id="453"/>
      <w:r w:rsidRPr="00997342">
        <w:t>8.1.2</w:t>
      </w:r>
      <w:r w:rsidRPr="00997342">
        <w:tab/>
        <w:t>Information to be transferred between E-UTRAN Elements</w:t>
      </w:r>
      <w:bookmarkEnd w:id="454"/>
      <w:bookmarkEnd w:id="455"/>
      <w:bookmarkEnd w:id="456"/>
      <w:bookmarkEnd w:id="459"/>
    </w:p>
    <w:p w14:paraId="47E73FD7" w14:textId="77777777" w:rsidR="004B35F8" w:rsidRPr="00997342" w:rsidRDefault="004B35F8" w:rsidP="004B35F8">
      <w:r w:rsidRPr="00997342">
        <w:t xml:space="preserve">This </w:t>
      </w:r>
      <w:r w:rsidR="00204E31" w:rsidRPr="00997342">
        <w:t>clause</w:t>
      </w:r>
      <w:r w:rsidRPr="00997342">
        <w:t xml:space="preserve"> defines the information (e.g., assistance data, measurement data) that may be transferred between E-UTRAN elements.</w:t>
      </w:r>
    </w:p>
    <w:p w14:paraId="0D88FC97" w14:textId="77777777" w:rsidR="004B35F8" w:rsidRPr="00997342" w:rsidRDefault="004B35F8" w:rsidP="004B35F8">
      <w:pPr>
        <w:pStyle w:val="Heading4"/>
      </w:pPr>
      <w:bookmarkStart w:id="460" w:name="OLE_LINK9"/>
      <w:bookmarkStart w:id="461" w:name="OLE_LINK10"/>
      <w:bookmarkStart w:id="462" w:name="_Toc12401796"/>
      <w:bookmarkStart w:id="463" w:name="_Toc37259657"/>
      <w:bookmarkStart w:id="464" w:name="_Toc46484251"/>
      <w:bookmarkStart w:id="465" w:name="_Toc156249006"/>
      <w:r w:rsidRPr="00997342">
        <w:t>8.1.2.1</w:t>
      </w:r>
      <w:bookmarkEnd w:id="460"/>
      <w:bookmarkEnd w:id="461"/>
      <w:r w:rsidRPr="00997342">
        <w:tab/>
        <w:t>Information that may be transferred from the E-SMLC to UE</w:t>
      </w:r>
      <w:bookmarkEnd w:id="462"/>
      <w:bookmarkEnd w:id="463"/>
      <w:bookmarkEnd w:id="464"/>
      <w:bookmarkEnd w:id="465"/>
    </w:p>
    <w:p w14:paraId="5B4EEC65" w14:textId="77777777" w:rsidR="004B35F8" w:rsidRPr="00997342" w:rsidRDefault="004B35F8" w:rsidP="004B35F8">
      <w:r w:rsidRPr="00997342">
        <w:t>Table 8.1.2</w:t>
      </w:r>
      <w:r w:rsidR="008E0EFC" w:rsidRPr="00997342">
        <w:t>.1</w:t>
      </w:r>
      <w:r w:rsidRPr="00997342">
        <w:t>-1 lists assistance data for both UE-assisted and UE-based modes that may be sent from the E-SMLC to the UE.</w:t>
      </w:r>
    </w:p>
    <w:p w14:paraId="7DCFB9BA" w14:textId="77777777" w:rsidR="004B35F8" w:rsidRPr="00997342" w:rsidRDefault="004B35F8" w:rsidP="004B35F8">
      <w:pPr>
        <w:pStyle w:val="NO"/>
      </w:pPr>
      <w:r w:rsidRPr="00997342">
        <w:t>NOTE:</w:t>
      </w:r>
      <w:r w:rsidRPr="00997342">
        <w:tab/>
        <w:t>The provision of these assistance data elements and the usage of these elements by the UE depend on the E</w:t>
      </w:r>
      <w:r w:rsidRPr="00997342">
        <w:noBreakHyphen/>
        <w:t>UTRAN and UE capabilities, respectively.</w:t>
      </w:r>
    </w:p>
    <w:p w14:paraId="25150903" w14:textId="77777777" w:rsidR="00DE73E0" w:rsidRPr="00997342" w:rsidRDefault="00DE73E0" w:rsidP="00DE73E0">
      <w:pPr>
        <w:pStyle w:val="TH"/>
      </w:pPr>
      <w:r w:rsidRPr="00997342">
        <w:t>Table 8.1.2</w:t>
      </w:r>
      <w:r w:rsidR="008E0EFC" w:rsidRPr="00997342">
        <w:t>.1</w:t>
      </w:r>
      <w:r w:rsidRPr="00997342">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4048D93E" w14:textId="77777777" w:rsidTr="004B35F8">
        <w:trPr>
          <w:jc w:val="center"/>
        </w:trPr>
        <w:tc>
          <w:tcPr>
            <w:tcW w:w="3496" w:type="dxa"/>
          </w:tcPr>
          <w:p w14:paraId="3307760F" w14:textId="77777777" w:rsidR="004B35F8" w:rsidRPr="00997342" w:rsidRDefault="004B35F8" w:rsidP="004B35F8">
            <w:pPr>
              <w:pStyle w:val="TAH"/>
              <w:rPr>
                <w:lang w:eastAsia="ja-JP"/>
              </w:rPr>
            </w:pPr>
            <w:r w:rsidRPr="00997342">
              <w:rPr>
                <w:lang w:eastAsia="ja-JP"/>
              </w:rPr>
              <w:t xml:space="preserve">Assistance Data </w:t>
            </w:r>
          </w:p>
        </w:tc>
      </w:tr>
      <w:tr w:rsidR="00590000" w:rsidRPr="00997342" w14:paraId="639A79D1" w14:textId="77777777" w:rsidTr="004B35F8">
        <w:trPr>
          <w:jc w:val="center"/>
        </w:trPr>
        <w:tc>
          <w:tcPr>
            <w:tcW w:w="3496" w:type="dxa"/>
          </w:tcPr>
          <w:p w14:paraId="45C2F76A" w14:textId="77777777" w:rsidR="004B35F8" w:rsidRPr="00997342" w:rsidRDefault="004B35F8" w:rsidP="004B35F8">
            <w:pPr>
              <w:pStyle w:val="TAL"/>
              <w:rPr>
                <w:lang w:eastAsia="ja-JP"/>
              </w:rPr>
            </w:pPr>
            <w:r w:rsidRPr="00997342">
              <w:rPr>
                <w:lang w:eastAsia="ja-JP"/>
              </w:rPr>
              <w:t>Reference Time</w:t>
            </w:r>
          </w:p>
        </w:tc>
      </w:tr>
      <w:tr w:rsidR="00590000" w:rsidRPr="00997342" w14:paraId="13B39D26" w14:textId="77777777" w:rsidTr="004B35F8">
        <w:trPr>
          <w:jc w:val="center"/>
        </w:trPr>
        <w:tc>
          <w:tcPr>
            <w:tcW w:w="3496" w:type="dxa"/>
          </w:tcPr>
          <w:p w14:paraId="38403EBD" w14:textId="77777777" w:rsidR="004B35F8" w:rsidRPr="00997342" w:rsidRDefault="004B35F8" w:rsidP="004B35F8">
            <w:pPr>
              <w:pStyle w:val="TAN"/>
              <w:rPr>
                <w:lang w:eastAsia="ja-JP"/>
              </w:rPr>
            </w:pPr>
            <w:r w:rsidRPr="00997342">
              <w:rPr>
                <w:lang w:eastAsia="ja-JP"/>
              </w:rPr>
              <w:t>Reference Location</w:t>
            </w:r>
          </w:p>
        </w:tc>
      </w:tr>
      <w:tr w:rsidR="00590000" w:rsidRPr="00997342" w14:paraId="61D05088" w14:textId="77777777" w:rsidTr="004B35F8">
        <w:trPr>
          <w:jc w:val="center"/>
        </w:trPr>
        <w:tc>
          <w:tcPr>
            <w:tcW w:w="3496" w:type="dxa"/>
          </w:tcPr>
          <w:p w14:paraId="6CA06F07" w14:textId="77777777" w:rsidR="004B35F8" w:rsidRPr="00997342" w:rsidRDefault="004B35F8" w:rsidP="004B35F8">
            <w:pPr>
              <w:pStyle w:val="TAL"/>
              <w:rPr>
                <w:lang w:eastAsia="ja-JP"/>
              </w:rPr>
            </w:pPr>
            <w:r w:rsidRPr="00997342">
              <w:rPr>
                <w:lang w:eastAsia="ja-JP"/>
              </w:rPr>
              <w:t>Ionospheric Models</w:t>
            </w:r>
          </w:p>
        </w:tc>
      </w:tr>
      <w:tr w:rsidR="00590000" w:rsidRPr="00997342" w14:paraId="31CAC509" w14:textId="77777777" w:rsidTr="004B35F8">
        <w:trPr>
          <w:jc w:val="center"/>
        </w:trPr>
        <w:tc>
          <w:tcPr>
            <w:tcW w:w="3496" w:type="dxa"/>
          </w:tcPr>
          <w:p w14:paraId="0FAE6E51" w14:textId="77777777" w:rsidR="004B35F8" w:rsidRPr="00997342" w:rsidRDefault="004B35F8" w:rsidP="004B35F8">
            <w:pPr>
              <w:pStyle w:val="TAL"/>
              <w:rPr>
                <w:lang w:eastAsia="ja-JP"/>
              </w:rPr>
            </w:pPr>
            <w:r w:rsidRPr="00997342">
              <w:rPr>
                <w:lang w:eastAsia="ja-JP"/>
              </w:rPr>
              <w:t>Earth Orientation Parameters</w:t>
            </w:r>
          </w:p>
        </w:tc>
      </w:tr>
      <w:tr w:rsidR="00590000" w:rsidRPr="00997342" w14:paraId="4FCD8ABA" w14:textId="77777777" w:rsidTr="004B35F8">
        <w:trPr>
          <w:jc w:val="center"/>
        </w:trPr>
        <w:tc>
          <w:tcPr>
            <w:tcW w:w="3496" w:type="dxa"/>
          </w:tcPr>
          <w:p w14:paraId="4AF5B92B" w14:textId="77777777" w:rsidR="004B35F8" w:rsidRPr="00997342" w:rsidRDefault="004B35F8" w:rsidP="004B35F8">
            <w:pPr>
              <w:pStyle w:val="TAL"/>
              <w:rPr>
                <w:lang w:eastAsia="ja-JP"/>
              </w:rPr>
            </w:pPr>
            <w:r w:rsidRPr="00997342">
              <w:rPr>
                <w:lang w:eastAsia="ja-JP"/>
              </w:rPr>
              <w:t>GNSS-GNSS Time Offsets</w:t>
            </w:r>
          </w:p>
        </w:tc>
      </w:tr>
      <w:tr w:rsidR="00590000" w:rsidRPr="00997342" w14:paraId="5FBE328B" w14:textId="77777777" w:rsidTr="004B35F8">
        <w:trPr>
          <w:jc w:val="center"/>
        </w:trPr>
        <w:tc>
          <w:tcPr>
            <w:tcW w:w="3496" w:type="dxa"/>
          </w:tcPr>
          <w:p w14:paraId="1B4FCED3" w14:textId="77777777" w:rsidR="004B35F8" w:rsidRPr="00997342" w:rsidRDefault="004B35F8" w:rsidP="004B35F8">
            <w:pPr>
              <w:pStyle w:val="TAL"/>
              <w:rPr>
                <w:lang w:eastAsia="ja-JP"/>
              </w:rPr>
            </w:pPr>
            <w:r w:rsidRPr="00997342">
              <w:rPr>
                <w:lang w:eastAsia="ja-JP"/>
              </w:rPr>
              <w:t>Differential GNSS Corrections</w:t>
            </w:r>
          </w:p>
        </w:tc>
      </w:tr>
      <w:tr w:rsidR="00590000" w:rsidRPr="00997342" w14:paraId="5B9CEA96" w14:textId="77777777" w:rsidTr="004B35F8">
        <w:trPr>
          <w:jc w:val="center"/>
        </w:trPr>
        <w:tc>
          <w:tcPr>
            <w:tcW w:w="3496" w:type="dxa"/>
          </w:tcPr>
          <w:p w14:paraId="1EA5D9B0" w14:textId="77777777" w:rsidR="004B35F8" w:rsidRPr="00997342" w:rsidRDefault="004B35F8" w:rsidP="004B35F8">
            <w:pPr>
              <w:pStyle w:val="TAL"/>
              <w:rPr>
                <w:lang w:eastAsia="ja-JP"/>
              </w:rPr>
            </w:pPr>
            <w:r w:rsidRPr="00997342">
              <w:rPr>
                <w:lang w:eastAsia="ja-JP"/>
              </w:rPr>
              <w:t>Ephemeris and Clock Models</w:t>
            </w:r>
          </w:p>
        </w:tc>
      </w:tr>
      <w:tr w:rsidR="00590000" w:rsidRPr="00997342" w14:paraId="12AD48EF" w14:textId="77777777" w:rsidTr="004B35F8">
        <w:trPr>
          <w:jc w:val="center"/>
        </w:trPr>
        <w:tc>
          <w:tcPr>
            <w:tcW w:w="3496" w:type="dxa"/>
          </w:tcPr>
          <w:p w14:paraId="2DE0586E" w14:textId="77777777" w:rsidR="004B35F8" w:rsidRPr="00997342" w:rsidRDefault="004B35F8" w:rsidP="004B35F8">
            <w:pPr>
              <w:pStyle w:val="TAL"/>
              <w:rPr>
                <w:lang w:eastAsia="ja-JP"/>
              </w:rPr>
            </w:pPr>
            <w:r w:rsidRPr="00997342">
              <w:rPr>
                <w:lang w:eastAsia="ja-JP"/>
              </w:rPr>
              <w:t>Real-Time Integrity</w:t>
            </w:r>
          </w:p>
        </w:tc>
      </w:tr>
      <w:tr w:rsidR="00590000" w:rsidRPr="00997342" w14:paraId="7F6918EF" w14:textId="77777777" w:rsidTr="004B35F8">
        <w:trPr>
          <w:jc w:val="center"/>
        </w:trPr>
        <w:tc>
          <w:tcPr>
            <w:tcW w:w="3496" w:type="dxa"/>
          </w:tcPr>
          <w:p w14:paraId="1CD3AB8E" w14:textId="77777777" w:rsidR="004B35F8" w:rsidRPr="00997342" w:rsidRDefault="004B35F8" w:rsidP="004B35F8">
            <w:pPr>
              <w:pStyle w:val="TAL"/>
              <w:rPr>
                <w:lang w:eastAsia="ja-JP"/>
              </w:rPr>
            </w:pPr>
            <w:r w:rsidRPr="00997342">
              <w:rPr>
                <w:lang w:eastAsia="ja-JP"/>
              </w:rPr>
              <w:t>Data Bit Assistance</w:t>
            </w:r>
          </w:p>
        </w:tc>
      </w:tr>
      <w:tr w:rsidR="00590000" w:rsidRPr="00997342" w14:paraId="43679F27" w14:textId="77777777" w:rsidTr="004B35F8">
        <w:trPr>
          <w:jc w:val="center"/>
        </w:trPr>
        <w:tc>
          <w:tcPr>
            <w:tcW w:w="3496" w:type="dxa"/>
          </w:tcPr>
          <w:p w14:paraId="7DEE8B6C" w14:textId="77777777" w:rsidR="004B35F8" w:rsidRPr="00997342" w:rsidRDefault="004B35F8" w:rsidP="004B35F8">
            <w:pPr>
              <w:pStyle w:val="TAL"/>
              <w:rPr>
                <w:lang w:eastAsia="ja-JP"/>
              </w:rPr>
            </w:pPr>
            <w:r w:rsidRPr="00997342">
              <w:rPr>
                <w:lang w:eastAsia="ja-JP"/>
              </w:rPr>
              <w:t>Acquisition Assistance</w:t>
            </w:r>
          </w:p>
        </w:tc>
      </w:tr>
      <w:tr w:rsidR="00590000" w:rsidRPr="00997342" w14:paraId="437BB0FD" w14:textId="77777777" w:rsidTr="004B35F8">
        <w:trPr>
          <w:jc w:val="center"/>
        </w:trPr>
        <w:tc>
          <w:tcPr>
            <w:tcW w:w="3496" w:type="dxa"/>
          </w:tcPr>
          <w:p w14:paraId="79516AD0" w14:textId="77777777" w:rsidR="004B35F8" w:rsidRPr="00997342" w:rsidRDefault="004B35F8" w:rsidP="004B35F8">
            <w:pPr>
              <w:pStyle w:val="TAL"/>
              <w:rPr>
                <w:lang w:eastAsia="ja-JP"/>
              </w:rPr>
            </w:pPr>
            <w:r w:rsidRPr="00997342">
              <w:rPr>
                <w:lang w:eastAsia="ja-JP"/>
              </w:rPr>
              <w:t>Almanac</w:t>
            </w:r>
          </w:p>
        </w:tc>
      </w:tr>
      <w:tr w:rsidR="00590000" w:rsidRPr="00997342" w14:paraId="204F38CE" w14:textId="77777777" w:rsidTr="004B35F8">
        <w:trPr>
          <w:jc w:val="center"/>
        </w:trPr>
        <w:tc>
          <w:tcPr>
            <w:tcW w:w="3496" w:type="dxa"/>
          </w:tcPr>
          <w:p w14:paraId="7B41A476" w14:textId="77777777" w:rsidR="004B35F8" w:rsidRPr="00997342" w:rsidRDefault="004B35F8" w:rsidP="004B35F8">
            <w:pPr>
              <w:pStyle w:val="TAL"/>
              <w:rPr>
                <w:lang w:eastAsia="ja-JP"/>
              </w:rPr>
            </w:pPr>
            <w:r w:rsidRPr="00997342">
              <w:rPr>
                <w:lang w:eastAsia="ja-JP"/>
              </w:rPr>
              <w:t xml:space="preserve">UTC Models </w:t>
            </w:r>
          </w:p>
        </w:tc>
      </w:tr>
      <w:tr w:rsidR="00590000" w:rsidRPr="00997342"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997342" w:rsidRDefault="007A1DD6" w:rsidP="00B7293C">
            <w:pPr>
              <w:pStyle w:val="TAL"/>
              <w:rPr>
                <w:lang w:eastAsia="ja-JP"/>
              </w:rPr>
            </w:pPr>
            <w:r w:rsidRPr="00997342">
              <w:rPr>
                <w:lang w:eastAsia="ja-JP"/>
              </w:rPr>
              <w:t>RTK Reference Station Information</w:t>
            </w:r>
          </w:p>
        </w:tc>
      </w:tr>
      <w:tr w:rsidR="00590000" w:rsidRPr="00997342"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997342" w:rsidRDefault="007A1DD6" w:rsidP="00B7293C">
            <w:pPr>
              <w:pStyle w:val="TAL"/>
              <w:rPr>
                <w:lang w:eastAsia="ja-JP"/>
              </w:rPr>
            </w:pPr>
            <w:r w:rsidRPr="00997342">
              <w:rPr>
                <w:lang w:eastAsia="ja-JP"/>
              </w:rPr>
              <w:t>RTK Auxiliary Station Data</w:t>
            </w:r>
          </w:p>
        </w:tc>
      </w:tr>
      <w:tr w:rsidR="00590000" w:rsidRPr="00997342"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997342" w:rsidRDefault="007A1DD6" w:rsidP="00B7293C">
            <w:pPr>
              <w:pStyle w:val="TAL"/>
              <w:rPr>
                <w:lang w:eastAsia="ja-JP"/>
              </w:rPr>
            </w:pPr>
            <w:r w:rsidRPr="00997342">
              <w:rPr>
                <w:lang w:eastAsia="ja-JP"/>
              </w:rPr>
              <w:t>RTK Observations</w:t>
            </w:r>
          </w:p>
        </w:tc>
      </w:tr>
      <w:tr w:rsidR="00590000" w:rsidRPr="00997342"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997342" w:rsidRDefault="007A1DD6" w:rsidP="00B7293C">
            <w:pPr>
              <w:pStyle w:val="TAL"/>
              <w:rPr>
                <w:lang w:eastAsia="ja-JP"/>
              </w:rPr>
            </w:pPr>
            <w:r w:rsidRPr="00997342">
              <w:rPr>
                <w:lang w:eastAsia="ja-JP"/>
              </w:rPr>
              <w:t>RTK Common Observation Information</w:t>
            </w:r>
          </w:p>
        </w:tc>
      </w:tr>
      <w:tr w:rsidR="00590000" w:rsidRPr="00997342"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997342" w:rsidRDefault="007A1DD6" w:rsidP="00B7293C">
            <w:pPr>
              <w:pStyle w:val="TAL"/>
              <w:rPr>
                <w:lang w:eastAsia="ja-JP"/>
              </w:rPr>
            </w:pPr>
            <w:r w:rsidRPr="00997342">
              <w:rPr>
                <w:lang w:eastAsia="ja-JP"/>
              </w:rPr>
              <w:t>GLONASS RTK Bias Information</w:t>
            </w:r>
          </w:p>
        </w:tc>
      </w:tr>
      <w:tr w:rsidR="00590000" w:rsidRPr="00997342"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997342" w:rsidRDefault="007A1DD6" w:rsidP="00B7293C">
            <w:pPr>
              <w:pStyle w:val="TAL"/>
              <w:rPr>
                <w:lang w:eastAsia="ja-JP"/>
              </w:rPr>
            </w:pPr>
            <w:r w:rsidRPr="00997342">
              <w:rPr>
                <w:lang w:eastAsia="ja-JP"/>
              </w:rPr>
              <w:t>RTK MAC Correction Differences</w:t>
            </w:r>
          </w:p>
        </w:tc>
      </w:tr>
      <w:tr w:rsidR="00590000" w:rsidRPr="00997342"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997342" w:rsidRDefault="007A1DD6" w:rsidP="00B7293C">
            <w:pPr>
              <w:pStyle w:val="TAL"/>
              <w:rPr>
                <w:lang w:eastAsia="ja-JP"/>
              </w:rPr>
            </w:pPr>
            <w:r w:rsidRPr="00997342">
              <w:rPr>
                <w:lang w:eastAsia="ja-JP"/>
              </w:rPr>
              <w:t>RTK Residuals</w:t>
            </w:r>
          </w:p>
        </w:tc>
      </w:tr>
      <w:tr w:rsidR="00590000" w:rsidRPr="00997342"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997342" w:rsidRDefault="007A1DD6" w:rsidP="00B7293C">
            <w:pPr>
              <w:pStyle w:val="TAL"/>
              <w:rPr>
                <w:lang w:eastAsia="ja-JP"/>
              </w:rPr>
            </w:pPr>
            <w:r w:rsidRPr="00997342">
              <w:rPr>
                <w:lang w:eastAsia="ja-JP"/>
              </w:rPr>
              <w:t>RTK FKP Gradients</w:t>
            </w:r>
          </w:p>
        </w:tc>
      </w:tr>
      <w:tr w:rsidR="00590000" w:rsidRPr="00997342"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997342" w:rsidRDefault="007A1DD6" w:rsidP="00B7293C">
            <w:pPr>
              <w:pStyle w:val="TAL"/>
              <w:rPr>
                <w:lang w:eastAsia="ja-JP"/>
              </w:rPr>
            </w:pPr>
            <w:r w:rsidRPr="00997342">
              <w:rPr>
                <w:lang w:eastAsia="ja-JP"/>
              </w:rPr>
              <w:t>SSR Orbit Corrections</w:t>
            </w:r>
          </w:p>
        </w:tc>
      </w:tr>
      <w:tr w:rsidR="00590000" w:rsidRPr="00997342"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997342" w:rsidRDefault="007A1DD6" w:rsidP="00B7293C">
            <w:pPr>
              <w:pStyle w:val="TAL"/>
              <w:rPr>
                <w:lang w:eastAsia="ja-JP"/>
              </w:rPr>
            </w:pPr>
            <w:r w:rsidRPr="00997342">
              <w:rPr>
                <w:lang w:eastAsia="ja-JP"/>
              </w:rPr>
              <w:t>SSR Clock Corrections</w:t>
            </w:r>
          </w:p>
        </w:tc>
      </w:tr>
      <w:tr w:rsidR="00590000" w:rsidRPr="00997342"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997342" w:rsidRDefault="007A1DD6" w:rsidP="00B7293C">
            <w:pPr>
              <w:pStyle w:val="TAL"/>
              <w:rPr>
                <w:lang w:eastAsia="ja-JP"/>
              </w:rPr>
            </w:pPr>
            <w:r w:rsidRPr="00997342">
              <w:rPr>
                <w:lang w:eastAsia="ja-JP"/>
              </w:rPr>
              <w:t>SSR Code Bias</w:t>
            </w:r>
          </w:p>
        </w:tc>
      </w:tr>
      <w:tr w:rsidR="00590000" w:rsidRPr="00997342"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997342" w:rsidRDefault="00237447" w:rsidP="00CA7BB1">
            <w:pPr>
              <w:pStyle w:val="TAL"/>
              <w:rPr>
                <w:lang w:eastAsia="ja-JP"/>
              </w:rPr>
            </w:pPr>
            <w:r w:rsidRPr="00997342">
              <w:rPr>
                <w:lang w:eastAsia="ja-JP"/>
              </w:rPr>
              <w:t>SSR Phase Bias</w:t>
            </w:r>
          </w:p>
        </w:tc>
      </w:tr>
      <w:tr w:rsidR="00590000" w:rsidRPr="00997342"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997342" w:rsidRDefault="00237447" w:rsidP="00CA7BB1">
            <w:pPr>
              <w:pStyle w:val="TAL"/>
              <w:rPr>
                <w:lang w:eastAsia="ja-JP"/>
              </w:rPr>
            </w:pPr>
            <w:r w:rsidRPr="00997342">
              <w:rPr>
                <w:lang w:eastAsia="ja-JP"/>
              </w:rPr>
              <w:t>SSR STEC Corrections</w:t>
            </w:r>
          </w:p>
        </w:tc>
      </w:tr>
      <w:tr w:rsidR="00590000" w:rsidRPr="00997342"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997342" w:rsidRDefault="00237447" w:rsidP="00CA7BB1">
            <w:pPr>
              <w:pStyle w:val="TAL"/>
              <w:rPr>
                <w:lang w:eastAsia="ja-JP"/>
              </w:rPr>
            </w:pPr>
            <w:r w:rsidRPr="00997342">
              <w:rPr>
                <w:lang w:eastAsia="ja-JP"/>
              </w:rPr>
              <w:t>SSR Gridded Correction</w:t>
            </w:r>
          </w:p>
        </w:tc>
      </w:tr>
      <w:tr w:rsidR="00590000" w:rsidRPr="00997342"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997342" w:rsidRDefault="00237447" w:rsidP="00CA7BB1">
            <w:pPr>
              <w:pStyle w:val="TAL"/>
              <w:rPr>
                <w:lang w:eastAsia="ja-JP"/>
              </w:rPr>
            </w:pPr>
            <w:r w:rsidRPr="00997342">
              <w:rPr>
                <w:lang w:eastAsia="ja-JP"/>
              </w:rPr>
              <w:t>SSR URA</w:t>
            </w:r>
          </w:p>
        </w:tc>
      </w:tr>
      <w:tr w:rsidR="00590000" w:rsidRPr="00997342"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997342" w:rsidRDefault="00237447" w:rsidP="00CA7BB1">
            <w:pPr>
              <w:pStyle w:val="TAL"/>
              <w:rPr>
                <w:lang w:eastAsia="ja-JP"/>
              </w:rPr>
            </w:pPr>
            <w:r w:rsidRPr="00997342">
              <w:rPr>
                <w:lang w:eastAsia="ja-JP"/>
              </w:rPr>
              <w:t>SSR Correction Points</w:t>
            </w:r>
          </w:p>
        </w:tc>
      </w:tr>
      <w:tr w:rsidR="00590000" w:rsidRPr="00997342" w14:paraId="38355C3C"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997342" w:rsidRDefault="00330F8B" w:rsidP="00CD5FD9">
            <w:pPr>
              <w:pStyle w:val="TAL"/>
              <w:rPr>
                <w:lang w:eastAsia="ja-JP"/>
              </w:rPr>
            </w:pPr>
            <w:r w:rsidRPr="00997342">
              <w:rPr>
                <w:lang w:eastAsia="ja-JP"/>
              </w:rPr>
              <w:t>Integrity Service Parameters</w:t>
            </w:r>
          </w:p>
        </w:tc>
      </w:tr>
      <w:tr w:rsidR="00590000" w:rsidRPr="00997342" w14:paraId="56C4C471"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997342" w:rsidRDefault="00330F8B" w:rsidP="00CD5FD9">
            <w:pPr>
              <w:pStyle w:val="TAL"/>
              <w:rPr>
                <w:lang w:eastAsia="ja-JP"/>
              </w:rPr>
            </w:pPr>
            <w:r w:rsidRPr="00997342">
              <w:rPr>
                <w:lang w:eastAsia="ja-JP"/>
              </w:rPr>
              <w:t>Integrity Alerts</w:t>
            </w:r>
          </w:p>
        </w:tc>
      </w:tr>
      <w:tr w:rsidR="00590000" w:rsidRPr="00997342" w14:paraId="4574B8F3"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40C7A0E8" w14:textId="39C63749" w:rsidR="00F13E61" w:rsidRPr="00997342" w:rsidRDefault="00F13E61" w:rsidP="00F13E61">
            <w:pPr>
              <w:pStyle w:val="TAL"/>
              <w:rPr>
                <w:lang w:eastAsia="ja-JP"/>
              </w:rPr>
            </w:pPr>
            <w:r w:rsidRPr="00997342">
              <w:t>SSR IOD Update</w:t>
            </w:r>
          </w:p>
        </w:tc>
      </w:tr>
      <w:tr w:rsidR="00590000" w:rsidRPr="00997342" w14:paraId="47ABAD75"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300EED20" w14:textId="0443C8F6" w:rsidR="00F13E61" w:rsidRPr="00997342" w:rsidRDefault="00F13E61" w:rsidP="00F13E61">
            <w:pPr>
              <w:pStyle w:val="TAL"/>
              <w:rPr>
                <w:lang w:eastAsia="ja-JP"/>
              </w:rPr>
            </w:pPr>
            <w:r w:rsidRPr="00997342">
              <w:t>SSR Satellite PCV Residuals</w:t>
            </w:r>
          </w:p>
        </w:tc>
      </w:tr>
    </w:tbl>
    <w:p w14:paraId="6B5ADBE8" w14:textId="77777777" w:rsidR="004B35F8" w:rsidRPr="00997342" w:rsidRDefault="004B35F8" w:rsidP="00DE73E0"/>
    <w:p w14:paraId="17B355E2" w14:textId="77777777" w:rsidR="004B35F8" w:rsidRPr="00997342" w:rsidRDefault="004B35F8" w:rsidP="004B35F8">
      <w:pPr>
        <w:pStyle w:val="Heading5"/>
      </w:pPr>
      <w:bookmarkStart w:id="466" w:name="_Toc12401797"/>
      <w:bookmarkStart w:id="467" w:name="_Toc37259658"/>
      <w:bookmarkStart w:id="468" w:name="_Toc46484252"/>
      <w:bookmarkStart w:id="469" w:name="_Toc156249007"/>
      <w:r w:rsidRPr="00997342">
        <w:t>8.1.2.1.1</w:t>
      </w:r>
      <w:r w:rsidRPr="00997342">
        <w:tab/>
        <w:t>Reference Time</w:t>
      </w:r>
      <w:bookmarkEnd w:id="466"/>
      <w:bookmarkEnd w:id="467"/>
      <w:bookmarkEnd w:id="468"/>
      <w:bookmarkEnd w:id="469"/>
    </w:p>
    <w:p w14:paraId="55F289A7" w14:textId="77777777" w:rsidR="004B35F8" w:rsidRPr="00997342" w:rsidRDefault="004B35F8" w:rsidP="004B35F8">
      <w:r w:rsidRPr="00997342">
        <w:t xml:space="preserve">Reference Time assistance provides the GNSS receiver with coarse or fine GNSS time information. The specific GNSS system times (e.g., GPS, Galileo, </w:t>
      </w:r>
      <w:r w:rsidR="00946D7D" w:rsidRPr="00997342">
        <w:t>GLONASS</w:t>
      </w:r>
      <w:r w:rsidR="000F160A" w:rsidRPr="00997342">
        <w:t>, BDS</w:t>
      </w:r>
      <w:r w:rsidRPr="00997342">
        <w:t xml:space="preserve"> system time) shall be indicated with a GNSS ID.</w:t>
      </w:r>
    </w:p>
    <w:p w14:paraId="5497C19B" w14:textId="77777777" w:rsidR="004B35F8" w:rsidRPr="00997342" w:rsidRDefault="004B35F8" w:rsidP="004B35F8">
      <w:r w:rsidRPr="00997342">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997342" w:rsidRDefault="004B35F8" w:rsidP="004B35F8">
      <w:r w:rsidRPr="00997342">
        <w:t>In case of fine time assistance, the Reference Time provides the relation between GNSS system time (where the specific GNSS is indicated by a GNSS ID) and E-UTRAN air-interface timing.</w:t>
      </w:r>
    </w:p>
    <w:p w14:paraId="453996F1" w14:textId="77777777" w:rsidR="004B35F8" w:rsidRPr="00997342" w:rsidRDefault="004B35F8" w:rsidP="004B35F8">
      <w:pPr>
        <w:pStyle w:val="Heading5"/>
      </w:pPr>
      <w:bookmarkStart w:id="470" w:name="_Toc12401798"/>
      <w:bookmarkStart w:id="471" w:name="_Toc37259659"/>
      <w:bookmarkStart w:id="472" w:name="_Toc46484253"/>
      <w:bookmarkStart w:id="473" w:name="_Toc156249008"/>
      <w:r w:rsidRPr="00997342">
        <w:t>8.1.2.1.2</w:t>
      </w:r>
      <w:r w:rsidRPr="00997342">
        <w:tab/>
        <w:t>Reference Location</w:t>
      </w:r>
      <w:bookmarkEnd w:id="470"/>
      <w:bookmarkEnd w:id="471"/>
      <w:bookmarkEnd w:id="472"/>
      <w:bookmarkEnd w:id="473"/>
    </w:p>
    <w:p w14:paraId="4D60832D" w14:textId="77777777" w:rsidR="004B35F8" w:rsidRPr="00997342" w:rsidRDefault="004B35F8" w:rsidP="004B35F8">
      <w:r w:rsidRPr="00997342">
        <w:t>Reference Location assistance provides the GNSS receiver with an a</w:t>
      </w:r>
      <w:r w:rsidR="007A1DD6" w:rsidRPr="00997342">
        <w:t xml:space="preserve"> </w:t>
      </w:r>
      <w:r w:rsidRPr="00997342">
        <w:t>priori estimate of its location (e.g., obtained via Cell-ID, downlink positioning, etc.) together with its uncertainty.</w:t>
      </w:r>
    </w:p>
    <w:p w14:paraId="0A953735" w14:textId="77777777" w:rsidR="004B35F8" w:rsidRPr="00997342" w:rsidRDefault="004B35F8" w:rsidP="004B35F8">
      <w:r w:rsidRPr="00997342">
        <w:t xml:space="preserve">The geodetic reference frame shall be WGS-84, as specified in </w:t>
      </w:r>
      <w:r w:rsidR="007515A3" w:rsidRPr="00997342">
        <w:t>TS 23.032 [4]</w:t>
      </w:r>
      <w:r w:rsidRPr="00997342">
        <w:t>.</w:t>
      </w:r>
    </w:p>
    <w:p w14:paraId="1973A846" w14:textId="77777777" w:rsidR="004B35F8" w:rsidRPr="00997342" w:rsidRDefault="004B35F8" w:rsidP="004B35F8">
      <w:pPr>
        <w:pStyle w:val="Heading5"/>
      </w:pPr>
      <w:bookmarkStart w:id="474" w:name="_Toc12401799"/>
      <w:bookmarkStart w:id="475" w:name="_Toc37259660"/>
      <w:bookmarkStart w:id="476" w:name="_Toc46484254"/>
      <w:bookmarkStart w:id="477" w:name="_Toc156249009"/>
      <w:r w:rsidRPr="00997342">
        <w:t>8.1.2.1.3</w:t>
      </w:r>
      <w:r w:rsidRPr="00997342">
        <w:tab/>
        <w:t>Ionospheric Models</w:t>
      </w:r>
      <w:bookmarkEnd w:id="474"/>
      <w:bookmarkEnd w:id="475"/>
      <w:bookmarkEnd w:id="476"/>
      <w:bookmarkEnd w:id="477"/>
    </w:p>
    <w:p w14:paraId="050B4BDE" w14:textId="20839853" w:rsidR="004B35F8" w:rsidRPr="00997342" w:rsidRDefault="004B35F8" w:rsidP="004B35F8">
      <w:r w:rsidRPr="00997342">
        <w:t>Ionospheric Model assistance provides the GNSS receiver with parameters to model the propagation delay of the GNSS signals through the ionosphere. Ionospheric Model parameters as specifi</w:t>
      </w:r>
      <w:r w:rsidR="000F160A" w:rsidRPr="00997342">
        <w:t xml:space="preserve">ed by GPS [6], Galileo [9], </w:t>
      </w:r>
      <w:r w:rsidRPr="00997342">
        <w:t>QZSS [11]</w:t>
      </w:r>
      <w:r w:rsidR="000F160A" w:rsidRPr="00997342">
        <w:t>, BDS [28]</w:t>
      </w:r>
      <w:r w:rsidR="00573536" w:rsidRPr="00997342">
        <w:t>, [34]</w:t>
      </w:r>
      <w:r w:rsidR="006E0E4B" w:rsidRPr="00997342">
        <w:t xml:space="preserve">, </w:t>
      </w:r>
      <w:r w:rsidR="00E9068C" w:rsidRPr="00997342">
        <w:t>[37]</w:t>
      </w:r>
      <w:r w:rsidR="00330F8B" w:rsidRPr="00997342">
        <w:rPr>
          <w:lang w:eastAsia="zh-CN"/>
        </w:rPr>
        <w:t xml:space="preserve">, </w:t>
      </w:r>
      <w:r w:rsidR="00E9068C" w:rsidRPr="00997342">
        <w:t>[38]</w:t>
      </w:r>
      <w:ins w:id="478" w:author="CR#0120r2" w:date="2025-10-02T21:09:00Z" w16du:dateUtc="2025-10-02T19:09:00Z">
        <w:r w:rsidR="001C2079">
          <w:t>, [4</w:t>
        </w:r>
        <w:r w:rsidR="001C2079">
          <w:t>1</w:t>
        </w:r>
        <w:r w:rsidR="001C2079">
          <w:t>]</w:t>
        </w:r>
      </w:ins>
      <w:ins w:id="479" w:author="CR#0121r2" w:date="2025-10-02T21:02:00Z" w16du:dateUtc="2025-10-02T19:02:00Z">
        <w:r w:rsidR="007E2748">
          <w:t>, [4</w:t>
        </w:r>
        <w:r w:rsidR="007E2748">
          <w:t>2</w:t>
        </w:r>
        <w:r w:rsidR="007E2748">
          <w:t>]</w:t>
        </w:r>
      </w:ins>
      <w:r w:rsidR="00330F8B" w:rsidRPr="00997342">
        <w:t xml:space="preserve"> </w:t>
      </w:r>
      <w:r w:rsidR="006E0E4B" w:rsidRPr="00997342">
        <w:t xml:space="preserve">and </w:t>
      </w:r>
      <w:proofErr w:type="spellStart"/>
      <w:r w:rsidR="006E0E4B" w:rsidRPr="00997342">
        <w:t>NavIC</w:t>
      </w:r>
      <w:proofErr w:type="spellEnd"/>
      <w:r w:rsidR="006E0E4B" w:rsidRPr="00997342">
        <w:t xml:space="preserve"> [35]</w:t>
      </w:r>
      <w:r w:rsidR="000F160A" w:rsidRPr="00997342">
        <w:t xml:space="preserve"> may be provided.</w:t>
      </w:r>
    </w:p>
    <w:p w14:paraId="1D6A2D3C" w14:textId="77777777" w:rsidR="004B35F8" w:rsidRPr="00997342" w:rsidRDefault="004B35F8" w:rsidP="004B35F8">
      <w:pPr>
        <w:pStyle w:val="Heading5"/>
      </w:pPr>
      <w:bookmarkStart w:id="480" w:name="_Toc12401800"/>
      <w:bookmarkStart w:id="481" w:name="_Toc37259661"/>
      <w:bookmarkStart w:id="482" w:name="_Toc46484255"/>
      <w:bookmarkStart w:id="483" w:name="_Toc156249010"/>
      <w:r w:rsidRPr="00997342">
        <w:t>8.1.2.1.4</w:t>
      </w:r>
      <w:r w:rsidRPr="00997342">
        <w:tab/>
        <w:t>Earth Orientation Parameters</w:t>
      </w:r>
      <w:bookmarkEnd w:id="480"/>
      <w:bookmarkEnd w:id="481"/>
      <w:bookmarkEnd w:id="482"/>
      <w:bookmarkEnd w:id="483"/>
    </w:p>
    <w:p w14:paraId="0D56295F" w14:textId="77777777" w:rsidR="004B35F8" w:rsidRPr="00997342" w:rsidRDefault="004B35F8" w:rsidP="004B35F8">
      <w:r w:rsidRPr="00997342">
        <w:t>Earth Orientation Parameters (EOP) assistance provides the GNSS receiver with parameters needed to construct the ECEF-to-ECI coordinate transformation as specified by GPS [6].</w:t>
      </w:r>
    </w:p>
    <w:p w14:paraId="3D7DDB6F" w14:textId="77777777" w:rsidR="004B35F8" w:rsidRPr="00997342" w:rsidRDefault="004B35F8" w:rsidP="004B35F8">
      <w:pPr>
        <w:pStyle w:val="Heading5"/>
      </w:pPr>
      <w:bookmarkStart w:id="484" w:name="_Toc12401801"/>
      <w:bookmarkStart w:id="485" w:name="_Toc37259662"/>
      <w:bookmarkStart w:id="486" w:name="_Toc46484256"/>
      <w:bookmarkStart w:id="487" w:name="_Toc156249011"/>
      <w:r w:rsidRPr="00997342">
        <w:t>8.1.2.1.5</w:t>
      </w:r>
      <w:r w:rsidRPr="00997342">
        <w:tab/>
        <w:t>GNSS-GNSS Time Offsets</w:t>
      </w:r>
      <w:bookmarkEnd w:id="484"/>
      <w:bookmarkEnd w:id="485"/>
      <w:bookmarkEnd w:id="486"/>
      <w:bookmarkEnd w:id="487"/>
    </w:p>
    <w:p w14:paraId="2057F476" w14:textId="7D771CD0" w:rsidR="004B35F8" w:rsidRPr="00997342" w:rsidRDefault="004B35F8" w:rsidP="004B35F8">
      <w:r w:rsidRPr="00997342">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997342">
        <w:t xml:space="preserve"> Galileo [9], </w:t>
      </w:r>
      <w:r w:rsidR="00946D7D" w:rsidRPr="00997342">
        <w:t>GLONASS</w:t>
      </w:r>
      <w:r w:rsidR="00046ACA" w:rsidRPr="00997342">
        <w:t xml:space="preserve"> [10], </w:t>
      </w:r>
      <w:r w:rsidRPr="00997342">
        <w:t>QZSS [11]</w:t>
      </w:r>
      <w:r w:rsidR="00046ACA" w:rsidRPr="00997342">
        <w:t>, BDS [28]</w:t>
      </w:r>
      <w:r w:rsidR="00573536" w:rsidRPr="00997342">
        <w:t>, [34]</w:t>
      </w:r>
      <w:r w:rsidR="006E0E4B" w:rsidRPr="00997342">
        <w:t>,</w:t>
      </w:r>
      <w:r w:rsidR="00330F8B" w:rsidRPr="00997342">
        <w:rPr>
          <w:lang w:eastAsia="zh-CN"/>
        </w:rPr>
        <w:t xml:space="preserve"> </w:t>
      </w:r>
      <w:r w:rsidR="00E9068C" w:rsidRPr="00997342">
        <w:t>[37]</w:t>
      </w:r>
      <w:r w:rsidR="00330F8B" w:rsidRPr="00997342">
        <w:rPr>
          <w:lang w:eastAsia="zh-CN"/>
        </w:rPr>
        <w:t xml:space="preserve">, </w:t>
      </w:r>
      <w:r w:rsidR="00E9068C" w:rsidRPr="00997342">
        <w:t>[38]</w:t>
      </w:r>
      <w:ins w:id="488" w:author="CR#0120r2" w:date="2025-10-02T21:08:00Z" w16du:dateUtc="2025-10-02T19:08:00Z">
        <w:r w:rsidR="001C2079">
          <w:t>,</w:t>
        </w:r>
        <w:r w:rsidR="001C2079">
          <w:t xml:space="preserve"> [4</w:t>
        </w:r>
        <w:r w:rsidR="001C2079">
          <w:t>1</w:t>
        </w:r>
        <w:r w:rsidR="001C2079">
          <w:t>]</w:t>
        </w:r>
      </w:ins>
      <w:ins w:id="489" w:author="CR#0121r2" w:date="2025-10-02T21:02:00Z" w16du:dateUtc="2025-10-02T19:02:00Z">
        <w:r w:rsidR="007E2748">
          <w:t>, [4</w:t>
        </w:r>
      </w:ins>
      <w:ins w:id="490" w:author="CR#0121r2" w:date="2025-10-02T21:03:00Z" w16du:dateUtc="2025-10-02T19:03:00Z">
        <w:r w:rsidR="007E2748">
          <w:t>2</w:t>
        </w:r>
      </w:ins>
      <w:ins w:id="491" w:author="CR#0121r2" w:date="2025-10-02T21:02:00Z" w16du:dateUtc="2025-10-02T19:02:00Z">
        <w:r w:rsidR="007E2748">
          <w:t>]</w:t>
        </w:r>
      </w:ins>
      <w:r w:rsidR="006E0E4B" w:rsidRPr="00997342">
        <w:t xml:space="preserve"> and </w:t>
      </w:r>
      <w:proofErr w:type="spellStart"/>
      <w:r w:rsidR="006E0E4B" w:rsidRPr="00997342">
        <w:t>NavIC</w:t>
      </w:r>
      <w:proofErr w:type="spellEnd"/>
      <w:r w:rsidR="006E0E4B" w:rsidRPr="00997342">
        <w:t xml:space="preserve"> [35]</w:t>
      </w:r>
      <w:r w:rsidRPr="00997342">
        <w:t xml:space="preserve"> may be provided.</w:t>
      </w:r>
    </w:p>
    <w:p w14:paraId="694A231D" w14:textId="77777777" w:rsidR="004B35F8" w:rsidRPr="00997342" w:rsidRDefault="004B35F8" w:rsidP="004B35F8">
      <w:pPr>
        <w:pStyle w:val="Heading5"/>
      </w:pPr>
      <w:bookmarkStart w:id="492" w:name="_Toc12401802"/>
      <w:bookmarkStart w:id="493" w:name="_Toc37259663"/>
      <w:bookmarkStart w:id="494" w:name="_Toc46484257"/>
      <w:bookmarkStart w:id="495" w:name="_Toc156249012"/>
      <w:r w:rsidRPr="00997342">
        <w:t>8.1.2.1.6</w:t>
      </w:r>
      <w:r w:rsidRPr="00997342">
        <w:tab/>
        <w:t>Differential GNSS Corrections</w:t>
      </w:r>
      <w:bookmarkEnd w:id="492"/>
      <w:bookmarkEnd w:id="493"/>
      <w:bookmarkEnd w:id="494"/>
      <w:bookmarkEnd w:id="495"/>
    </w:p>
    <w:p w14:paraId="5C31FDFA" w14:textId="77777777" w:rsidR="004B35F8" w:rsidRPr="00997342" w:rsidRDefault="004B35F8" w:rsidP="004B35F8">
      <w:r w:rsidRPr="00997342">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997342" w:rsidRDefault="004B35F8" w:rsidP="004B35F8">
      <w:pPr>
        <w:pStyle w:val="Heading5"/>
      </w:pPr>
      <w:bookmarkStart w:id="496" w:name="_Toc12401803"/>
      <w:bookmarkStart w:id="497" w:name="_Toc37259664"/>
      <w:bookmarkStart w:id="498" w:name="_Toc46484258"/>
      <w:bookmarkStart w:id="499" w:name="_Toc156249013"/>
      <w:r w:rsidRPr="00997342">
        <w:t>8.1.2.1.7</w:t>
      </w:r>
      <w:r w:rsidRPr="00997342">
        <w:tab/>
        <w:t>Ephemeris and Clock Models</w:t>
      </w:r>
      <w:bookmarkEnd w:id="496"/>
      <w:bookmarkEnd w:id="497"/>
      <w:bookmarkEnd w:id="498"/>
      <w:bookmarkEnd w:id="499"/>
    </w:p>
    <w:p w14:paraId="0694692F" w14:textId="77777777" w:rsidR="004B35F8" w:rsidRPr="00997342" w:rsidRDefault="004B35F8" w:rsidP="004B35F8">
      <w:r w:rsidRPr="00997342">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997342" w:rsidRDefault="004B35F8" w:rsidP="004B35F8">
      <w:pPr>
        <w:pStyle w:val="Heading5"/>
      </w:pPr>
      <w:bookmarkStart w:id="500" w:name="_Toc12401804"/>
      <w:bookmarkStart w:id="501" w:name="_Toc37259665"/>
      <w:bookmarkStart w:id="502" w:name="_Toc46484259"/>
      <w:bookmarkStart w:id="503" w:name="_Toc156249014"/>
      <w:r w:rsidRPr="00997342">
        <w:t>8.1.2.1.8</w:t>
      </w:r>
      <w:r w:rsidRPr="00997342">
        <w:tab/>
        <w:t>Real-Time Integrity</w:t>
      </w:r>
      <w:bookmarkEnd w:id="500"/>
      <w:bookmarkEnd w:id="501"/>
      <w:bookmarkEnd w:id="502"/>
      <w:bookmarkEnd w:id="503"/>
    </w:p>
    <w:p w14:paraId="74C0D08B" w14:textId="77777777" w:rsidR="004B35F8" w:rsidRPr="00997342" w:rsidRDefault="004B35F8" w:rsidP="004B35F8">
      <w:r w:rsidRPr="00997342">
        <w:t>Real-Time Integrity assistance provides the GNSS receiver with information about the health status of a GNSS constellation (where the specific GNSS is indicated by a GNSS ID).</w:t>
      </w:r>
    </w:p>
    <w:p w14:paraId="690E7530" w14:textId="415C5BCF" w:rsidR="00330F8B" w:rsidRPr="00997342" w:rsidRDefault="00330F8B" w:rsidP="00330F8B">
      <w:pPr>
        <w:rPr>
          <w:lang w:eastAsia="zh-CN"/>
        </w:rPr>
      </w:pPr>
      <w:bookmarkStart w:id="504" w:name="_Toc12401805"/>
      <w:bookmarkStart w:id="505" w:name="_Toc37259666"/>
      <w:bookmarkStart w:id="506" w:name="_Toc46484260"/>
      <w:r w:rsidRPr="00997342">
        <w:t>For integrity purposes (as per Clause 8.1.1a), a GNSS satellite and signal combination should be considered as being marked "Do Not Use" (DNU) if the satellite ID and signal are present in the list of unhealthy (bad) signals.</w:t>
      </w:r>
    </w:p>
    <w:p w14:paraId="6AB2B124" w14:textId="6A3A1708" w:rsidR="00330F8B" w:rsidRPr="00997342" w:rsidRDefault="00330F8B" w:rsidP="007B734C">
      <w:pPr>
        <w:pStyle w:val="NO"/>
        <w:rPr>
          <w:lang w:eastAsia="zh-CN"/>
        </w:rPr>
      </w:pPr>
      <w:r w:rsidRPr="00997342">
        <w:t>NOTE:</w:t>
      </w:r>
      <w:r w:rsidRPr="00997342">
        <w:tab/>
        <w:t>The absence of the Real Time Integrity assistance from any Provide Assistance Data message is interpreted as DNU=FALSE for all satellites and signals that are monitored for integrity.</w:t>
      </w:r>
    </w:p>
    <w:p w14:paraId="240D6227" w14:textId="77777777" w:rsidR="004B35F8" w:rsidRPr="00997342" w:rsidRDefault="004B35F8" w:rsidP="004B35F8">
      <w:pPr>
        <w:pStyle w:val="Heading5"/>
      </w:pPr>
      <w:bookmarkStart w:id="507" w:name="_Toc156249015"/>
      <w:r w:rsidRPr="00997342">
        <w:t>8.1.2.1.9</w:t>
      </w:r>
      <w:r w:rsidRPr="00997342">
        <w:tab/>
        <w:t>Data Bit Assistance</w:t>
      </w:r>
      <w:bookmarkEnd w:id="504"/>
      <w:bookmarkEnd w:id="505"/>
      <w:bookmarkEnd w:id="506"/>
      <w:bookmarkEnd w:id="507"/>
    </w:p>
    <w:p w14:paraId="307B3D2C" w14:textId="77777777" w:rsidR="004B35F8" w:rsidRPr="00997342" w:rsidRDefault="004B35F8" w:rsidP="004B35F8">
      <w:r w:rsidRPr="00997342">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997342" w:rsidRDefault="004B35F8" w:rsidP="004B35F8">
      <w:pPr>
        <w:pStyle w:val="Heading5"/>
      </w:pPr>
      <w:bookmarkStart w:id="508" w:name="_Toc12401806"/>
      <w:bookmarkStart w:id="509" w:name="_Toc37259667"/>
      <w:bookmarkStart w:id="510" w:name="_Toc46484261"/>
      <w:bookmarkStart w:id="511" w:name="_Toc156249016"/>
      <w:r w:rsidRPr="00997342">
        <w:t>8.1.2.1.10</w:t>
      </w:r>
      <w:r w:rsidRPr="00997342">
        <w:tab/>
        <w:t>Acquisition Assistance</w:t>
      </w:r>
      <w:bookmarkEnd w:id="508"/>
      <w:bookmarkEnd w:id="509"/>
      <w:bookmarkEnd w:id="510"/>
      <w:bookmarkEnd w:id="511"/>
    </w:p>
    <w:p w14:paraId="62C8CE17" w14:textId="77777777" w:rsidR="004B35F8" w:rsidRPr="00997342" w:rsidRDefault="004B35F8" w:rsidP="004B35F8">
      <w:r w:rsidRPr="00997342">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997342" w:rsidRDefault="004B35F8" w:rsidP="004B35F8">
      <w:pPr>
        <w:pStyle w:val="Heading5"/>
      </w:pPr>
      <w:bookmarkStart w:id="512" w:name="_Toc12401807"/>
      <w:bookmarkStart w:id="513" w:name="_Toc37259668"/>
      <w:bookmarkStart w:id="514" w:name="_Toc46484262"/>
      <w:bookmarkStart w:id="515" w:name="_Toc156249017"/>
      <w:r w:rsidRPr="00997342">
        <w:t>8.1.2.1.11</w:t>
      </w:r>
      <w:r w:rsidRPr="00997342">
        <w:tab/>
        <w:t>Almanac</w:t>
      </w:r>
      <w:bookmarkEnd w:id="512"/>
      <w:bookmarkEnd w:id="513"/>
      <w:bookmarkEnd w:id="514"/>
      <w:bookmarkEnd w:id="515"/>
    </w:p>
    <w:p w14:paraId="616BAE45" w14:textId="77777777" w:rsidR="004B35F8" w:rsidRPr="00997342" w:rsidRDefault="004B35F8" w:rsidP="004B35F8">
      <w:r w:rsidRPr="00997342">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997342" w:rsidRDefault="004B35F8" w:rsidP="004B35F8">
      <w:pPr>
        <w:pStyle w:val="Heading5"/>
      </w:pPr>
      <w:bookmarkStart w:id="516" w:name="_Toc12401808"/>
      <w:bookmarkStart w:id="517" w:name="_Toc37259669"/>
      <w:bookmarkStart w:id="518" w:name="_Toc46484263"/>
      <w:bookmarkStart w:id="519" w:name="_Toc156249018"/>
      <w:r w:rsidRPr="00997342">
        <w:t>8.1.2.1.12</w:t>
      </w:r>
      <w:r w:rsidRPr="00997342">
        <w:tab/>
        <w:t>UTC Models</w:t>
      </w:r>
      <w:bookmarkEnd w:id="516"/>
      <w:bookmarkEnd w:id="517"/>
      <w:bookmarkEnd w:id="518"/>
      <w:bookmarkEnd w:id="519"/>
    </w:p>
    <w:p w14:paraId="370D724B" w14:textId="77777777" w:rsidR="004B35F8" w:rsidRPr="00997342" w:rsidRDefault="004B35F8" w:rsidP="004B35F8">
      <w:r w:rsidRPr="00997342">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997342" w:rsidRDefault="007A1DD6" w:rsidP="007A1DD6">
      <w:pPr>
        <w:pStyle w:val="Heading5"/>
      </w:pPr>
      <w:bookmarkStart w:id="520" w:name="_Toc12401809"/>
      <w:bookmarkStart w:id="521" w:name="_Toc37259670"/>
      <w:bookmarkStart w:id="522" w:name="_Toc46484264"/>
      <w:bookmarkStart w:id="523" w:name="_Toc156249019"/>
      <w:r w:rsidRPr="00997342">
        <w:t>8.1.2.1.13</w:t>
      </w:r>
      <w:r w:rsidRPr="00997342">
        <w:tab/>
        <w:t>RTK Reference Station Information</w:t>
      </w:r>
      <w:bookmarkEnd w:id="520"/>
      <w:bookmarkEnd w:id="521"/>
      <w:bookmarkEnd w:id="522"/>
      <w:bookmarkEnd w:id="523"/>
    </w:p>
    <w:p w14:paraId="39778BBC" w14:textId="77777777" w:rsidR="007A1DD6" w:rsidRPr="00997342" w:rsidRDefault="007A1DD6" w:rsidP="007A1DD6">
      <w:r w:rsidRPr="00997342">
        <w:t>RTK Reference Station Information provides the GNSS receiver with the Earth-</w:t>
      </w:r>
      <w:proofErr w:type="spellStart"/>
      <w:r w:rsidRPr="00997342">
        <w:t>Centered</w:t>
      </w:r>
      <w:proofErr w:type="spellEnd"/>
      <w:r w:rsidRPr="00997342">
        <w:t xml:space="preserve">, Earth-Fixed (ECEF) coordinates of the Reference Station´s installed antenna´s ARP, and the height of the ARP above the survey monument. Additionally, this assistance data provides information about the antenna type installed at the reference </w:t>
      </w:r>
      <w:r w:rsidR="0034426A" w:rsidRPr="00997342">
        <w:t>site.</w:t>
      </w:r>
    </w:p>
    <w:p w14:paraId="3A388B95" w14:textId="77777777" w:rsidR="007A1DD6" w:rsidRPr="00997342" w:rsidRDefault="007A1DD6" w:rsidP="007A1DD6">
      <w:pPr>
        <w:pStyle w:val="NO"/>
      </w:pPr>
      <w:r w:rsidRPr="00997342">
        <w:t>NOTE:</w:t>
      </w:r>
      <w:r w:rsidRPr="00997342">
        <w:tab/>
        <w:t xml:space="preserve">With the MAC N-RTK technique this assistance data is used to provide information regarding the Master Reference Station (see </w:t>
      </w:r>
      <w:r w:rsidR="00204E31" w:rsidRPr="00997342">
        <w:t>clause</w:t>
      </w:r>
      <w:r w:rsidRPr="00997342">
        <w:t xml:space="preserve"> 8.1.2.1a).</w:t>
      </w:r>
    </w:p>
    <w:p w14:paraId="264F9644" w14:textId="77777777" w:rsidR="007A1DD6" w:rsidRPr="00997342" w:rsidRDefault="007A1DD6" w:rsidP="007A1DD6">
      <w:pPr>
        <w:pStyle w:val="Heading5"/>
      </w:pPr>
      <w:bookmarkStart w:id="524" w:name="_Toc12401810"/>
      <w:bookmarkStart w:id="525" w:name="_Toc37259671"/>
      <w:bookmarkStart w:id="526" w:name="_Toc46484265"/>
      <w:bookmarkStart w:id="527" w:name="_Toc156249020"/>
      <w:r w:rsidRPr="00997342">
        <w:t>8.1.2.1.14</w:t>
      </w:r>
      <w:r w:rsidRPr="00997342">
        <w:tab/>
        <w:t>RTK Auxiliary Station Data</w:t>
      </w:r>
      <w:bookmarkEnd w:id="524"/>
      <w:bookmarkEnd w:id="525"/>
      <w:bookmarkEnd w:id="526"/>
      <w:bookmarkEnd w:id="527"/>
    </w:p>
    <w:p w14:paraId="56447EF3" w14:textId="77777777" w:rsidR="007A1DD6" w:rsidRPr="00997342" w:rsidRDefault="007A1DD6" w:rsidP="007A1DD6">
      <w:r w:rsidRPr="00997342">
        <w:t xml:space="preserve">RTK Auxiliary Station Data provides the GNSS receiver with the location for all Auxiliary Reference Stations (see </w:t>
      </w:r>
      <w:r w:rsidR="00204E31" w:rsidRPr="00997342">
        <w:t>clause</w:t>
      </w:r>
      <w:r w:rsidRPr="00997342">
        <w:t xml:space="preserve"> 8.1.2.1a) within the assistance data. These values are expressed as relative geodetic coordinates (latitude, longitude, and height) with respect to a Master Reference Station (see </w:t>
      </w:r>
      <w:proofErr w:type="spellStart"/>
      <w:r w:rsidRPr="00997342">
        <w:t>subcaluse</w:t>
      </w:r>
      <w:proofErr w:type="spellEnd"/>
      <w:r w:rsidRPr="00997342">
        <w:t xml:space="preserve"> 8.1.2.1a) and based on the GRS80 ellipsoid. This type of assistance data is relevant only with the MAC N-RTK technique [33].</w:t>
      </w:r>
    </w:p>
    <w:p w14:paraId="1CC71EB9" w14:textId="77777777" w:rsidR="007A1DD6" w:rsidRPr="00997342" w:rsidRDefault="007A1DD6" w:rsidP="007A1DD6">
      <w:pPr>
        <w:pStyle w:val="Heading5"/>
      </w:pPr>
      <w:bookmarkStart w:id="528" w:name="_Toc12401811"/>
      <w:bookmarkStart w:id="529" w:name="_Toc37259672"/>
      <w:bookmarkStart w:id="530" w:name="_Toc46484266"/>
      <w:bookmarkStart w:id="531" w:name="_Toc156249021"/>
      <w:r w:rsidRPr="00997342">
        <w:t>8.1.2.1.15</w:t>
      </w:r>
      <w:r w:rsidRPr="00997342">
        <w:tab/>
        <w:t>RTK Observations</w:t>
      </w:r>
      <w:bookmarkEnd w:id="528"/>
      <w:bookmarkEnd w:id="529"/>
      <w:bookmarkEnd w:id="530"/>
      <w:bookmarkEnd w:id="531"/>
    </w:p>
    <w:p w14:paraId="1DF26F02" w14:textId="77777777" w:rsidR="007A1DD6" w:rsidRPr="00997342" w:rsidRDefault="007A1DD6" w:rsidP="007A1DD6">
      <w:r w:rsidRPr="00997342">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997342" w:rsidRDefault="007A1DD6" w:rsidP="007A1DD6">
      <w:r w:rsidRPr="00997342">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997342" w:rsidRDefault="007A1DD6" w:rsidP="007A1DD6">
      <w:r w:rsidRPr="00997342">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997342" w:rsidRDefault="007A1DD6" w:rsidP="007A1DD6">
      <w:r w:rsidRPr="00997342">
        <w:t>The phase-range rate is the rate at which the phase-range between a satellite and a GNSS receiver changes over a particular period of time.</w:t>
      </w:r>
    </w:p>
    <w:p w14:paraId="714F19EB" w14:textId="77777777" w:rsidR="007A1DD6" w:rsidRPr="00997342" w:rsidRDefault="007A1DD6" w:rsidP="007A1DD6">
      <w:r w:rsidRPr="00997342">
        <w:t>The carrier-to-noise ratio is the ratio of the received modulated carrier signal power to the noise power after the GNSS receiver filters.</w:t>
      </w:r>
    </w:p>
    <w:p w14:paraId="02A239B2" w14:textId="77777777" w:rsidR="007A1DD6" w:rsidRPr="00997342" w:rsidRDefault="007A1DD6" w:rsidP="007A1DD6">
      <w:pPr>
        <w:pStyle w:val="NO"/>
      </w:pPr>
      <w:r w:rsidRPr="00997342">
        <w:t>NOTE:</w:t>
      </w:r>
      <w:r w:rsidRPr="00997342">
        <w:tab/>
        <w:t xml:space="preserve">With the MAC N-RTK technique this assistance data is used to provide raw observables recorded at the Master Reference Station (see </w:t>
      </w:r>
      <w:r w:rsidR="00204E31" w:rsidRPr="00997342">
        <w:t>clause</w:t>
      </w:r>
      <w:r w:rsidRPr="00997342">
        <w:t xml:space="preserve"> 8.1.2.1a).</w:t>
      </w:r>
    </w:p>
    <w:p w14:paraId="248C15BE" w14:textId="77777777" w:rsidR="007A1DD6" w:rsidRPr="00997342" w:rsidRDefault="007A1DD6" w:rsidP="007A1DD6">
      <w:pPr>
        <w:pStyle w:val="Heading5"/>
      </w:pPr>
      <w:bookmarkStart w:id="532" w:name="_Toc12401812"/>
      <w:bookmarkStart w:id="533" w:name="_Toc37259673"/>
      <w:bookmarkStart w:id="534" w:name="_Toc46484267"/>
      <w:bookmarkStart w:id="535" w:name="_Toc156249022"/>
      <w:r w:rsidRPr="00997342">
        <w:t>8.1.2.1.16</w:t>
      </w:r>
      <w:r w:rsidRPr="00997342">
        <w:tab/>
        <w:t>RTK Common Observation Information</w:t>
      </w:r>
      <w:bookmarkEnd w:id="532"/>
      <w:bookmarkEnd w:id="533"/>
      <w:bookmarkEnd w:id="534"/>
      <w:bookmarkEnd w:id="535"/>
    </w:p>
    <w:p w14:paraId="2D2AD6B8" w14:textId="77777777" w:rsidR="007A1DD6" w:rsidRPr="00997342" w:rsidRDefault="007A1DD6" w:rsidP="007A1DD6">
      <w:r w:rsidRPr="00997342">
        <w:t xml:space="preserve">RTK Common Observation Information provides the GNSS receiver with common information applicable to any GNSS, e.g. clock steering indicator. This assistance data is always used together GNSS RTK Observations (see </w:t>
      </w:r>
      <w:r w:rsidR="00204E31" w:rsidRPr="00997342">
        <w:t>clause</w:t>
      </w:r>
      <w:r w:rsidRPr="00997342">
        <w:t xml:space="preserve"> 8.1.2.1.15).</w:t>
      </w:r>
    </w:p>
    <w:p w14:paraId="5F7C2044" w14:textId="77777777" w:rsidR="007A1DD6" w:rsidRPr="00997342" w:rsidRDefault="007A1DD6" w:rsidP="007A1DD6">
      <w:pPr>
        <w:pStyle w:val="Heading5"/>
      </w:pPr>
      <w:bookmarkStart w:id="536" w:name="_Toc12401813"/>
      <w:bookmarkStart w:id="537" w:name="_Toc37259674"/>
      <w:bookmarkStart w:id="538" w:name="_Toc46484268"/>
      <w:bookmarkStart w:id="539" w:name="_Toc156249023"/>
      <w:r w:rsidRPr="00997342">
        <w:t>8.1.2.1.17</w:t>
      </w:r>
      <w:r w:rsidRPr="00997342">
        <w:tab/>
        <w:t>GLONASS RTK Bias Information</w:t>
      </w:r>
      <w:bookmarkEnd w:id="536"/>
      <w:bookmarkEnd w:id="537"/>
      <w:bookmarkEnd w:id="538"/>
      <w:bookmarkEnd w:id="539"/>
    </w:p>
    <w:p w14:paraId="37EEBF39" w14:textId="77777777" w:rsidR="007A1DD6" w:rsidRPr="00997342" w:rsidRDefault="007A1DD6" w:rsidP="007A1DD6">
      <w:r w:rsidRPr="00997342">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997342" w:rsidRDefault="007A1DD6" w:rsidP="007A1DD6">
      <w:pPr>
        <w:pStyle w:val="Heading5"/>
      </w:pPr>
      <w:bookmarkStart w:id="540" w:name="_Toc12401814"/>
      <w:bookmarkStart w:id="541" w:name="_Toc37259675"/>
      <w:bookmarkStart w:id="542" w:name="_Toc46484269"/>
      <w:bookmarkStart w:id="543" w:name="_Toc156249024"/>
      <w:r w:rsidRPr="00997342">
        <w:t>8.1.2.1.1</w:t>
      </w:r>
      <w:r w:rsidR="0034426A" w:rsidRPr="00997342">
        <w:t>8</w:t>
      </w:r>
      <w:r w:rsidRPr="00997342">
        <w:tab/>
        <w:t>RTK MAC Correction Differences</w:t>
      </w:r>
      <w:bookmarkEnd w:id="540"/>
      <w:bookmarkEnd w:id="541"/>
      <w:bookmarkEnd w:id="542"/>
      <w:bookmarkEnd w:id="543"/>
    </w:p>
    <w:p w14:paraId="4CC03CD5" w14:textId="77777777" w:rsidR="007A1DD6" w:rsidRPr="00997342" w:rsidRDefault="007A1DD6" w:rsidP="007A1DD6">
      <w:r w:rsidRPr="00997342">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997342" w:rsidRDefault="007A1DD6" w:rsidP="007A1DD6">
      <w:pPr>
        <w:pStyle w:val="Heading5"/>
      </w:pPr>
      <w:bookmarkStart w:id="544" w:name="_Toc12401815"/>
      <w:bookmarkStart w:id="545" w:name="_Toc37259676"/>
      <w:bookmarkStart w:id="546" w:name="_Toc46484270"/>
      <w:bookmarkStart w:id="547" w:name="_Toc156249025"/>
      <w:r w:rsidRPr="00997342">
        <w:t>8.1.2.1.19</w:t>
      </w:r>
      <w:r w:rsidRPr="00997342">
        <w:tab/>
        <w:t>RTK Residuals</w:t>
      </w:r>
      <w:bookmarkEnd w:id="544"/>
      <w:bookmarkEnd w:id="545"/>
      <w:bookmarkEnd w:id="546"/>
      <w:bookmarkEnd w:id="547"/>
    </w:p>
    <w:p w14:paraId="1513A906" w14:textId="77777777" w:rsidR="007A1DD6" w:rsidRPr="00997342" w:rsidRDefault="007A1DD6" w:rsidP="007A1DD6">
      <w:r w:rsidRPr="00997342">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997342" w:rsidRDefault="007A1DD6" w:rsidP="007A1DD6">
      <w:pPr>
        <w:pStyle w:val="Heading5"/>
      </w:pPr>
      <w:bookmarkStart w:id="548" w:name="_Toc12401816"/>
      <w:bookmarkStart w:id="549" w:name="_Toc37259677"/>
      <w:bookmarkStart w:id="550" w:name="_Toc46484271"/>
      <w:bookmarkStart w:id="551" w:name="_Toc156249026"/>
      <w:r w:rsidRPr="00997342">
        <w:t>8.1.2.1.20</w:t>
      </w:r>
      <w:r w:rsidRPr="00997342">
        <w:tab/>
        <w:t>RTK FKP Gradients</w:t>
      </w:r>
      <w:bookmarkEnd w:id="548"/>
      <w:bookmarkEnd w:id="549"/>
      <w:bookmarkEnd w:id="550"/>
      <w:bookmarkEnd w:id="551"/>
    </w:p>
    <w:p w14:paraId="1D48CA74" w14:textId="77777777" w:rsidR="007A1DD6" w:rsidRPr="00997342" w:rsidRDefault="007A1DD6" w:rsidP="007A1DD6">
      <w:r w:rsidRPr="00997342">
        <w:t xml:space="preserve">RTK FKP Gradients provides the GNSS receiver with horizontal gradients for the geometric (troposphere and satellite orbits) and ionospheric signal components in the observation space. </w:t>
      </w:r>
      <w:r w:rsidRPr="00997342">
        <w:rPr>
          <w:rFonts w:eastAsia="SimSun"/>
          <w:lang w:eastAsia="zh-CN"/>
        </w:rPr>
        <w:t>According to [33], RTK FKP gradient information should be typically transmitted every 10-60 seconds.</w:t>
      </w:r>
    </w:p>
    <w:p w14:paraId="0C8B7E97" w14:textId="77777777" w:rsidR="007A1DD6" w:rsidRPr="00997342" w:rsidRDefault="007A1DD6" w:rsidP="007A1DD6">
      <w:pPr>
        <w:pStyle w:val="Heading5"/>
      </w:pPr>
      <w:bookmarkStart w:id="552" w:name="_Toc12401817"/>
      <w:bookmarkStart w:id="553" w:name="_Toc37259678"/>
      <w:bookmarkStart w:id="554" w:name="_Toc46484272"/>
      <w:bookmarkStart w:id="555" w:name="_Toc156249027"/>
      <w:r w:rsidRPr="00997342">
        <w:t>8.1.2.1.21</w:t>
      </w:r>
      <w:r w:rsidRPr="00997342">
        <w:tab/>
        <w:t>SSR Orbit Corrections</w:t>
      </w:r>
      <w:bookmarkEnd w:id="552"/>
      <w:bookmarkEnd w:id="553"/>
      <w:bookmarkEnd w:id="554"/>
      <w:bookmarkEnd w:id="555"/>
    </w:p>
    <w:p w14:paraId="5E840E0B" w14:textId="77777777" w:rsidR="007A1DD6" w:rsidRPr="00997342" w:rsidRDefault="007A1DD6" w:rsidP="007A1DD6">
      <w:r w:rsidRPr="00997342">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997342">
        <w:rPr>
          <w:vertAlign w:val="superscript"/>
        </w:rPr>
        <w:softHyphen/>
      </w:r>
      <w:r w:rsidRPr="00997342">
        <w:t xml:space="preserve">calculated from broadcast ephemeris (see </w:t>
      </w:r>
      <w:r w:rsidR="00204E31" w:rsidRPr="00997342">
        <w:t>clause</w:t>
      </w:r>
      <w:r w:rsidRPr="00997342">
        <w:t xml:space="preserve"> 8.1.2.1.7).</w:t>
      </w:r>
    </w:p>
    <w:p w14:paraId="3F3D9776" w14:textId="77777777" w:rsidR="00793998" w:rsidRPr="00997342" w:rsidRDefault="00793998" w:rsidP="00793998">
      <w:pPr>
        <w:pStyle w:val="NO"/>
      </w:pPr>
      <w:bookmarkStart w:id="556" w:name="_Toc12401818"/>
      <w:bookmarkStart w:id="557" w:name="_Toc37259679"/>
      <w:bookmarkStart w:id="558" w:name="_Toc46484273"/>
      <w:r w:rsidRPr="00997342">
        <w:t>NOTE 1:</w:t>
      </w:r>
      <w:r w:rsidRPr="00997342">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70017764" w14:textId="5E5A20A5" w:rsidR="00793998" w:rsidRPr="00997342" w:rsidRDefault="00793998" w:rsidP="00A91AB0">
      <w:pPr>
        <w:pStyle w:val="NO"/>
      </w:pPr>
      <w:r w:rsidRPr="00997342">
        <w:t>NOTE 2:</w:t>
      </w:r>
      <w:r w:rsidRPr="00997342">
        <w:tab/>
        <w:t xml:space="preserve">The UE should not apply any additional corrections for the Satellite Antenna Phase </w:t>
      </w:r>
      <w:proofErr w:type="spellStart"/>
      <w:r w:rsidRPr="00997342">
        <w:t>Center</w:t>
      </w:r>
      <w:proofErr w:type="spellEnd"/>
      <w:r w:rsidRPr="00997342">
        <w:t xml:space="preserve"> (APC) such as Phase </w:t>
      </w:r>
      <w:proofErr w:type="spellStart"/>
      <w:r w:rsidRPr="00997342">
        <w:t>Center</w:t>
      </w:r>
      <w:proofErr w:type="spellEnd"/>
      <w:r w:rsidRPr="00997342">
        <w:t xml:space="preserve"> Offset (PCO) or Phase </w:t>
      </w:r>
      <w:proofErr w:type="spellStart"/>
      <w:r w:rsidRPr="00997342">
        <w:t>Center</w:t>
      </w:r>
      <w:proofErr w:type="spellEnd"/>
      <w:r w:rsidRPr="00997342">
        <w:t xml:space="preserve"> Variation (PCV)</w:t>
      </w:r>
      <w:r w:rsidR="00F13E61" w:rsidRPr="00997342">
        <w:t>, except when provided by the Network in which case the UE may optionally apply the additional PCV residuals contained in the SSR Satellite PCV Residuals correction</w:t>
      </w:r>
      <w:r w:rsidRPr="00997342">
        <w:t>. The Network may form the SSR corrections</w:t>
      </w:r>
      <w:r w:rsidR="00F13E61" w:rsidRPr="00997342">
        <w:t xml:space="preserve"> (e.g. SSR Phase Bias)</w:t>
      </w:r>
      <w:r w:rsidRPr="00997342">
        <w:t xml:space="preserve"> to minimise the </w:t>
      </w:r>
      <w:r w:rsidR="00F13E61" w:rsidRPr="00997342">
        <w:t>magnitude of the SSR Satellite PCV Residuals correction, i.e. for N</w:t>
      </w:r>
      <w:r w:rsidR="000D51C2" w:rsidRPr="00997342">
        <w:t>etwork</w:t>
      </w:r>
      <w:r w:rsidR="00F13E61" w:rsidRPr="00997342">
        <w:t xml:space="preserve"> implementations that do not provide this correction or to minimise the </w:t>
      </w:r>
      <w:r w:rsidRPr="00997342">
        <w:t>impact on the UE</w:t>
      </w:r>
      <w:r w:rsidR="00F13E61" w:rsidRPr="00997342">
        <w:t>s that do not consume this correction</w:t>
      </w:r>
      <w:r w:rsidRPr="00997342">
        <w:t>.</w:t>
      </w:r>
    </w:p>
    <w:p w14:paraId="2653015D" w14:textId="6BEFF7C7" w:rsidR="00330F8B" w:rsidRPr="00997342" w:rsidRDefault="00330F8B" w:rsidP="00793998">
      <w:r w:rsidRPr="00997342">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9681FE1" w14:textId="77777777" w:rsidR="00330F8B" w:rsidRPr="00997342" w:rsidRDefault="00330F8B" w:rsidP="00330F8B">
      <w:r w:rsidRPr="00997342">
        <w:t xml:space="preserve">When applying the integrity bounds as per 8.1.1a, the mean and </w:t>
      </w:r>
      <w:proofErr w:type="spellStart"/>
      <w:r w:rsidRPr="00997342">
        <w:t>stdDev</w:t>
      </w:r>
      <w:proofErr w:type="spellEnd"/>
      <w:r w:rsidRPr="00997342">
        <w:t xml:space="preserve"> must be calculated by projecting the Orbit error mean and variance along the line-of-sight vector between the satellite and the user, according to the following formula:</w:t>
      </w:r>
    </w:p>
    <w:p w14:paraId="0A9BE571" w14:textId="31A227E3" w:rsidR="00330F8B" w:rsidRPr="00997342" w:rsidRDefault="00330F8B" w:rsidP="00330F8B">
      <w:pPr>
        <w:spacing w:after="60"/>
        <w:ind w:left="852" w:firstLine="132"/>
        <w:rPr>
          <w:b/>
          <w:bCs/>
          <w:lang w:eastAsia="en-GB"/>
        </w:rPr>
      </w:pPr>
      <w:proofErr w:type="spellStart"/>
      <w:r w:rsidRPr="00997342">
        <w:rPr>
          <w:i/>
          <w:iCs/>
          <w:lang w:eastAsia="en-GB"/>
        </w:rPr>
        <w:t>stdDev</w:t>
      </w:r>
      <w:r w:rsidRPr="00997342">
        <w:rPr>
          <w:i/>
          <w:iCs/>
          <w:vertAlign w:val="subscript"/>
          <w:lang w:eastAsia="en-GB"/>
        </w:rPr>
        <w:t>orbit</w:t>
      </w:r>
      <w:proofErr w:type="spellEnd"/>
      <w:r w:rsidRPr="00997342">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Pr="00997342">
        <w:rPr>
          <w:i/>
          <w:iCs/>
          <w:lang w:eastAsia="en-GB"/>
        </w:rPr>
        <w:tab/>
      </w:r>
      <w:r w:rsidR="00395412" w:rsidRPr="00997342">
        <w:rPr>
          <w:i/>
          <w:iCs/>
          <w:lang w:eastAsia="en-GB"/>
        </w:rPr>
        <w:tab/>
      </w:r>
      <w:r w:rsidRPr="00997342">
        <w:rPr>
          <w:lang w:eastAsia="en-GB"/>
        </w:rPr>
        <w:t>(Equation 8.1.2.1.21-1)</w:t>
      </w:r>
    </w:p>
    <w:p w14:paraId="09CADDFA" w14:textId="77777777" w:rsidR="0083693C" w:rsidRPr="00997342" w:rsidRDefault="0083693C" w:rsidP="0083693C">
      <w:pPr>
        <w:spacing w:after="60"/>
        <w:ind w:left="852" w:firstLine="132"/>
        <w:jc w:val="both"/>
        <w:rPr>
          <w:i/>
          <w:lang w:eastAsia="en-GB"/>
        </w:rPr>
      </w:pPr>
      <w:proofErr w:type="spellStart"/>
      <w:r w:rsidRPr="00997342">
        <w:rPr>
          <w:i/>
          <w:iCs/>
          <w:lang w:eastAsia="en-GB"/>
        </w:rPr>
        <w:t>mean</w:t>
      </w:r>
      <w:r w:rsidRPr="00997342">
        <w:rPr>
          <w:i/>
          <w:iCs/>
          <w:vertAlign w:val="subscript"/>
          <w:lang w:eastAsia="en-GB"/>
        </w:rPr>
        <w:t>orbit</w:t>
      </w:r>
      <w:proofErr w:type="spellEnd"/>
      <w:r w:rsidRPr="00997342">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206ECA7A" w14:textId="77777777" w:rsidR="00330F8B" w:rsidRPr="00997342" w:rsidRDefault="00330F8B" w:rsidP="00330F8B">
      <w:pPr>
        <w:tabs>
          <w:tab w:val="left" w:pos="1134"/>
        </w:tabs>
        <w:spacing w:after="0"/>
        <w:rPr>
          <w:i/>
          <w:iCs/>
          <w:lang w:eastAsia="en-GB"/>
        </w:rPr>
      </w:pPr>
    </w:p>
    <w:p w14:paraId="555A801D" w14:textId="77777777" w:rsidR="00330F8B" w:rsidRPr="00997342" w:rsidRDefault="00330F8B" w:rsidP="00330F8B">
      <w:pPr>
        <w:tabs>
          <w:tab w:val="left" w:pos="1134"/>
        </w:tabs>
        <w:spacing w:after="0"/>
      </w:pPr>
      <w:r w:rsidRPr="00997342">
        <w:t>where:</w:t>
      </w:r>
      <w:r w:rsidRPr="00997342">
        <w:tab/>
      </w:r>
      <w:r w:rsidRPr="00997342">
        <w:rPr>
          <w:i/>
          <w:iCs/>
        </w:rPr>
        <w:t>I</w:t>
      </w:r>
      <w:r w:rsidRPr="00997342">
        <w:t>: 3-D line of sight vector from the user to the satellite in the WGS-84 ECEF coordinate frame.</w:t>
      </w:r>
    </w:p>
    <w:p w14:paraId="0BF1B18E" w14:textId="2C843CEE" w:rsidR="00330F8B" w:rsidRPr="00997342" w:rsidRDefault="00330F8B" w:rsidP="00330F8B">
      <w:pPr>
        <w:tabs>
          <w:tab w:val="left" w:pos="1134"/>
        </w:tabs>
        <w:spacing w:after="0"/>
        <w:ind w:left="1134"/>
      </w:pPr>
      <w:r w:rsidRPr="00997342">
        <w:t>R: the rotation matrix from satellite along-track</w:t>
      </w:r>
      <w:r w:rsidR="0083693C" w:rsidRPr="00997342">
        <w:t xml:space="preserve"> (AT)</w:t>
      </w:r>
      <w:r w:rsidRPr="00997342">
        <w:t>, cross-track</w:t>
      </w:r>
      <w:r w:rsidR="0083693C" w:rsidRPr="00997342">
        <w:t xml:space="preserve"> (CT)</w:t>
      </w:r>
      <w:r w:rsidRPr="00997342">
        <w:t xml:space="preserve"> and radial</w:t>
      </w:r>
      <w:r w:rsidR="0083693C" w:rsidRPr="00997342">
        <w:t xml:space="preserve"> (RA)</w:t>
      </w:r>
      <w:r w:rsidRPr="00997342">
        <w:t xml:space="preserve"> coordinates into the WGS-84 ECEF coordinate frame.</w:t>
      </w:r>
      <w:r w:rsidR="0083693C" w:rsidRPr="00997342">
        <w:t xml:space="preserve"> R</w:t>
      </w:r>
      <w:r w:rsidR="0083693C" w:rsidRPr="00997342">
        <w:rPr>
          <w:vertAlign w:val="superscript"/>
        </w:rPr>
        <w:t>T</w:t>
      </w:r>
      <w:r w:rsidR="0083693C" w:rsidRPr="00997342">
        <w:t xml:space="preserve"> denotes the transposed matrix.</w:t>
      </w:r>
    </w:p>
    <w:p w14:paraId="52353FF8" w14:textId="77777777" w:rsidR="00330F8B" w:rsidRPr="00997342" w:rsidRDefault="00330F8B" w:rsidP="00330F8B">
      <w:pPr>
        <w:tabs>
          <w:tab w:val="left" w:pos="1134"/>
        </w:tabs>
        <w:spacing w:after="0"/>
        <w:ind w:left="1134"/>
      </w:pPr>
      <w:r w:rsidRPr="00997342">
        <w:rPr>
          <w:i/>
          <w:iCs/>
        </w:rPr>
        <w:t>v</w:t>
      </w:r>
      <w:r w:rsidRPr="00997342">
        <w:t>: the 3-D Orbit error variance vector expressed in satellite along-track, cross-track and radial coordinates.</w:t>
      </w:r>
    </w:p>
    <w:p w14:paraId="5FE3ED73" w14:textId="77777777" w:rsidR="00330F8B" w:rsidRPr="00997342" w:rsidRDefault="00330F8B" w:rsidP="00330F8B">
      <w:pPr>
        <w:tabs>
          <w:tab w:val="left" w:pos="1134"/>
        </w:tabs>
        <w:spacing w:after="0"/>
        <w:ind w:left="1134"/>
      </w:pPr>
      <w:r w:rsidRPr="00997342">
        <w:rPr>
          <w:i/>
          <w:iCs/>
        </w:rPr>
        <w:sym w:font="Symbol" w:char="F06D"/>
      </w:r>
      <w:r w:rsidRPr="00997342">
        <w:t>: the Mean Orbit Error vector expressed in satellite along-track, cross-track and radial coordinates.</w:t>
      </w:r>
    </w:p>
    <w:p w14:paraId="4619453F" w14:textId="77777777" w:rsidR="00330F8B" w:rsidRPr="00997342" w:rsidRDefault="00330F8B" w:rsidP="00330F8B">
      <w:pPr>
        <w:tabs>
          <w:tab w:val="left" w:pos="1134"/>
        </w:tabs>
        <w:spacing w:after="0"/>
        <w:ind w:left="1134"/>
      </w:pPr>
    </w:p>
    <w:p w14:paraId="4E9706C3" w14:textId="77777777" w:rsidR="00330F8B" w:rsidRPr="00997342" w:rsidRDefault="00330F8B" w:rsidP="007B734C">
      <w:r w:rsidRPr="00997342">
        <w:t>The vector v is expressed in the SSR Orbit Corrections as the three elements in the Variance Orbit Residual Error Vector.</w:t>
      </w:r>
    </w:p>
    <w:p w14:paraId="0B1B95C4" w14:textId="7DCA2269" w:rsidR="007A1DD6" w:rsidRPr="00997342" w:rsidRDefault="007A1DD6" w:rsidP="00330F8B">
      <w:pPr>
        <w:pStyle w:val="Heading5"/>
      </w:pPr>
      <w:bookmarkStart w:id="559" w:name="_Toc156249028"/>
      <w:r w:rsidRPr="00997342">
        <w:t>8.1.2.1.22</w:t>
      </w:r>
      <w:r w:rsidRPr="00997342">
        <w:tab/>
        <w:t>SSR Clock Corrections</w:t>
      </w:r>
      <w:bookmarkEnd w:id="556"/>
      <w:bookmarkEnd w:id="557"/>
      <w:bookmarkEnd w:id="558"/>
      <w:bookmarkEnd w:id="559"/>
    </w:p>
    <w:p w14:paraId="3C4D248B" w14:textId="77777777" w:rsidR="007A1DD6" w:rsidRPr="00997342" w:rsidRDefault="007A1DD6" w:rsidP="007A1DD6">
      <w:r w:rsidRPr="00997342">
        <w:t xml:space="preserve">SSR Clock Corrections provides the GNSS receiver with parameters to compute the GNSS satellite clock correction applied to the broadcast satellite clock (see </w:t>
      </w:r>
      <w:r w:rsidR="00204E31" w:rsidRPr="00997342">
        <w:t>clause</w:t>
      </w:r>
      <w:r w:rsidRPr="00997342">
        <w:t xml:space="preserve"> 8.1.2.1.7). A polynomial of order 2 describes the clock differences for a certain time period: clock offset, drift, and drift rate.</w:t>
      </w:r>
    </w:p>
    <w:p w14:paraId="11C1C957" w14:textId="77777777" w:rsidR="00395412" w:rsidRPr="00997342" w:rsidRDefault="00395412" w:rsidP="00395412">
      <w:pPr>
        <w:rPr>
          <w:lang w:eastAsia="zh-CN"/>
        </w:rPr>
      </w:pPr>
      <w:bookmarkStart w:id="560" w:name="_Toc12401819"/>
      <w:bookmarkStart w:id="561" w:name="_Toc37259680"/>
      <w:bookmarkStart w:id="562" w:name="_Toc46484274"/>
      <w:r w:rsidRPr="00997342">
        <w:t>For integrity purposes, SSR Clock Corrections also provides the correlation time for clock error and clock error rate, and the mean and standard deviation that bounds the residual Clock Error and its associated error rate.</w:t>
      </w:r>
    </w:p>
    <w:p w14:paraId="767FC601" w14:textId="77777777" w:rsidR="007A1DD6" w:rsidRPr="00997342" w:rsidRDefault="007A1DD6" w:rsidP="007A1DD6">
      <w:pPr>
        <w:pStyle w:val="Heading5"/>
      </w:pPr>
      <w:bookmarkStart w:id="563" w:name="_Toc156249029"/>
      <w:r w:rsidRPr="00997342">
        <w:t>8.1.2.1.23</w:t>
      </w:r>
      <w:r w:rsidRPr="00997342">
        <w:tab/>
        <w:t>SSR Code Bias</w:t>
      </w:r>
      <w:bookmarkEnd w:id="560"/>
      <w:bookmarkEnd w:id="561"/>
      <w:bookmarkEnd w:id="562"/>
      <w:bookmarkEnd w:id="563"/>
    </w:p>
    <w:p w14:paraId="1EDC0894" w14:textId="45412970" w:rsidR="007A1DD6" w:rsidRPr="00997342" w:rsidRDefault="007A1DD6" w:rsidP="007A1DD6">
      <w:r w:rsidRPr="00997342">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00330F8B" w:rsidRPr="00997342">
        <w:t xml:space="preserve"> For integrity purposes, SSR Code Bias also provides the mean and standard deviation that bounds the residual Code Bias Error and its associated error rate.</w:t>
      </w:r>
    </w:p>
    <w:p w14:paraId="7A41E51D" w14:textId="77777777" w:rsidR="00237447" w:rsidRPr="00997342" w:rsidRDefault="00237447" w:rsidP="00237447">
      <w:pPr>
        <w:pStyle w:val="Heading5"/>
      </w:pPr>
      <w:bookmarkStart w:id="564" w:name="_Toc37259681"/>
      <w:bookmarkStart w:id="565" w:name="_Toc46484275"/>
      <w:bookmarkStart w:id="566" w:name="_Toc156249030"/>
      <w:bookmarkStart w:id="567" w:name="_Toc12401820"/>
      <w:r w:rsidRPr="00997342">
        <w:t>8.1.2.1.24</w:t>
      </w:r>
      <w:r w:rsidRPr="00997342">
        <w:tab/>
        <w:t>SSR Phase Bias</w:t>
      </w:r>
      <w:bookmarkEnd w:id="564"/>
      <w:bookmarkEnd w:id="565"/>
      <w:bookmarkEnd w:id="566"/>
    </w:p>
    <w:p w14:paraId="4CFF7116" w14:textId="77777777" w:rsidR="00237447" w:rsidRPr="00997342" w:rsidRDefault="00237447" w:rsidP="00237447">
      <w:r w:rsidRPr="00997342">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997342">
        <w:t>widelane</w:t>
      </w:r>
      <w:proofErr w:type="spellEnd"/>
      <w:r w:rsidRPr="00997342">
        <w:t xml:space="preserve"> fixed or float PPP-RTK positioning modes are supported on a per signal basis.</w:t>
      </w:r>
    </w:p>
    <w:p w14:paraId="7EA23407" w14:textId="77777777" w:rsidR="00237447" w:rsidRPr="00997342" w:rsidRDefault="00237447" w:rsidP="00237447">
      <w:pPr>
        <w:pStyle w:val="NO"/>
      </w:pPr>
      <w:r w:rsidRPr="00997342">
        <w:t>NOTE 1:</w:t>
      </w:r>
      <w:r w:rsidRPr="00997342">
        <w:tab/>
        <w:t>On the UE side, phase bias corrections of appropriate type are needed to restore the integer nature of the phase ambiguities in PPP-RTK. Their absence will affect the quality of the positioning solution and prevent a fast convergence time.</w:t>
      </w:r>
    </w:p>
    <w:p w14:paraId="7DCD11AE" w14:textId="77777777" w:rsidR="007A13D7" w:rsidRPr="00997342" w:rsidRDefault="00237447" w:rsidP="007A13D7">
      <w:pPr>
        <w:pStyle w:val="NO"/>
      </w:pPr>
      <w:r w:rsidRPr="00997342">
        <w:t>NOTE 2:</w:t>
      </w:r>
      <w:r w:rsidRPr="00997342">
        <w:tab/>
        <w:t xml:space="preserve">PPP-RTK Fixed position mode corresponds to the UE fixing the carrier phase ambiguity to an integer value. The PPP-RTK </w:t>
      </w:r>
      <w:proofErr w:type="spellStart"/>
      <w:r w:rsidRPr="00997342">
        <w:t>Widelane</w:t>
      </w:r>
      <w:proofErr w:type="spellEnd"/>
      <w:r w:rsidRPr="00997342">
        <w:t xml:space="preserve"> Fixed positioning mode corresponds to forming the </w:t>
      </w:r>
      <w:proofErr w:type="spellStart"/>
      <w:r w:rsidRPr="00997342">
        <w:t>widelane</w:t>
      </w:r>
      <w:proofErr w:type="spellEnd"/>
      <w:r w:rsidRPr="00997342">
        <w:t xml:space="preserve"> combination of carrier phase measurements and fixing the resulting ambiguity as an integer value. In PPP-RTK Float positioning mode the carrier phase ambiguity is not treated as an integer value.</w:t>
      </w:r>
    </w:p>
    <w:p w14:paraId="2FB2E4FC" w14:textId="3F2C4D00" w:rsidR="00237447" w:rsidRPr="00997342" w:rsidRDefault="007A13D7" w:rsidP="007A13D7">
      <w:pPr>
        <w:pStyle w:val="NO"/>
      </w:pPr>
      <w:r w:rsidRPr="00997342">
        <w:t>NOTE 3:</w:t>
      </w:r>
      <w:r w:rsidRPr="00997342">
        <w:tab/>
        <w:t>The SSR Phase Bias values must be consistent with a satellite yaw angle of zero as per [36].</w:t>
      </w:r>
    </w:p>
    <w:p w14:paraId="5B21CCDE" w14:textId="0A2855F5" w:rsidR="00330F8B" w:rsidRPr="00997342" w:rsidRDefault="00330F8B" w:rsidP="007B734C">
      <w:bookmarkStart w:id="568" w:name="_Toc37259682"/>
      <w:bookmarkStart w:id="569" w:name="_Toc46484276"/>
      <w:r w:rsidRPr="00997342">
        <w:t>For integrity purposes, SSR Phase Bias also provides the mean and standard deviation that bounds the residual Phase Bias Error and its associated error rate.</w:t>
      </w:r>
    </w:p>
    <w:p w14:paraId="7D075582" w14:textId="2364551C" w:rsidR="00237447" w:rsidRPr="00997342" w:rsidRDefault="00237447" w:rsidP="00237447">
      <w:pPr>
        <w:pStyle w:val="Heading5"/>
      </w:pPr>
      <w:bookmarkStart w:id="570" w:name="_Toc156249031"/>
      <w:r w:rsidRPr="00997342">
        <w:t>8.1.2.1.25</w:t>
      </w:r>
      <w:r w:rsidRPr="00997342">
        <w:tab/>
        <w:t>SSR STEC Corrections</w:t>
      </w:r>
      <w:bookmarkEnd w:id="568"/>
      <w:bookmarkEnd w:id="569"/>
      <w:bookmarkEnd w:id="570"/>
    </w:p>
    <w:p w14:paraId="1D6864C0" w14:textId="08D409C8" w:rsidR="00237447" w:rsidRPr="00997342" w:rsidRDefault="00237447" w:rsidP="00237447">
      <w:r w:rsidRPr="00997342">
        <w:t>SSR STEC Corrections provides the GNSS receiver with the parameters to compute the ionosphere slant delay correction based on a variable order polynomial on a per satellite basis and applied to the code and phase measurements.</w:t>
      </w:r>
    </w:p>
    <w:p w14:paraId="4987EE0F" w14:textId="1152C14C" w:rsidR="00330F8B" w:rsidRPr="00997342" w:rsidRDefault="00330F8B" w:rsidP="00237447">
      <w:r w:rsidRPr="00997342">
        <w:t>For integrity purposes, SSR STEC Corrections also provides the ionosphere residual risk parameters, correlation time for ionosphere range error and range error rate, and the mean and standard deviation that bounds the residual Ionospheric Error and its associated error rate.</w:t>
      </w:r>
    </w:p>
    <w:p w14:paraId="48EDCB6D" w14:textId="77777777" w:rsidR="00237447" w:rsidRPr="00997342" w:rsidRDefault="00237447" w:rsidP="00237447">
      <w:pPr>
        <w:pStyle w:val="Heading5"/>
      </w:pPr>
      <w:bookmarkStart w:id="571" w:name="_Toc37259683"/>
      <w:bookmarkStart w:id="572" w:name="_Toc46484277"/>
      <w:bookmarkStart w:id="573" w:name="_Toc156249032"/>
      <w:r w:rsidRPr="00997342">
        <w:t>8.1.2.1.26</w:t>
      </w:r>
      <w:r w:rsidRPr="00997342">
        <w:tab/>
        <w:t>SSR Gridded Correction</w:t>
      </w:r>
      <w:bookmarkEnd w:id="571"/>
      <w:bookmarkEnd w:id="572"/>
      <w:bookmarkEnd w:id="573"/>
    </w:p>
    <w:p w14:paraId="65A1FED8" w14:textId="3BC90C25" w:rsidR="00237447" w:rsidRPr="00997342" w:rsidRDefault="00237447" w:rsidP="00237447">
      <w:r w:rsidRPr="00997342">
        <w:t>SSR Gridded Corrections provides the GNSS receiver with STEC residuals and Troposphere delays at a series of correction points and expressed as hydrostatic and wet vertical delays.</w:t>
      </w:r>
    </w:p>
    <w:p w14:paraId="12BA940A" w14:textId="3B4C54D3" w:rsidR="00237447" w:rsidRPr="00997342" w:rsidRDefault="00237447" w:rsidP="00204E31">
      <w:pPr>
        <w:pStyle w:val="NO"/>
      </w:pPr>
      <w:r w:rsidRPr="00997342">
        <w:t>NOTE:</w:t>
      </w:r>
      <w:r w:rsidRPr="00997342">
        <w:tab/>
        <w:t>The final ionosphere slant delay (STEC) consists of the polynomial part provided in SSR STEC Correction and the residual part provided in SSR Gridded Corrections.</w:t>
      </w:r>
    </w:p>
    <w:p w14:paraId="7A5EFC7D" w14:textId="608F68A9" w:rsidR="00330F8B" w:rsidRPr="00997342" w:rsidRDefault="00330F8B" w:rsidP="007B734C">
      <w:bookmarkStart w:id="574" w:name="_Hlk90971737"/>
      <w:r w:rsidRPr="00997342">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574"/>
    </w:p>
    <w:p w14:paraId="1ACE08DF" w14:textId="77777777" w:rsidR="00237447" w:rsidRPr="00997342" w:rsidRDefault="00237447" w:rsidP="00237447">
      <w:pPr>
        <w:pStyle w:val="Heading5"/>
      </w:pPr>
      <w:bookmarkStart w:id="575" w:name="_Toc37259684"/>
      <w:bookmarkStart w:id="576" w:name="_Toc46484278"/>
      <w:bookmarkStart w:id="577" w:name="_Toc156249033"/>
      <w:r w:rsidRPr="00997342">
        <w:t>8.1.2.1.27</w:t>
      </w:r>
      <w:r w:rsidRPr="00997342">
        <w:tab/>
        <w:t>SSR URA</w:t>
      </w:r>
      <w:bookmarkEnd w:id="575"/>
      <w:bookmarkEnd w:id="576"/>
      <w:bookmarkEnd w:id="577"/>
    </w:p>
    <w:p w14:paraId="6D370031" w14:textId="77777777" w:rsidR="00237447" w:rsidRPr="00997342" w:rsidRDefault="00237447" w:rsidP="00237447">
      <w:r w:rsidRPr="00997342">
        <w:t>SSR URA provides the receiver with information about the estimated accuracy of the corrections for each satellite.</w:t>
      </w:r>
    </w:p>
    <w:p w14:paraId="720F45F1" w14:textId="77777777" w:rsidR="00237447" w:rsidRPr="00997342" w:rsidRDefault="00237447" w:rsidP="00237447">
      <w:pPr>
        <w:pStyle w:val="Heading5"/>
      </w:pPr>
      <w:bookmarkStart w:id="578" w:name="_Toc37259685"/>
      <w:bookmarkStart w:id="579" w:name="_Toc46484279"/>
      <w:bookmarkStart w:id="580" w:name="_Toc156249034"/>
      <w:r w:rsidRPr="00997342">
        <w:t>8.1.2.1.28</w:t>
      </w:r>
      <w:r w:rsidRPr="00997342">
        <w:tab/>
        <w:t>SSR Correction Points</w:t>
      </w:r>
      <w:bookmarkEnd w:id="578"/>
      <w:bookmarkEnd w:id="579"/>
      <w:bookmarkEnd w:id="580"/>
    </w:p>
    <w:p w14:paraId="4EFB2F5A" w14:textId="77777777" w:rsidR="00237447" w:rsidRPr="00997342" w:rsidRDefault="00237447" w:rsidP="00237447">
      <w:r w:rsidRPr="00997342">
        <w:t>The SSR Correction Points</w:t>
      </w:r>
      <w:r w:rsidRPr="00997342" w:rsidDel="005659B3">
        <w:t xml:space="preserve"> </w:t>
      </w:r>
      <w:r w:rsidRPr="00997342">
        <w:t>provides a list of correction point coordinates or an array of correction points (</w:t>
      </w:r>
      <w:r w:rsidR="00204E31" w:rsidRPr="00997342">
        <w:t>"</w:t>
      </w:r>
      <w:r w:rsidRPr="00997342">
        <w:t>grid</w:t>
      </w:r>
      <w:r w:rsidR="00204E31" w:rsidRPr="00997342">
        <w:t>"</w:t>
      </w:r>
      <w:r w:rsidRPr="00997342">
        <w:t>) for which the SSR Gridded Corrections are valid.</w:t>
      </w:r>
    </w:p>
    <w:p w14:paraId="4DBA89BC" w14:textId="77777777" w:rsidR="00330F8B" w:rsidRPr="00997342" w:rsidRDefault="00330F8B" w:rsidP="00330F8B">
      <w:pPr>
        <w:pStyle w:val="Heading5"/>
      </w:pPr>
      <w:bookmarkStart w:id="581" w:name="_Toc156249035"/>
      <w:bookmarkStart w:id="582" w:name="_Toc37259686"/>
      <w:bookmarkStart w:id="583" w:name="_Toc46484280"/>
      <w:r w:rsidRPr="00997342">
        <w:t>8.1.2.1.29</w:t>
      </w:r>
      <w:r w:rsidRPr="00997342">
        <w:tab/>
        <w:t>Integrity Service Parameters</w:t>
      </w:r>
      <w:bookmarkEnd w:id="581"/>
    </w:p>
    <w:p w14:paraId="0842DF98" w14:textId="77777777" w:rsidR="00330F8B" w:rsidRPr="00997342" w:rsidRDefault="00330F8B" w:rsidP="00330F8B">
      <w:r w:rsidRPr="00997342">
        <w:t>Integrity Service Parameters provide the range of Integrity Risk (IR) for which the associated GNSS integrity assistance data is considered to be valid.</w:t>
      </w:r>
    </w:p>
    <w:p w14:paraId="08888C16" w14:textId="77777777" w:rsidR="00330F8B" w:rsidRPr="00997342" w:rsidRDefault="00330F8B" w:rsidP="00330F8B">
      <w:pPr>
        <w:pStyle w:val="Heading5"/>
      </w:pPr>
      <w:bookmarkStart w:id="584" w:name="_Toc156249036"/>
      <w:r w:rsidRPr="00997342">
        <w:t>8.1.2.1.30</w:t>
      </w:r>
      <w:r w:rsidRPr="00997342">
        <w:tab/>
        <w:t>Integrity Alerts</w:t>
      </w:r>
      <w:bookmarkEnd w:id="584"/>
    </w:p>
    <w:p w14:paraId="7972CE81" w14:textId="77777777" w:rsidR="00330F8B" w:rsidRPr="00997342" w:rsidRDefault="00330F8B" w:rsidP="00330F8B">
      <w:r w:rsidRPr="00997342">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p>
    <w:p w14:paraId="5014FC64" w14:textId="77777777" w:rsidR="00F13E61" w:rsidRPr="00997342" w:rsidRDefault="00F13E61" w:rsidP="00F13E61">
      <w:pPr>
        <w:pStyle w:val="Heading5"/>
      </w:pPr>
      <w:bookmarkStart w:id="585" w:name="_Toc156249037"/>
      <w:r w:rsidRPr="00997342">
        <w:t>8.1.2.1.31</w:t>
      </w:r>
      <w:r w:rsidRPr="00997342">
        <w:tab/>
        <w:t>SSR IOD Update</w:t>
      </w:r>
      <w:bookmarkEnd w:id="585"/>
    </w:p>
    <w:p w14:paraId="50236E9B" w14:textId="77777777" w:rsidR="00F13E61" w:rsidRPr="00997342" w:rsidRDefault="00F13E61" w:rsidP="00F13E61">
      <w:r w:rsidRPr="00997342">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7A5707D2" w14:textId="77777777" w:rsidR="00F13E61" w:rsidRPr="00997342" w:rsidRDefault="00F13E61" w:rsidP="00997342">
      <w:pPr>
        <w:pStyle w:val="NO"/>
      </w:pPr>
      <w:r w:rsidRPr="00997342">
        <w:t>NOTE:</w:t>
      </w:r>
      <w:r w:rsidRPr="00997342">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7D4097C" w14:textId="77777777" w:rsidR="00F13E61" w:rsidRPr="00997342" w:rsidRDefault="00F13E61" w:rsidP="00997342">
      <w:pPr>
        <w:pStyle w:val="Heading5"/>
      </w:pPr>
      <w:bookmarkStart w:id="586" w:name="_Toc156249038"/>
      <w:r w:rsidRPr="00997342">
        <w:t>8.1.2.1.32</w:t>
      </w:r>
      <w:r w:rsidRPr="00997342">
        <w:tab/>
        <w:t>SSR Satellite PCV Residuals</w:t>
      </w:r>
      <w:bookmarkEnd w:id="586"/>
    </w:p>
    <w:p w14:paraId="31FE8A44" w14:textId="0B7C260C" w:rsidR="00F13E61" w:rsidRPr="00997342" w:rsidRDefault="00F13E61" w:rsidP="00330F8B">
      <w:pPr>
        <w:rPr>
          <w:lang w:eastAsia="en-US"/>
        </w:rPr>
      </w:pPr>
      <w:r w:rsidRPr="00997342">
        <w:t xml:space="preserve">SSR Satellite Phase </w:t>
      </w:r>
      <w:proofErr w:type="spellStart"/>
      <w:r w:rsidRPr="00997342">
        <w:t>Center</w:t>
      </w:r>
      <w:proofErr w:type="spellEnd"/>
      <w:r w:rsidRPr="00997342">
        <w:t xml:space="preserve"> Variation (PCV) Residuals provide only the nadir angle dependent variations of the satellite APC which can be combined with SSR Orbit Correction and SSR Phase Bias to determine the location of the effective </w:t>
      </w:r>
      <w:proofErr w:type="spellStart"/>
      <w:r w:rsidRPr="00997342">
        <w:t>center</w:t>
      </w:r>
      <w:proofErr w:type="spellEnd"/>
      <w:r w:rsidRPr="00997342">
        <w:t xml:space="preserve"> of the satellite antenna. SSR Satellite PCV Residuals may include residual PCO errors that have not been corrected in the SSR Orbit Correction and SSR Phase Bias.</w:t>
      </w:r>
    </w:p>
    <w:p w14:paraId="155472D4" w14:textId="77777777" w:rsidR="007A1DD6" w:rsidRPr="00997342" w:rsidRDefault="007A1DD6" w:rsidP="007A1DD6">
      <w:pPr>
        <w:pStyle w:val="Heading4"/>
      </w:pPr>
      <w:bookmarkStart w:id="587" w:name="_Toc156249039"/>
      <w:r w:rsidRPr="00997342">
        <w:t>8.1.2.1a</w:t>
      </w:r>
      <w:r w:rsidRPr="00997342">
        <w:tab/>
        <w:t>Recommendations for grouping of assistance data to support different RTK service levels</w:t>
      </w:r>
      <w:bookmarkEnd w:id="567"/>
      <w:bookmarkEnd w:id="582"/>
      <w:bookmarkEnd w:id="583"/>
      <w:bookmarkEnd w:id="587"/>
    </w:p>
    <w:p w14:paraId="63C5EE67" w14:textId="77777777" w:rsidR="00237447" w:rsidRPr="00997342" w:rsidRDefault="00237447" w:rsidP="00237447">
      <w:r w:rsidRPr="00997342">
        <w:t xml:space="preserve">This clause provides recommendations for the different high-accuracy GNSS service levels: </w:t>
      </w:r>
      <w:r w:rsidRPr="00997342">
        <w:rPr>
          <w:noProof/>
        </w:rPr>
        <w:t>RTK, N-RTK, PPP and PPP-RTK.</w:t>
      </w:r>
    </w:p>
    <w:p w14:paraId="3B57D8E2" w14:textId="77777777" w:rsidR="00064B4B" w:rsidRPr="00997342" w:rsidRDefault="007A1DD6" w:rsidP="00064B4B">
      <w:r w:rsidRPr="00997342">
        <w:t>The high-accuracy GNSS methods can be classified as:</w:t>
      </w:r>
    </w:p>
    <w:p w14:paraId="34282C6C" w14:textId="77777777" w:rsidR="007A1DD6" w:rsidRPr="00997342" w:rsidRDefault="00064B4B" w:rsidP="00064B4B">
      <w:pPr>
        <w:pStyle w:val="B1"/>
      </w:pPr>
      <w:r w:rsidRPr="00997342">
        <w:rPr>
          <w:i/>
        </w:rPr>
        <w:t>-</w:t>
      </w:r>
      <w:r w:rsidRPr="00997342">
        <w:rPr>
          <w:i/>
        </w:rPr>
        <w:tab/>
      </w:r>
      <w:r w:rsidR="007A1DD6" w:rsidRPr="00997342">
        <w:rPr>
          <w:i/>
        </w:rPr>
        <w:t xml:space="preserve">Single base RTK service: </w:t>
      </w:r>
      <w:r w:rsidR="007A1DD6" w:rsidRPr="00997342">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997342" w:rsidRDefault="007A1DD6" w:rsidP="007A1DD6">
      <w:pPr>
        <w:pStyle w:val="TH"/>
      </w:pPr>
      <w:r w:rsidRPr="00997342">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750AB9C6" w14:textId="77777777" w:rsidTr="00B7293C">
        <w:trPr>
          <w:jc w:val="center"/>
        </w:trPr>
        <w:tc>
          <w:tcPr>
            <w:tcW w:w="3496" w:type="dxa"/>
          </w:tcPr>
          <w:p w14:paraId="2FA8AD3D" w14:textId="77777777" w:rsidR="007A1DD6" w:rsidRPr="00997342" w:rsidRDefault="007A1DD6" w:rsidP="00B7293C">
            <w:pPr>
              <w:pStyle w:val="TAH"/>
              <w:rPr>
                <w:lang w:eastAsia="ja-JP"/>
              </w:rPr>
            </w:pPr>
            <w:r w:rsidRPr="00997342">
              <w:rPr>
                <w:lang w:eastAsia="ja-JP"/>
              </w:rPr>
              <w:t xml:space="preserve">Assistance Data </w:t>
            </w:r>
          </w:p>
        </w:tc>
      </w:tr>
      <w:tr w:rsidR="00590000" w:rsidRPr="00997342" w14:paraId="25CD0A84" w14:textId="77777777" w:rsidTr="00B7293C">
        <w:trPr>
          <w:jc w:val="center"/>
        </w:trPr>
        <w:tc>
          <w:tcPr>
            <w:tcW w:w="3496" w:type="dxa"/>
          </w:tcPr>
          <w:p w14:paraId="3785DF1C" w14:textId="77777777" w:rsidR="007A1DD6" w:rsidRPr="00997342" w:rsidRDefault="007A1DD6" w:rsidP="00B7293C">
            <w:pPr>
              <w:pStyle w:val="TAL"/>
              <w:rPr>
                <w:lang w:eastAsia="ja-JP"/>
              </w:rPr>
            </w:pPr>
            <w:r w:rsidRPr="00997342">
              <w:rPr>
                <w:lang w:eastAsia="ja-JP"/>
              </w:rPr>
              <w:t>RTK Reference Station Information</w:t>
            </w:r>
          </w:p>
        </w:tc>
      </w:tr>
      <w:tr w:rsidR="00590000" w:rsidRPr="00997342" w14:paraId="51A6BBCA" w14:textId="77777777" w:rsidTr="00B7293C">
        <w:trPr>
          <w:jc w:val="center"/>
        </w:trPr>
        <w:tc>
          <w:tcPr>
            <w:tcW w:w="3496" w:type="dxa"/>
          </w:tcPr>
          <w:p w14:paraId="46193F85" w14:textId="77777777" w:rsidR="007A1DD6" w:rsidRPr="00997342" w:rsidRDefault="007A1DD6" w:rsidP="00B7293C">
            <w:pPr>
              <w:pStyle w:val="TAL"/>
              <w:rPr>
                <w:lang w:eastAsia="ja-JP"/>
              </w:rPr>
            </w:pPr>
            <w:r w:rsidRPr="00997342">
              <w:rPr>
                <w:lang w:eastAsia="ja-JP"/>
              </w:rPr>
              <w:t>RTK Observations</w:t>
            </w:r>
          </w:p>
        </w:tc>
      </w:tr>
      <w:tr w:rsidR="00590000" w:rsidRPr="00997342" w14:paraId="19F54B03" w14:textId="77777777" w:rsidTr="00B7293C">
        <w:trPr>
          <w:jc w:val="center"/>
        </w:trPr>
        <w:tc>
          <w:tcPr>
            <w:tcW w:w="3496" w:type="dxa"/>
          </w:tcPr>
          <w:p w14:paraId="047F127F" w14:textId="77777777" w:rsidR="007A1DD6" w:rsidRPr="00997342" w:rsidRDefault="007A1DD6" w:rsidP="00B7293C">
            <w:pPr>
              <w:pStyle w:val="TAL"/>
              <w:rPr>
                <w:lang w:eastAsia="ja-JP"/>
              </w:rPr>
            </w:pPr>
            <w:r w:rsidRPr="00997342">
              <w:rPr>
                <w:lang w:eastAsia="ja-JP"/>
              </w:rPr>
              <w:t>RTK Common Observation Information</w:t>
            </w:r>
          </w:p>
        </w:tc>
      </w:tr>
      <w:tr w:rsidR="00590000" w:rsidRPr="00997342" w14:paraId="50BDE645" w14:textId="77777777" w:rsidTr="00B7293C">
        <w:trPr>
          <w:jc w:val="center"/>
        </w:trPr>
        <w:tc>
          <w:tcPr>
            <w:tcW w:w="3496" w:type="dxa"/>
          </w:tcPr>
          <w:p w14:paraId="724B6065" w14:textId="77777777" w:rsidR="007A1DD6" w:rsidRPr="00997342" w:rsidRDefault="007A1DD6" w:rsidP="00B7293C">
            <w:pPr>
              <w:pStyle w:val="TAL"/>
              <w:rPr>
                <w:lang w:eastAsia="ja-JP"/>
              </w:rPr>
            </w:pPr>
            <w:r w:rsidRPr="00997342">
              <w:rPr>
                <w:lang w:eastAsia="ja-JP"/>
              </w:rPr>
              <w:t>GLONASS RTK Bias Information (if GLONASS data is transmitted)</w:t>
            </w:r>
          </w:p>
        </w:tc>
      </w:tr>
      <w:tr w:rsidR="007A1DD6" w:rsidRPr="00997342" w14:paraId="17F3C151" w14:textId="77777777" w:rsidTr="00B7293C">
        <w:trPr>
          <w:jc w:val="center"/>
        </w:trPr>
        <w:tc>
          <w:tcPr>
            <w:tcW w:w="3496" w:type="dxa"/>
          </w:tcPr>
          <w:p w14:paraId="2037CE58" w14:textId="77777777" w:rsidR="007A1DD6" w:rsidRPr="00997342" w:rsidRDefault="007A1DD6" w:rsidP="00B7293C">
            <w:pPr>
              <w:pStyle w:val="TAL"/>
              <w:rPr>
                <w:lang w:eastAsia="ja-JP"/>
              </w:rPr>
            </w:pPr>
            <w:r w:rsidRPr="00997342">
              <w:rPr>
                <w:lang w:eastAsia="ja-JP"/>
              </w:rPr>
              <w:t>Ephemeris and Clock (if UE did not acquire the navigation message)</w:t>
            </w:r>
          </w:p>
        </w:tc>
      </w:tr>
    </w:tbl>
    <w:p w14:paraId="7D4BEE81" w14:textId="77777777" w:rsidR="007A1DD6" w:rsidRPr="00997342" w:rsidRDefault="007A1DD6" w:rsidP="0034426A"/>
    <w:p w14:paraId="6509BFE6" w14:textId="77777777" w:rsidR="007A1DD6" w:rsidRPr="00997342" w:rsidRDefault="006854DC" w:rsidP="006854DC">
      <w:pPr>
        <w:pStyle w:val="B1"/>
      </w:pPr>
      <w:r w:rsidRPr="00997342">
        <w:rPr>
          <w:i/>
        </w:rPr>
        <w:t>-</w:t>
      </w:r>
      <w:r w:rsidRPr="00997342">
        <w:rPr>
          <w:i/>
        </w:rPr>
        <w:tab/>
      </w:r>
      <w:r w:rsidR="007A1DD6" w:rsidRPr="00997342">
        <w:rPr>
          <w:i/>
        </w:rPr>
        <w:t>Non-Physical Reference Station Network RTK service</w:t>
      </w:r>
      <w:r w:rsidR="007A1DD6" w:rsidRPr="00997342">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997342">
        <w:t>clause</w:t>
      </w:r>
      <w:r w:rsidR="007A1DD6" w:rsidRPr="00997342">
        <w:t xml:space="preserve"> 8.1.2.1.19) or even FKP gradients (see </w:t>
      </w:r>
      <w:r w:rsidR="00204E31" w:rsidRPr="00997342">
        <w:t>clause</w:t>
      </w:r>
      <w:r w:rsidR="007A1DD6" w:rsidRPr="00997342">
        <w:t xml:space="preserve"> 8.1.2.1.20).</w:t>
      </w:r>
    </w:p>
    <w:p w14:paraId="4213D044" w14:textId="77777777" w:rsidR="007A1DD6" w:rsidRPr="00997342" w:rsidRDefault="007A1DD6" w:rsidP="007A1DD6">
      <w:pPr>
        <w:pStyle w:val="TH"/>
      </w:pPr>
      <w:r w:rsidRPr="00997342">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1228A081" w14:textId="77777777" w:rsidTr="00B7293C">
        <w:trPr>
          <w:jc w:val="center"/>
        </w:trPr>
        <w:tc>
          <w:tcPr>
            <w:tcW w:w="3496" w:type="dxa"/>
          </w:tcPr>
          <w:p w14:paraId="0D29A842" w14:textId="77777777" w:rsidR="007A1DD6" w:rsidRPr="00997342" w:rsidRDefault="007A1DD6" w:rsidP="00B7293C">
            <w:pPr>
              <w:pStyle w:val="TAH"/>
              <w:rPr>
                <w:lang w:eastAsia="ja-JP"/>
              </w:rPr>
            </w:pPr>
            <w:r w:rsidRPr="00997342">
              <w:rPr>
                <w:lang w:eastAsia="ja-JP"/>
              </w:rPr>
              <w:t xml:space="preserve">Assistance Data </w:t>
            </w:r>
          </w:p>
        </w:tc>
      </w:tr>
      <w:tr w:rsidR="00590000" w:rsidRPr="00997342" w14:paraId="58D82D6C" w14:textId="77777777" w:rsidTr="00B7293C">
        <w:trPr>
          <w:jc w:val="center"/>
        </w:trPr>
        <w:tc>
          <w:tcPr>
            <w:tcW w:w="3496" w:type="dxa"/>
          </w:tcPr>
          <w:p w14:paraId="3BA23501" w14:textId="77777777" w:rsidR="007A1DD6" w:rsidRPr="00997342" w:rsidRDefault="007A1DD6" w:rsidP="00B7293C">
            <w:pPr>
              <w:pStyle w:val="TAL"/>
              <w:rPr>
                <w:lang w:eastAsia="ja-JP"/>
              </w:rPr>
            </w:pPr>
            <w:r w:rsidRPr="00997342">
              <w:rPr>
                <w:lang w:eastAsia="ja-JP"/>
              </w:rPr>
              <w:t>RTK Reference Station Information</w:t>
            </w:r>
          </w:p>
        </w:tc>
      </w:tr>
      <w:tr w:rsidR="00590000" w:rsidRPr="00997342" w14:paraId="30F1EF91" w14:textId="77777777" w:rsidTr="00B7293C">
        <w:trPr>
          <w:jc w:val="center"/>
        </w:trPr>
        <w:tc>
          <w:tcPr>
            <w:tcW w:w="3496" w:type="dxa"/>
          </w:tcPr>
          <w:p w14:paraId="78535BB4" w14:textId="77777777" w:rsidR="007A1DD6" w:rsidRPr="00997342" w:rsidRDefault="007A1DD6" w:rsidP="00B7293C">
            <w:pPr>
              <w:pStyle w:val="TAL"/>
              <w:rPr>
                <w:lang w:eastAsia="ja-JP"/>
              </w:rPr>
            </w:pPr>
            <w:r w:rsidRPr="00997342">
              <w:rPr>
                <w:lang w:eastAsia="ja-JP"/>
              </w:rPr>
              <w:t>RTK Observations</w:t>
            </w:r>
          </w:p>
        </w:tc>
      </w:tr>
      <w:tr w:rsidR="00590000" w:rsidRPr="00997342" w14:paraId="75C23C9B" w14:textId="77777777" w:rsidTr="00B7293C">
        <w:trPr>
          <w:jc w:val="center"/>
        </w:trPr>
        <w:tc>
          <w:tcPr>
            <w:tcW w:w="3496" w:type="dxa"/>
          </w:tcPr>
          <w:p w14:paraId="4C806C29" w14:textId="77777777" w:rsidR="007A1DD6" w:rsidRPr="00997342" w:rsidRDefault="007A1DD6" w:rsidP="00B7293C">
            <w:pPr>
              <w:pStyle w:val="TAL"/>
              <w:rPr>
                <w:lang w:eastAsia="ja-JP"/>
              </w:rPr>
            </w:pPr>
            <w:r w:rsidRPr="00997342">
              <w:rPr>
                <w:lang w:eastAsia="ja-JP"/>
              </w:rPr>
              <w:t>RTK Common Observation Information</w:t>
            </w:r>
          </w:p>
        </w:tc>
      </w:tr>
      <w:tr w:rsidR="00590000" w:rsidRPr="00997342" w14:paraId="73D5CDD2" w14:textId="77777777" w:rsidTr="00B7293C">
        <w:trPr>
          <w:jc w:val="center"/>
        </w:trPr>
        <w:tc>
          <w:tcPr>
            <w:tcW w:w="3496" w:type="dxa"/>
          </w:tcPr>
          <w:p w14:paraId="379BECBD" w14:textId="77777777" w:rsidR="007A1DD6" w:rsidRPr="00997342" w:rsidRDefault="007A1DD6" w:rsidP="00B7293C">
            <w:pPr>
              <w:pStyle w:val="TAL"/>
              <w:rPr>
                <w:lang w:eastAsia="ja-JP"/>
              </w:rPr>
            </w:pPr>
            <w:r w:rsidRPr="00997342">
              <w:rPr>
                <w:lang w:eastAsia="ja-JP"/>
              </w:rPr>
              <w:t>GLONASS RTK Bias Information (if GLONASS data is transmitted)</w:t>
            </w:r>
          </w:p>
        </w:tc>
      </w:tr>
      <w:tr w:rsidR="00590000" w:rsidRPr="00997342" w14:paraId="53035872" w14:textId="77777777" w:rsidTr="00B7293C">
        <w:trPr>
          <w:jc w:val="center"/>
        </w:trPr>
        <w:tc>
          <w:tcPr>
            <w:tcW w:w="3496" w:type="dxa"/>
          </w:tcPr>
          <w:p w14:paraId="6C45F636" w14:textId="77777777" w:rsidR="007A1DD6" w:rsidRPr="00997342" w:rsidRDefault="007A1DD6" w:rsidP="00B7293C">
            <w:pPr>
              <w:pStyle w:val="TAL"/>
              <w:rPr>
                <w:strike/>
                <w:lang w:eastAsia="ja-JP"/>
              </w:rPr>
            </w:pPr>
            <w:r w:rsidRPr="00997342">
              <w:rPr>
                <w:lang w:eastAsia="ja-JP"/>
              </w:rPr>
              <w:t>RTK Residuals</w:t>
            </w:r>
          </w:p>
        </w:tc>
      </w:tr>
      <w:tr w:rsidR="00590000" w:rsidRPr="00997342" w14:paraId="3766D37D" w14:textId="77777777" w:rsidTr="00B7293C">
        <w:trPr>
          <w:jc w:val="center"/>
        </w:trPr>
        <w:tc>
          <w:tcPr>
            <w:tcW w:w="3496" w:type="dxa"/>
          </w:tcPr>
          <w:p w14:paraId="4264FDBB" w14:textId="77777777" w:rsidR="007A1DD6" w:rsidRPr="00997342" w:rsidRDefault="007A1DD6" w:rsidP="00B7293C">
            <w:pPr>
              <w:pStyle w:val="TAL"/>
              <w:rPr>
                <w:strike/>
                <w:lang w:eastAsia="ja-JP"/>
              </w:rPr>
            </w:pPr>
            <w:r w:rsidRPr="00997342">
              <w:rPr>
                <w:lang w:eastAsia="ja-JP"/>
              </w:rPr>
              <w:t>RTK FKP Gradients</w:t>
            </w:r>
          </w:p>
        </w:tc>
      </w:tr>
      <w:tr w:rsidR="007A1DD6" w:rsidRPr="00997342" w14:paraId="7AD184B2" w14:textId="77777777" w:rsidTr="00B7293C">
        <w:trPr>
          <w:jc w:val="center"/>
        </w:trPr>
        <w:tc>
          <w:tcPr>
            <w:tcW w:w="3496" w:type="dxa"/>
          </w:tcPr>
          <w:p w14:paraId="7ECC331B" w14:textId="77777777" w:rsidR="007A1DD6" w:rsidRPr="00997342" w:rsidRDefault="007A1DD6" w:rsidP="00B7293C">
            <w:pPr>
              <w:pStyle w:val="TAL"/>
              <w:rPr>
                <w:lang w:eastAsia="ja-JP"/>
              </w:rPr>
            </w:pPr>
            <w:r w:rsidRPr="00997342">
              <w:rPr>
                <w:lang w:eastAsia="ja-JP"/>
              </w:rPr>
              <w:t>Ephemeris and Clock (if UE did not acquire the navigation message)</w:t>
            </w:r>
          </w:p>
        </w:tc>
      </w:tr>
    </w:tbl>
    <w:p w14:paraId="52DCA476" w14:textId="77777777" w:rsidR="007A1DD6" w:rsidRPr="00997342" w:rsidRDefault="007A1DD6" w:rsidP="0034426A"/>
    <w:p w14:paraId="759E302F" w14:textId="77777777" w:rsidR="007A1DD6" w:rsidRPr="00997342" w:rsidRDefault="006854DC" w:rsidP="006854DC">
      <w:pPr>
        <w:pStyle w:val="B1"/>
      </w:pPr>
      <w:r w:rsidRPr="00997342">
        <w:rPr>
          <w:i/>
        </w:rPr>
        <w:t>-</w:t>
      </w:r>
      <w:r w:rsidRPr="00997342">
        <w:rPr>
          <w:i/>
        </w:rPr>
        <w:tab/>
      </w:r>
      <w:r w:rsidR="007A1DD6" w:rsidRPr="00997342">
        <w:rPr>
          <w:i/>
        </w:rPr>
        <w:t>MAC Network RTK service:</w:t>
      </w:r>
      <w:r w:rsidR="007A1DD6" w:rsidRPr="00997342">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997342" w:rsidRDefault="007A1DD6" w:rsidP="007A1DD6">
      <w:pPr>
        <w:pStyle w:val="TH"/>
      </w:pPr>
      <w:r w:rsidRPr="00997342">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27676799" w14:textId="77777777" w:rsidTr="00B7293C">
        <w:trPr>
          <w:jc w:val="center"/>
        </w:trPr>
        <w:tc>
          <w:tcPr>
            <w:tcW w:w="3496" w:type="dxa"/>
          </w:tcPr>
          <w:p w14:paraId="5DB943B5" w14:textId="77777777" w:rsidR="007A1DD6" w:rsidRPr="00997342" w:rsidRDefault="007A1DD6" w:rsidP="00B7293C">
            <w:pPr>
              <w:pStyle w:val="TAH"/>
              <w:rPr>
                <w:lang w:eastAsia="ja-JP"/>
              </w:rPr>
            </w:pPr>
            <w:r w:rsidRPr="00997342">
              <w:rPr>
                <w:lang w:eastAsia="ja-JP"/>
              </w:rPr>
              <w:t xml:space="preserve">Assistance Data </w:t>
            </w:r>
          </w:p>
        </w:tc>
      </w:tr>
      <w:tr w:rsidR="00590000" w:rsidRPr="00997342" w14:paraId="644C08A6" w14:textId="77777777" w:rsidTr="00B7293C">
        <w:trPr>
          <w:jc w:val="center"/>
        </w:trPr>
        <w:tc>
          <w:tcPr>
            <w:tcW w:w="3496" w:type="dxa"/>
          </w:tcPr>
          <w:p w14:paraId="44FE2130" w14:textId="77777777" w:rsidR="007A1DD6" w:rsidRPr="00997342" w:rsidRDefault="007A1DD6" w:rsidP="00B7293C">
            <w:pPr>
              <w:pStyle w:val="TAL"/>
              <w:rPr>
                <w:lang w:eastAsia="ja-JP"/>
              </w:rPr>
            </w:pPr>
            <w:r w:rsidRPr="00997342">
              <w:rPr>
                <w:lang w:eastAsia="ja-JP"/>
              </w:rPr>
              <w:t>RTK Reference Station Information</w:t>
            </w:r>
          </w:p>
        </w:tc>
      </w:tr>
      <w:tr w:rsidR="00590000" w:rsidRPr="00997342" w14:paraId="6EFC8912" w14:textId="77777777" w:rsidTr="00B7293C">
        <w:trPr>
          <w:jc w:val="center"/>
        </w:trPr>
        <w:tc>
          <w:tcPr>
            <w:tcW w:w="3496" w:type="dxa"/>
          </w:tcPr>
          <w:p w14:paraId="53F4BCD1" w14:textId="77777777" w:rsidR="007A1DD6" w:rsidRPr="00997342" w:rsidRDefault="007A1DD6" w:rsidP="00B7293C">
            <w:pPr>
              <w:pStyle w:val="TAL"/>
              <w:rPr>
                <w:lang w:eastAsia="ja-JP"/>
              </w:rPr>
            </w:pPr>
            <w:r w:rsidRPr="00997342">
              <w:rPr>
                <w:lang w:eastAsia="ja-JP"/>
              </w:rPr>
              <w:t>RTK Auxiliary Station Data</w:t>
            </w:r>
          </w:p>
        </w:tc>
      </w:tr>
      <w:tr w:rsidR="00590000" w:rsidRPr="00997342" w14:paraId="0F3FD696" w14:textId="77777777" w:rsidTr="00B7293C">
        <w:trPr>
          <w:jc w:val="center"/>
        </w:trPr>
        <w:tc>
          <w:tcPr>
            <w:tcW w:w="3496" w:type="dxa"/>
          </w:tcPr>
          <w:p w14:paraId="69236E00" w14:textId="77777777" w:rsidR="007A1DD6" w:rsidRPr="00997342" w:rsidRDefault="007A1DD6" w:rsidP="00B7293C">
            <w:pPr>
              <w:pStyle w:val="TAL"/>
              <w:rPr>
                <w:lang w:eastAsia="ja-JP"/>
              </w:rPr>
            </w:pPr>
            <w:r w:rsidRPr="00997342">
              <w:rPr>
                <w:lang w:eastAsia="ja-JP"/>
              </w:rPr>
              <w:t>RTK Observations</w:t>
            </w:r>
          </w:p>
        </w:tc>
      </w:tr>
      <w:tr w:rsidR="00590000" w:rsidRPr="00997342" w14:paraId="748AB1D7" w14:textId="77777777" w:rsidTr="00B7293C">
        <w:trPr>
          <w:jc w:val="center"/>
        </w:trPr>
        <w:tc>
          <w:tcPr>
            <w:tcW w:w="3496" w:type="dxa"/>
          </w:tcPr>
          <w:p w14:paraId="1F17F124" w14:textId="77777777" w:rsidR="007A1DD6" w:rsidRPr="00997342" w:rsidRDefault="007A1DD6" w:rsidP="00B7293C">
            <w:pPr>
              <w:pStyle w:val="TAL"/>
              <w:rPr>
                <w:lang w:eastAsia="ja-JP"/>
              </w:rPr>
            </w:pPr>
            <w:r w:rsidRPr="00997342">
              <w:rPr>
                <w:lang w:eastAsia="ja-JP"/>
              </w:rPr>
              <w:t>RTK Common Observation Information</w:t>
            </w:r>
          </w:p>
        </w:tc>
      </w:tr>
      <w:tr w:rsidR="00590000" w:rsidRPr="00997342" w14:paraId="22F83596" w14:textId="77777777" w:rsidTr="00B7293C">
        <w:trPr>
          <w:jc w:val="center"/>
        </w:trPr>
        <w:tc>
          <w:tcPr>
            <w:tcW w:w="3496" w:type="dxa"/>
          </w:tcPr>
          <w:p w14:paraId="07D5750D" w14:textId="77777777" w:rsidR="007A1DD6" w:rsidRPr="00997342" w:rsidRDefault="007A1DD6" w:rsidP="00B7293C">
            <w:pPr>
              <w:pStyle w:val="TAL"/>
              <w:rPr>
                <w:lang w:eastAsia="ja-JP"/>
              </w:rPr>
            </w:pPr>
            <w:r w:rsidRPr="00997342">
              <w:rPr>
                <w:lang w:eastAsia="ja-JP"/>
              </w:rPr>
              <w:t>GLONASS RTK Bias Information (if GLONASS data is transmitted)</w:t>
            </w:r>
          </w:p>
        </w:tc>
      </w:tr>
      <w:tr w:rsidR="00590000" w:rsidRPr="00997342" w14:paraId="727865EC" w14:textId="77777777" w:rsidTr="00B7293C">
        <w:trPr>
          <w:jc w:val="center"/>
        </w:trPr>
        <w:tc>
          <w:tcPr>
            <w:tcW w:w="3496" w:type="dxa"/>
          </w:tcPr>
          <w:p w14:paraId="272C885F" w14:textId="77777777" w:rsidR="007A1DD6" w:rsidRPr="00997342" w:rsidRDefault="007A1DD6" w:rsidP="00B7293C">
            <w:pPr>
              <w:pStyle w:val="TAL"/>
              <w:rPr>
                <w:lang w:eastAsia="ja-JP"/>
              </w:rPr>
            </w:pPr>
            <w:r w:rsidRPr="00997342">
              <w:rPr>
                <w:lang w:eastAsia="ja-JP"/>
              </w:rPr>
              <w:t>RTK MAC Correction Differences</w:t>
            </w:r>
          </w:p>
        </w:tc>
      </w:tr>
      <w:tr w:rsidR="00590000" w:rsidRPr="00997342" w14:paraId="45335B2F" w14:textId="77777777" w:rsidTr="00B7293C">
        <w:trPr>
          <w:jc w:val="center"/>
        </w:trPr>
        <w:tc>
          <w:tcPr>
            <w:tcW w:w="3496" w:type="dxa"/>
          </w:tcPr>
          <w:p w14:paraId="0FEAFE88" w14:textId="77777777" w:rsidR="007A1DD6" w:rsidRPr="00997342" w:rsidRDefault="007A1DD6" w:rsidP="00B7293C">
            <w:pPr>
              <w:pStyle w:val="TAL"/>
              <w:rPr>
                <w:vertAlign w:val="superscript"/>
                <w:lang w:eastAsia="ja-JP"/>
              </w:rPr>
            </w:pPr>
            <w:r w:rsidRPr="00997342">
              <w:rPr>
                <w:lang w:eastAsia="ja-JP"/>
              </w:rPr>
              <w:t>RTK Residuals</w:t>
            </w:r>
          </w:p>
        </w:tc>
      </w:tr>
      <w:tr w:rsidR="007A1DD6" w:rsidRPr="00997342" w14:paraId="06F769E3" w14:textId="77777777" w:rsidTr="00B7293C">
        <w:trPr>
          <w:jc w:val="center"/>
        </w:trPr>
        <w:tc>
          <w:tcPr>
            <w:tcW w:w="3496" w:type="dxa"/>
          </w:tcPr>
          <w:p w14:paraId="5E3DE141" w14:textId="77777777" w:rsidR="007A1DD6" w:rsidRPr="00997342" w:rsidRDefault="007A1DD6" w:rsidP="00B7293C">
            <w:pPr>
              <w:pStyle w:val="TAL"/>
              <w:rPr>
                <w:lang w:eastAsia="ja-JP"/>
              </w:rPr>
            </w:pPr>
            <w:r w:rsidRPr="00997342">
              <w:rPr>
                <w:lang w:eastAsia="ja-JP"/>
              </w:rPr>
              <w:t>Ephemeris and Clock (if UE did not acquire the navigation message)</w:t>
            </w:r>
          </w:p>
        </w:tc>
      </w:tr>
    </w:tbl>
    <w:p w14:paraId="5CA5D2D3" w14:textId="77777777" w:rsidR="007A1DD6" w:rsidRPr="00997342" w:rsidRDefault="007A1DD6" w:rsidP="0034426A"/>
    <w:p w14:paraId="6095CCAE" w14:textId="77777777" w:rsidR="007A1DD6" w:rsidRPr="00997342" w:rsidRDefault="006854DC" w:rsidP="006854DC">
      <w:pPr>
        <w:pStyle w:val="B1"/>
      </w:pPr>
      <w:r w:rsidRPr="00997342">
        <w:rPr>
          <w:i/>
        </w:rPr>
        <w:t>-</w:t>
      </w:r>
      <w:r w:rsidRPr="00997342">
        <w:rPr>
          <w:i/>
        </w:rPr>
        <w:tab/>
      </w:r>
      <w:r w:rsidR="007A1DD6" w:rsidRPr="00997342">
        <w:rPr>
          <w:i/>
        </w:rPr>
        <w:t>FKP Network RTK service:</w:t>
      </w:r>
      <w:r w:rsidR="007A1DD6" w:rsidRPr="00997342">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997342" w:rsidRDefault="007A1DD6" w:rsidP="007A1DD6">
      <w:pPr>
        <w:pStyle w:val="TH"/>
      </w:pPr>
      <w:r w:rsidRPr="00997342">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2F7113B7" w14:textId="77777777" w:rsidTr="00B7293C">
        <w:trPr>
          <w:jc w:val="center"/>
        </w:trPr>
        <w:tc>
          <w:tcPr>
            <w:tcW w:w="3496" w:type="dxa"/>
          </w:tcPr>
          <w:p w14:paraId="636B88EF" w14:textId="77777777" w:rsidR="007A1DD6" w:rsidRPr="00997342" w:rsidRDefault="007A1DD6" w:rsidP="00B7293C">
            <w:pPr>
              <w:pStyle w:val="TAH"/>
              <w:rPr>
                <w:lang w:eastAsia="ja-JP"/>
              </w:rPr>
            </w:pPr>
            <w:r w:rsidRPr="00997342">
              <w:rPr>
                <w:lang w:eastAsia="ja-JP"/>
              </w:rPr>
              <w:t xml:space="preserve">Assistance Data </w:t>
            </w:r>
          </w:p>
        </w:tc>
      </w:tr>
      <w:tr w:rsidR="00590000" w:rsidRPr="00997342" w14:paraId="571380D2" w14:textId="77777777" w:rsidTr="00B7293C">
        <w:trPr>
          <w:jc w:val="center"/>
        </w:trPr>
        <w:tc>
          <w:tcPr>
            <w:tcW w:w="3496" w:type="dxa"/>
          </w:tcPr>
          <w:p w14:paraId="200E139F" w14:textId="77777777" w:rsidR="007A1DD6" w:rsidRPr="00997342" w:rsidRDefault="007A1DD6" w:rsidP="00B7293C">
            <w:pPr>
              <w:pStyle w:val="TAL"/>
              <w:rPr>
                <w:lang w:eastAsia="ja-JP"/>
              </w:rPr>
            </w:pPr>
            <w:r w:rsidRPr="00997342">
              <w:rPr>
                <w:lang w:eastAsia="ja-JP"/>
              </w:rPr>
              <w:t>RTK Reference Station Information</w:t>
            </w:r>
          </w:p>
        </w:tc>
      </w:tr>
      <w:tr w:rsidR="00590000" w:rsidRPr="00997342" w14:paraId="5132B8A7" w14:textId="77777777" w:rsidTr="00B7293C">
        <w:trPr>
          <w:jc w:val="center"/>
        </w:trPr>
        <w:tc>
          <w:tcPr>
            <w:tcW w:w="3496" w:type="dxa"/>
          </w:tcPr>
          <w:p w14:paraId="2241CBC3" w14:textId="77777777" w:rsidR="007A1DD6" w:rsidRPr="00997342" w:rsidRDefault="007A1DD6" w:rsidP="00B7293C">
            <w:pPr>
              <w:pStyle w:val="TAL"/>
              <w:rPr>
                <w:lang w:eastAsia="ja-JP"/>
              </w:rPr>
            </w:pPr>
            <w:r w:rsidRPr="00997342">
              <w:rPr>
                <w:lang w:eastAsia="ja-JP"/>
              </w:rPr>
              <w:t>RTK Observations</w:t>
            </w:r>
          </w:p>
        </w:tc>
      </w:tr>
      <w:tr w:rsidR="00590000" w:rsidRPr="00997342" w14:paraId="127C7D03" w14:textId="77777777" w:rsidTr="00B7293C">
        <w:trPr>
          <w:jc w:val="center"/>
        </w:trPr>
        <w:tc>
          <w:tcPr>
            <w:tcW w:w="3496" w:type="dxa"/>
          </w:tcPr>
          <w:p w14:paraId="21E2BD14" w14:textId="77777777" w:rsidR="007A1DD6" w:rsidRPr="00997342" w:rsidRDefault="007A1DD6" w:rsidP="00B7293C">
            <w:pPr>
              <w:pStyle w:val="TAL"/>
              <w:rPr>
                <w:lang w:eastAsia="ja-JP"/>
              </w:rPr>
            </w:pPr>
            <w:r w:rsidRPr="00997342">
              <w:rPr>
                <w:lang w:eastAsia="ja-JP"/>
              </w:rPr>
              <w:t>RTK Common Observation Information</w:t>
            </w:r>
          </w:p>
        </w:tc>
      </w:tr>
      <w:tr w:rsidR="00590000" w:rsidRPr="00997342" w14:paraId="14158283" w14:textId="77777777" w:rsidTr="00B7293C">
        <w:trPr>
          <w:jc w:val="center"/>
        </w:trPr>
        <w:tc>
          <w:tcPr>
            <w:tcW w:w="3496" w:type="dxa"/>
          </w:tcPr>
          <w:p w14:paraId="4CD4A046" w14:textId="77777777" w:rsidR="007A1DD6" w:rsidRPr="00997342" w:rsidRDefault="007A1DD6" w:rsidP="00B7293C">
            <w:pPr>
              <w:pStyle w:val="TAL"/>
              <w:rPr>
                <w:lang w:eastAsia="ja-JP"/>
              </w:rPr>
            </w:pPr>
            <w:r w:rsidRPr="00997342">
              <w:rPr>
                <w:lang w:eastAsia="ja-JP"/>
              </w:rPr>
              <w:t>GLONASS RTK Bias Information (if GLONASS data is transmitted)</w:t>
            </w:r>
          </w:p>
        </w:tc>
      </w:tr>
      <w:tr w:rsidR="00590000" w:rsidRPr="00997342" w14:paraId="667A2EA6" w14:textId="77777777" w:rsidTr="00B7293C">
        <w:trPr>
          <w:jc w:val="center"/>
        </w:trPr>
        <w:tc>
          <w:tcPr>
            <w:tcW w:w="3496" w:type="dxa"/>
          </w:tcPr>
          <w:p w14:paraId="183C9058" w14:textId="77777777" w:rsidR="007A1DD6" w:rsidRPr="00997342" w:rsidRDefault="007A1DD6" w:rsidP="00B7293C">
            <w:pPr>
              <w:pStyle w:val="TAL"/>
              <w:rPr>
                <w:lang w:eastAsia="ja-JP"/>
              </w:rPr>
            </w:pPr>
            <w:r w:rsidRPr="00997342">
              <w:rPr>
                <w:lang w:eastAsia="ja-JP"/>
              </w:rPr>
              <w:t>RTK Residuals</w:t>
            </w:r>
          </w:p>
        </w:tc>
      </w:tr>
      <w:tr w:rsidR="00590000" w:rsidRPr="00997342" w14:paraId="0E35A262" w14:textId="77777777" w:rsidTr="00B7293C">
        <w:trPr>
          <w:jc w:val="center"/>
        </w:trPr>
        <w:tc>
          <w:tcPr>
            <w:tcW w:w="3496" w:type="dxa"/>
          </w:tcPr>
          <w:p w14:paraId="785C765C" w14:textId="77777777" w:rsidR="007A1DD6" w:rsidRPr="00997342" w:rsidRDefault="007A1DD6" w:rsidP="00B7293C">
            <w:pPr>
              <w:pStyle w:val="TAL"/>
              <w:rPr>
                <w:lang w:eastAsia="ja-JP"/>
              </w:rPr>
            </w:pPr>
            <w:r w:rsidRPr="00997342">
              <w:rPr>
                <w:lang w:eastAsia="ja-JP"/>
              </w:rPr>
              <w:t>RTK FKP Gradients</w:t>
            </w:r>
          </w:p>
        </w:tc>
      </w:tr>
      <w:tr w:rsidR="007A1DD6" w:rsidRPr="00997342" w14:paraId="23D83506" w14:textId="77777777" w:rsidTr="00B7293C">
        <w:trPr>
          <w:jc w:val="center"/>
        </w:trPr>
        <w:tc>
          <w:tcPr>
            <w:tcW w:w="3496" w:type="dxa"/>
          </w:tcPr>
          <w:p w14:paraId="3AA33FED" w14:textId="77777777" w:rsidR="007A1DD6" w:rsidRPr="00997342" w:rsidRDefault="007A1DD6" w:rsidP="00B7293C">
            <w:pPr>
              <w:pStyle w:val="TAL"/>
              <w:rPr>
                <w:lang w:eastAsia="ja-JP"/>
              </w:rPr>
            </w:pPr>
            <w:r w:rsidRPr="00997342">
              <w:rPr>
                <w:lang w:eastAsia="ja-JP"/>
              </w:rPr>
              <w:t>Ephemeris and Clock (if UE did not acquire the navigation message)</w:t>
            </w:r>
          </w:p>
        </w:tc>
      </w:tr>
    </w:tbl>
    <w:p w14:paraId="3876FD6C" w14:textId="77777777" w:rsidR="007A1DD6" w:rsidRPr="00997342" w:rsidRDefault="007A1DD6" w:rsidP="007A1DD6">
      <w:pPr>
        <w:ind w:left="567"/>
      </w:pPr>
    </w:p>
    <w:p w14:paraId="47E4F4B2" w14:textId="77777777" w:rsidR="007A1DD6" w:rsidRPr="00997342" w:rsidRDefault="006854DC" w:rsidP="006854DC">
      <w:pPr>
        <w:pStyle w:val="B1"/>
      </w:pPr>
      <w:r w:rsidRPr="00997342">
        <w:rPr>
          <w:i/>
        </w:rPr>
        <w:t>-</w:t>
      </w:r>
      <w:r w:rsidRPr="00997342">
        <w:rPr>
          <w:i/>
        </w:rPr>
        <w:tab/>
      </w:r>
      <w:r w:rsidR="007A1DD6" w:rsidRPr="00997342">
        <w:rPr>
          <w:i/>
        </w:rPr>
        <w:t>PPP service</w:t>
      </w:r>
      <w:r w:rsidR="007A1DD6" w:rsidRPr="00997342">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997342" w:rsidRDefault="007A1DD6" w:rsidP="007A1DD6">
      <w:pPr>
        <w:pStyle w:val="TH"/>
      </w:pPr>
      <w:r w:rsidRPr="00997342">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77DCC511" w14:textId="77777777" w:rsidTr="00B7293C">
        <w:trPr>
          <w:jc w:val="center"/>
        </w:trPr>
        <w:tc>
          <w:tcPr>
            <w:tcW w:w="3496" w:type="dxa"/>
          </w:tcPr>
          <w:p w14:paraId="5E1C1EF7" w14:textId="77777777" w:rsidR="007A1DD6" w:rsidRPr="00997342" w:rsidRDefault="007A1DD6" w:rsidP="00B7293C">
            <w:pPr>
              <w:pStyle w:val="TAH"/>
              <w:rPr>
                <w:lang w:eastAsia="ja-JP"/>
              </w:rPr>
            </w:pPr>
            <w:r w:rsidRPr="00997342">
              <w:rPr>
                <w:lang w:eastAsia="ja-JP"/>
              </w:rPr>
              <w:t xml:space="preserve">Assistance Data </w:t>
            </w:r>
          </w:p>
        </w:tc>
      </w:tr>
      <w:tr w:rsidR="00590000" w:rsidRPr="00997342" w14:paraId="4FFB2A78" w14:textId="77777777" w:rsidTr="00B7293C">
        <w:trPr>
          <w:jc w:val="center"/>
        </w:trPr>
        <w:tc>
          <w:tcPr>
            <w:tcW w:w="3496" w:type="dxa"/>
          </w:tcPr>
          <w:p w14:paraId="6B81071F" w14:textId="77777777" w:rsidR="007A1DD6" w:rsidRPr="00997342" w:rsidRDefault="007A1DD6" w:rsidP="00B7293C">
            <w:pPr>
              <w:pStyle w:val="TAL"/>
              <w:rPr>
                <w:lang w:eastAsia="ja-JP"/>
              </w:rPr>
            </w:pPr>
            <w:r w:rsidRPr="00997342">
              <w:rPr>
                <w:lang w:eastAsia="ja-JP"/>
              </w:rPr>
              <w:t>SSR Orbit Corrections</w:t>
            </w:r>
          </w:p>
        </w:tc>
      </w:tr>
      <w:tr w:rsidR="00590000" w:rsidRPr="00997342" w14:paraId="1AA03DED" w14:textId="77777777" w:rsidTr="00B7293C">
        <w:trPr>
          <w:jc w:val="center"/>
        </w:trPr>
        <w:tc>
          <w:tcPr>
            <w:tcW w:w="3496" w:type="dxa"/>
          </w:tcPr>
          <w:p w14:paraId="71992152" w14:textId="77777777" w:rsidR="007A1DD6" w:rsidRPr="00997342" w:rsidRDefault="007A1DD6" w:rsidP="00B7293C">
            <w:pPr>
              <w:pStyle w:val="TAL"/>
              <w:rPr>
                <w:lang w:eastAsia="ja-JP"/>
              </w:rPr>
            </w:pPr>
            <w:r w:rsidRPr="00997342">
              <w:rPr>
                <w:lang w:eastAsia="ja-JP"/>
              </w:rPr>
              <w:t>SSR Clock corrections</w:t>
            </w:r>
          </w:p>
        </w:tc>
      </w:tr>
      <w:tr w:rsidR="00590000" w:rsidRPr="00997342" w14:paraId="60558346" w14:textId="77777777" w:rsidTr="00B7293C">
        <w:trPr>
          <w:jc w:val="center"/>
        </w:trPr>
        <w:tc>
          <w:tcPr>
            <w:tcW w:w="3496" w:type="dxa"/>
          </w:tcPr>
          <w:p w14:paraId="10747FBF" w14:textId="77777777" w:rsidR="007A1DD6" w:rsidRPr="00997342" w:rsidRDefault="007A1DD6" w:rsidP="00B7293C">
            <w:pPr>
              <w:pStyle w:val="TAL"/>
              <w:rPr>
                <w:lang w:eastAsia="ja-JP"/>
              </w:rPr>
            </w:pPr>
            <w:r w:rsidRPr="00997342">
              <w:rPr>
                <w:lang w:eastAsia="ja-JP"/>
              </w:rPr>
              <w:t>SSR Code Bias</w:t>
            </w:r>
          </w:p>
        </w:tc>
      </w:tr>
      <w:tr w:rsidR="00590000" w:rsidRPr="00997342" w14:paraId="6D114AD2" w14:textId="77777777" w:rsidTr="00B7293C">
        <w:trPr>
          <w:jc w:val="center"/>
        </w:trPr>
        <w:tc>
          <w:tcPr>
            <w:tcW w:w="3496" w:type="dxa"/>
          </w:tcPr>
          <w:p w14:paraId="4B99F9CF" w14:textId="77777777" w:rsidR="007A1DD6" w:rsidRPr="00997342" w:rsidRDefault="007A1DD6" w:rsidP="00B7293C">
            <w:pPr>
              <w:pStyle w:val="TAL"/>
              <w:rPr>
                <w:lang w:eastAsia="ja-JP"/>
              </w:rPr>
            </w:pPr>
            <w:r w:rsidRPr="00997342">
              <w:rPr>
                <w:lang w:eastAsia="ja-JP"/>
              </w:rPr>
              <w:t>Ephemeris and Clock (if UE did not acquire the navigation message)</w:t>
            </w:r>
          </w:p>
        </w:tc>
      </w:tr>
      <w:tr w:rsidR="00590000" w:rsidRPr="00997342" w14:paraId="5BF0E7EB" w14:textId="77777777" w:rsidTr="00B7293C">
        <w:trPr>
          <w:jc w:val="center"/>
        </w:trPr>
        <w:tc>
          <w:tcPr>
            <w:tcW w:w="3496" w:type="dxa"/>
          </w:tcPr>
          <w:p w14:paraId="7E4C9B5B" w14:textId="43503425" w:rsidR="00F13E61" w:rsidRPr="00997342" w:rsidRDefault="00F13E61" w:rsidP="00F13E61">
            <w:pPr>
              <w:pStyle w:val="TAL"/>
              <w:rPr>
                <w:lang w:eastAsia="ja-JP"/>
              </w:rPr>
            </w:pPr>
            <w:r w:rsidRPr="00997342">
              <w:t>SSR IOD Update</w:t>
            </w:r>
          </w:p>
        </w:tc>
      </w:tr>
      <w:tr w:rsidR="00590000" w:rsidRPr="00997342" w14:paraId="14848E82" w14:textId="77777777" w:rsidTr="00B7293C">
        <w:trPr>
          <w:jc w:val="center"/>
        </w:trPr>
        <w:tc>
          <w:tcPr>
            <w:tcW w:w="3496" w:type="dxa"/>
          </w:tcPr>
          <w:p w14:paraId="4711E4D5" w14:textId="76ED3C51" w:rsidR="00F13E61" w:rsidRPr="00997342" w:rsidRDefault="00F13E61" w:rsidP="00F13E61">
            <w:pPr>
              <w:pStyle w:val="TAL"/>
              <w:rPr>
                <w:lang w:eastAsia="ja-JP"/>
              </w:rPr>
            </w:pPr>
            <w:r w:rsidRPr="00997342">
              <w:t>SSR Satellite PCV Residuals</w:t>
            </w:r>
          </w:p>
        </w:tc>
      </w:tr>
    </w:tbl>
    <w:p w14:paraId="4B704536" w14:textId="77777777" w:rsidR="007A1DD6" w:rsidRPr="00997342" w:rsidRDefault="007A1DD6" w:rsidP="004B35F8"/>
    <w:p w14:paraId="2D1C0A40" w14:textId="77777777" w:rsidR="00237447" w:rsidRPr="00997342" w:rsidRDefault="00237447" w:rsidP="00237447">
      <w:pPr>
        <w:pStyle w:val="B1"/>
      </w:pPr>
      <w:bookmarkStart w:id="588" w:name="_Toc12401821"/>
      <w:r w:rsidRPr="00997342">
        <w:t>-</w:t>
      </w:r>
      <w:r w:rsidRPr="00997342">
        <w:tab/>
      </w:r>
      <w:r w:rsidRPr="00997342">
        <w:rPr>
          <w:i/>
        </w:rPr>
        <w:t>PPP-RTK service</w:t>
      </w:r>
      <w:r w:rsidRPr="00997342">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997342" w:rsidRDefault="00237447" w:rsidP="00237447">
      <w:pPr>
        <w:pStyle w:val="TH"/>
      </w:pPr>
      <w:r w:rsidRPr="00997342">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731444F8" w14:textId="77777777" w:rsidTr="00CA7BB1">
        <w:trPr>
          <w:jc w:val="center"/>
        </w:trPr>
        <w:tc>
          <w:tcPr>
            <w:tcW w:w="3496" w:type="dxa"/>
          </w:tcPr>
          <w:p w14:paraId="5988E05D" w14:textId="77777777" w:rsidR="00237447" w:rsidRPr="00997342" w:rsidRDefault="00237447" w:rsidP="00CA7BB1">
            <w:pPr>
              <w:pStyle w:val="TAH"/>
              <w:rPr>
                <w:lang w:eastAsia="ja-JP"/>
              </w:rPr>
            </w:pPr>
            <w:r w:rsidRPr="00997342">
              <w:rPr>
                <w:lang w:eastAsia="ja-JP"/>
              </w:rPr>
              <w:t xml:space="preserve">Assistance Data </w:t>
            </w:r>
          </w:p>
        </w:tc>
      </w:tr>
      <w:tr w:rsidR="00590000" w:rsidRPr="00997342" w14:paraId="7C2955AA" w14:textId="77777777" w:rsidTr="00CA7BB1">
        <w:trPr>
          <w:jc w:val="center"/>
        </w:trPr>
        <w:tc>
          <w:tcPr>
            <w:tcW w:w="3496" w:type="dxa"/>
          </w:tcPr>
          <w:p w14:paraId="6BA6E197" w14:textId="77777777" w:rsidR="00237447" w:rsidRPr="00997342" w:rsidRDefault="00237447" w:rsidP="00CA7BB1">
            <w:pPr>
              <w:pStyle w:val="TAL"/>
              <w:rPr>
                <w:lang w:eastAsia="ja-JP"/>
              </w:rPr>
            </w:pPr>
            <w:r w:rsidRPr="00997342">
              <w:rPr>
                <w:lang w:eastAsia="ja-JP"/>
              </w:rPr>
              <w:t>SSR Orbit Corrections</w:t>
            </w:r>
          </w:p>
        </w:tc>
      </w:tr>
      <w:tr w:rsidR="00590000" w:rsidRPr="00997342" w14:paraId="162605D8" w14:textId="77777777" w:rsidTr="00CA7BB1">
        <w:trPr>
          <w:jc w:val="center"/>
        </w:trPr>
        <w:tc>
          <w:tcPr>
            <w:tcW w:w="3496" w:type="dxa"/>
          </w:tcPr>
          <w:p w14:paraId="58C845AE" w14:textId="77777777" w:rsidR="00237447" w:rsidRPr="00997342" w:rsidRDefault="00237447" w:rsidP="00CA7BB1">
            <w:pPr>
              <w:pStyle w:val="TAL"/>
              <w:rPr>
                <w:lang w:eastAsia="ja-JP"/>
              </w:rPr>
            </w:pPr>
            <w:r w:rsidRPr="00997342">
              <w:rPr>
                <w:lang w:eastAsia="ja-JP"/>
              </w:rPr>
              <w:t>SSR Clock corrections</w:t>
            </w:r>
          </w:p>
        </w:tc>
      </w:tr>
      <w:tr w:rsidR="00590000" w:rsidRPr="00997342" w14:paraId="5F86A2B5" w14:textId="77777777" w:rsidTr="00CA7BB1">
        <w:trPr>
          <w:jc w:val="center"/>
        </w:trPr>
        <w:tc>
          <w:tcPr>
            <w:tcW w:w="3496" w:type="dxa"/>
          </w:tcPr>
          <w:p w14:paraId="4BBAFCF2" w14:textId="77777777" w:rsidR="00237447" w:rsidRPr="00997342" w:rsidRDefault="00237447" w:rsidP="00CA7BB1">
            <w:pPr>
              <w:pStyle w:val="TAL"/>
              <w:rPr>
                <w:lang w:eastAsia="ja-JP"/>
              </w:rPr>
            </w:pPr>
            <w:r w:rsidRPr="00997342">
              <w:rPr>
                <w:lang w:eastAsia="ja-JP"/>
              </w:rPr>
              <w:t>SSR Code Bias</w:t>
            </w:r>
          </w:p>
        </w:tc>
      </w:tr>
      <w:tr w:rsidR="00590000" w:rsidRPr="00997342" w14:paraId="300770B0" w14:textId="77777777" w:rsidTr="00CA7BB1">
        <w:trPr>
          <w:jc w:val="center"/>
        </w:trPr>
        <w:tc>
          <w:tcPr>
            <w:tcW w:w="3496" w:type="dxa"/>
          </w:tcPr>
          <w:p w14:paraId="4B1CEEF1" w14:textId="77777777" w:rsidR="00237447" w:rsidRPr="00997342" w:rsidRDefault="00237447" w:rsidP="00CA7BB1">
            <w:pPr>
              <w:pStyle w:val="TAL"/>
              <w:rPr>
                <w:lang w:eastAsia="ja-JP"/>
              </w:rPr>
            </w:pPr>
            <w:r w:rsidRPr="00997342">
              <w:rPr>
                <w:lang w:eastAsia="ja-JP"/>
              </w:rPr>
              <w:t>Ephemeris and Clock (if UE did not acquire the navigation message)</w:t>
            </w:r>
          </w:p>
        </w:tc>
      </w:tr>
      <w:tr w:rsidR="00590000" w:rsidRPr="00997342" w14:paraId="0D227795" w14:textId="77777777" w:rsidTr="00CA7BB1">
        <w:trPr>
          <w:jc w:val="center"/>
        </w:trPr>
        <w:tc>
          <w:tcPr>
            <w:tcW w:w="3496" w:type="dxa"/>
          </w:tcPr>
          <w:p w14:paraId="287AE150" w14:textId="77777777" w:rsidR="00237447" w:rsidRPr="00997342" w:rsidRDefault="00237447" w:rsidP="00CA7BB1">
            <w:pPr>
              <w:pStyle w:val="TAL"/>
              <w:rPr>
                <w:lang w:eastAsia="ja-JP"/>
              </w:rPr>
            </w:pPr>
            <w:r w:rsidRPr="00997342">
              <w:rPr>
                <w:lang w:eastAsia="ja-JP"/>
              </w:rPr>
              <w:t>SSR Phase Bias</w:t>
            </w:r>
          </w:p>
        </w:tc>
      </w:tr>
      <w:tr w:rsidR="00590000" w:rsidRPr="00997342" w14:paraId="358CDD93" w14:textId="77777777" w:rsidTr="00CA7BB1">
        <w:trPr>
          <w:jc w:val="center"/>
        </w:trPr>
        <w:tc>
          <w:tcPr>
            <w:tcW w:w="3496" w:type="dxa"/>
          </w:tcPr>
          <w:p w14:paraId="7E524779" w14:textId="77777777" w:rsidR="00237447" w:rsidRPr="00997342" w:rsidRDefault="00237447" w:rsidP="00CA7BB1">
            <w:pPr>
              <w:pStyle w:val="TAL"/>
              <w:rPr>
                <w:lang w:eastAsia="ja-JP"/>
              </w:rPr>
            </w:pPr>
            <w:r w:rsidRPr="00997342">
              <w:rPr>
                <w:lang w:eastAsia="ja-JP"/>
              </w:rPr>
              <w:t>SSR STEC Corrections</w:t>
            </w:r>
          </w:p>
        </w:tc>
      </w:tr>
      <w:tr w:rsidR="00590000" w:rsidRPr="00997342" w14:paraId="11F5DDAE" w14:textId="77777777" w:rsidTr="00CA7BB1">
        <w:trPr>
          <w:jc w:val="center"/>
        </w:trPr>
        <w:tc>
          <w:tcPr>
            <w:tcW w:w="3496" w:type="dxa"/>
          </w:tcPr>
          <w:p w14:paraId="781D2A8A" w14:textId="77777777" w:rsidR="00237447" w:rsidRPr="00997342" w:rsidRDefault="00237447" w:rsidP="00CA7BB1">
            <w:pPr>
              <w:pStyle w:val="TAL"/>
              <w:rPr>
                <w:lang w:eastAsia="ja-JP"/>
              </w:rPr>
            </w:pPr>
            <w:r w:rsidRPr="00997342">
              <w:rPr>
                <w:lang w:eastAsia="ja-JP"/>
              </w:rPr>
              <w:t>SSR Gridded Correction</w:t>
            </w:r>
          </w:p>
        </w:tc>
      </w:tr>
      <w:tr w:rsidR="00590000" w:rsidRPr="00997342" w14:paraId="3E107F5D" w14:textId="77777777" w:rsidTr="00CA7BB1">
        <w:trPr>
          <w:jc w:val="center"/>
        </w:trPr>
        <w:tc>
          <w:tcPr>
            <w:tcW w:w="3496" w:type="dxa"/>
          </w:tcPr>
          <w:p w14:paraId="20462545" w14:textId="77777777" w:rsidR="00237447" w:rsidRPr="00997342" w:rsidRDefault="00237447" w:rsidP="00CA7BB1">
            <w:pPr>
              <w:pStyle w:val="TAL"/>
              <w:rPr>
                <w:lang w:eastAsia="ja-JP"/>
              </w:rPr>
            </w:pPr>
            <w:r w:rsidRPr="00997342">
              <w:rPr>
                <w:lang w:eastAsia="ja-JP"/>
              </w:rPr>
              <w:t>SSR URA</w:t>
            </w:r>
          </w:p>
        </w:tc>
      </w:tr>
      <w:tr w:rsidR="00590000" w:rsidRPr="00997342" w14:paraId="17B74470" w14:textId="77777777" w:rsidTr="00CA7BB1">
        <w:trPr>
          <w:jc w:val="center"/>
        </w:trPr>
        <w:tc>
          <w:tcPr>
            <w:tcW w:w="3496" w:type="dxa"/>
          </w:tcPr>
          <w:p w14:paraId="19F2EE93" w14:textId="77777777" w:rsidR="00237447" w:rsidRPr="00997342" w:rsidRDefault="00237447" w:rsidP="00CA7BB1">
            <w:pPr>
              <w:pStyle w:val="TAL"/>
              <w:rPr>
                <w:lang w:eastAsia="ja-JP"/>
              </w:rPr>
            </w:pPr>
            <w:r w:rsidRPr="00997342">
              <w:rPr>
                <w:lang w:eastAsia="ja-JP"/>
              </w:rPr>
              <w:t>SSR Correction Points</w:t>
            </w:r>
          </w:p>
        </w:tc>
      </w:tr>
      <w:tr w:rsidR="00590000" w:rsidRPr="00997342" w14:paraId="035C10E7" w14:textId="77777777" w:rsidTr="00CA7BB1">
        <w:trPr>
          <w:jc w:val="center"/>
        </w:trPr>
        <w:tc>
          <w:tcPr>
            <w:tcW w:w="3496" w:type="dxa"/>
          </w:tcPr>
          <w:p w14:paraId="204B49D4" w14:textId="60A88CE9" w:rsidR="00F13E61" w:rsidRPr="00997342" w:rsidRDefault="00F13E61" w:rsidP="00F13E61">
            <w:pPr>
              <w:pStyle w:val="TAL"/>
              <w:rPr>
                <w:lang w:eastAsia="ja-JP"/>
              </w:rPr>
            </w:pPr>
            <w:r w:rsidRPr="00997342">
              <w:t>SSR IOD Update</w:t>
            </w:r>
          </w:p>
        </w:tc>
      </w:tr>
      <w:tr w:rsidR="00590000" w:rsidRPr="00997342" w14:paraId="7201323C" w14:textId="77777777" w:rsidTr="00CA7BB1">
        <w:trPr>
          <w:jc w:val="center"/>
        </w:trPr>
        <w:tc>
          <w:tcPr>
            <w:tcW w:w="3496" w:type="dxa"/>
          </w:tcPr>
          <w:p w14:paraId="4E28102B" w14:textId="3D32B264" w:rsidR="00F13E61" w:rsidRPr="00997342" w:rsidRDefault="00F13E61" w:rsidP="00F13E61">
            <w:pPr>
              <w:pStyle w:val="TAL"/>
              <w:rPr>
                <w:lang w:eastAsia="ja-JP"/>
              </w:rPr>
            </w:pPr>
            <w:r w:rsidRPr="00997342">
              <w:t>SSR Satellite PCV Residuals</w:t>
            </w:r>
          </w:p>
        </w:tc>
      </w:tr>
    </w:tbl>
    <w:p w14:paraId="6CC937A7" w14:textId="5A8E357F" w:rsidR="00237447" w:rsidRPr="00997342" w:rsidRDefault="00237447" w:rsidP="00237447"/>
    <w:p w14:paraId="7DC65AC2" w14:textId="77777777" w:rsidR="00330F8B" w:rsidRPr="00997342" w:rsidRDefault="00330F8B" w:rsidP="00330F8B">
      <w:pPr>
        <w:pStyle w:val="Heading4"/>
      </w:pPr>
      <w:bookmarkStart w:id="589" w:name="_Toc156249040"/>
      <w:bookmarkStart w:id="590" w:name="_Hlk90645121"/>
      <w:r w:rsidRPr="00997342">
        <w:t>8.1.2.1b</w:t>
      </w:r>
      <w:r w:rsidRPr="00997342">
        <w:tab/>
        <w:t>Mapping of integrity parameters</w:t>
      </w:r>
      <w:bookmarkEnd w:id="589"/>
    </w:p>
    <w:p w14:paraId="3D94BB8A" w14:textId="1E24C1C3" w:rsidR="00330F8B" w:rsidRPr="00997342" w:rsidRDefault="00330F8B" w:rsidP="007B734C">
      <w:r w:rsidRPr="00997342">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395412" w:rsidRPr="00997342">
        <w:t>[39]</w:t>
      </w:r>
      <w:r w:rsidRPr="00997342">
        <w:t>.</w:t>
      </w:r>
    </w:p>
    <w:p w14:paraId="1B1DD8B4" w14:textId="77777777" w:rsidR="00330F8B" w:rsidRPr="00997342" w:rsidRDefault="00330F8B" w:rsidP="007B734C">
      <w:pPr>
        <w:pStyle w:val="TH"/>
        <w:rPr>
          <w:rFonts w:eastAsia="Malgun Gothic"/>
        </w:rPr>
      </w:pPr>
      <w:r w:rsidRPr="00997342">
        <w:rPr>
          <w:rFonts w:eastAsia="Malgun Gothic"/>
        </w:rPr>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590000" w:rsidRPr="00997342" w14:paraId="06104D4E" w14:textId="77777777" w:rsidTr="00CD5FD9">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Pr="00997342" w:rsidRDefault="00330F8B" w:rsidP="007B734C">
            <w:pPr>
              <w:pStyle w:val="TAH"/>
            </w:pPr>
            <w:r w:rsidRPr="00997342">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Pr="00997342" w:rsidRDefault="00330F8B" w:rsidP="007B734C">
            <w:pPr>
              <w:pStyle w:val="TAH"/>
            </w:pPr>
            <w:r w:rsidRPr="00997342">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Pr="00997342" w:rsidRDefault="00330F8B" w:rsidP="007B734C">
            <w:pPr>
              <w:pStyle w:val="TAH"/>
            </w:pPr>
            <w:r w:rsidRPr="00997342">
              <w:t>Integrity Fields</w:t>
            </w:r>
          </w:p>
        </w:tc>
      </w:tr>
      <w:tr w:rsidR="00590000" w:rsidRPr="00997342" w14:paraId="7700E5C7" w14:textId="77777777" w:rsidTr="00CD5FD9">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Pr="00997342" w:rsidRDefault="00330F8B" w:rsidP="007B734C">
            <w:pPr>
              <w:pStyle w:val="TAH"/>
              <w:rPr>
                <w:sz w:val="24"/>
                <w:szCs w:val="24"/>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Pr="00997342" w:rsidRDefault="00330F8B" w:rsidP="007B734C">
            <w:pPr>
              <w:pStyle w:val="TAH"/>
              <w:rPr>
                <w:sz w:val="24"/>
                <w:szCs w:val="24"/>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Pr="00997342" w:rsidRDefault="00330F8B" w:rsidP="007B734C">
            <w:pPr>
              <w:pStyle w:val="TAH"/>
              <w:rPr>
                <w:sz w:val="24"/>
                <w:szCs w:val="24"/>
              </w:rPr>
            </w:pPr>
            <w:r w:rsidRPr="00997342">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997342" w:rsidRDefault="00330F8B" w:rsidP="007B734C">
            <w:pPr>
              <w:pStyle w:val="TAH"/>
            </w:pPr>
            <w:r w:rsidRPr="00997342">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997342" w:rsidRDefault="00330F8B" w:rsidP="007B734C">
            <w:pPr>
              <w:pStyle w:val="TAH"/>
            </w:pPr>
            <w:r w:rsidRPr="00997342">
              <w:t>Integrity Bounds (</w:t>
            </w:r>
            <w:proofErr w:type="spellStart"/>
            <w:r w:rsidRPr="00997342">
              <w:t>StdDev</w:t>
            </w:r>
            <w:proofErr w:type="spellEnd"/>
            <w:r w:rsidRPr="00997342">
              <w:t>)</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Pr="00997342" w:rsidRDefault="00330F8B" w:rsidP="007B734C">
            <w:pPr>
              <w:pStyle w:val="TAH"/>
              <w:rPr>
                <w:sz w:val="24"/>
                <w:szCs w:val="24"/>
              </w:rPr>
            </w:pPr>
            <w:r w:rsidRPr="00997342">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Pr="00997342" w:rsidRDefault="00330F8B" w:rsidP="007B734C">
            <w:pPr>
              <w:pStyle w:val="TAH"/>
              <w:rPr>
                <w:sz w:val="24"/>
                <w:szCs w:val="24"/>
              </w:rPr>
            </w:pPr>
            <w:r w:rsidRPr="00997342">
              <w:t>Integrity Correlation Times</w:t>
            </w:r>
          </w:p>
        </w:tc>
      </w:tr>
      <w:tr w:rsidR="00590000" w:rsidRPr="00997342" w14:paraId="26DCC75F"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997342" w:rsidRDefault="00330F8B" w:rsidP="007B734C">
            <w:pPr>
              <w:pStyle w:val="TAC"/>
              <w:rPr>
                <w:sz w:val="16"/>
                <w:szCs w:val="16"/>
              </w:rPr>
            </w:pPr>
            <w:r w:rsidRPr="00997342">
              <w:rPr>
                <w:sz w:val="16"/>
                <w:szCs w:val="16"/>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997342" w:rsidRDefault="00330F8B" w:rsidP="007B734C">
            <w:pPr>
              <w:pStyle w:val="TAC"/>
              <w:rPr>
                <w:sz w:val="16"/>
                <w:szCs w:val="16"/>
              </w:rPr>
            </w:pPr>
            <w:r w:rsidRPr="00997342">
              <w:rPr>
                <w:sz w:val="16"/>
                <w:szCs w:val="16"/>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997342" w:rsidRDefault="00330F8B" w:rsidP="007B734C">
            <w:pPr>
              <w:pStyle w:val="TAC"/>
              <w:rPr>
                <w:sz w:val="16"/>
                <w:szCs w:val="16"/>
              </w:rPr>
            </w:pPr>
            <w:r w:rsidRPr="00997342">
              <w:rPr>
                <w:sz w:val="16"/>
                <w:szCs w:val="16"/>
              </w:rPr>
              <w:t>Real-Time Integrity</w:t>
            </w:r>
          </w:p>
          <w:p w14:paraId="2A5A711A" w14:textId="77777777" w:rsidR="00330F8B" w:rsidRPr="00997342" w:rsidRDefault="00330F8B" w:rsidP="007B734C">
            <w:pPr>
              <w:pStyle w:val="TAC"/>
              <w:rPr>
                <w:sz w:val="16"/>
                <w:szCs w:val="16"/>
              </w:rPr>
            </w:pPr>
          </w:p>
          <w:p w14:paraId="6AB1B042" w14:textId="26483561" w:rsidR="00330F8B" w:rsidRPr="00997342" w:rsidRDefault="00330F8B" w:rsidP="007B734C">
            <w:pPr>
              <w:pStyle w:val="TAC"/>
              <w:rPr>
                <w:sz w:val="16"/>
                <w:szCs w:val="16"/>
              </w:rPr>
            </w:pPr>
            <w:r w:rsidRPr="00997342">
              <w:rPr>
                <w:sz w:val="16"/>
                <w:szCs w:val="16"/>
              </w:rPr>
              <w:t xml:space="preserve">(see </w:t>
            </w:r>
            <w:r w:rsidR="007B734C" w:rsidRPr="00997342">
              <w:rPr>
                <w:sz w:val="16"/>
                <w:szCs w:val="16"/>
              </w:rPr>
              <w:t>Clause</w:t>
            </w:r>
            <w:r w:rsidRPr="00997342">
              <w:rPr>
                <w:sz w:val="16"/>
                <w:szCs w:val="16"/>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D39D829" w14:textId="77777777" w:rsidR="00192B42" w:rsidRPr="00997342" w:rsidRDefault="00192B42" w:rsidP="00192B42">
            <w:pPr>
              <w:keepNext/>
              <w:keepLines/>
              <w:spacing w:after="0"/>
              <w:jc w:val="center"/>
              <w:rPr>
                <w:rFonts w:ascii="Arial" w:hAnsi="Arial"/>
                <w:sz w:val="16"/>
                <w:szCs w:val="16"/>
                <w:lang w:eastAsia="x-none"/>
              </w:rPr>
            </w:pPr>
            <w:r w:rsidRPr="00997342">
              <w:rPr>
                <w:rFonts w:ascii="Arial" w:hAnsi="Arial"/>
                <w:sz w:val="16"/>
                <w:szCs w:val="16"/>
                <w:lang w:eastAsia="x-none"/>
              </w:rPr>
              <w:t>Mean Orbit Error</w:t>
            </w:r>
          </w:p>
          <w:p w14:paraId="20CBD57B" w14:textId="77777777" w:rsidR="001E2704" w:rsidRPr="00997342" w:rsidRDefault="00192B42" w:rsidP="00192B42">
            <w:pPr>
              <w:keepNext/>
              <w:keepLines/>
              <w:spacing w:after="0"/>
              <w:jc w:val="center"/>
              <w:rPr>
                <w:rFonts w:ascii="Arial" w:hAnsi="Arial"/>
                <w:sz w:val="16"/>
                <w:szCs w:val="16"/>
                <w:lang w:eastAsia="x-none"/>
              </w:rPr>
            </w:pPr>
            <w:r w:rsidRPr="00997342">
              <w:rPr>
                <w:rFonts w:ascii="Arial" w:hAnsi="Arial"/>
                <w:sz w:val="16"/>
                <w:szCs w:val="16"/>
                <w:lang w:eastAsia="x-none"/>
              </w:rPr>
              <w:t>Mean Orbit Rate Error</w:t>
            </w:r>
          </w:p>
          <w:p w14:paraId="1BD82416" w14:textId="48FE7D53" w:rsidR="00330F8B" w:rsidRPr="00997342" w:rsidRDefault="00192B42" w:rsidP="00192B42">
            <w:pPr>
              <w:pStyle w:val="TAC"/>
              <w:rPr>
                <w:sz w:val="16"/>
                <w:szCs w:val="16"/>
              </w:rPr>
            </w:pPr>
            <w:r w:rsidRPr="00997342">
              <w:rPr>
                <w:sz w:val="16"/>
                <w:szCs w:val="16"/>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BFD787" w14:textId="77777777" w:rsidR="00192B42" w:rsidRPr="00997342" w:rsidRDefault="00192B42" w:rsidP="00192B42">
            <w:pPr>
              <w:keepNext/>
              <w:keepLines/>
              <w:spacing w:after="0"/>
              <w:jc w:val="center"/>
              <w:rPr>
                <w:rFonts w:ascii="Arial" w:hAnsi="Arial"/>
                <w:sz w:val="16"/>
                <w:szCs w:val="16"/>
                <w:lang w:eastAsia="x-none"/>
              </w:rPr>
            </w:pPr>
            <w:r w:rsidRPr="00997342">
              <w:rPr>
                <w:rFonts w:ascii="Arial" w:hAnsi="Arial"/>
                <w:sz w:val="16"/>
                <w:szCs w:val="16"/>
                <w:lang w:eastAsia="x-none"/>
              </w:rPr>
              <w:t>Variance Orbit Error</w:t>
            </w:r>
          </w:p>
          <w:p w14:paraId="7988A0CA" w14:textId="77777777" w:rsidR="001E2704" w:rsidRPr="00997342" w:rsidRDefault="00192B42" w:rsidP="00192B42">
            <w:pPr>
              <w:keepNext/>
              <w:keepLines/>
              <w:spacing w:after="0"/>
              <w:jc w:val="center"/>
              <w:rPr>
                <w:rFonts w:ascii="Arial" w:hAnsi="Arial"/>
                <w:sz w:val="16"/>
                <w:szCs w:val="16"/>
                <w:lang w:eastAsia="x-none"/>
              </w:rPr>
            </w:pPr>
            <w:r w:rsidRPr="00997342">
              <w:rPr>
                <w:rFonts w:ascii="Arial" w:hAnsi="Arial"/>
                <w:sz w:val="16"/>
                <w:szCs w:val="16"/>
                <w:lang w:eastAsia="x-none"/>
              </w:rPr>
              <w:t>Variance Orbit Rate Error</w:t>
            </w:r>
          </w:p>
          <w:p w14:paraId="1B52D14B" w14:textId="661AB72F" w:rsidR="00330F8B" w:rsidRPr="00997342" w:rsidRDefault="00192B42" w:rsidP="00192B42">
            <w:pPr>
              <w:pStyle w:val="TAC"/>
              <w:rPr>
                <w:sz w:val="16"/>
                <w:szCs w:val="16"/>
              </w:rPr>
            </w:pPr>
            <w:r w:rsidRPr="00997342">
              <w:rPr>
                <w:sz w:val="16"/>
                <w:szCs w:val="16"/>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997342" w:rsidRDefault="00330F8B" w:rsidP="007B734C">
            <w:pPr>
              <w:pStyle w:val="TAC"/>
              <w:rPr>
                <w:sz w:val="16"/>
                <w:szCs w:val="16"/>
              </w:rPr>
            </w:pPr>
            <w:r w:rsidRPr="00997342">
              <w:rPr>
                <w:sz w:val="16"/>
                <w:szCs w:val="16"/>
              </w:rPr>
              <w:t>Probability of Onset of Constellation Fault</w:t>
            </w:r>
          </w:p>
          <w:p w14:paraId="0AC7919C" w14:textId="77777777" w:rsidR="00330F8B" w:rsidRPr="00997342" w:rsidRDefault="00330F8B" w:rsidP="007B734C">
            <w:pPr>
              <w:pStyle w:val="TAC"/>
              <w:rPr>
                <w:sz w:val="16"/>
                <w:szCs w:val="16"/>
              </w:rPr>
            </w:pPr>
          </w:p>
          <w:p w14:paraId="2529D528" w14:textId="77777777" w:rsidR="00330F8B" w:rsidRPr="00997342" w:rsidRDefault="00330F8B" w:rsidP="007B734C">
            <w:pPr>
              <w:pStyle w:val="TAC"/>
              <w:rPr>
                <w:sz w:val="16"/>
                <w:szCs w:val="16"/>
              </w:rPr>
            </w:pPr>
            <w:r w:rsidRPr="00997342">
              <w:rPr>
                <w:sz w:val="16"/>
                <w:szCs w:val="16"/>
              </w:rPr>
              <w:t>Probability of Onset of Satellite Fault</w:t>
            </w:r>
          </w:p>
          <w:p w14:paraId="50E31DF2" w14:textId="77777777" w:rsidR="00330F8B" w:rsidRPr="00997342" w:rsidRDefault="00330F8B" w:rsidP="007B734C">
            <w:pPr>
              <w:pStyle w:val="TAC"/>
              <w:rPr>
                <w:sz w:val="16"/>
                <w:szCs w:val="16"/>
              </w:rPr>
            </w:pPr>
          </w:p>
          <w:p w14:paraId="3400B285" w14:textId="77777777" w:rsidR="00330F8B" w:rsidRPr="00997342" w:rsidRDefault="00330F8B" w:rsidP="007B734C">
            <w:pPr>
              <w:pStyle w:val="TAC"/>
              <w:rPr>
                <w:sz w:val="16"/>
                <w:szCs w:val="16"/>
              </w:rPr>
            </w:pPr>
            <w:r w:rsidRPr="00997342">
              <w:rPr>
                <w:sz w:val="16"/>
                <w:szCs w:val="16"/>
              </w:rPr>
              <w:t>Mean Constellation Fault Duration</w:t>
            </w:r>
          </w:p>
          <w:p w14:paraId="19CD577C" w14:textId="77777777" w:rsidR="00330F8B" w:rsidRPr="00997342" w:rsidRDefault="00330F8B" w:rsidP="007B734C">
            <w:pPr>
              <w:pStyle w:val="TAC"/>
              <w:rPr>
                <w:sz w:val="16"/>
                <w:szCs w:val="16"/>
              </w:rPr>
            </w:pPr>
          </w:p>
          <w:p w14:paraId="5F577534" w14:textId="4189BC60" w:rsidR="00330F8B" w:rsidRPr="00997342" w:rsidRDefault="00330F8B" w:rsidP="007B734C">
            <w:pPr>
              <w:pStyle w:val="TAC"/>
              <w:rPr>
                <w:sz w:val="16"/>
                <w:szCs w:val="16"/>
              </w:rPr>
            </w:pPr>
            <w:r w:rsidRPr="00997342">
              <w:rPr>
                <w:sz w:val="16"/>
                <w:szCs w:val="16"/>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997342" w:rsidRDefault="00330F8B" w:rsidP="007B734C">
            <w:pPr>
              <w:pStyle w:val="TAC"/>
              <w:rPr>
                <w:sz w:val="16"/>
                <w:szCs w:val="16"/>
              </w:rPr>
            </w:pPr>
            <w:r w:rsidRPr="00997342">
              <w:rPr>
                <w:sz w:val="16"/>
                <w:szCs w:val="16"/>
              </w:rPr>
              <w:t>Orbit Range Error Correlation Time</w:t>
            </w:r>
          </w:p>
          <w:p w14:paraId="3B53F9DD" w14:textId="77777777" w:rsidR="00330F8B" w:rsidRPr="00997342" w:rsidRDefault="00330F8B" w:rsidP="007B734C">
            <w:pPr>
              <w:pStyle w:val="TAC"/>
              <w:rPr>
                <w:sz w:val="16"/>
                <w:szCs w:val="16"/>
              </w:rPr>
            </w:pPr>
          </w:p>
          <w:p w14:paraId="1FA5633C" w14:textId="77777777" w:rsidR="00330F8B" w:rsidRPr="00997342" w:rsidRDefault="00330F8B" w:rsidP="007B734C">
            <w:pPr>
              <w:pStyle w:val="TAC"/>
              <w:rPr>
                <w:sz w:val="16"/>
                <w:szCs w:val="16"/>
              </w:rPr>
            </w:pPr>
            <w:r w:rsidRPr="00997342">
              <w:rPr>
                <w:sz w:val="16"/>
                <w:szCs w:val="16"/>
              </w:rPr>
              <w:t>Orbit Range Rate Error Correlation Time</w:t>
            </w:r>
          </w:p>
        </w:tc>
      </w:tr>
      <w:tr w:rsidR="00590000" w:rsidRPr="00997342" w14:paraId="3BC0CB4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997342" w:rsidRDefault="00330F8B" w:rsidP="007B734C">
            <w:pPr>
              <w:pStyle w:val="TAC"/>
              <w:rPr>
                <w:sz w:val="16"/>
                <w:szCs w:val="16"/>
              </w:rPr>
            </w:pPr>
            <w:r w:rsidRPr="00997342">
              <w:rPr>
                <w:sz w:val="16"/>
                <w:szCs w:val="16"/>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997342" w:rsidRDefault="00330F8B" w:rsidP="007B734C">
            <w:pPr>
              <w:pStyle w:val="TAC"/>
              <w:rPr>
                <w:sz w:val="16"/>
                <w:szCs w:val="16"/>
              </w:rPr>
            </w:pPr>
            <w:r w:rsidRPr="00997342">
              <w:rPr>
                <w:sz w:val="16"/>
                <w:szCs w:val="16"/>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997342" w:rsidRDefault="00330F8B" w:rsidP="007B734C">
            <w:pPr>
              <w:pStyle w:val="TAC"/>
              <w:rPr>
                <w:sz w:val="16"/>
                <w:szCs w:val="16"/>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1D0C833C" w:rsidR="00330F8B" w:rsidRPr="00997342" w:rsidRDefault="00330F8B" w:rsidP="007B734C">
            <w:pPr>
              <w:pStyle w:val="TAC"/>
              <w:rPr>
                <w:sz w:val="16"/>
                <w:szCs w:val="16"/>
              </w:rPr>
            </w:pPr>
            <w:r w:rsidRPr="00997342">
              <w:rPr>
                <w:sz w:val="16"/>
                <w:szCs w:val="16"/>
              </w:rPr>
              <w:t>Mean Clock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2DCEDB2" w14:textId="77777777" w:rsidR="00192B42" w:rsidRPr="00997342" w:rsidRDefault="00330F8B" w:rsidP="00192B42">
            <w:pPr>
              <w:pStyle w:val="TAC"/>
              <w:rPr>
                <w:sz w:val="16"/>
                <w:szCs w:val="16"/>
              </w:rPr>
            </w:pPr>
            <w:r w:rsidRPr="00997342">
              <w:rPr>
                <w:sz w:val="16"/>
                <w:szCs w:val="16"/>
              </w:rPr>
              <w:t>Standard Deviation Clock Error</w:t>
            </w:r>
          </w:p>
          <w:p w14:paraId="66947BDA" w14:textId="309790F8" w:rsidR="00330F8B" w:rsidRPr="00997342" w:rsidRDefault="00192B42" w:rsidP="00192B42">
            <w:pPr>
              <w:pStyle w:val="TAC"/>
              <w:rPr>
                <w:sz w:val="16"/>
                <w:szCs w:val="16"/>
              </w:rPr>
            </w:pPr>
            <w:r w:rsidRPr="00997342">
              <w:rPr>
                <w:sz w:val="16"/>
                <w:szCs w:val="16"/>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997342" w:rsidRDefault="00330F8B" w:rsidP="007B734C">
            <w:pPr>
              <w:pStyle w:val="TAC"/>
              <w:rPr>
                <w:sz w:val="16"/>
                <w:szCs w:val="16"/>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997342" w:rsidRDefault="00330F8B" w:rsidP="007B734C">
            <w:pPr>
              <w:pStyle w:val="TAC"/>
              <w:rPr>
                <w:sz w:val="16"/>
                <w:szCs w:val="16"/>
              </w:rPr>
            </w:pPr>
            <w:r w:rsidRPr="00997342">
              <w:rPr>
                <w:sz w:val="16"/>
                <w:szCs w:val="16"/>
              </w:rPr>
              <w:t>Clock Range Error Correlation Time</w:t>
            </w:r>
          </w:p>
          <w:p w14:paraId="0C5B05EB" w14:textId="77777777" w:rsidR="00330F8B" w:rsidRPr="00997342" w:rsidRDefault="00330F8B" w:rsidP="007B734C">
            <w:pPr>
              <w:pStyle w:val="TAC"/>
              <w:rPr>
                <w:sz w:val="16"/>
                <w:szCs w:val="16"/>
              </w:rPr>
            </w:pPr>
          </w:p>
          <w:p w14:paraId="1AFECB0F" w14:textId="77777777" w:rsidR="00330F8B" w:rsidRPr="00997342" w:rsidRDefault="00330F8B" w:rsidP="007B734C">
            <w:pPr>
              <w:pStyle w:val="TAC"/>
              <w:rPr>
                <w:sz w:val="16"/>
                <w:szCs w:val="16"/>
              </w:rPr>
            </w:pPr>
            <w:r w:rsidRPr="00997342">
              <w:rPr>
                <w:sz w:val="16"/>
                <w:szCs w:val="16"/>
              </w:rPr>
              <w:t>Clock Range Rate Error Correlation Time</w:t>
            </w:r>
          </w:p>
        </w:tc>
      </w:tr>
      <w:tr w:rsidR="00590000" w:rsidRPr="00997342" w14:paraId="48508874"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997342" w:rsidRDefault="00330F8B" w:rsidP="007B734C">
            <w:pPr>
              <w:pStyle w:val="TAC"/>
              <w:rPr>
                <w:sz w:val="16"/>
                <w:szCs w:val="16"/>
              </w:rPr>
            </w:pPr>
            <w:r w:rsidRPr="00997342">
              <w:rPr>
                <w:sz w:val="16"/>
                <w:szCs w:val="16"/>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997342" w:rsidRDefault="00330F8B" w:rsidP="007B734C">
            <w:pPr>
              <w:pStyle w:val="TAC"/>
              <w:rPr>
                <w:sz w:val="16"/>
                <w:szCs w:val="16"/>
              </w:rPr>
            </w:pPr>
            <w:r w:rsidRPr="00997342">
              <w:rPr>
                <w:sz w:val="16"/>
                <w:szCs w:val="16"/>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997342" w:rsidRDefault="00330F8B" w:rsidP="007B734C">
            <w:pPr>
              <w:pStyle w:val="TAC"/>
              <w:rPr>
                <w:sz w:val="16"/>
                <w:szCs w:val="16"/>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B9596D0" w14:textId="77777777" w:rsidR="007B734C" w:rsidRPr="00997342" w:rsidRDefault="00330F8B" w:rsidP="007B734C">
            <w:pPr>
              <w:pStyle w:val="TAC"/>
              <w:rPr>
                <w:sz w:val="16"/>
                <w:szCs w:val="16"/>
              </w:rPr>
            </w:pPr>
            <w:r w:rsidRPr="00997342">
              <w:rPr>
                <w:sz w:val="16"/>
                <w:szCs w:val="16"/>
              </w:rPr>
              <w:t>Mean Code Bias Error</w:t>
            </w:r>
          </w:p>
          <w:p w14:paraId="52CE598D" w14:textId="54C75997" w:rsidR="00330F8B" w:rsidRPr="00997342" w:rsidRDefault="00330F8B" w:rsidP="007B734C">
            <w:pPr>
              <w:pStyle w:val="TAC"/>
              <w:rPr>
                <w:sz w:val="16"/>
                <w:szCs w:val="16"/>
              </w:rPr>
            </w:pPr>
          </w:p>
          <w:p w14:paraId="514E66B0" w14:textId="77777777" w:rsidR="00330F8B" w:rsidRPr="00997342" w:rsidRDefault="00330F8B" w:rsidP="007B734C">
            <w:pPr>
              <w:pStyle w:val="TAC"/>
              <w:rPr>
                <w:sz w:val="16"/>
                <w:szCs w:val="16"/>
              </w:rPr>
            </w:pPr>
            <w:r w:rsidRPr="00997342">
              <w:rPr>
                <w:sz w:val="16"/>
                <w:szCs w:val="16"/>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E49738B" w14:textId="77777777" w:rsidR="007B734C" w:rsidRPr="00997342" w:rsidRDefault="00330F8B" w:rsidP="007B734C">
            <w:pPr>
              <w:pStyle w:val="TAC"/>
              <w:rPr>
                <w:sz w:val="16"/>
                <w:szCs w:val="16"/>
              </w:rPr>
            </w:pPr>
            <w:r w:rsidRPr="00997342">
              <w:rPr>
                <w:sz w:val="16"/>
                <w:szCs w:val="16"/>
              </w:rPr>
              <w:t>Standard Deviation Code Bias Error</w:t>
            </w:r>
          </w:p>
          <w:p w14:paraId="206E246B" w14:textId="72E276C2" w:rsidR="00330F8B" w:rsidRPr="00997342" w:rsidRDefault="00330F8B" w:rsidP="007B734C">
            <w:pPr>
              <w:pStyle w:val="TAC"/>
              <w:rPr>
                <w:sz w:val="16"/>
                <w:szCs w:val="16"/>
              </w:rPr>
            </w:pPr>
          </w:p>
          <w:p w14:paraId="3C77E926" w14:textId="77777777" w:rsidR="00330F8B" w:rsidRPr="00997342" w:rsidRDefault="00330F8B" w:rsidP="007B734C">
            <w:pPr>
              <w:pStyle w:val="TAC"/>
              <w:rPr>
                <w:sz w:val="16"/>
                <w:szCs w:val="16"/>
              </w:rPr>
            </w:pPr>
            <w:r w:rsidRPr="00997342">
              <w:rPr>
                <w:sz w:val="16"/>
                <w:szCs w:val="16"/>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997342" w:rsidRDefault="00330F8B" w:rsidP="007B734C">
            <w:pPr>
              <w:pStyle w:val="TAC"/>
              <w:rPr>
                <w:sz w:val="16"/>
                <w:szCs w:val="16"/>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997342" w:rsidRDefault="00330F8B" w:rsidP="007B734C">
            <w:pPr>
              <w:pStyle w:val="TAC"/>
              <w:rPr>
                <w:sz w:val="16"/>
                <w:szCs w:val="16"/>
              </w:rPr>
            </w:pPr>
          </w:p>
        </w:tc>
      </w:tr>
      <w:tr w:rsidR="00590000" w:rsidRPr="00997342" w14:paraId="7F9A8EEB"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997342" w:rsidRDefault="00330F8B" w:rsidP="007B734C">
            <w:pPr>
              <w:pStyle w:val="TAC"/>
              <w:rPr>
                <w:sz w:val="16"/>
                <w:szCs w:val="16"/>
              </w:rPr>
            </w:pPr>
            <w:r w:rsidRPr="00997342">
              <w:rPr>
                <w:sz w:val="16"/>
                <w:szCs w:val="16"/>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D673F" w14:textId="77777777" w:rsidR="00330F8B" w:rsidRPr="00997342" w:rsidRDefault="00330F8B" w:rsidP="007B734C">
            <w:pPr>
              <w:pStyle w:val="TAC"/>
              <w:rPr>
                <w:sz w:val="16"/>
                <w:szCs w:val="16"/>
              </w:rPr>
            </w:pPr>
            <w:r w:rsidRPr="00997342">
              <w:rPr>
                <w:sz w:val="16"/>
                <w:szCs w:val="16"/>
              </w:rPr>
              <w:t>SSR Phase Bias</w:t>
            </w:r>
          </w:p>
          <w:p w14:paraId="09083103" w14:textId="77777777" w:rsidR="00F13E61" w:rsidRPr="00997342" w:rsidRDefault="00F13E61" w:rsidP="007B734C">
            <w:pPr>
              <w:pStyle w:val="TAC"/>
              <w:rPr>
                <w:sz w:val="16"/>
                <w:szCs w:val="16"/>
              </w:rPr>
            </w:pPr>
          </w:p>
          <w:p w14:paraId="26FFB56F" w14:textId="74211291" w:rsidR="00F13E61" w:rsidRPr="00997342" w:rsidRDefault="00F13E61" w:rsidP="007B734C">
            <w:pPr>
              <w:pStyle w:val="TAC"/>
              <w:rPr>
                <w:sz w:val="16"/>
                <w:szCs w:val="16"/>
              </w:rPr>
            </w:pPr>
            <w:r w:rsidRPr="00997342">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997342" w:rsidRDefault="00330F8B" w:rsidP="007B734C">
            <w:pPr>
              <w:pStyle w:val="TAC"/>
              <w:rPr>
                <w:sz w:val="16"/>
                <w:szCs w:val="16"/>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8A13" w14:textId="77777777" w:rsidR="007B734C" w:rsidRPr="00997342" w:rsidRDefault="00330F8B" w:rsidP="007B734C">
            <w:pPr>
              <w:pStyle w:val="TAC"/>
              <w:rPr>
                <w:sz w:val="16"/>
                <w:szCs w:val="16"/>
              </w:rPr>
            </w:pPr>
            <w:r w:rsidRPr="00997342">
              <w:rPr>
                <w:sz w:val="16"/>
                <w:szCs w:val="16"/>
              </w:rPr>
              <w:t>Mean Phase Bias Error</w:t>
            </w:r>
          </w:p>
          <w:p w14:paraId="433E037A" w14:textId="5A64F9AE" w:rsidR="00330F8B" w:rsidRPr="00997342" w:rsidRDefault="00330F8B" w:rsidP="007B734C">
            <w:pPr>
              <w:pStyle w:val="TAC"/>
              <w:rPr>
                <w:sz w:val="16"/>
                <w:szCs w:val="16"/>
              </w:rPr>
            </w:pPr>
          </w:p>
          <w:p w14:paraId="3D18497F" w14:textId="77777777" w:rsidR="00330F8B" w:rsidRPr="00997342" w:rsidRDefault="00330F8B" w:rsidP="007B734C">
            <w:pPr>
              <w:pStyle w:val="TAC"/>
              <w:rPr>
                <w:sz w:val="16"/>
                <w:szCs w:val="16"/>
              </w:rPr>
            </w:pPr>
            <w:r w:rsidRPr="00997342">
              <w:rPr>
                <w:sz w:val="16"/>
                <w:szCs w:val="16"/>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997342" w:rsidRDefault="00330F8B" w:rsidP="007B734C">
            <w:pPr>
              <w:pStyle w:val="TAC"/>
              <w:rPr>
                <w:sz w:val="16"/>
                <w:szCs w:val="16"/>
              </w:rPr>
            </w:pPr>
            <w:r w:rsidRPr="00997342">
              <w:rPr>
                <w:sz w:val="16"/>
                <w:szCs w:val="16"/>
              </w:rPr>
              <w:t>Standard Deviation Phase Bias Error</w:t>
            </w:r>
          </w:p>
          <w:p w14:paraId="0A99DF3C" w14:textId="77777777" w:rsidR="00330F8B" w:rsidRPr="00997342" w:rsidRDefault="00330F8B" w:rsidP="007B734C">
            <w:pPr>
              <w:pStyle w:val="TAC"/>
              <w:rPr>
                <w:sz w:val="16"/>
                <w:szCs w:val="16"/>
              </w:rPr>
            </w:pPr>
          </w:p>
          <w:p w14:paraId="4C15AD9B" w14:textId="77777777" w:rsidR="00330F8B" w:rsidRPr="00997342" w:rsidRDefault="00330F8B" w:rsidP="007B734C">
            <w:pPr>
              <w:pStyle w:val="TAC"/>
              <w:rPr>
                <w:sz w:val="16"/>
                <w:szCs w:val="16"/>
              </w:rPr>
            </w:pPr>
            <w:r w:rsidRPr="00997342">
              <w:rPr>
                <w:sz w:val="16"/>
                <w:szCs w:val="16"/>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997342" w:rsidRDefault="00330F8B" w:rsidP="007B734C">
            <w:pPr>
              <w:pStyle w:val="TAC"/>
              <w:rPr>
                <w:sz w:val="16"/>
                <w:szCs w:val="16"/>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997342" w:rsidRDefault="00330F8B" w:rsidP="007B734C">
            <w:pPr>
              <w:pStyle w:val="TAC"/>
              <w:rPr>
                <w:sz w:val="16"/>
                <w:szCs w:val="16"/>
              </w:rPr>
            </w:pPr>
          </w:p>
        </w:tc>
      </w:tr>
      <w:tr w:rsidR="00590000" w:rsidRPr="00997342" w14:paraId="6C553C6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997342" w:rsidRDefault="00330F8B" w:rsidP="007B734C">
            <w:pPr>
              <w:pStyle w:val="TAC"/>
              <w:rPr>
                <w:sz w:val="16"/>
                <w:szCs w:val="16"/>
              </w:rPr>
            </w:pPr>
            <w:r w:rsidRPr="00997342">
              <w:rPr>
                <w:sz w:val="16"/>
                <w:szCs w:val="16"/>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997342" w:rsidRDefault="00330F8B" w:rsidP="007B734C">
            <w:pPr>
              <w:pStyle w:val="TAC"/>
              <w:rPr>
                <w:sz w:val="16"/>
                <w:szCs w:val="16"/>
              </w:rPr>
            </w:pPr>
            <w:r w:rsidRPr="00997342">
              <w:rPr>
                <w:sz w:val="16"/>
                <w:szCs w:val="16"/>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997342" w:rsidRDefault="00330F8B" w:rsidP="007B734C">
            <w:pPr>
              <w:pStyle w:val="TAC"/>
              <w:rPr>
                <w:sz w:val="16"/>
                <w:szCs w:val="16"/>
              </w:rPr>
            </w:pPr>
            <w:r w:rsidRPr="00997342">
              <w:rPr>
                <w:sz w:val="16"/>
                <w:szCs w:val="16"/>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476C" w14:textId="77777777" w:rsidR="007B734C" w:rsidRPr="00997342" w:rsidRDefault="00330F8B" w:rsidP="007B734C">
            <w:pPr>
              <w:pStyle w:val="TAC"/>
              <w:rPr>
                <w:sz w:val="16"/>
                <w:szCs w:val="16"/>
              </w:rPr>
            </w:pPr>
            <w:r w:rsidRPr="00997342">
              <w:rPr>
                <w:sz w:val="16"/>
                <w:szCs w:val="16"/>
              </w:rPr>
              <w:t xml:space="preserve">Mean </w:t>
            </w:r>
            <w:proofErr w:type="spellStart"/>
            <w:r w:rsidRPr="00997342">
              <w:rPr>
                <w:sz w:val="16"/>
                <w:szCs w:val="16"/>
              </w:rPr>
              <w:t>Ionospherre</w:t>
            </w:r>
            <w:proofErr w:type="spellEnd"/>
            <w:r w:rsidRPr="00997342">
              <w:rPr>
                <w:sz w:val="16"/>
                <w:szCs w:val="16"/>
              </w:rPr>
              <w:t xml:space="preserve"> Error</w:t>
            </w:r>
          </w:p>
          <w:p w14:paraId="2F2B41D1" w14:textId="08C2F07A" w:rsidR="00330F8B" w:rsidRPr="00997342" w:rsidRDefault="00330F8B" w:rsidP="007B734C">
            <w:pPr>
              <w:pStyle w:val="TAC"/>
              <w:rPr>
                <w:sz w:val="16"/>
                <w:szCs w:val="16"/>
              </w:rPr>
            </w:pPr>
          </w:p>
          <w:p w14:paraId="7B9CC623" w14:textId="613EC565" w:rsidR="00330F8B" w:rsidRPr="00997342" w:rsidRDefault="00330F8B" w:rsidP="007B734C">
            <w:pPr>
              <w:pStyle w:val="TAC"/>
              <w:rPr>
                <w:sz w:val="16"/>
                <w:szCs w:val="16"/>
              </w:rPr>
            </w:pPr>
            <w:r w:rsidRPr="00997342">
              <w:rPr>
                <w:sz w:val="16"/>
                <w:szCs w:val="16"/>
              </w:rPr>
              <w:t xml:space="preserve">Mean </w:t>
            </w:r>
            <w:proofErr w:type="spellStart"/>
            <w:r w:rsidRPr="00997342">
              <w:rPr>
                <w:sz w:val="16"/>
                <w:szCs w:val="16"/>
              </w:rPr>
              <w:t>Ionospherre</w:t>
            </w:r>
            <w:proofErr w:type="spellEnd"/>
            <w:r w:rsidRPr="00997342">
              <w:rPr>
                <w:sz w:val="16"/>
                <w:szCs w:val="16"/>
              </w:rPr>
              <w:t xml:space="preserv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997342" w:rsidRDefault="00330F8B" w:rsidP="007B734C">
            <w:pPr>
              <w:pStyle w:val="TAC"/>
              <w:rPr>
                <w:sz w:val="16"/>
                <w:szCs w:val="16"/>
              </w:rPr>
            </w:pPr>
            <w:r w:rsidRPr="00997342">
              <w:rPr>
                <w:sz w:val="16"/>
                <w:szCs w:val="16"/>
              </w:rPr>
              <w:t>Standard Deviation Ionosphere Error</w:t>
            </w:r>
          </w:p>
          <w:p w14:paraId="29E8A089" w14:textId="77777777" w:rsidR="00330F8B" w:rsidRPr="00997342" w:rsidRDefault="00330F8B" w:rsidP="007B734C">
            <w:pPr>
              <w:pStyle w:val="TAC"/>
              <w:rPr>
                <w:sz w:val="16"/>
                <w:szCs w:val="16"/>
              </w:rPr>
            </w:pPr>
          </w:p>
          <w:p w14:paraId="5C637F6F" w14:textId="77777777" w:rsidR="00330F8B" w:rsidRPr="00997342" w:rsidRDefault="00330F8B" w:rsidP="007B734C">
            <w:pPr>
              <w:pStyle w:val="TAC"/>
              <w:rPr>
                <w:sz w:val="16"/>
                <w:szCs w:val="16"/>
              </w:rPr>
            </w:pPr>
            <w:r w:rsidRPr="00997342">
              <w:rPr>
                <w:sz w:val="16"/>
                <w:szCs w:val="16"/>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997342" w:rsidRDefault="00330F8B" w:rsidP="007B734C">
            <w:pPr>
              <w:pStyle w:val="TAC"/>
              <w:rPr>
                <w:sz w:val="16"/>
                <w:szCs w:val="16"/>
              </w:rPr>
            </w:pPr>
            <w:r w:rsidRPr="00997342">
              <w:rPr>
                <w:sz w:val="16"/>
                <w:szCs w:val="16"/>
              </w:rPr>
              <w:t>Probability of Onset of Ionosphere Fault</w:t>
            </w:r>
          </w:p>
          <w:p w14:paraId="180F7D88" w14:textId="77777777" w:rsidR="00330F8B" w:rsidRPr="00997342" w:rsidRDefault="00330F8B" w:rsidP="007B734C">
            <w:pPr>
              <w:pStyle w:val="TAC"/>
              <w:rPr>
                <w:sz w:val="16"/>
                <w:szCs w:val="16"/>
              </w:rPr>
            </w:pPr>
          </w:p>
          <w:p w14:paraId="77FE7D5A" w14:textId="4FE5AFC5" w:rsidR="00330F8B" w:rsidRPr="00997342" w:rsidRDefault="00330F8B" w:rsidP="007B734C">
            <w:pPr>
              <w:pStyle w:val="TAC"/>
              <w:rPr>
                <w:sz w:val="16"/>
                <w:szCs w:val="16"/>
              </w:rPr>
            </w:pPr>
            <w:r w:rsidRPr="00997342">
              <w:rPr>
                <w:sz w:val="16"/>
                <w:szCs w:val="16"/>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997342" w:rsidRDefault="00330F8B" w:rsidP="007B734C">
            <w:pPr>
              <w:pStyle w:val="TAC"/>
              <w:rPr>
                <w:sz w:val="16"/>
                <w:szCs w:val="16"/>
              </w:rPr>
            </w:pPr>
            <w:r w:rsidRPr="00997342">
              <w:rPr>
                <w:sz w:val="16"/>
                <w:szCs w:val="16"/>
              </w:rPr>
              <w:t>Ionosphere Range Error Correlation Time</w:t>
            </w:r>
          </w:p>
          <w:p w14:paraId="3F8BAC13" w14:textId="77777777" w:rsidR="00330F8B" w:rsidRPr="00997342" w:rsidRDefault="00330F8B" w:rsidP="007B734C">
            <w:pPr>
              <w:pStyle w:val="TAC"/>
              <w:rPr>
                <w:sz w:val="16"/>
                <w:szCs w:val="16"/>
              </w:rPr>
            </w:pPr>
            <w:r w:rsidRPr="00997342">
              <w:rPr>
                <w:sz w:val="16"/>
                <w:szCs w:val="16"/>
              </w:rPr>
              <w:t>Ionosphere Range Rate Error Correlation Time</w:t>
            </w:r>
          </w:p>
        </w:tc>
      </w:tr>
      <w:tr w:rsidR="00590000" w:rsidRPr="00997342" w14:paraId="103542F6"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997342" w:rsidRDefault="00330F8B" w:rsidP="007B734C">
            <w:pPr>
              <w:pStyle w:val="TAC"/>
              <w:rPr>
                <w:sz w:val="16"/>
                <w:szCs w:val="16"/>
              </w:rPr>
            </w:pPr>
            <w:r w:rsidRPr="00997342">
              <w:rPr>
                <w:sz w:val="16"/>
                <w:szCs w:val="16"/>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997342" w:rsidRDefault="00330F8B" w:rsidP="007B734C">
            <w:pPr>
              <w:pStyle w:val="TAC"/>
              <w:rPr>
                <w:sz w:val="16"/>
                <w:szCs w:val="16"/>
              </w:rPr>
            </w:pPr>
            <w:r w:rsidRPr="00997342">
              <w:rPr>
                <w:sz w:val="16"/>
                <w:szCs w:val="16"/>
              </w:rPr>
              <w:t>SSR Gridded Corrections</w:t>
            </w:r>
          </w:p>
          <w:p w14:paraId="47369A37" w14:textId="77777777" w:rsidR="00330F8B" w:rsidRPr="00997342" w:rsidRDefault="00330F8B" w:rsidP="007B734C">
            <w:pPr>
              <w:pStyle w:val="TAC"/>
              <w:rPr>
                <w:sz w:val="16"/>
                <w:szCs w:val="16"/>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997342" w:rsidRDefault="00330F8B" w:rsidP="007B734C">
            <w:pPr>
              <w:pStyle w:val="TAC"/>
              <w:rPr>
                <w:sz w:val="16"/>
                <w:szCs w:val="16"/>
              </w:rPr>
            </w:pPr>
            <w:r w:rsidRPr="00997342">
              <w:rPr>
                <w:sz w:val="16"/>
                <w:szCs w:val="16"/>
              </w:rPr>
              <w:t>Troposphere DNU</w:t>
            </w:r>
          </w:p>
          <w:p w14:paraId="326353E0" w14:textId="77777777" w:rsidR="00330F8B" w:rsidRPr="00997342" w:rsidRDefault="00330F8B" w:rsidP="007B734C">
            <w:pPr>
              <w:pStyle w:val="TAC"/>
              <w:rPr>
                <w:sz w:val="16"/>
                <w:szCs w:val="16"/>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997342" w:rsidRDefault="00330F8B" w:rsidP="007B734C">
            <w:pPr>
              <w:pStyle w:val="TAC"/>
              <w:rPr>
                <w:sz w:val="16"/>
                <w:szCs w:val="16"/>
              </w:rPr>
            </w:pPr>
            <w:r w:rsidRPr="00997342">
              <w:rPr>
                <w:sz w:val="16"/>
                <w:szCs w:val="16"/>
              </w:rPr>
              <w:t>Mean Troposphere Vertical Hydro Static Delay Error</w:t>
            </w:r>
          </w:p>
          <w:p w14:paraId="307E94FF" w14:textId="77777777" w:rsidR="00330F8B" w:rsidRPr="00997342" w:rsidRDefault="00330F8B" w:rsidP="007B734C">
            <w:pPr>
              <w:pStyle w:val="TAC"/>
              <w:rPr>
                <w:sz w:val="16"/>
                <w:szCs w:val="16"/>
              </w:rPr>
            </w:pPr>
          </w:p>
          <w:p w14:paraId="0326D920" w14:textId="77777777" w:rsidR="00330F8B" w:rsidRPr="00997342" w:rsidRDefault="00330F8B" w:rsidP="007B734C">
            <w:pPr>
              <w:pStyle w:val="TAC"/>
              <w:rPr>
                <w:sz w:val="16"/>
                <w:szCs w:val="16"/>
              </w:rPr>
            </w:pPr>
            <w:r w:rsidRPr="00997342">
              <w:rPr>
                <w:sz w:val="16"/>
                <w:szCs w:val="16"/>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997342" w:rsidRDefault="00330F8B" w:rsidP="007B734C">
            <w:pPr>
              <w:pStyle w:val="TAC"/>
              <w:rPr>
                <w:sz w:val="16"/>
                <w:szCs w:val="16"/>
              </w:rPr>
            </w:pPr>
            <w:r w:rsidRPr="00997342">
              <w:rPr>
                <w:sz w:val="16"/>
                <w:szCs w:val="16"/>
              </w:rPr>
              <w:t>Standard Deviation Troposphere Vertical Hydro Static Delay Error</w:t>
            </w:r>
          </w:p>
          <w:p w14:paraId="184317E4" w14:textId="77777777" w:rsidR="00330F8B" w:rsidRPr="00997342" w:rsidRDefault="00330F8B" w:rsidP="007B734C">
            <w:pPr>
              <w:pStyle w:val="TAC"/>
              <w:rPr>
                <w:sz w:val="16"/>
                <w:szCs w:val="16"/>
              </w:rPr>
            </w:pPr>
          </w:p>
          <w:p w14:paraId="60F8358C" w14:textId="77777777" w:rsidR="00330F8B" w:rsidRPr="00997342" w:rsidRDefault="00330F8B" w:rsidP="007B734C">
            <w:pPr>
              <w:pStyle w:val="TAC"/>
              <w:rPr>
                <w:sz w:val="16"/>
                <w:szCs w:val="16"/>
              </w:rPr>
            </w:pPr>
            <w:r w:rsidRPr="00997342">
              <w:rPr>
                <w:sz w:val="16"/>
                <w:szCs w:val="16"/>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997342" w:rsidRDefault="00330F8B" w:rsidP="007B734C">
            <w:pPr>
              <w:pStyle w:val="TAC"/>
              <w:rPr>
                <w:sz w:val="16"/>
                <w:szCs w:val="16"/>
              </w:rPr>
            </w:pPr>
            <w:r w:rsidRPr="00997342">
              <w:rPr>
                <w:sz w:val="16"/>
                <w:szCs w:val="16"/>
              </w:rPr>
              <w:t>Probability of Onset of Troposphere Fault</w:t>
            </w:r>
          </w:p>
          <w:p w14:paraId="6AB1015E" w14:textId="77777777" w:rsidR="00330F8B" w:rsidRPr="00997342" w:rsidRDefault="00330F8B" w:rsidP="007B734C">
            <w:pPr>
              <w:pStyle w:val="TAC"/>
              <w:rPr>
                <w:sz w:val="16"/>
                <w:szCs w:val="16"/>
              </w:rPr>
            </w:pPr>
          </w:p>
          <w:p w14:paraId="03B6B38F" w14:textId="0D7E3039" w:rsidR="00330F8B" w:rsidRPr="00997342" w:rsidRDefault="00330F8B" w:rsidP="007B734C">
            <w:pPr>
              <w:pStyle w:val="TAC"/>
              <w:rPr>
                <w:sz w:val="16"/>
                <w:szCs w:val="16"/>
              </w:rPr>
            </w:pPr>
            <w:r w:rsidRPr="00997342">
              <w:rPr>
                <w:sz w:val="16"/>
                <w:szCs w:val="16"/>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997342" w:rsidRDefault="00330F8B" w:rsidP="007B734C">
            <w:pPr>
              <w:pStyle w:val="TAC"/>
              <w:rPr>
                <w:sz w:val="16"/>
                <w:szCs w:val="16"/>
              </w:rPr>
            </w:pPr>
            <w:r w:rsidRPr="00997342">
              <w:rPr>
                <w:sz w:val="16"/>
                <w:szCs w:val="16"/>
              </w:rPr>
              <w:t>Troposphere Range Error Correlation Time</w:t>
            </w:r>
          </w:p>
          <w:p w14:paraId="5E1FF081" w14:textId="77777777" w:rsidR="00330F8B" w:rsidRPr="00997342" w:rsidRDefault="00330F8B" w:rsidP="007B734C">
            <w:pPr>
              <w:pStyle w:val="TAC"/>
              <w:rPr>
                <w:sz w:val="16"/>
                <w:szCs w:val="16"/>
              </w:rPr>
            </w:pPr>
          </w:p>
          <w:p w14:paraId="3CE3F4DB" w14:textId="5069A7E8" w:rsidR="00330F8B" w:rsidRPr="00997342" w:rsidRDefault="00330F8B" w:rsidP="007B734C">
            <w:pPr>
              <w:pStyle w:val="TAC"/>
              <w:rPr>
                <w:sz w:val="16"/>
                <w:szCs w:val="16"/>
              </w:rPr>
            </w:pPr>
            <w:r w:rsidRPr="00997342">
              <w:rPr>
                <w:sz w:val="16"/>
                <w:szCs w:val="16"/>
              </w:rPr>
              <w:t>Troposphere Range Rate Error Correlation Time</w:t>
            </w:r>
          </w:p>
        </w:tc>
      </w:tr>
      <w:tr w:rsidR="007B734C" w:rsidRPr="00997342" w14:paraId="1C15CBFF" w14:textId="77777777" w:rsidTr="00CD5FD9">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997342" w:rsidRDefault="00330F8B" w:rsidP="007B734C">
            <w:pPr>
              <w:pStyle w:val="TAC"/>
              <w:rPr>
                <w:sz w:val="16"/>
                <w:szCs w:val="16"/>
              </w:rPr>
            </w:pPr>
            <w:proofErr w:type="spellStart"/>
            <w:r w:rsidRPr="00997342">
              <w:rPr>
                <w:sz w:val="16"/>
                <w:szCs w:val="16"/>
              </w:rPr>
              <w:t>TroposphereVertical</w:t>
            </w:r>
            <w:proofErr w:type="spellEnd"/>
            <w:r w:rsidRPr="00997342">
              <w:rPr>
                <w:sz w:val="16"/>
                <w:szCs w:val="16"/>
              </w:rPr>
              <w:t xml:space="preserve"> </w:t>
            </w:r>
            <w:proofErr w:type="spellStart"/>
            <w:r w:rsidRPr="00997342">
              <w:rPr>
                <w:sz w:val="16"/>
                <w:szCs w:val="16"/>
              </w:rPr>
              <w:t>WetDelay</w:t>
            </w:r>
            <w:proofErr w:type="spellEnd"/>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997342" w:rsidRDefault="00330F8B" w:rsidP="007B734C">
            <w:pPr>
              <w:pStyle w:val="TAC"/>
              <w:rPr>
                <w:sz w:val="16"/>
                <w:szCs w:val="16"/>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997342" w:rsidRDefault="00330F8B" w:rsidP="007B734C">
            <w:pPr>
              <w:pStyle w:val="TAC"/>
              <w:rPr>
                <w:sz w:val="16"/>
                <w:szCs w:val="16"/>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997342" w:rsidRDefault="00330F8B" w:rsidP="007B734C">
            <w:pPr>
              <w:pStyle w:val="TAC"/>
              <w:rPr>
                <w:sz w:val="16"/>
                <w:szCs w:val="16"/>
              </w:rPr>
            </w:pPr>
            <w:r w:rsidRPr="00997342">
              <w:rPr>
                <w:sz w:val="16"/>
                <w:szCs w:val="16"/>
              </w:rPr>
              <w:t>Mean Troposphere Vertical Wet Delay Error</w:t>
            </w:r>
          </w:p>
          <w:p w14:paraId="7009FBF6" w14:textId="77777777" w:rsidR="00330F8B" w:rsidRPr="00997342" w:rsidRDefault="00330F8B" w:rsidP="007B734C">
            <w:pPr>
              <w:pStyle w:val="TAC"/>
              <w:rPr>
                <w:sz w:val="16"/>
                <w:szCs w:val="16"/>
              </w:rPr>
            </w:pPr>
          </w:p>
          <w:p w14:paraId="4A140F91" w14:textId="77777777" w:rsidR="00330F8B" w:rsidRPr="00997342" w:rsidRDefault="00330F8B" w:rsidP="007B734C">
            <w:pPr>
              <w:pStyle w:val="TAC"/>
              <w:rPr>
                <w:sz w:val="16"/>
                <w:szCs w:val="16"/>
              </w:rPr>
            </w:pPr>
            <w:r w:rsidRPr="00997342">
              <w:rPr>
                <w:sz w:val="16"/>
                <w:szCs w:val="16"/>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997342" w:rsidRDefault="00330F8B" w:rsidP="007B734C">
            <w:pPr>
              <w:pStyle w:val="TAC"/>
              <w:rPr>
                <w:sz w:val="16"/>
                <w:szCs w:val="16"/>
              </w:rPr>
            </w:pPr>
            <w:r w:rsidRPr="00997342">
              <w:rPr>
                <w:sz w:val="16"/>
                <w:szCs w:val="16"/>
              </w:rPr>
              <w:t>Standard Deviation Troposphere Vertical Wet Delay Error</w:t>
            </w:r>
          </w:p>
          <w:p w14:paraId="42CBA101" w14:textId="77777777" w:rsidR="00330F8B" w:rsidRPr="00997342" w:rsidRDefault="00330F8B" w:rsidP="007B734C">
            <w:pPr>
              <w:pStyle w:val="TAC"/>
              <w:rPr>
                <w:sz w:val="16"/>
                <w:szCs w:val="16"/>
              </w:rPr>
            </w:pPr>
          </w:p>
          <w:p w14:paraId="18EC7C9B" w14:textId="77777777" w:rsidR="00330F8B" w:rsidRPr="00997342" w:rsidRDefault="00330F8B" w:rsidP="007B734C">
            <w:pPr>
              <w:pStyle w:val="TAC"/>
              <w:rPr>
                <w:sz w:val="16"/>
                <w:szCs w:val="16"/>
              </w:rPr>
            </w:pPr>
            <w:r w:rsidRPr="00997342">
              <w:rPr>
                <w:sz w:val="16"/>
                <w:szCs w:val="16"/>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997342" w:rsidRDefault="00330F8B" w:rsidP="007B734C">
            <w:pPr>
              <w:pStyle w:val="TAC"/>
              <w:rPr>
                <w:sz w:val="16"/>
                <w:szCs w:val="16"/>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997342" w:rsidRDefault="00330F8B" w:rsidP="007B734C">
            <w:pPr>
              <w:pStyle w:val="TAC"/>
              <w:rPr>
                <w:sz w:val="16"/>
                <w:szCs w:val="16"/>
              </w:rPr>
            </w:pPr>
          </w:p>
        </w:tc>
      </w:tr>
      <w:bookmarkEnd w:id="590"/>
    </w:tbl>
    <w:p w14:paraId="1CA733B0" w14:textId="77777777" w:rsidR="00330F8B" w:rsidRPr="00997342" w:rsidRDefault="00330F8B" w:rsidP="00237447"/>
    <w:p w14:paraId="7E68FFFE" w14:textId="77777777" w:rsidR="004B35F8" w:rsidRPr="00997342" w:rsidRDefault="004B35F8" w:rsidP="004B35F8">
      <w:pPr>
        <w:pStyle w:val="Heading4"/>
      </w:pPr>
      <w:bookmarkStart w:id="591" w:name="_Toc37259687"/>
      <w:bookmarkStart w:id="592" w:name="_Toc46484281"/>
      <w:bookmarkStart w:id="593" w:name="_Toc156249041"/>
      <w:r w:rsidRPr="00997342">
        <w:t>8.1.2.2</w:t>
      </w:r>
      <w:r w:rsidRPr="00997342">
        <w:tab/>
        <w:t xml:space="preserve">Information that may be transferred from the UE to </w:t>
      </w:r>
      <w:r w:rsidR="0034426A" w:rsidRPr="00997342">
        <w:t xml:space="preserve">the </w:t>
      </w:r>
      <w:r w:rsidRPr="00997342">
        <w:t>E-SMLC</w:t>
      </w:r>
      <w:bookmarkEnd w:id="588"/>
      <w:bookmarkEnd w:id="591"/>
      <w:bookmarkEnd w:id="592"/>
      <w:bookmarkEnd w:id="593"/>
    </w:p>
    <w:p w14:paraId="1D31BD12" w14:textId="77777777" w:rsidR="004B35F8" w:rsidRPr="00997342" w:rsidRDefault="004B35F8" w:rsidP="004B35F8">
      <w:r w:rsidRPr="00997342">
        <w:t xml:space="preserve">The information that may be signalled from </w:t>
      </w:r>
      <w:r w:rsidR="0034426A" w:rsidRPr="00997342">
        <w:t xml:space="preserve">the </w:t>
      </w:r>
      <w:r w:rsidRPr="00997342">
        <w:t>UE to the E-SMLC is listed in table 8.1.2</w:t>
      </w:r>
      <w:r w:rsidR="008E0EFC" w:rsidRPr="00997342">
        <w:t>.2-1</w:t>
      </w:r>
      <w:r w:rsidRPr="00997342">
        <w:t>.</w:t>
      </w:r>
    </w:p>
    <w:p w14:paraId="182F1084" w14:textId="77777777" w:rsidR="00DE73E0" w:rsidRPr="00997342" w:rsidRDefault="00DE73E0" w:rsidP="00DE73E0">
      <w:pPr>
        <w:pStyle w:val="TH"/>
      </w:pPr>
      <w:r w:rsidRPr="00997342">
        <w:t>Table 8.1.2</w:t>
      </w:r>
      <w:r w:rsidR="008E0EFC" w:rsidRPr="00997342">
        <w:t>.2-1</w:t>
      </w:r>
      <w:r w:rsidRPr="00997342">
        <w:t xml:space="preserve">: Information that may be transferred from </w:t>
      </w:r>
      <w:r w:rsidR="0034426A" w:rsidRPr="00997342">
        <w:t xml:space="preserve">the </w:t>
      </w:r>
      <w:r w:rsidRPr="00997342">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590000" w:rsidRPr="00997342" w14:paraId="14DB0059" w14:textId="77777777" w:rsidTr="004B35F8">
        <w:trPr>
          <w:jc w:val="center"/>
        </w:trPr>
        <w:tc>
          <w:tcPr>
            <w:tcW w:w="4994" w:type="dxa"/>
          </w:tcPr>
          <w:p w14:paraId="60995B89" w14:textId="77777777" w:rsidR="004B35F8" w:rsidRPr="00997342" w:rsidRDefault="004B35F8" w:rsidP="004B35F8">
            <w:pPr>
              <w:pStyle w:val="TAH"/>
              <w:rPr>
                <w:lang w:eastAsia="ja-JP"/>
              </w:rPr>
            </w:pPr>
            <w:r w:rsidRPr="00997342">
              <w:rPr>
                <w:lang w:eastAsia="ja-JP"/>
              </w:rPr>
              <w:t xml:space="preserve">Information </w:t>
            </w:r>
          </w:p>
        </w:tc>
        <w:tc>
          <w:tcPr>
            <w:tcW w:w="1329" w:type="dxa"/>
          </w:tcPr>
          <w:p w14:paraId="765990D3" w14:textId="77777777" w:rsidR="004B35F8" w:rsidRPr="00997342" w:rsidRDefault="004B35F8" w:rsidP="004B35F8">
            <w:pPr>
              <w:pStyle w:val="TAH"/>
              <w:rPr>
                <w:lang w:eastAsia="ja-JP"/>
              </w:rPr>
            </w:pPr>
            <w:r w:rsidRPr="00997342">
              <w:rPr>
                <w:lang w:eastAsia="ja-JP"/>
              </w:rPr>
              <w:t>UE</w:t>
            </w:r>
            <w:r w:rsidRPr="00997342">
              <w:rPr>
                <w:lang w:eastAsia="ja-JP"/>
              </w:rPr>
              <w:noBreakHyphen/>
              <w:t xml:space="preserve">assisted </w:t>
            </w:r>
          </w:p>
        </w:tc>
        <w:tc>
          <w:tcPr>
            <w:tcW w:w="1170" w:type="dxa"/>
          </w:tcPr>
          <w:p w14:paraId="6515EABB" w14:textId="77777777" w:rsidR="004B35F8" w:rsidRPr="00997342" w:rsidRDefault="004B35F8" w:rsidP="004B35F8">
            <w:pPr>
              <w:pStyle w:val="TAH"/>
              <w:rPr>
                <w:lang w:eastAsia="ja-JP"/>
              </w:rPr>
            </w:pPr>
            <w:r w:rsidRPr="00997342">
              <w:rPr>
                <w:lang w:eastAsia="ja-JP"/>
              </w:rPr>
              <w:t>UE</w:t>
            </w:r>
            <w:r w:rsidRPr="00997342">
              <w:rPr>
                <w:lang w:eastAsia="ja-JP"/>
              </w:rPr>
              <w:noBreakHyphen/>
              <w:t xml:space="preserve">based/standalone </w:t>
            </w:r>
          </w:p>
        </w:tc>
      </w:tr>
      <w:tr w:rsidR="00590000" w:rsidRPr="00997342" w14:paraId="73F489E5" w14:textId="77777777" w:rsidTr="004B35F8">
        <w:trPr>
          <w:jc w:val="center"/>
        </w:trPr>
        <w:tc>
          <w:tcPr>
            <w:tcW w:w="4994" w:type="dxa"/>
          </w:tcPr>
          <w:p w14:paraId="30A905D6" w14:textId="77777777" w:rsidR="004B35F8" w:rsidRPr="00997342" w:rsidRDefault="004B35F8" w:rsidP="004B35F8">
            <w:pPr>
              <w:pStyle w:val="TAL"/>
              <w:rPr>
                <w:lang w:eastAsia="ja-JP"/>
              </w:rPr>
            </w:pPr>
            <w:r w:rsidRPr="00997342">
              <w:rPr>
                <w:lang w:eastAsia="ja-JP"/>
              </w:rPr>
              <w:t>Latitude/Longitude/Altitude, together with uncertainty shape</w:t>
            </w:r>
          </w:p>
        </w:tc>
        <w:tc>
          <w:tcPr>
            <w:tcW w:w="1329" w:type="dxa"/>
          </w:tcPr>
          <w:p w14:paraId="5F51C2B9" w14:textId="77777777" w:rsidR="004B35F8" w:rsidRPr="00997342" w:rsidRDefault="004B35F8" w:rsidP="004B35F8">
            <w:pPr>
              <w:pStyle w:val="TAL"/>
              <w:rPr>
                <w:lang w:eastAsia="ja-JP"/>
              </w:rPr>
            </w:pPr>
            <w:r w:rsidRPr="00997342">
              <w:rPr>
                <w:lang w:eastAsia="ja-JP"/>
              </w:rPr>
              <w:t>No</w:t>
            </w:r>
          </w:p>
        </w:tc>
        <w:tc>
          <w:tcPr>
            <w:tcW w:w="1170" w:type="dxa"/>
          </w:tcPr>
          <w:p w14:paraId="5EA82732" w14:textId="77777777" w:rsidR="004B35F8" w:rsidRPr="00997342" w:rsidRDefault="004B35F8" w:rsidP="004B35F8">
            <w:pPr>
              <w:pStyle w:val="TAL"/>
              <w:rPr>
                <w:lang w:eastAsia="ja-JP"/>
              </w:rPr>
            </w:pPr>
            <w:r w:rsidRPr="00997342">
              <w:rPr>
                <w:lang w:eastAsia="ja-JP"/>
              </w:rPr>
              <w:t>Yes</w:t>
            </w:r>
          </w:p>
        </w:tc>
      </w:tr>
      <w:tr w:rsidR="00590000" w:rsidRPr="00997342" w14:paraId="62A2E33E" w14:textId="77777777" w:rsidTr="004B35F8">
        <w:trPr>
          <w:jc w:val="center"/>
        </w:trPr>
        <w:tc>
          <w:tcPr>
            <w:tcW w:w="4994" w:type="dxa"/>
          </w:tcPr>
          <w:p w14:paraId="075B0324" w14:textId="77777777" w:rsidR="004B35F8" w:rsidRPr="00997342" w:rsidRDefault="004B35F8" w:rsidP="004B35F8">
            <w:pPr>
              <w:pStyle w:val="TAL"/>
              <w:rPr>
                <w:lang w:eastAsia="ja-JP"/>
              </w:rPr>
            </w:pPr>
            <w:r w:rsidRPr="00997342">
              <w:rPr>
                <w:lang w:eastAsia="ja-JP"/>
              </w:rPr>
              <w:t>Velocity, together with uncertainty shape</w:t>
            </w:r>
          </w:p>
        </w:tc>
        <w:tc>
          <w:tcPr>
            <w:tcW w:w="1329" w:type="dxa"/>
          </w:tcPr>
          <w:p w14:paraId="499433C0" w14:textId="77777777" w:rsidR="004B35F8" w:rsidRPr="00997342" w:rsidRDefault="004B35F8" w:rsidP="004B35F8">
            <w:pPr>
              <w:pStyle w:val="TAL"/>
              <w:rPr>
                <w:lang w:eastAsia="ja-JP"/>
              </w:rPr>
            </w:pPr>
            <w:r w:rsidRPr="00997342">
              <w:rPr>
                <w:lang w:eastAsia="ja-JP"/>
              </w:rPr>
              <w:t>No</w:t>
            </w:r>
          </w:p>
        </w:tc>
        <w:tc>
          <w:tcPr>
            <w:tcW w:w="1170" w:type="dxa"/>
          </w:tcPr>
          <w:p w14:paraId="55922504" w14:textId="77777777" w:rsidR="004B35F8" w:rsidRPr="00997342" w:rsidRDefault="004B35F8" w:rsidP="004B35F8">
            <w:pPr>
              <w:pStyle w:val="TAL"/>
              <w:rPr>
                <w:lang w:eastAsia="ja-JP"/>
              </w:rPr>
            </w:pPr>
            <w:r w:rsidRPr="00997342">
              <w:rPr>
                <w:lang w:eastAsia="ja-JP"/>
              </w:rPr>
              <w:t>Yes</w:t>
            </w:r>
          </w:p>
        </w:tc>
      </w:tr>
      <w:tr w:rsidR="00590000" w:rsidRPr="00997342" w14:paraId="0B3F15C4" w14:textId="77777777" w:rsidTr="004B35F8">
        <w:trPr>
          <w:jc w:val="center"/>
        </w:trPr>
        <w:tc>
          <w:tcPr>
            <w:tcW w:w="4994" w:type="dxa"/>
          </w:tcPr>
          <w:p w14:paraId="1DF4A4BB" w14:textId="77777777" w:rsidR="004B35F8" w:rsidRPr="00997342" w:rsidRDefault="004B35F8" w:rsidP="004B35F8">
            <w:pPr>
              <w:pStyle w:val="TAL"/>
              <w:rPr>
                <w:lang w:eastAsia="ja-JP"/>
              </w:rPr>
            </w:pPr>
            <w:r w:rsidRPr="00997342">
              <w:rPr>
                <w:lang w:eastAsia="ja-JP"/>
              </w:rPr>
              <w:t>Reference Time, possibly together with GNSS-E-UTRAN time association and uncertainty</w:t>
            </w:r>
          </w:p>
        </w:tc>
        <w:tc>
          <w:tcPr>
            <w:tcW w:w="1329" w:type="dxa"/>
          </w:tcPr>
          <w:p w14:paraId="4D60604A" w14:textId="77777777" w:rsidR="004B35F8" w:rsidRPr="00997342" w:rsidRDefault="004B35F8" w:rsidP="004B35F8">
            <w:pPr>
              <w:pStyle w:val="TAL"/>
              <w:rPr>
                <w:lang w:eastAsia="ja-JP"/>
              </w:rPr>
            </w:pPr>
            <w:r w:rsidRPr="00997342">
              <w:rPr>
                <w:lang w:eastAsia="ja-JP"/>
              </w:rPr>
              <w:t>Yes</w:t>
            </w:r>
          </w:p>
        </w:tc>
        <w:tc>
          <w:tcPr>
            <w:tcW w:w="1170" w:type="dxa"/>
          </w:tcPr>
          <w:p w14:paraId="055AE63B" w14:textId="77777777" w:rsidR="004B35F8" w:rsidRPr="00997342" w:rsidRDefault="004B35F8" w:rsidP="004B35F8">
            <w:pPr>
              <w:pStyle w:val="TAL"/>
              <w:rPr>
                <w:lang w:eastAsia="ja-JP"/>
              </w:rPr>
            </w:pPr>
            <w:r w:rsidRPr="00997342">
              <w:rPr>
                <w:lang w:eastAsia="ja-JP"/>
              </w:rPr>
              <w:t>Yes</w:t>
            </w:r>
          </w:p>
        </w:tc>
      </w:tr>
      <w:tr w:rsidR="00590000" w:rsidRPr="00997342" w14:paraId="051A0E6D" w14:textId="77777777" w:rsidTr="004B35F8">
        <w:trPr>
          <w:jc w:val="center"/>
        </w:trPr>
        <w:tc>
          <w:tcPr>
            <w:tcW w:w="4994" w:type="dxa"/>
          </w:tcPr>
          <w:p w14:paraId="0E32B9C0" w14:textId="77777777" w:rsidR="004B35F8" w:rsidRPr="00997342" w:rsidRDefault="004B35F8" w:rsidP="004B35F8">
            <w:pPr>
              <w:pStyle w:val="TAL"/>
              <w:rPr>
                <w:lang w:eastAsia="ja-JP"/>
              </w:rPr>
            </w:pPr>
            <w:r w:rsidRPr="00997342">
              <w:rPr>
                <w:lang w:eastAsia="ja-JP"/>
              </w:rPr>
              <w:t>Indication of used positioning methods in the fix</w:t>
            </w:r>
          </w:p>
        </w:tc>
        <w:tc>
          <w:tcPr>
            <w:tcW w:w="1329" w:type="dxa"/>
          </w:tcPr>
          <w:p w14:paraId="4B0CC168" w14:textId="77777777" w:rsidR="004B35F8" w:rsidRPr="00997342" w:rsidRDefault="004B35F8" w:rsidP="004B35F8">
            <w:pPr>
              <w:pStyle w:val="TAL"/>
              <w:rPr>
                <w:lang w:eastAsia="ja-JP"/>
              </w:rPr>
            </w:pPr>
            <w:r w:rsidRPr="00997342">
              <w:rPr>
                <w:lang w:eastAsia="ja-JP"/>
              </w:rPr>
              <w:t>No</w:t>
            </w:r>
          </w:p>
        </w:tc>
        <w:tc>
          <w:tcPr>
            <w:tcW w:w="1170" w:type="dxa"/>
          </w:tcPr>
          <w:p w14:paraId="436497A3" w14:textId="77777777" w:rsidR="004B35F8" w:rsidRPr="00997342" w:rsidRDefault="004B35F8" w:rsidP="004B35F8">
            <w:pPr>
              <w:pStyle w:val="TAL"/>
              <w:rPr>
                <w:lang w:eastAsia="ja-JP"/>
              </w:rPr>
            </w:pPr>
            <w:r w:rsidRPr="00997342">
              <w:rPr>
                <w:lang w:eastAsia="ja-JP"/>
              </w:rPr>
              <w:t>Yes</w:t>
            </w:r>
          </w:p>
        </w:tc>
      </w:tr>
      <w:tr w:rsidR="00590000" w:rsidRPr="00997342" w14:paraId="1E81539A" w14:textId="77777777" w:rsidTr="004B35F8">
        <w:trPr>
          <w:jc w:val="center"/>
        </w:trPr>
        <w:tc>
          <w:tcPr>
            <w:tcW w:w="4994" w:type="dxa"/>
          </w:tcPr>
          <w:p w14:paraId="53A826A4" w14:textId="77777777" w:rsidR="004B35F8" w:rsidRPr="00997342" w:rsidRDefault="004B35F8" w:rsidP="004B35F8">
            <w:pPr>
              <w:pStyle w:val="TAL"/>
              <w:rPr>
                <w:lang w:eastAsia="ja-JP"/>
              </w:rPr>
            </w:pPr>
            <w:r w:rsidRPr="00997342">
              <w:rPr>
                <w:lang w:eastAsia="ja-JP"/>
              </w:rPr>
              <w:t>Code phase measurements</w:t>
            </w:r>
            <w:r w:rsidR="0034426A" w:rsidRPr="00997342">
              <w:rPr>
                <w:lang w:eastAsia="ja-JP"/>
              </w:rPr>
              <w:t xml:space="preserve">, also called </w:t>
            </w:r>
            <w:proofErr w:type="spellStart"/>
            <w:r w:rsidR="0034426A" w:rsidRPr="00997342">
              <w:rPr>
                <w:lang w:eastAsia="ja-JP"/>
              </w:rPr>
              <w:t>pseudorange</w:t>
            </w:r>
            <w:proofErr w:type="spellEnd"/>
          </w:p>
        </w:tc>
        <w:tc>
          <w:tcPr>
            <w:tcW w:w="1329" w:type="dxa"/>
          </w:tcPr>
          <w:p w14:paraId="74DF4082" w14:textId="77777777" w:rsidR="004B35F8" w:rsidRPr="00997342" w:rsidRDefault="004B35F8" w:rsidP="004B35F8">
            <w:pPr>
              <w:pStyle w:val="TAL"/>
              <w:rPr>
                <w:lang w:eastAsia="ja-JP"/>
              </w:rPr>
            </w:pPr>
            <w:r w:rsidRPr="00997342">
              <w:rPr>
                <w:lang w:eastAsia="ja-JP"/>
              </w:rPr>
              <w:t>Yes</w:t>
            </w:r>
          </w:p>
        </w:tc>
        <w:tc>
          <w:tcPr>
            <w:tcW w:w="1170" w:type="dxa"/>
          </w:tcPr>
          <w:p w14:paraId="33BAC0C0" w14:textId="77777777" w:rsidR="004B35F8" w:rsidRPr="00997342" w:rsidRDefault="004B35F8" w:rsidP="004B35F8">
            <w:pPr>
              <w:pStyle w:val="TAL"/>
              <w:rPr>
                <w:lang w:eastAsia="ja-JP"/>
              </w:rPr>
            </w:pPr>
            <w:r w:rsidRPr="00997342">
              <w:rPr>
                <w:lang w:eastAsia="ja-JP"/>
              </w:rPr>
              <w:t>No</w:t>
            </w:r>
          </w:p>
        </w:tc>
      </w:tr>
      <w:tr w:rsidR="00590000" w:rsidRPr="00997342" w14:paraId="57427EEF" w14:textId="77777777" w:rsidTr="004B35F8">
        <w:trPr>
          <w:jc w:val="center"/>
        </w:trPr>
        <w:tc>
          <w:tcPr>
            <w:tcW w:w="4994" w:type="dxa"/>
          </w:tcPr>
          <w:p w14:paraId="62710A38" w14:textId="77777777" w:rsidR="004B35F8" w:rsidRPr="00997342" w:rsidRDefault="004B35F8" w:rsidP="004B35F8">
            <w:pPr>
              <w:pStyle w:val="TAL"/>
              <w:rPr>
                <w:lang w:eastAsia="ja-JP"/>
              </w:rPr>
            </w:pPr>
            <w:r w:rsidRPr="00997342">
              <w:rPr>
                <w:lang w:eastAsia="ja-JP"/>
              </w:rPr>
              <w:t>Doppler measurements</w:t>
            </w:r>
          </w:p>
        </w:tc>
        <w:tc>
          <w:tcPr>
            <w:tcW w:w="1329" w:type="dxa"/>
          </w:tcPr>
          <w:p w14:paraId="25A1E6EE" w14:textId="77777777" w:rsidR="004B35F8" w:rsidRPr="00997342" w:rsidRDefault="004B35F8" w:rsidP="004B35F8">
            <w:pPr>
              <w:pStyle w:val="TAL"/>
              <w:rPr>
                <w:lang w:eastAsia="ja-JP"/>
              </w:rPr>
            </w:pPr>
            <w:r w:rsidRPr="00997342">
              <w:rPr>
                <w:lang w:eastAsia="ja-JP"/>
              </w:rPr>
              <w:t>Yes</w:t>
            </w:r>
          </w:p>
        </w:tc>
        <w:tc>
          <w:tcPr>
            <w:tcW w:w="1170" w:type="dxa"/>
          </w:tcPr>
          <w:p w14:paraId="4F24F11B" w14:textId="77777777" w:rsidR="004B35F8" w:rsidRPr="00997342" w:rsidRDefault="004B35F8" w:rsidP="004B35F8">
            <w:pPr>
              <w:pStyle w:val="TAL"/>
              <w:rPr>
                <w:lang w:eastAsia="ja-JP"/>
              </w:rPr>
            </w:pPr>
            <w:r w:rsidRPr="00997342">
              <w:rPr>
                <w:lang w:eastAsia="ja-JP"/>
              </w:rPr>
              <w:t>No</w:t>
            </w:r>
          </w:p>
        </w:tc>
      </w:tr>
      <w:tr w:rsidR="00590000" w:rsidRPr="00997342" w14:paraId="107EAABD" w14:textId="77777777" w:rsidTr="004B35F8">
        <w:trPr>
          <w:jc w:val="center"/>
        </w:trPr>
        <w:tc>
          <w:tcPr>
            <w:tcW w:w="4994" w:type="dxa"/>
          </w:tcPr>
          <w:p w14:paraId="2D0C86C5" w14:textId="77777777" w:rsidR="004B35F8" w:rsidRPr="00997342" w:rsidRDefault="004B35F8" w:rsidP="004B35F8">
            <w:pPr>
              <w:pStyle w:val="TAL"/>
              <w:rPr>
                <w:lang w:eastAsia="ja-JP"/>
              </w:rPr>
            </w:pPr>
            <w:r w:rsidRPr="00997342">
              <w:rPr>
                <w:lang w:eastAsia="ja-JP"/>
              </w:rPr>
              <w:t>Carrier phase measurements</w:t>
            </w:r>
            <w:r w:rsidR="0034426A" w:rsidRPr="00997342">
              <w:rPr>
                <w:lang w:eastAsia="ja-JP"/>
              </w:rPr>
              <w:t>, also called Accumulated Delta Range (ADR)</w:t>
            </w:r>
          </w:p>
        </w:tc>
        <w:tc>
          <w:tcPr>
            <w:tcW w:w="1329" w:type="dxa"/>
          </w:tcPr>
          <w:p w14:paraId="549AF547" w14:textId="77777777" w:rsidR="004B35F8" w:rsidRPr="00997342" w:rsidRDefault="004B35F8" w:rsidP="004B35F8">
            <w:pPr>
              <w:pStyle w:val="TAL"/>
              <w:rPr>
                <w:lang w:eastAsia="ja-JP"/>
              </w:rPr>
            </w:pPr>
            <w:r w:rsidRPr="00997342">
              <w:rPr>
                <w:lang w:eastAsia="ja-JP"/>
              </w:rPr>
              <w:t>Yes</w:t>
            </w:r>
          </w:p>
        </w:tc>
        <w:tc>
          <w:tcPr>
            <w:tcW w:w="1170" w:type="dxa"/>
          </w:tcPr>
          <w:p w14:paraId="57C08A18" w14:textId="77777777" w:rsidR="004B35F8" w:rsidRPr="00997342" w:rsidRDefault="004B35F8" w:rsidP="004B35F8">
            <w:pPr>
              <w:pStyle w:val="TAL"/>
              <w:rPr>
                <w:lang w:eastAsia="ja-JP"/>
              </w:rPr>
            </w:pPr>
            <w:r w:rsidRPr="00997342">
              <w:rPr>
                <w:lang w:eastAsia="ja-JP"/>
              </w:rPr>
              <w:t>No</w:t>
            </w:r>
          </w:p>
        </w:tc>
      </w:tr>
      <w:tr w:rsidR="00590000" w:rsidRPr="00997342" w14:paraId="70CA25AA" w14:textId="77777777" w:rsidTr="004B35F8">
        <w:trPr>
          <w:jc w:val="center"/>
        </w:trPr>
        <w:tc>
          <w:tcPr>
            <w:tcW w:w="4994" w:type="dxa"/>
          </w:tcPr>
          <w:p w14:paraId="6668DD57" w14:textId="77777777" w:rsidR="0034426A" w:rsidRPr="00997342" w:rsidRDefault="0034426A" w:rsidP="004B35F8">
            <w:pPr>
              <w:pStyle w:val="TAL"/>
              <w:rPr>
                <w:lang w:eastAsia="ja-JP"/>
              </w:rPr>
            </w:pPr>
            <w:r w:rsidRPr="00997342">
              <w:t>Carrier-to-noise ratio of the received signal</w:t>
            </w:r>
          </w:p>
        </w:tc>
        <w:tc>
          <w:tcPr>
            <w:tcW w:w="1329" w:type="dxa"/>
          </w:tcPr>
          <w:p w14:paraId="600033C9" w14:textId="77777777" w:rsidR="0034426A" w:rsidRPr="00997342" w:rsidRDefault="0034426A" w:rsidP="004B35F8">
            <w:pPr>
              <w:pStyle w:val="TAL"/>
              <w:rPr>
                <w:lang w:eastAsia="ja-JP"/>
              </w:rPr>
            </w:pPr>
            <w:r w:rsidRPr="00997342">
              <w:rPr>
                <w:lang w:eastAsia="ja-JP"/>
              </w:rPr>
              <w:t>Yes</w:t>
            </w:r>
          </w:p>
        </w:tc>
        <w:tc>
          <w:tcPr>
            <w:tcW w:w="1170" w:type="dxa"/>
          </w:tcPr>
          <w:p w14:paraId="02CF966B" w14:textId="77777777" w:rsidR="0034426A" w:rsidRPr="00997342" w:rsidRDefault="0034426A" w:rsidP="004B35F8">
            <w:pPr>
              <w:pStyle w:val="TAL"/>
              <w:rPr>
                <w:lang w:eastAsia="ja-JP"/>
              </w:rPr>
            </w:pPr>
            <w:r w:rsidRPr="00997342">
              <w:rPr>
                <w:lang w:eastAsia="ja-JP"/>
              </w:rPr>
              <w:t>No</w:t>
            </w:r>
          </w:p>
        </w:tc>
      </w:tr>
      <w:tr w:rsidR="00590000" w:rsidRPr="00997342" w14:paraId="69D6F4D6" w14:textId="77777777" w:rsidTr="004B35F8">
        <w:trPr>
          <w:jc w:val="center"/>
        </w:trPr>
        <w:tc>
          <w:tcPr>
            <w:tcW w:w="4994" w:type="dxa"/>
          </w:tcPr>
          <w:p w14:paraId="1613DDB4" w14:textId="77777777" w:rsidR="004B35F8" w:rsidRPr="00997342" w:rsidRDefault="004B35F8" w:rsidP="004B35F8">
            <w:pPr>
              <w:pStyle w:val="TAL"/>
              <w:rPr>
                <w:lang w:eastAsia="ja-JP"/>
              </w:rPr>
            </w:pPr>
            <w:r w:rsidRPr="00997342">
              <w:rPr>
                <w:lang w:eastAsia="ja-JP"/>
              </w:rPr>
              <w:t>Measurement quality parameters for each measurement</w:t>
            </w:r>
          </w:p>
        </w:tc>
        <w:tc>
          <w:tcPr>
            <w:tcW w:w="1329" w:type="dxa"/>
          </w:tcPr>
          <w:p w14:paraId="132CFF03" w14:textId="77777777" w:rsidR="004B35F8" w:rsidRPr="00997342" w:rsidRDefault="004B35F8" w:rsidP="004B35F8">
            <w:pPr>
              <w:pStyle w:val="TAL"/>
              <w:rPr>
                <w:lang w:eastAsia="ja-JP"/>
              </w:rPr>
            </w:pPr>
            <w:r w:rsidRPr="00997342">
              <w:rPr>
                <w:lang w:eastAsia="ja-JP"/>
              </w:rPr>
              <w:t>Yes</w:t>
            </w:r>
          </w:p>
        </w:tc>
        <w:tc>
          <w:tcPr>
            <w:tcW w:w="1170" w:type="dxa"/>
          </w:tcPr>
          <w:p w14:paraId="403FC78B" w14:textId="77777777" w:rsidR="004B35F8" w:rsidRPr="00997342" w:rsidRDefault="004B35F8" w:rsidP="004B35F8">
            <w:pPr>
              <w:pStyle w:val="TAL"/>
              <w:rPr>
                <w:lang w:eastAsia="ja-JP"/>
              </w:rPr>
            </w:pPr>
            <w:r w:rsidRPr="00997342">
              <w:rPr>
                <w:lang w:eastAsia="ja-JP"/>
              </w:rPr>
              <w:t>No</w:t>
            </w:r>
          </w:p>
        </w:tc>
      </w:tr>
      <w:tr w:rsidR="004B35F8" w:rsidRPr="00997342" w14:paraId="5F37DDA4" w14:textId="77777777" w:rsidTr="004B35F8">
        <w:trPr>
          <w:jc w:val="center"/>
        </w:trPr>
        <w:tc>
          <w:tcPr>
            <w:tcW w:w="4994" w:type="dxa"/>
          </w:tcPr>
          <w:p w14:paraId="767BB1AC" w14:textId="77777777" w:rsidR="004B35F8" w:rsidRPr="00997342" w:rsidRDefault="004B35F8" w:rsidP="004B35F8">
            <w:pPr>
              <w:pStyle w:val="TAL"/>
              <w:rPr>
                <w:lang w:eastAsia="ja-JP"/>
              </w:rPr>
            </w:pPr>
            <w:r w:rsidRPr="00997342">
              <w:rPr>
                <w:lang w:eastAsia="ja-JP"/>
              </w:rPr>
              <w:t>Additional, non-GNSS related measurement information</w:t>
            </w:r>
          </w:p>
        </w:tc>
        <w:tc>
          <w:tcPr>
            <w:tcW w:w="1329" w:type="dxa"/>
          </w:tcPr>
          <w:p w14:paraId="025BFDF6" w14:textId="77777777" w:rsidR="004B35F8" w:rsidRPr="00997342" w:rsidRDefault="004B35F8" w:rsidP="004B35F8">
            <w:pPr>
              <w:pStyle w:val="TAL"/>
              <w:rPr>
                <w:lang w:eastAsia="ja-JP"/>
              </w:rPr>
            </w:pPr>
            <w:r w:rsidRPr="00997342">
              <w:rPr>
                <w:lang w:eastAsia="ja-JP"/>
              </w:rPr>
              <w:t>Yes</w:t>
            </w:r>
          </w:p>
        </w:tc>
        <w:tc>
          <w:tcPr>
            <w:tcW w:w="1170" w:type="dxa"/>
          </w:tcPr>
          <w:p w14:paraId="1E2A7E31" w14:textId="77777777" w:rsidR="004B35F8" w:rsidRPr="00997342" w:rsidRDefault="004B35F8" w:rsidP="004B35F8">
            <w:pPr>
              <w:pStyle w:val="TAL"/>
              <w:rPr>
                <w:lang w:eastAsia="ja-JP"/>
              </w:rPr>
            </w:pPr>
            <w:r w:rsidRPr="00997342">
              <w:rPr>
                <w:lang w:eastAsia="ja-JP"/>
              </w:rPr>
              <w:t>No</w:t>
            </w:r>
          </w:p>
        </w:tc>
      </w:tr>
    </w:tbl>
    <w:p w14:paraId="7D3EC420" w14:textId="77777777" w:rsidR="00014BBF" w:rsidRPr="00997342" w:rsidRDefault="00014BBF" w:rsidP="00DE73E0"/>
    <w:p w14:paraId="6BF700E0" w14:textId="77777777" w:rsidR="004B35F8" w:rsidRPr="00997342" w:rsidRDefault="004B35F8" w:rsidP="00014BBF">
      <w:pPr>
        <w:pStyle w:val="Heading5"/>
      </w:pPr>
      <w:bookmarkStart w:id="594" w:name="_Toc12401822"/>
      <w:bookmarkStart w:id="595" w:name="_Toc37259688"/>
      <w:bookmarkStart w:id="596" w:name="_Toc46484282"/>
      <w:bookmarkStart w:id="597" w:name="_Toc156249042"/>
      <w:r w:rsidRPr="00997342">
        <w:t>8.1.2.2.1</w:t>
      </w:r>
      <w:r w:rsidRPr="00997342">
        <w:tab/>
        <w:t>GNSS Measurement Information</w:t>
      </w:r>
      <w:bookmarkEnd w:id="594"/>
      <w:bookmarkEnd w:id="595"/>
      <w:bookmarkEnd w:id="596"/>
      <w:bookmarkEnd w:id="597"/>
    </w:p>
    <w:p w14:paraId="7DE977F3" w14:textId="77777777" w:rsidR="004B35F8" w:rsidRPr="00997342" w:rsidRDefault="004B35F8" w:rsidP="004B35F8">
      <w:r w:rsidRPr="00997342">
        <w:t>The GNSS measurement information reported from the UE to the E-SMLC depends on the GNSS mode (i.e., UE-based, autonomous (standalone), or UE-assisted).</w:t>
      </w:r>
    </w:p>
    <w:p w14:paraId="00AB98BF" w14:textId="77777777" w:rsidR="004B35F8" w:rsidRPr="00997342" w:rsidRDefault="004B35F8" w:rsidP="004B35F8">
      <w:pPr>
        <w:pStyle w:val="Heading6"/>
      </w:pPr>
      <w:bookmarkStart w:id="598" w:name="_Toc12401823"/>
      <w:bookmarkStart w:id="599" w:name="_Toc37259689"/>
      <w:bookmarkStart w:id="600" w:name="_Toc46484283"/>
      <w:bookmarkStart w:id="601" w:name="_Toc156249043"/>
      <w:r w:rsidRPr="00997342">
        <w:t>8.1.2.2.1.1</w:t>
      </w:r>
      <w:r w:rsidRPr="00997342">
        <w:tab/>
        <w:t>UE-based mode</w:t>
      </w:r>
      <w:bookmarkEnd w:id="598"/>
      <w:bookmarkEnd w:id="599"/>
      <w:bookmarkEnd w:id="600"/>
      <w:bookmarkEnd w:id="601"/>
    </w:p>
    <w:p w14:paraId="520F876A" w14:textId="77777777" w:rsidR="004B35F8" w:rsidRPr="00997342" w:rsidRDefault="004B35F8" w:rsidP="004B35F8">
      <w:r w:rsidRPr="00997342">
        <w:t>In UE-based or standalone mode, the GNSS receiver reports the latitude, longitude and possibly altitude, together with an estimate of the location uncertainty, if available.</w:t>
      </w:r>
    </w:p>
    <w:p w14:paraId="38CAD7E8" w14:textId="77777777" w:rsidR="004B35F8" w:rsidRPr="00997342" w:rsidRDefault="004B35F8" w:rsidP="004B35F8">
      <w:r w:rsidRPr="00997342">
        <w:t>If requested by the E-SMLC and supported by the UE, the GNSS receiver may report its velocity, possibly together with an estimate of</w:t>
      </w:r>
      <w:r w:rsidR="00EC4C37" w:rsidRPr="00997342">
        <w:t xml:space="preserve"> the uncertainty, if available.</w:t>
      </w:r>
    </w:p>
    <w:p w14:paraId="58C9C1E3" w14:textId="77777777" w:rsidR="004B35F8" w:rsidRPr="00997342" w:rsidRDefault="004B35F8" w:rsidP="004B35F8">
      <w:r w:rsidRPr="00997342">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997342">
        <w:t>ssist other UEs in the network.</w:t>
      </w:r>
    </w:p>
    <w:p w14:paraId="4F1FFCCD" w14:textId="77777777" w:rsidR="004B35F8" w:rsidRPr="00997342" w:rsidRDefault="004B35F8" w:rsidP="004B35F8">
      <w:r w:rsidRPr="00997342">
        <w:t>The UE should also report an indication of which GNSSs and possibly other location methods hav</w:t>
      </w:r>
      <w:r w:rsidR="00EC4C37" w:rsidRPr="00997342">
        <w:t>e been used to calculate a fix.</w:t>
      </w:r>
    </w:p>
    <w:p w14:paraId="19322E6D" w14:textId="77777777" w:rsidR="004B35F8" w:rsidRPr="00997342" w:rsidRDefault="004B35F8" w:rsidP="004B35F8">
      <w:pPr>
        <w:pStyle w:val="Heading6"/>
      </w:pPr>
      <w:bookmarkStart w:id="602" w:name="_Toc12401824"/>
      <w:bookmarkStart w:id="603" w:name="_Toc37259690"/>
      <w:bookmarkStart w:id="604" w:name="_Toc46484284"/>
      <w:bookmarkStart w:id="605" w:name="_Toc156249044"/>
      <w:r w:rsidRPr="00997342">
        <w:t>8.1.2.2.1.2</w:t>
      </w:r>
      <w:r w:rsidRPr="00997342">
        <w:tab/>
        <w:t>UE-assisted mode</w:t>
      </w:r>
      <w:bookmarkEnd w:id="602"/>
      <w:bookmarkEnd w:id="603"/>
      <w:bookmarkEnd w:id="604"/>
      <w:bookmarkEnd w:id="605"/>
    </w:p>
    <w:p w14:paraId="352BB8EE" w14:textId="77777777" w:rsidR="004B35F8" w:rsidRPr="00997342" w:rsidRDefault="004B35F8" w:rsidP="004B35F8">
      <w:r w:rsidRPr="00997342">
        <w:t>In UE-assisted mode, the GNSS receiver reports the Code Phase and Doppler measurements together with associated quality estimates. These measurements enable the E-SMLC to calculate the location of the UE, possibly usi</w:t>
      </w:r>
      <w:r w:rsidR="00EC4C37" w:rsidRPr="00997342">
        <w:t>ng other measurements and data.</w:t>
      </w:r>
    </w:p>
    <w:p w14:paraId="6962582D" w14:textId="77777777" w:rsidR="004B35F8" w:rsidRPr="00997342" w:rsidRDefault="004B35F8" w:rsidP="004B35F8">
      <w:r w:rsidRPr="00997342">
        <w:t xml:space="preserve">If requested by the E-SMLC and supported by the UE, the GNSS receiver may report Carrier Phase measurements </w:t>
      </w:r>
      <w:r w:rsidR="0034426A" w:rsidRPr="00997342">
        <w:t xml:space="preserve">(also called Accumulated Delta Range), </w:t>
      </w:r>
      <w:r w:rsidRPr="00997342">
        <w:t>together with associated qual</w:t>
      </w:r>
      <w:r w:rsidR="00EC4C37" w:rsidRPr="00997342">
        <w:t>ity measurements, if available.</w:t>
      </w:r>
    </w:p>
    <w:p w14:paraId="7CDDAEC1" w14:textId="77777777" w:rsidR="004B35F8" w:rsidRPr="00997342" w:rsidRDefault="004B35F8" w:rsidP="004B35F8">
      <w:r w:rsidRPr="00997342">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997342">
        <w:t>ssist other UEs in the network.</w:t>
      </w:r>
    </w:p>
    <w:p w14:paraId="5F861E58" w14:textId="77777777" w:rsidR="004B35F8" w:rsidRPr="00997342" w:rsidRDefault="004B35F8" w:rsidP="004B35F8">
      <w:pPr>
        <w:pStyle w:val="Heading5"/>
      </w:pPr>
      <w:bookmarkStart w:id="606" w:name="_Toc12401825"/>
      <w:bookmarkStart w:id="607" w:name="_Toc37259691"/>
      <w:bookmarkStart w:id="608" w:name="_Toc46484285"/>
      <w:bookmarkStart w:id="609" w:name="_Toc156249045"/>
      <w:r w:rsidRPr="00997342">
        <w:t>8.1.2.2.2</w:t>
      </w:r>
      <w:r w:rsidRPr="00997342">
        <w:tab/>
        <w:t>Additional Non-GNSS Related Information</w:t>
      </w:r>
      <w:bookmarkEnd w:id="606"/>
      <w:bookmarkEnd w:id="607"/>
      <w:bookmarkEnd w:id="608"/>
      <w:bookmarkEnd w:id="609"/>
    </w:p>
    <w:p w14:paraId="3746F61A" w14:textId="77777777" w:rsidR="004B35F8" w:rsidRPr="00997342" w:rsidRDefault="004B35F8" w:rsidP="004B35F8">
      <w:r w:rsidRPr="00997342">
        <w:t>Additional non-GNSS measurements performed by E</w:t>
      </w:r>
      <w:r w:rsidRPr="00997342">
        <w:noBreakHyphen/>
        <w:t>UTRAN or UE may be used by the E-SMLC or UE to calculate or verify a location estimate. This information may include downlink positioning measurements, path</w:t>
      </w:r>
      <w:r w:rsidR="00013AA3" w:rsidRPr="00997342">
        <w:t xml:space="preserve"> </w:t>
      </w:r>
      <w:r w:rsidRPr="00997342">
        <w:t>loss and signal strength related measurements, etc.</w:t>
      </w:r>
    </w:p>
    <w:p w14:paraId="385C1F02" w14:textId="77777777" w:rsidR="004B35F8" w:rsidRPr="00997342" w:rsidRDefault="004B35F8" w:rsidP="004B35F8">
      <w:pPr>
        <w:pStyle w:val="Heading3"/>
      </w:pPr>
      <w:bookmarkStart w:id="610" w:name="_Toc12401826"/>
      <w:bookmarkStart w:id="611" w:name="_Toc37259692"/>
      <w:bookmarkStart w:id="612" w:name="_Toc46484286"/>
      <w:bookmarkStart w:id="613" w:name="_Toc156249046"/>
      <w:r w:rsidRPr="00997342">
        <w:t>8.1.3</w:t>
      </w:r>
      <w:r w:rsidRPr="00997342">
        <w:tab/>
        <w:t>Assisted-GNSS Positioning Procedures</w:t>
      </w:r>
      <w:bookmarkEnd w:id="610"/>
      <w:bookmarkEnd w:id="611"/>
      <w:bookmarkEnd w:id="612"/>
      <w:bookmarkEnd w:id="613"/>
    </w:p>
    <w:p w14:paraId="411E6838" w14:textId="77777777" w:rsidR="004B35F8" w:rsidRPr="00997342" w:rsidRDefault="004B35F8" w:rsidP="004B35F8">
      <w:pPr>
        <w:pStyle w:val="Heading4"/>
      </w:pPr>
      <w:bookmarkStart w:id="614" w:name="_Toc12401827"/>
      <w:bookmarkStart w:id="615" w:name="_Toc37259693"/>
      <w:bookmarkStart w:id="616" w:name="_Toc46484287"/>
      <w:bookmarkStart w:id="617" w:name="_Toc156249047"/>
      <w:r w:rsidRPr="00997342">
        <w:t>8.1.3.1</w:t>
      </w:r>
      <w:r w:rsidRPr="00997342">
        <w:tab/>
        <w:t>Capability Transfer Procedure</w:t>
      </w:r>
      <w:bookmarkEnd w:id="614"/>
      <w:bookmarkEnd w:id="615"/>
      <w:bookmarkEnd w:id="616"/>
      <w:bookmarkEnd w:id="617"/>
    </w:p>
    <w:p w14:paraId="4690F3AD" w14:textId="77777777" w:rsidR="004B35F8" w:rsidRPr="00997342" w:rsidRDefault="004B35F8" w:rsidP="004B35F8">
      <w:r w:rsidRPr="00997342">
        <w:t xml:space="preserve">The </w:t>
      </w:r>
      <w:r w:rsidR="007D6422" w:rsidRPr="00997342">
        <w:t>Capability Transfer</w:t>
      </w:r>
      <w:r w:rsidRPr="00997342">
        <w:t xml:space="preserve"> procedure </w:t>
      </w:r>
      <w:r w:rsidR="007D6422" w:rsidRPr="00997342">
        <w:t xml:space="preserve">for Assisted-GNSS positioning </w:t>
      </w:r>
      <w:r w:rsidRPr="00997342">
        <w:t xml:space="preserve">is </w:t>
      </w:r>
      <w:r w:rsidR="007D6422" w:rsidRPr="00997342">
        <w:t xml:space="preserve">described in </w:t>
      </w:r>
      <w:r w:rsidR="00204E31" w:rsidRPr="00997342">
        <w:t>clause</w:t>
      </w:r>
      <w:r w:rsidR="007D6422" w:rsidRPr="00997342">
        <w:t xml:space="preserve"> 7.1.2.1.</w:t>
      </w:r>
    </w:p>
    <w:p w14:paraId="41E10AB1" w14:textId="77777777" w:rsidR="004B35F8" w:rsidRPr="00997342" w:rsidRDefault="004B35F8" w:rsidP="00281CF0">
      <w:pPr>
        <w:pStyle w:val="Heading5"/>
      </w:pPr>
      <w:bookmarkStart w:id="618" w:name="OLE_LINK7"/>
      <w:bookmarkStart w:id="619" w:name="OLE_LINK8"/>
      <w:bookmarkStart w:id="620" w:name="_Toc12401828"/>
      <w:bookmarkStart w:id="621" w:name="_Toc37259694"/>
      <w:bookmarkStart w:id="622" w:name="_Toc46484288"/>
      <w:bookmarkStart w:id="623" w:name="_Toc156249048"/>
      <w:bookmarkStart w:id="624" w:name="OLE_LINK5"/>
      <w:bookmarkStart w:id="625" w:name="OLE_LINK6"/>
      <w:r w:rsidRPr="00997342">
        <w:t>8.1.3.1.1</w:t>
      </w:r>
      <w:bookmarkEnd w:id="618"/>
      <w:bookmarkEnd w:id="619"/>
      <w:r w:rsidRPr="00997342">
        <w:tab/>
      </w:r>
      <w:r w:rsidR="001426BB" w:rsidRPr="00997342">
        <w:t>Void</w:t>
      </w:r>
      <w:bookmarkEnd w:id="620"/>
      <w:bookmarkEnd w:id="621"/>
      <w:bookmarkEnd w:id="622"/>
      <w:bookmarkEnd w:id="623"/>
    </w:p>
    <w:p w14:paraId="7163EFC8" w14:textId="77777777" w:rsidR="004B35F8" w:rsidRPr="00997342" w:rsidRDefault="00014BBF" w:rsidP="004B35F8">
      <w:pPr>
        <w:pStyle w:val="Heading4"/>
      </w:pPr>
      <w:bookmarkStart w:id="626" w:name="_Toc12401829"/>
      <w:bookmarkStart w:id="627" w:name="_Toc37259695"/>
      <w:bookmarkStart w:id="628" w:name="_Toc46484289"/>
      <w:bookmarkStart w:id="629" w:name="_Toc156249049"/>
      <w:bookmarkEnd w:id="624"/>
      <w:bookmarkEnd w:id="625"/>
      <w:r w:rsidRPr="00997342">
        <w:t>8.1.3.2</w:t>
      </w:r>
      <w:r w:rsidR="004B35F8" w:rsidRPr="00997342">
        <w:tab/>
        <w:t xml:space="preserve">Assistance Data </w:t>
      </w:r>
      <w:r w:rsidR="007D6422" w:rsidRPr="00997342">
        <w:t xml:space="preserve">Transfer </w:t>
      </w:r>
      <w:r w:rsidR="004B35F8" w:rsidRPr="00997342">
        <w:t>Procedure</w:t>
      </w:r>
      <w:bookmarkEnd w:id="626"/>
      <w:bookmarkEnd w:id="627"/>
      <w:bookmarkEnd w:id="628"/>
      <w:bookmarkEnd w:id="629"/>
    </w:p>
    <w:p w14:paraId="21F2B070" w14:textId="77777777" w:rsidR="004B35F8" w:rsidRPr="00997342" w:rsidRDefault="004B35F8" w:rsidP="004B35F8">
      <w:r w:rsidRPr="00997342">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997342">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997342" w:rsidRDefault="00064B4B" w:rsidP="004B35F8">
      <w:pPr>
        <w:pStyle w:val="Heading5"/>
      </w:pPr>
      <w:bookmarkStart w:id="630" w:name="_Toc12401830"/>
      <w:bookmarkStart w:id="631" w:name="_Toc37259696"/>
      <w:bookmarkStart w:id="632" w:name="_Toc46484290"/>
      <w:bookmarkStart w:id="633" w:name="_Toc156249050"/>
      <w:r w:rsidRPr="00997342">
        <w:t>8.1.3.2.1</w:t>
      </w:r>
      <w:r w:rsidRPr="00997342">
        <w:tab/>
      </w:r>
      <w:r w:rsidR="004B35F8" w:rsidRPr="00997342">
        <w:t>E-SMLC initiated Assistance Data Delivery</w:t>
      </w:r>
      <w:bookmarkEnd w:id="630"/>
      <w:bookmarkEnd w:id="631"/>
      <w:bookmarkEnd w:id="632"/>
      <w:bookmarkEnd w:id="633"/>
    </w:p>
    <w:p w14:paraId="7A73847E" w14:textId="77777777" w:rsidR="004B35F8" w:rsidRPr="00997342" w:rsidRDefault="004B35F8" w:rsidP="004B35F8">
      <w:r w:rsidRPr="00997342">
        <w:t>Figure 8.1.3</w:t>
      </w:r>
      <w:r w:rsidR="00634F00" w:rsidRPr="00997342">
        <w:t>.2.1-1</w:t>
      </w:r>
      <w:r w:rsidR="007D6422" w:rsidRPr="00997342">
        <w:t xml:space="preserve"> </w:t>
      </w:r>
      <w:r w:rsidRPr="00997342">
        <w:t xml:space="preserve">shows the Assistance Data Delivery operations for the network-assisted GNSS method when the </w:t>
      </w:r>
      <w:bookmarkStart w:id="634" w:name="OLE_LINK19"/>
      <w:bookmarkStart w:id="635" w:name="OLE_LINK20"/>
      <w:r w:rsidRPr="00997342">
        <w:t>procedure is initiated by the E-SMLC</w:t>
      </w:r>
      <w:bookmarkEnd w:id="634"/>
      <w:bookmarkEnd w:id="635"/>
      <w:r w:rsidRPr="00997342">
        <w:t>.</w:t>
      </w:r>
    </w:p>
    <w:p w14:paraId="3CAED693" w14:textId="77777777" w:rsidR="002D6584" w:rsidRPr="00997342" w:rsidRDefault="0061070E" w:rsidP="002D6584">
      <w:pPr>
        <w:pStyle w:val="TH"/>
      </w:pPr>
      <w:r w:rsidRPr="00997342">
        <w:object w:dxaOrig="4921" w:dyaOrig="2071" w14:anchorId="05261F3A">
          <v:shape id="_x0000_i1058" type="#_x0000_t75" style="width:361.5pt;height:152.25pt" o:ole="">
            <v:imagedata r:id="rId74" o:title=""/>
          </v:shape>
          <o:OLEObject Type="Embed" ProgID="Visio.Drawing.15" ShapeID="_x0000_i1058" DrawAspect="Content" ObjectID="_1820950156" r:id="rId75"/>
        </w:object>
      </w:r>
    </w:p>
    <w:p w14:paraId="1A6AA889" w14:textId="77777777" w:rsidR="004B35F8" w:rsidRPr="00997342" w:rsidRDefault="004B35F8" w:rsidP="00014BBF">
      <w:pPr>
        <w:pStyle w:val="TF"/>
      </w:pPr>
      <w:r w:rsidRPr="00997342">
        <w:t>Figure 8.1.3</w:t>
      </w:r>
      <w:r w:rsidR="00BF1810" w:rsidRPr="00997342">
        <w:t>.</w:t>
      </w:r>
      <w:r w:rsidR="00634F00" w:rsidRPr="00997342">
        <w:t>2</w:t>
      </w:r>
      <w:r w:rsidR="00BF1810" w:rsidRPr="00997342">
        <w:t>.</w:t>
      </w:r>
      <w:r w:rsidR="00634F00" w:rsidRPr="00997342">
        <w:t>1-1</w:t>
      </w:r>
      <w:r w:rsidRPr="00997342">
        <w:t>: E</w:t>
      </w:r>
      <w:r w:rsidRPr="00997342">
        <w:noBreakHyphen/>
        <w:t>SMLC-initiated Assistance Data Delivery Procedure</w:t>
      </w:r>
    </w:p>
    <w:p w14:paraId="08D04F2A" w14:textId="77777777" w:rsidR="004B35F8" w:rsidRPr="00997342" w:rsidRDefault="004B35F8" w:rsidP="004B35F8">
      <w:pPr>
        <w:pStyle w:val="B1"/>
      </w:pPr>
      <w:r w:rsidRPr="00997342">
        <w:t>(1)</w:t>
      </w:r>
      <w:r w:rsidRPr="00997342">
        <w:tab/>
        <w:t xml:space="preserve">The E-SMLC determines that assistance data needs to be provided to the UE (e.g., as part of a positioning procedure) and sends an LPP Provide Assistance Data </w:t>
      </w:r>
      <w:r w:rsidR="008360C2" w:rsidRPr="00997342">
        <w:t xml:space="preserve">message </w:t>
      </w:r>
      <w:r w:rsidRPr="00997342">
        <w:t xml:space="preserve">to the UE. This </w:t>
      </w:r>
      <w:r w:rsidR="008360C2" w:rsidRPr="00997342">
        <w:t xml:space="preserve">message </w:t>
      </w:r>
      <w:r w:rsidRPr="00997342">
        <w:t xml:space="preserve">may include any of the GNSS assistance data defined in </w:t>
      </w:r>
      <w:r w:rsidR="00204E31" w:rsidRPr="00997342">
        <w:t>clause</w:t>
      </w:r>
      <w:r w:rsidRPr="00997342">
        <w:t xml:space="preserve"> 8.1.2.1.</w:t>
      </w:r>
    </w:p>
    <w:p w14:paraId="3A79A4FF" w14:textId="77777777" w:rsidR="00013AA3" w:rsidRPr="00997342" w:rsidRDefault="00013AA3" w:rsidP="00013AA3">
      <w:pPr>
        <w:pStyle w:val="Heading5"/>
      </w:pPr>
      <w:bookmarkStart w:id="636" w:name="_Toc12401831"/>
      <w:bookmarkStart w:id="637" w:name="_Toc37259697"/>
      <w:bookmarkStart w:id="638" w:name="_Toc46484291"/>
      <w:bookmarkStart w:id="639" w:name="_Toc156249051"/>
      <w:r w:rsidRPr="00997342">
        <w:t>8.1.3.2.1a</w:t>
      </w:r>
      <w:r w:rsidRPr="00997342">
        <w:tab/>
        <w:t>E-SMLC initiated Periodic Assistance Data Delivery</w:t>
      </w:r>
      <w:bookmarkEnd w:id="636"/>
      <w:bookmarkEnd w:id="637"/>
      <w:bookmarkEnd w:id="638"/>
      <w:bookmarkEnd w:id="639"/>
    </w:p>
    <w:p w14:paraId="67BBA0F4" w14:textId="77777777" w:rsidR="00013AA3" w:rsidRPr="00997342" w:rsidRDefault="00013AA3" w:rsidP="00013AA3">
      <w:r w:rsidRPr="00997342">
        <w:t>The Periodic Assistance Data Delivery procedure allows the server to provide unsolicited periodic assistance data to the target and is shown in Figure 8.1.3.2.1a-1.</w:t>
      </w:r>
    </w:p>
    <w:p w14:paraId="241A9413" w14:textId="77777777" w:rsidR="00013AA3" w:rsidRPr="00997342" w:rsidRDefault="00013AA3" w:rsidP="00013AA3">
      <w:pPr>
        <w:pStyle w:val="NO"/>
      </w:pPr>
      <w:r w:rsidRPr="00997342">
        <w:t>NOTE:</w:t>
      </w:r>
      <w:r w:rsidRPr="00997342">
        <w:tab/>
        <w:t>In this version of the specification, periodic assistance data delivery is supported for HA GNSS (e.g., RTK) positioning only.</w:t>
      </w:r>
    </w:p>
    <w:p w14:paraId="2AAF51CE" w14:textId="77777777" w:rsidR="00013AA3" w:rsidRPr="00997342" w:rsidRDefault="0061070E" w:rsidP="00013AA3">
      <w:pPr>
        <w:pStyle w:val="TH"/>
      </w:pPr>
      <w:r w:rsidRPr="00997342">
        <w:object w:dxaOrig="6136" w:dyaOrig="2941" w14:anchorId="22889DE2">
          <v:shape id="_x0000_i1059" type="#_x0000_t75" style="width:452.25pt;height:216.75pt" o:ole="">
            <v:imagedata r:id="rId76" o:title=""/>
          </v:shape>
          <o:OLEObject Type="Embed" ProgID="Visio.Drawing.15" ShapeID="_x0000_i1059" DrawAspect="Content" ObjectID="_1820950157" r:id="rId77"/>
        </w:object>
      </w:r>
    </w:p>
    <w:p w14:paraId="22E20874" w14:textId="77777777" w:rsidR="00013AA3" w:rsidRPr="00997342" w:rsidRDefault="00013AA3" w:rsidP="00013AA3">
      <w:pPr>
        <w:pStyle w:val="TF"/>
      </w:pPr>
      <w:r w:rsidRPr="00997342">
        <w:t>Figure 8.1.3.2.1a-1: LPP Periodic Assistance data delivery procedure</w:t>
      </w:r>
    </w:p>
    <w:p w14:paraId="546B21F5" w14:textId="77777777" w:rsidR="00013AA3" w:rsidRPr="00997342" w:rsidRDefault="00013AA3" w:rsidP="00013AA3">
      <w:pPr>
        <w:pStyle w:val="B1"/>
      </w:pPr>
      <w:r w:rsidRPr="00997342">
        <w:t>(1)</w:t>
      </w:r>
      <w:r w:rsidRPr="00997342">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997342" w:rsidRDefault="00013AA3" w:rsidP="00013AA3">
      <w:pPr>
        <w:pStyle w:val="B1"/>
      </w:pPr>
      <w:r w:rsidRPr="00997342">
        <w:t>(2)</w:t>
      </w:r>
      <w:r w:rsidRPr="00997342">
        <w:tab/>
        <w:t>When the first periodic message is available, the E-SMLC sends an unsolicited LPP Provide Assistance Data message to the UE containing the periodic assistance data announced in step (1).</w:t>
      </w:r>
    </w:p>
    <w:p w14:paraId="555BF0E6" w14:textId="77777777" w:rsidR="00013AA3" w:rsidRPr="00997342" w:rsidRDefault="00013AA3" w:rsidP="00013AA3">
      <w:pPr>
        <w:pStyle w:val="B1"/>
        <w:rPr>
          <w:lang w:eastAsia="en-US"/>
        </w:rPr>
      </w:pPr>
      <w:r w:rsidRPr="00997342">
        <w:t>(3)</w:t>
      </w:r>
      <w:r w:rsidRPr="00997342">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997342" w:rsidRDefault="00013AA3" w:rsidP="00013AA3"/>
    <w:p w14:paraId="792FF4A6" w14:textId="77777777" w:rsidR="004B35F8" w:rsidRPr="00997342" w:rsidRDefault="00014BBF" w:rsidP="004B35F8">
      <w:pPr>
        <w:pStyle w:val="Heading5"/>
      </w:pPr>
      <w:bookmarkStart w:id="640" w:name="_Toc12401832"/>
      <w:bookmarkStart w:id="641" w:name="_Toc37259698"/>
      <w:bookmarkStart w:id="642" w:name="_Toc46484292"/>
      <w:bookmarkStart w:id="643" w:name="_Toc156249052"/>
      <w:r w:rsidRPr="00997342">
        <w:t>8.1.3.2.2</w:t>
      </w:r>
      <w:r w:rsidRPr="00997342">
        <w:tab/>
      </w:r>
      <w:r w:rsidR="004B35F8" w:rsidRPr="00997342">
        <w:t xml:space="preserve">UE initiated Assistance Data </w:t>
      </w:r>
      <w:r w:rsidR="008360C2" w:rsidRPr="00997342">
        <w:t>Transfer</w:t>
      </w:r>
      <w:bookmarkEnd w:id="640"/>
      <w:bookmarkEnd w:id="641"/>
      <w:bookmarkEnd w:id="642"/>
      <w:bookmarkEnd w:id="643"/>
    </w:p>
    <w:p w14:paraId="3FC989E7" w14:textId="77777777" w:rsidR="00B51AC3" w:rsidRPr="00997342" w:rsidRDefault="004B35F8" w:rsidP="004B35F8">
      <w:r w:rsidRPr="00997342">
        <w:t>Figure 8.1.3</w:t>
      </w:r>
      <w:r w:rsidR="00634F00" w:rsidRPr="00997342">
        <w:t>.2.2-1</w:t>
      </w:r>
      <w:r w:rsidR="008360C2" w:rsidRPr="00997342">
        <w:t xml:space="preserve"> </w:t>
      </w:r>
      <w:r w:rsidRPr="00997342">
        <w:t xml:space="preserve">shows the Assistance Data </w:t>
      </w:r>
      <w:r w:rsidR="008360C2" w:rsidRPr="00997342">
        <w:t xml:space="preserve">Transfer </w:t>
      </w:r>
      <w:r w:rsidRPr="00997342">
        <w:t>operations for the network-assisted GNSS method when the pr</w:t>
      </w:r>
      <w:r w:rsidR="00375A39" w:rsidRPr="00997342">
        <w:t>ocedure is initiated by the UE.</w:t>
      </w:r>
    </w:p>
    <w:p w14:paraId="31BC37AA" w14:textId="77777777" w:rsidR="00375A39" w:rsidRPr="00997342" w:rsidRDefault="0061070E" w:rsidP="00375A39">
      <w:pPr>
        <w:pStyle w:val="TH"/>
      </w:pPr>
      <w:r w:rsidRPr="00997342">
        <w:object w:dxaOrig="4576" w:dyaOrig="1966" w14:anchorId="6E1DA836">
          <v:shape id="_x0000_i1060" type="#_x0000_t75" style="width:342.75pt;height:147pt" o:ole="">
            <v:imagedata r:id="rId78" o:title=""/>
          </v:shape>
          <o:OLEObject Type="Embed" ProgID="Visio.Drawing.15" ShapeID="_x0000_i1060" DrawAspect="Content" ObjectID="_1820950158" r:id="rId79"/>
        </w:object>
      </w:r>
    </w:p>
    <w:p w14:paraId="1CB038F2" w14:textId="77777777" w:rsidR="004B35F8" w:rsidRPr="00997342" w:rsidRDefault="004B35F8" w:rsidP="00014BBF">
      <w:pPr>
        <w:pStyle w:val="TF"/>
      </w:pPr>
      <w:bookmarkStart w:id="644" w:name="OLE_LINK17"/>
      <w:bookmarkStart w:id="645" w:name="OLE_LINK18"/>
      <w:r w:rsidRPr="00997342">
        <w:t>Figure 8.1.3</w:t>
      </w:r>
      <w:r w:rsidR="00634F00" w:rsidRPr="00997342">
        <w:t>.2.2-1</w:t>
      </w:r>
      <w:r w:rsidRPr="00997342">
        <w:t xml:space="preserve">: UE-initiated Assistance Data </w:t>
      </w:r>
      <w:r w:rsidR="00AB1DD8" w:rsidRPr="00997342">
        <w:t xml:space="preserve">Transfer </w:t>
      </w:r>
      <w:r w:rsidRPr="00997342">
        <w:t>Procedure</w:t>
      </w:r>
    </w:p>
    <w:bookmarkEnd w:id="644"/>
    <w:bookmarkEnd w:id="645"/>
    <w:p w14:paraId="2F855AA1" w14:textId="77777777" w:rsidR="004B35F8" w:rsidRPr="00997342" w:rsidRDefault="004B35F8" w:rsidP="004B35F8">
      <w:pPr>
        <w:pStyle w:val="B1"/>
      </w:pPr>
      <w:r w:rsidRPr="00997342">
        <w:t>(1)</w:t>
      </w:r>
      <w:r w:rsidRPr="00997342">
        <w:tab/>
        <w:t xml:space="preserve">The UE determines that certain A-GNSS assistance data are desired (e.g., in case the UE requires its own location with autonomous self location or as part of a positioning procedure when the E-SMLC provided assistance data are not sufficient for the UE to </w:t>
      </w:r>
      <w:proofErr w:type="spellStart"/>
      <w:r w:rsidRPr="00997342">
        <w:t>fulfill</w:t>
      </w:r>
      <w:proofErr w:type="spellEnd"/>
      <w:r w:rsidRPr="00997342">
        <w:t xml:space="preserve"> the request) and sends a LPP Request Assistance Data </w:t>
      </w:r>
      <w:r w:rsidR="00B51AC3" w:rsidRPr="00997342">
        <w:t xml:space="preserve">message </w:t>
      </w:r>
      <w:r w:rsidRPr="00997342">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997342">
        <w:t>eNodeB</w:t>
      </w:r>
      <w:proofErr w:type="spellEnd"/>
      <w:r w:rsidRPr="00997342">
        <w:t xml:space="preserve"> and possibly </w:t>
      </w:r>
      <w:bookmarkStart w:id="646" w:name="OLE_LINK23"/>
      <w:bookmarkStart w:id="647" w:name="OLE_LINK24"/>
      <w:r w:rsidRPr="00997342">
        <w:t>neighbour</w:t>
      </w:r>
      <w:bookmarkEnd w:id="646"/>
      <w:bookmarkEnd w:id="647"/>
      <w:r w:rsidRPr="00997342">
        <w:t xml:space="preserve"> </w:t>
      </w:r>
      <w:proofErr w:type="spellStart"/>
      <w:r w:rsidRPr="00997342">
        <w:t>eNodeBs</w:t>
      </w:r>
      <w:proofErr w:type="spellEnd"/>
      <w:r w:rsidRPr="00997342">
        <w:t>,</w:t>
      </w:r>
      <w:r w:rsidR="00014BBF" w:rsidRPr="00997342">
        <w:t xml:space="preserve"> as well as E-CID measurements.</w:t>
      </w:r>
    </w:p>
    <w:p w14:paraId="29F2AD9A" w14:textId="77777777" w:rsidR="00013AA3" w:rsidRPr="00997342" w:rsidRDefault="004B35F8" w:rsidP="00013AA3">
      <w:pPr>
        <w:pStyle w:val="B1"/>
      </w:pPr>
      <w:r w:rsidRPr="00997342">
        <w:t>(2)</w:t>
      </w:r>
      <w:r w:rsidRPr="00997342">
        <w:tab/>
        <w:t>The E-SMLC provides the requested assistance</w:t>
      </w:r>
      <w:r w:rsidR="00B51AC3" w:rsidRPr="00997342">
        <w:t xml:space="preserve"> data</w:t>
      </w:r>
      <w:r w:rsidRPr="00997342">
        <w:t xml:space="preserve"> in a LPP Provide Assistance Data</w:t>
      </w:r>
      <w:r w:rsidR="00B51AC3" w:rsidRPr="00997342">
        <w:t xml:space="preserve"> message</w:t>
      </w:r>
      <w:r w:rsidRPr="00997342">
        <w:t>, if available at the E-SMLC. The entire set of assistance data may be delivered in one or several LPP messages, e.g., one message per</w:t>
      </w:r>
      <w:r w:rsidR="00D16EBC" w:rsidRPr="00997342">
        <w:t xml:space="preserve"> GNSS. In this case, this step </w:t>
      </w:r>
      <w:r w:rsidRPr="00997342">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997342">
        <w:t>return any information that can be provided in an LPP message of type Provide Assistance Data which includes a cause indication for the not provided assistance data.</w:t>
      </w:r>
    </w:p>
    <w:p w14:paraId="5DFAC1FD" w14:textId="77777777" w:rsidR="00013AA3" w:rsidRPr="00997342" w:rsidRDefault="00013AA3" w:rsidP="00013AA3">
      <w:pPr>
        <w:pStyle w:val="Heading5"/>
      </w:pPr>
      <w:bookmarkStart w:id="648" w:name="_Toc12401833"/>
      <w:bookmarkStart w:id="649" w:name="_Toc37259699"/>
      <w:bookmarkStart w:id="650" w:name="_Toc46484293"/>
      <w:bookmarkStart w:id="651" w:name="_Toc156249053"/>
      <w:r w:rsidRPr="00997342">
        <w:t>8.1.3.2.2a</w:t>
      </w:r>
      <w:r w:rsidRPr="00997342">
        <w:tab/>
        <w:t>UE initiated Periodic Assistance Data Transfer</w:t>
      </w:r>
      <w:bookmarkEnd w:id="648"/>
      <w:bookmarkEnd w:id="649"/>
      <w:bookmarkEnd w:id="650"/>
      <w:bookmarkEnd w:id="651"/>
    </w:p>
    <w:p w14:paraId="77F0E6F7" w14:textId="77777777" w:rsidR="00013AA3" w:rsidRPr="00997342" w:rsidRDefault="00013AA3" w:rsidP="00013AA3">
      <w:r w:rsidRPr="00997342">
        <w:t>Figure 8.1.3.2.2a-1 shows the Periodic Assistance Data Transfer operations for the high-accuracy GNSS methods (e.g., RTK) when the procedure is initiated by the UE.</w:t>
      </w:r>
    </w:p>
    <w:p w14:paraId="6FD98CAF" w14:textId="77777777" w:rsidR="00013AA3" w:rsidRPr="00997342" w:rsidRDefault="00B46A61" w:rsidP="00013AA3">
      <w:pPr>
        <w:pStyle w:val="NO"/>
      </w:pPr>
      <w:r w:rsidRPr="00997342">
        <w:t>NOTE:</w:t>
      </w:r>
      <w:r w:rsidR="00013AA3" w:rsidRPr="00997342">
        <w:tab/>
        <w:t>In this version of the specification, periodic assistance data transfer is supported for HA GNSS (e.g., RTK) positioning only.</w:t>
      </w:r>
    </w:p>
    <w:p w14:paraId="07F718A1" w14:textId="77777777" w:rsidR="005C2EA0" w:rsidRPr="00997342" w:rsidRDefault="00E30C13" w:rsidP="005C2EA0">
      <w:pPr>
        <w:pStyle w:val="TH"/>
        <w:tabs>
          <w:tab w:val="left" w:pos="5325"/>
        </w:tabs>
        <w:jc w:val="left"/>
      </w:pPr>
      <w:r w:rsidRPr="00997342">
        <w:object w:dxaOrig="6556" w:dyaOrig="2986" w14:anchorId="02CB19E7">
          <v:shape id="_x0000_i1061" type="#_x0000_t75" style="width:483pt;height:219.75pt" o:ole="">
            <v:imagedata r:id="rId80" o:title=""/>
          </v:shape>
          <o:OLEObject Type="Embed" ProgID="Visio.Drawing.15" ShapeID="_x0000_i1061" DrawAspect="Content" ObjectID="_1820950159" r:id="rId81"/>
        </w:object>
      </w:r>
    </w:p>
    <w:p w14:paraId="2D788020" w14:textId="77777777" w:rsidR="00013AA3" w:rsidRPr="00997342" w:rsidRDefault="00013AA3" w:rsidP="00013AA3">
      <w:pPr>
        <w:pStyle w:val="TF"/>
      </w:pPr>
      <w:r w:rsidRPr="00997342">
        <w:t>Figure 8.1.3.2.2a-1: UE-initiated Periodic Assistance Data Transfer Procedure</w:t>
      </w:r>
    </w:p>
    <w:p w14:paraId="02D828D7" w14:textId="77777777" w:rsidR="00EC4C37" w:rsidRPr="00997342" w:rsidRDefault="00EC4C37" w:rsidP="00EC4C37">
      <w:pPr>
        <w:pStyle w:val="B1"/>
      </w:pPr>
      <w:r w:rsidRPr="00997342">
        <w:t>(1)</w:t>
      </w:r>
      <w:r w:rsidRPr="00997342">
        <w:tab/>
      </w:r>
      <w:r w:rsidR="00013AA3" w:rsidRPr="00997342">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997342">
        <w:t>equest Assistance Data message.</w:t>
      </w:r>
    </w:p>
    <w:p w14:paraId="39A37215" w14:textId="77777777" w:rsidR="00EC4C37" w:rsidRPr="00997342" w:rsidRDefault="00EC4C37" w:rsidP="00EC4C37">
      <w:pPr>
        <w:pStyle w:val="B1"/>
      </w:pPr>
      <w:r w:rsidRPr="00997342">
        <w:t>(2)</w:t>
      </w:r>
      <w:r w:rsidRPr="00997342">
        <w:tab/>
      </w:r>
      <w:r w:rsidR="00013AA3" w:rsidRPr="00997342">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997342" w:rsidRDefault="00EC4C37" w:rsidP="00EC4C37">
      <w:pPr>
        <w:pStyle w:val="B1"/>
      </w:pPr>
      <w:r w:rsidRPr="00997342">
        <w:t>(3)</w:t>
      </w:r>
      <w:r w:rsidRPr="00997342">
        <w:tab/>
      </w:r>
      <w:r w:rsidR="00013AA3" w:rsidRPr="00997342">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997342" w:rsidRDefault="00EC4C37" w:rsidP="00EC4C37">
      <w:pPr>
        <w:pStyle w:val="B1"/>
      </w:pPr>
      <w:r w:rsidRPr="00997342">
        <w:t>(4)</w:t>
      </w:r>
      <w:r w:rsidRPr="00997342">
        <w:tab/>
      </w:r>
      <w:r w:rsidR="00013AA3" w:rsidRPr="00997342">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9F619C1" w14:textId="77777777" w:rsidR="004B35F8" w:rsidRPr="00997342" w:rsidRDefault="004B35F8" w:rsidP="004B35F8">
      <w:pPr>
        <w:pStyle w:val="Heading4"/>
      </w:pPr>
      <w:bookmarkStart w:id="652" w:name="_Toc12401834"/>
      <w:bookmarkStart w:id="653" w:name="_Toc37259700"/>
      <w:bookmarkStart w:id="654" w:name="_Toc46484294"/>
      <w:bookmarkStart w:id="655" w:name="_Toc156249054"/>
      <w:bookmarkStart w:id="656" w:name="OLE_LINK1"/>
      <w:bookmarkStart w:id="657" w:name="OLE_LINK2"/>
      <w:r w:rsidRPr="00997342">
        <w:t>8.1.3.3</w:t>
      </w:r>
      <w:r w:rsidRPr="00997342">
        <w:tab/>
      </w:r>
      <w:r w:rsidR="002170D7" w:rsidRPr="00997342">
        <w:t>Location Information Transfer</w:t>
      </w:r>
      <w:r w:rsidRPr="00997342">
        <w:t xml:space="preserve"> Procedure</w:t>
      </w:r>
      <w:bookmarkEnd w:id="652"/>
      <w:bookmarkEnd w:id="653"/>
      <w:bookmarkEnd w:id="654"/>
      <w:bookmarkEnd w:id="655"/>
    </w:p>
    <w:p w14:paraId="6146C765" w14:textId="77777777" w:rsidR="004B35F8" w:rsidRPr="00997342" w:rsidRDefault="004B35F8" w:rsidP="004B35F8">
      <w:r w:rsidRPr="00997342">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997342" w:rsidRDefault="004B35F8" w:rsidP="004B35F8">
      <w:pPr>
        <w:pStyle w:val="Heading5"/>
      </w:pPr>
      <w:bookmarkStart w:id="658" w:name="_Toc12401835"/>
      <w:bookmarkStart w:id="659" w:name="_Toc37259701"/>
      <w:bookmarkStart w:id="660" w:name="_Toc46484295"/>
      <w:bookmarkStart w:id="661" w:name="_Toc156249055"/>
      <w:bookmarkStart w:id="662" w:name="OLE_LINK25"/>
      <w:bookmarkStart w:id="663" w:name="OLE_LINK26"/>
      <w:r w:rsidRPr="00997342">
        <w:t>8.1.3.3.1</w:t>
      </w:r>
      <w:r w:rsidRPr="00997342">
        <w:tab/>
        <w:t xml:space="preserve">E-SMLC initiated </w:t>
      </w:r>
      <w:r w:rsidR="002170D7" w:rsidRPr="00997342">
        <w:t>Location Information Transfer Procedure</w:t>
      </w:r>
      <w:bookmarkEnd w:id="658"/>
      <w:bookmarkEnd w:id="659"/>
      <w:bookmarkEnd w:id="660"/>
      <w:bookmarkEnd w:id="661"/>
    </w:p>
    <w:p w14:paraId="385EA4FD" w14:textId="77777777" w:rsidR="004B35F8" w:rsidRPr="00997342" w:rsidRDefault="004B35F8" w:rsidP="004B35F8">
      <w:bookmarkStart w:id="664" w:name="OLE_LINK21"/>
      <w:bookmarkStart w:id="665" w:name="OLE_LINK22"/>
      <w:r w:rsidRPr="00997342">
        <w:t>Figure 8.1.3</w:t>
      </w:r>
      <w:r w:rsidR="00634F00" w:rsidRPr="00997342">
        <w:t>.3.1-1</w:t>
      </w:r>
      <w:r w:rsidR="002170D7" w:rsidRPr="00997342">
        <w:t xml:space="preserve"> </w:t>
      </w:r>
      <w:r w:rsidRPr="00997342">
        <w:t xml:space="preserve">shows the </w:t>
      </w:r>
      <w:r w:rsidR="002170D7" w:rsidRPr="00997342">
        <w:t>Location Information Transfer</w:t>
      </w:r>
      <w:r w:rsidRPr="00997342">
        <w:t xml:space="preserve"> operations for the network-assisted GNSS method when the procedure is initiated by the E-SMLC.</w:t>
      </w:r>
    </w:p>
    <w:p w14:paraId="21EC5D72" w14:textId="77777777" w:rsidR="0085479D" w:rsidRPr="00997342" w:rsidRDefault="00E30C13" w:rsidP="0085479D">
      <w:pPr>
        <w:pStyle w:val="TH"/>
      </w:pPr>
      <w:r w:rsidRPr="00997342">
        <w:object w:dxaOrig="4951" w:dyaOrig="2265" w14:anchorId="44AD772D">
          <v:shape id="_x0000_i1062" type="#_x0000_t75" style="width:366.75pt;height:168pt" o:ole="">
            <v:imagedata r:id="rId82" o:title=""/>
          </v:shape>
          <o:OLEObject Type="Embed" ProgID="Visio.Drawing.15" ShapeID="_x0000_i1062" DrawAspect="Content" ObjectID="_1820950160" r:id="rId83"/>
        </w:object>
      </w:r>
    </w:p>
    <w:p w14:paraId="03C9A899" w14:textId="77777777" w:rsidR="004B35F8" w:rsidRPr="00997342" w:rsidRDefault="004B35F8" w:rsidP="002170D7">
      <w:pPr>
        <w:pStyle w:val="TF"/>
      </w:pPr>
      <w:bookmarkStart w:id="666" w:name="OLE_LINK11"/>
      <w:bookmarkStart w:id="667" w:name="OLE_LINK12"/>
      <w:bookmarkEnd w:id="664"/>
      <w:bookmarkEnd w:id="665"/>
      <w:r w:rsidRPr="00997342">
        <w:t>Figure 8.1.3</w:t>
      </w:r>
      <w:r w:rsidR="00634F00" w:rsidRPr="00997342">
        <w:t>.3.1-1</w:t>
      </w:r>
      <w:r w:rsidRPr="00997342">
        <w:t>: E-SMLC-initiated</w:t>
      </w:r>
      <w:r w:rsidRPr="00997342">
        <w:rPr>
          <w:rFonts w:cs="Arial"/>
        </w:rPr>
        <w:t xml:space="preserve"> </w:t>
      </w:r>
      <w:r w:rsidR="002170D7" w:rsidRPr="00997342">
        <w:rPr>
          <w:rFonts w:cs="Arial"/>
        </w:rPr>
        <w:t xml:space="preserve">Location Information Transfer </w:t>
      </w:r>
      <w:r w:rsidRPr="00997342">
        <w:t>Procedure</w:t>
      </w:r>
    </w:p>
    <w:p w14:paraId="6A55A250" w14:textId="6252EB2D" w:rsidR="004B35F8" w:rsidRPr="00997342" w:rsidRDefault="004B35F8" w:rsidP="004B35F8">
      <w:pPr>
        <w:pStyle w:val="B1"/>
      </w:pPr>
      <w:bookmarkStart w:id="668" w:name="OLE_LINK13"/>
      <w:bookmarkStart w:id="669" w:name="OLE_LINK14"/>
      <w:bookmarkEnd w:id="666"/>
      <w:bookmarkEnd w:id="667"/>
      <w:r w:rsidRPr="00997342">
        <w:t>(1)</w:t>
      </w:r>
      <w:bookmarkStart w:id="670" w:name="OLE_LINK15"/>
      <w:bookmarkStart w:id="671" w:name="OLE_LINK16"/>
      <w:r w:rsidR="002170D7" w:rsidRPr="00997342">
        <w:t>T</w:t>
      </w:r>
      <w:r w:rsidRPr="00997342">
        <w:t xml:space="preserve">he E-SMLC sends a LPP Request Location Information </w:t>
      </w:r>
      <w:r w:rsidR="002170D7" w:rsidRPr="00997342">
        <w:t xml:space="preserve">message </w:t>
      </w:r>
      <w:r w:rsidRPr="00997342">
        <w:t>to the UE for invocation of A-GNSS positioning. This request includes positioning instructions</w:t>
      </w:r>
      <w:bookmarkEnd w:id="668"/>
      <w:bookmarkEnd w:id="669"/>
      <w:r w:rsidRPr="00997342">
        <w:t xml:space="preserve"> such as the GNSS mode (UE-assisted, UE-based, UE-based preferred but UE-assisted allowed, UE-assisted preferred, but UE-based allowed, standalone), positioning methods (GPS, Galileo, </w:t>
      </w:r>
      <w:r w:rsidR="00946D7D" w:rsidRPr="00997342">
        <w:t>GLONASS</w:t>
      </w:r>
      <w:r w:rsidRPr="00997342">
        <w:t xml:space="preserve">, </w:t>
      </w:r>
      <w:r w:rsidR="00046ACA" w:rsidRPr="00997342">
        <w:t>BDS,</w:t>
      </w:r>
      <w:r w:rsidR="006E0E4B" w:rsidRPr="00997342">
        <w:t xml:space="preserve"> </w:t>
      </w:r>
      <w:proofErr w:type="spellStart"/>
      <w:r w:rsidR="006E0E4B" w:rsidRPr="00997342">
        <w:t>NavIC</w:t>
      </w:r>
      <w:proofErr w:type="spellEnd"/>
      <w:r w:rsidR="006E0E4B" w:rsidRPr="00997342">
        <w:t>,</w:t>
      </w:r>
      <w:r w:rsidR="00046ACA" w:rsidRPr="00997342">
        <w:t xml:space="preserve"> </w:t>
      </w:r>
      <w:r w:rsidRPr="00997342">
        <w:t>etc. and possibly non-GNSS methods, such as downlink positioning or E-CID), specific UE measurements requested if any, such as fine time assistance measurements, velocity, carrier phase, multi-frequency measurements, and quality of service parameters (accuracy, response time)</w:t>
      </w:r>
      <w:r w:rsidR="00E9068C" w:rsidRPr="00997342">
        <w:t>, and possibly integrity requirements</w:t>
      </w:r>
      <w:r w:rsidRPr="00997342">
        <w:t>.</w:t>
      </w:r>
    </w:p>
    <w:bookmarkEnd w:id="670"/>
    <w:bookmarkEnd w:id="671"/>
    <w:p w14:paraId="7240C1C2" w14:textId="64E86D33" w:rsidR="00405186" w:rsidRPr="00997342" w:rsidRDefault="004B35F8" w:rsidP="00405186">
      <w:pPr>
        <w:pStyle w:val="B1"/>
      </w:pPr>
      <w:r w:rsidRPr="00997342">
        <w:t>(2)</w:t>
      </w:r>
      <w:r w:rsidRPr="00997342">
        <w:tab/>
      </w:r>
      <w:r w:rsidR="002170D7" w:rsidRPr="00997342">
        <w:t>T</w:t>
      </w:r>
      <w:r w:rsidRPr="00997342">
        <w:t xml:space="preserve">he UE performs the requested measurements and possibly calculates its own location. </w:t>
      </w:r>
      <w:r w:rsidR="00E9068C" w:rsidRPr="00997342">
        <w:t xml:space="preserve">The UE may also determine the integrity results of the calculated location. </w:t>
      </w:r>
      <w:r w:rsidRPr="00997342">
        <w:t xml:space="preserve">The UE sends an LPP Provide Location Information </w:t>
      </w:r>
      <w:r w:rsidR="002170D7" w:rsidRPr="00997342">
        <w:t xml:space="preserve">message </w:t>
      </w:r>
      <w:r w:rsidRPr="00997342">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997342">
        <w:t>return</w:t>
      </w:r>
      <w:r w:rsidR="00405186" w:rsidRPr="00997342">
        <w:rPr>
          <w:lang w:eastAsia="zh-CN"/>
        </w:rPr>
        <w:t>s</w:t>
      </w:r>
      <w:r w:rsidR="00405186" w:rsidRPr="00997342">
        <w:t xml:space="preserve"> any information that can be provided in </w:t>
      </w:r>
      <w:r w:rsidR="005331D8" w:rsidRPr="00997342">
        <w:t>an LPP message of type Provide Location Information which includes a cause indication for the not provided location information.</w:t>
      </w:r>
    </w:p>
    <w:p w14:paraId="3956227E" w14:textId="77777777" w:rsidR="004B35F8" w:rsidRPr="00997342" w:rsidRDefault="00FE5267" w:rsidP="00915405">
      <w:pPr>
        <w:pStyle w:val="Heading5"/>
      </w:pPr>
      <w:bookmarkStart w:id="672" w:name="_Toc12401836"/>
      <w:bookmarkStart w:id="673" w:name="_Toc37259702"/>
      <w:bookmarkStart w:id="674" w:name="_Toc46484296"/>
      <w:bookmarkStart w:id="675" w:name="_Toc156249056"/>
      <w:bookmarkStart w:id="676" w:name="OLE_LINK3"/>
      <w:bookmarkStart w:id="677" w:name="OLE_LINK4"/>
      <w:bookmarkStart w:id="678" w:name="OLE_LINK27"/>
      <w:bookmarkStart w:id="679" w:name="OLE_LINK28"/>
      <w:bookmarkEnd w:id="656"/>
      <w:bookmarkEnd w:id="657"/>
      <w:bookmarkEnd w:id="662"/>
      <w:bookmarkEnd w:id="663"/>
      <w:r w:rsidRPr="00997342">
        <w:t>8.1.3.3.2</w:t>
      </w:r>
      <w:r w:rsidR="004B35F8" w:rsidRPr="00997342">
        <w:tab/>
        <w:t xml:space="preserve">UE-initiated </w:t>
      </w:r>
      <w:r w:rsidR="00165B2A" w:rsidRPr="00997342">
        <w:t>Location Information Delivery Procedure</w:t>
      </w:r>
      <w:bookmarkEnd w:id="672"/>
      <w:bookmarkEnd w:id="673"/>
      <w:bookmarkEnd w:id="674"/>
      <w:bookmarkEnd w:id="675"/>
    </w:p>
    <w:p w14:paraId="38760EB8" w14:textId="77777777" w:rsidR="004B35F8" w:rsidRPr="00997342" w:rsidRDefault="004B35F8" w:rsidP="004B35F8">
      <w:r w:rsidRPr="00997342">
        <w:t>Figure 8.1.3</w:t>
      </w:r>
      <w:r w:rsidR="00915405" w:rsidRPr="00997342">
        <w:t>.3.2-1</w:t>
      </w:r>
      <w:r w:rsidR="000A51C3" w:rsidRPr="00997342">
        <w:t xml:space="preserve"> </w:t>
      </w:r>
      <w:r w:rsidRPr="00997342">
        <w:t xml:space="preserve">shows the </w:t>
      </w:r>
      <w:r w:rsidR="000A51C3" w:rsidRPr="00997342">
        <w:t>Location Information delivery</w:t>
      </w:r>
      <w:r w:rsidRPr="00997342">
        <w:t xml:space="preserve"> operations for the </w:t>
      </w:r>
      <w:r w:rsidR="000A51C3" w:rsidRPr="00997342">
        <w:t>UE</w:t>
      </w:r>
      <w:r w:rsidRPr="00997342">
        <w:t>-assisted GNSS method when the procedure is initiated by the UE.</w:t>
      </w:r>
    </w:p>
    <w:p w14:paraId="241F859B" w14:textId="77777777" w:rsidR="00FE5267" w:rsidRPr="00997342" w:rsidRDefault="00E30C13" w:rsidP="00FE5267">
      <w:pPr>
        <w:pStyle w:val="TH"/>
      </w:pPr>
      <w:r w:rsidRPr="00997342">
        <w:object w:dxaOrig="4666" w:dyaOrig="1515" w14:anchorId="4DC1E565">
          <v:shape id="_x0000_i1063" type="#_x0000_t75" style="width:344.25pt;height:111.75pt" o:ole="">
            <v:imagedata r:id="rId84" o:title=""/>
          </v:shape>
          <o:OLEObject Type="Embed" ProgID="Visio.Drawing.15" ShapeID="_x0000_i1063" DrawAspect="Content" ObjectID="_1820950161" r:id="rId85"/>
        </w:object>
      </w:r>
    </w:p>
    <w:p w14:paraId="68556033" w14:textId="77777777" w:rsidR="004B35F8" w:rsidRPr="00997342" w:rsidRDefault="004B35F8" w:rsidP="00014BBF">
      <w:pPr>
        <w:pStyle w:val="TF"/>
      </w:pPr>
      <w:r w:rsidRPr="00997342">
        <w:t>Figure 8.1.3</w:t>
      </w:r>
      <w:r w:rsidR="00915405" w:rsidRPr="00997342">
        <w:t>.3.2-1</w:t>
      </w:r>
      <w:r w:rsidRPr="00997342">
        <w:t xml:space="preserve">: UE-initiated </w:t>
      </w:r>
      <w:r w:rsidR="000A51C3" w:rsidRPr="00997342">
        <w:t>Location Information Delivery</w:t>
      </w:r>
      <w:r w:rsidRPr="00997342">
        <w:t xml:space="preserve"> Procedure</w:t>
      </w:r>
    </w:p>
    <w:p w14:paraId="2E587D03" w14:textId="77777777" w:rsidR="004B35F8" w:rsidRPr="00997342" w:rsidRDefault="004B35F8" w:rsidP="004B35F8">
      <w:pPr>
        <w:pStyle w:val="B1"/>
      </w:pPr>
      <w:r w:rsidRPr="00997342">
        <w:t>(1)</w:t>
      </w:r>
      <w:r w:rsidRPr="00997342">
        <w:tab/>
        <w:t>The UE sends a</w:t>
      </w:r>
      <w:r w:rsidR="000A51C3" w:rsidRPr="00997342">
        <w:t>n</w:t>
      </w:r>
      <w:r w:rsidRPr="00997342">
        <w:t xml:space="preserve"> LPP </w:t>
      </w:r>
      <w:r w:rsidR="000A51C3" w:rsidRPr="00997342">
        <w:t>Provide</w:t>
      </w:r>
      <w:r w:rsidRPr="00997342">
        <w:t xml:space="preserve"> Location Information </w:t>
      </w:r>
      <w:r w:rsidR="000A51C3" w:rsidRPr="00997342">
        <w:t xml:space="preserve">message </w:t>
      </w:r>
      <w:r w:rsidRPr="00997342">
        <w:t xml:space="preserve">to the E-SMLC. The Provide Location Information </w:t>
      </w:r>
      <w:r w:rsidR="000A51C3" w:rsidRPr="00997342">
        <w:t>message</w:t>
      </w:r>
      <w:r w:rsidRPr="00997342">
        <w:t xml:space="preserve"> may include any UE measurements (GNSS pseudo-ranges, </w:t>
      </w:r>
      <w:r w:rsidR="00467B66" w:rsidRPr="00997342">
        <w:t xml:space="preserve">carrier phase-ranges, </w:t>
      </w:r>
      <w:r w:rsidRPr="00997342">
        <w:t>and other measurements) already available at the UE.</w:t>
      </w:r>
    </w:p>
    <w:p w14:paraId="13C0B8EE" w14:textId="77777777" w:rsidR="004B35F8" w:rsidRPr="00997342" w:rsidRDefault="004B35F8" w:rsidP="004B35F8">
      <w:pPr>
        <w:pStyle w:val="Heading2"/>
      </w:pPr>
      <w:bookmarkStart w:id="680" w:name="_Toc12401837"/>
      <w:bookmarkStart w:id="681" w:name="_Toc37259703"/>
      <w:bookmarkStart w:id="682" w:name="_Toc46484297"/>
      <w:bookmarkStart w:id="683" w:name="_Toc156249057"/>
      <w:bookmarkEnd w:id="676"/>
      <w:bookmarkEnd w:id="677"/>
      <w:bookmarkEnd w:id="678"/>
      <w:bookmarkEnd w:id="679"/>
      <w:r w:rsidRPr="00997342">
        <w:t>8.2</w:t>
      </w:r>
      <w:r w:rsidRPr="00997342">
        <w:tab/>
        <w:t>Downlink positioning method</w:t>
      </w:r>
      <w:bookmarkEnd w:id="680"/>
      <w:bookmarkEnd w:id="681"/>
      <w:bookmarkEnd w:id="682"/>
      <w:bookmarkEnd w:id="683"/>
    </w:p>
    <w:p w14:paraId="638337F5" w14:textId="77777777" w:rsidR="004B35F8" w:rsidRPr="00997342" w:rsidRDefault="004B35F8" w:rsidP="004B35F8">
      <w:pPr>
        <w:pStyle w:val="Heading3"/>
      </w:pPr>
      <w:bookmarkStart w:id="684" w:name="_Toc12401838"/>
      <w:bookmarkStart w:id="685" w:name="_Toc37259704"/>
      <w:bookmarkStart w:id="686" w:name="_Toc46484298"/>
      <w:bookmarkStart w:id="687" w:name="_Toc156249058"/>
      <w:r w:rsidRPr="00997342">
        <w:t>8.2.1</w:t>
      </w:r>
      <w:r w:rsidRPr="00997342">
        <w:tab/>
        <w:t>General</w:t>
      </w:r>
      <w:bookmarkEnd w:id="684"/>
      <w:bookmarkEnd w:id="685"/>
      <w:bookmarkEnd w:id="686"/>
      <w:bookmarkEnd w:id="687"/>
    </w:p>
    <w:p w14:paraId="3C06A65E" w14:textId="77777777" w:rsidR="004B35F8" w:rsidRPr="00997342" w:rsidRDefault="004B35F8" w:rsidP="004B35F8">
      <w:r w:rsidRPr="00997342">
        <w:t>In the downlink positioning method, the UE position is estimated based on measurements taken at the UE of downlink ra</w:t>
      </w:r>
      <w:r w:rsidR="004662BA" w:rsidRPr="00997342">
        <w:t xml:space="preserve">dio signals from multiple </w:t>
      </w:r>
      <w:r w:rsidR="00203869" w:rsidRPr="00997342">
        <w:t>TPs (possibly including PRS-only TPs from a PRS-based TBS)</w:t>
      </w:r>
      <w:r w:rsidRPr="00997342">
        <w:t>, along with knowledge of the geographical co</w:t>
      </w:r>
      <w:r w:rsidR="004662BA" w:rsidRPr="00997342">
        <w:t xml:space="preserve">ordinates of the measured </w:t>
      </w:r>
      <w:r w:rsidR="00203869" w:rsidRPr="00997342">
        <w:t xml:space="preserve">TPs </w:t>
      </w:r>
      <w:r w:rsidRPr="00997342">
        <w:t>and their relative downlink timing.</w:t>
      </w:r>
    </w:p>
    <w:p w14:paraId="6629415B" w14:textId="77777777" w:rsidR="004B35F8" w:rsidRPr="00997342" w:rsidRDefault="004B35F8" w:rsidP="004B35F8">
      <w:r w:rsidRPr="00997342">
        <w:t>The specific positioning tec</w:t>
      </w:r>
      <w:r w:rsidR="00064B4B" w:rsidRPr="00997342">
        <w:t>hniques used to estimate the UE'</w:t>
      </w:r>
      <w:r w:rsidRPr="00997342">
        <w:t>s location from this information are beyond the scope of this specification.</w:t>
      </w:r>
    </w:p>
    <w:p w14:paraId="57BD3EC3" w14:textId="77777777" w:rsidR="004B35F8" w:rsidRPr="00997342" w:rsidRDefault="004B35F8" w:rsidP="004B35F8">
      <w:pPr>
        <w:pStyle w:val="Heading3"/>
      </w:pPr>
      <w:bookmarkStart w:id="688" w:name="_Toc12401839"/>
      <w:bookmarkStart w:id="689" w:name="_Toc37259705"/>
      <w:bookmarkStart w:id="690" w:name="_Toc46484299"/>
      <w:bookmarkStart w:id="691" w:name="_Toc156249059"/>
      <w:r w:rsidRPr="00997342">
        <w:t>8.2.2</w:t>
      </w:r>
      <w:r w:rsidRPr="00997342">
        <w:tab/>
      </w:r>
      <w:r w:rsidR="000A51C3" w:rsidRPr="00997342">
        <w:t>T</w:t>
      </w:r>
      <w:r w:rsidRPr="00997342">
        <w:t xml:space="preserve">ransferred </w:t>
      </w:r>
      <w:r w:rsidR="000A51C3" w:rsidRPr="00997342">
        <w:t>information</w:t>
      </w:r>
      <w:bookmarkEnd w:id="688"/>
      <w:bookmarkEnd w:id="689"/>
      <w:bookmarkEnd w:id="690"/>
      <w:bookmarkEnd w:id="691"/>
    </w:p>
    <w:p w14:paraId="121D9E9A" w14:textId="77777777" w:rsidR="004B35F8" w:rsidRPr="00997342" w:rsidRDefault="004B35F8" w:rsidP="004B35F8">
      <w:r w:rsidRPr="00997342">
        <w:t xml:space="preserve">This </w:t>
      </w:r>
      <w:r w:rsidR="00204E31" w:rsidRPr="00997342">
        <w:t>clause</w:t>
      </w:r>
      <w:r w:rsidRPr="00997342">
        <w:t xml:space="preserve"> defines the information that may be transferred between </w:t>
      </w:r>
      <w:r w:rsidR="000A51C3" w:rsidRPr="00997342">
        <w:t>E-SMLC and UE/</w:t>
      </w:r>
      <w:proofErr w:type="spellStart"/>
      <w:r w:rsidR="000A51C3" w:rsidRPr="00997342">
        <w:t>eN</w:t>
      </w:r>
      <w:r w:rsidR="004662BA" w:rsidRPr="00997342">
        <w:t>ode</w:t>
      </w:r>
      <w:r w:rsidR="000A51C3" w:rsidRPr="00997342">
        <w:t>B</w:t>
      </w:r>
      <w:proofErr w:type="spellEnd"/>
      <w:r w:rsidRPr="00997342">
        <w:t>.</w:t>
      </w:r>
    </w:p>
    <w:p w14:paraId="155A32AB" w14:textId="77777777" w:rsidR="004B35F8" w:rsidRPr="00997342" w:rsidRDefault="004B35F8" w:rsidP="004B35F8">
      <w:pPr>
        <w:pStyle w:val="Heading4"/>
      </w:pPr>
      <w:bookmarkStart w:id="692" w:name="_Toc12401840"/>
      <w:bookmarkStart w:id="693" w:name="_Toc37259706"/>
      <w:bookmarkStart w:id="694" w:name="_Toc46484300"/>
      <w:bookmarkStart w:id="695" w:name="_Toc156249060"/>
      <w:r w:rsidRPr="00997342">
        <w:t>8.2.2.1</w:t>
      </w:r>
      <w:r w:rsidRPr="00997342">
        <w:tab/>
        <w:t>Assistance Data that may be transferred from the E-SMLC to UE</w:t>
      </w:r>
      <w:bookmarkEnd w:id="692"/>
      <w:bookmarkEnd w:id="693"/>
      <w:bookmarkEnd w:id="694"/>
      <w:bookmarkEnd w:id="695"/>
    </w:p>
    <w:p w14:paraId="405690DB" w14:textId="77777777" w:rsidR="004B35F8" w:rsidRPr="00997342" w:rsidRDefault="004B35F8" w:rsidP="004B35F8">
      <w:r w:rsidRPr="00997342">
        <w:t>The following assistance data may be transferred from the E-SMLC to the UE:</w:t>
      </w:r>
    </w:p>
    <w:p w14:paraId="53FFE704" w14:textId="77777777" w:rsidR="004B35F8" w:rsidRPr="00997342" w:rsidRDefault="00014BBF" w:rsidP="00014BBF">
      <w:pPr>
        <w:pStyle w:val="B1"/>
      </w:pPr>
      <w:r w:rsidRPr="00997342">
        <w:t>-</w:t>
      </w:r>
      <w:r w:rsidRPr="00997342">
        <w:tab/>
      </w:r>
      <w:r w:rsidR="004B35F8" w:rsidRPr="00997342">
        <w:t>Physical cell IDs (PCIs)</w:t>
      </w:r>
      <w:r w:rsidR="00203869" w:rsidRPr="00997342">
        <w:t>,</w:t>
      </w:r>
      <w:r w:rsidR="004B35F8" w:rsidRPr="00997342">
        <w:t xml:space="preserve"> global cell IDs (GCIs)</w:t>
      </w:r>
      <w:r w:rsidR="00203869" w:rsidRPr="00997342">
        <w:t>,and TP IDs</w:t>
      </w:r>
      <w:r w:rsidR="004B35F8" w:rsidRPr="00997342">
        <w:t xml:space="preserve"> of candidate </w:t>
      </w:r>
      <w:r w:rsidR="00203869" w:rsidRPr="00997342">
        <w:t xml:space="preserve">TPs </w:t>
      </w:r>
      <w:r w:rsidR="004B35F8" w:rsidRPr="00997342">
        <w:t>for measurement;</w:t>
      </w:r>
    </w:p>
    <w:p w14:paraId="1B4E6CE8" w14:textId="77777777" w:rsidR="00203869" w:rsidRPr="00997342" w:rsidRDefault="00014BBF" w:rsidP="00203869">
      <w:pPr>
        <w:pStyle w:val="B1"/>
      </w:pPr>
      <w:r w:rsidRPr="00997342">
        <w:t>-</w:t>
      </w:r>
      <w:r w:rsidRPr="00997342">
        <w:tab/>
      </w:r>
      <w:r w:rsidR="004B35F8" w:rsidRPr="00997342">
        <w:t>Timin</w:t>
      </w:r>
      <w:r w:rsidR="004662BA" w:rsidRPr="00997342">
        <w:t xml:space="preserve">g relative to the serving </w:t>
      </w:r>
      <w:r w:rsidR="00203869" w:rsidRPr="00997342">
        <w:t xml:space="preserve">(reference) TP </w:t>
      </w:r>
      <w:r w:rsidR="004B35F8" w:rsidRPr="00997342">
        <w:t xml:space="preserve">of candidate </w:t>
      </w:r>
      <w:r w:rsidR="00203869" w:rsidRPr="00997342">
        <w:t>TPs</w:t>
      </w:r>
      <w:r w:rsidR="004B35F8" w:rsidRPr="00997342">
        <w:t>;</w:t>
      </w:r>
    </w:p>
    <w:p w14:paraId="2AB4BBB3" w14:textId="77777777" w:rsidR="004B35F8" w:rsidRPr="00997342" w:rsidRDefault="00203869" w:rsidP="00203869">
      <w:pPr>
        <w:pStyle w:val="B1"/>
      </w:pPr>
      <w:r w:rsidRPr="00997342">
        <w:t>-</w:t>
      </w:r>
      <w:r w:rsidRPr="00997342">
        <w:tab/>
        <w:t>PRS configuration of candidate TPs.</w:t>
      </w:r>
    </w:p>
    <w:p w14:paraId="72919D70" w14:textId="77777777" w:rsidR="004B35F8" w:rsidRPr="00997342" w:rsidRDefault="004B35F8" w:rsidP="004B35F8">
      <w:pPr>
        <w:pStyle w:val="Heading4"/>
      </w:pPr>
      <w:bookmarkStart w:id="696" w:name="_Toc12401841"/>
      <w:bookmarkStart w:id="697" w:name="_Toc37259707"/>
      <w:bookmarkStart w:id="698" w:name="_Toc46484301"/>
      <w:bookmarkStart w:id="699" w:name="_Toc156249061"/>
      <w:r w:rsidRPr="00997342">
        <w:t>8.2.2.2</w:t>
      </w:r>
      <w:r w:rsidRPr="00997342">
        <w:tab/>
        <w:t xml:space="preserve">Assistance Data that may be transferred from the </w:t>
      </w:r>
      <w:proofErr w:type="spellStart"/>
      <w:r w:rsidRPr="00997342">
        <w:t>eNo</w:t>
      </w:r>
      <w:r w:rsidR="004662BA" w:rsidRPr="00997342">
        <w:t>de</w:t>
      </w:r>
      <w:r w:rsidRPr="00997342">
        <w:t>B</w:t>
      </w:r>
      <w:proofErr w:type="spellEnd"/>
      <w:r w:rsidRPr="00997342">
        <w:t xml:space="preserve"> to E-SMLC</w:t>
      </w:r>
      <w:bookmarkEnd w:id="696"/>
      <w:bookmarkEnd w:id="697"/>
      <w:bookmarkEnd w:id="698"/>
      <w:bookmarkEnd w:id="699"/>
    </w:p>
    <w:p w14:paraId="5751C29A" w14:textId="77777777" w:rsidR="004B35F8" w:rsidRPr="00997342" w:rsidRDefault="004B35F8" w:rsidP="004B35F8">
      <w:r w:rsidRPr="00997342">
        <w:t>The following assistance data ma</w:t>
      </w:r>
      <w:r w:rsidR="004662BA" w:rsidRPr="00997342">
        <w:t xml:space="preserve">y be transferred from the </w:t>
      </w:r>
      <w:proofErr w:type="spellStart"/>
      <w:r w:rsidR="004662BA" w:rsidRPr="00997342">
        <w:t>eNode</w:t>
      </w:r>
      <w:r w:rsidRPr="00997342">
        <w:t>B</w:t>
      </w:r>
      <w:proofErr w:type="spellEnd"/>
      <w:r w:rsidRPr="00997342">
        <w:t xml:space="preserve"> to the E-SMLC:</w:t>
      </w:r>
    </w:p>
    <w:p w14:paraId="76A383F4" w14:textId="77777777" w:rsidR="004B35F8" w:rsidRPr="00997342" w:rsidRDefault="00014BBF" w:rsidP="00014BBF">
      <w:pPr>
        <w:pStyle w:val="B1"/>
      </w:pPr>
      <w:r w:rsidRPr="00997342">
        <w:t>-</w:t>
      </w:r>
      <w:r w:rsidRPr="00997342">
        <w:tab/>
      </w:r>
      <w:r w:rsidR="004B35F8" w:rsidRPr="00997342">
        <w:t>PCI</w:t>
      </w:r>
      <w:r w:rsidR="00203869" w:rsidRPr="00997342">
        <w:t>,</w:t>
      </w:r>
      <w:r w:rsidR="004B35F8" w:rsidRPr="00997342">
        <w:t xml:space="preserve"> G</w:t>
      </w:r>
      <w:r w:rsidR="004662BA" w:rsidRPr="00997342">
        <w:t>CI</w:t>
      </w:r>
      <w:r w:rsidR="00203869" w:rsidRPr="00997342">
        <w:t>, and TP IDs</w:t>
      </w:r>
      <w:r w:rsidR="004662BA" w:rsidRPr="00997342">
        <w:t xml:space="preserve"> of the </w:t>
      </w:r>
      <w:r w:rsidR="00203869" w:rsidRPr="00997342">
        <w:t>TPs served by</w:t>
      </w:r>
      <w:r w:rsidR="004662BA" w:rsidRPr="00997342">
        <w:t xml:space="preserve"> the </w:t>
      </w:r>
      <w:proofErr w:type="spellStart"/>
      <w:r w:rsidR="004662BA" w:rsidRPr="00997342">
        <w:t>eNode</w:t>
      </w:r>
      <w:r w:rsidR="004B35F8" w:rsidRPr="00997342">
        <w:t>B</w:t>
      </w:r>
      <w:proofErr w:type="spellEnd"/>
      <w:r w:rsidR="004B35F8" w:rsidRPr="00997342">
        <w:t>;</w:t>
      </w:r>
    </w:p>
    <w:p w14:paraId="7A0A2B10" w14:textId="77777777" w:rsidR="00203869" w:rsidRPr="00997342" w:rsidRDefault="00014BBF" w:rsidP="00203869">
      <w:pPr>
        <w:pStyle w:val="B1"/>
      </w:pPr>
      <w:r w:rsidRPr="00997342">
        <w:t>-</w:t>
      </w:r>
      <w:r w:rsidRPr="00997342">
        <w:tab/>
      </w:r>
      <w:r w:rsidR="004662BA" w:rsidRPr="00997342">
        <w:t xml:space="preserve">Timing information </w:t>
      </w:r>
      <w:r w:rsidR="00203869" w:rsidRPr="00997342">
        <w:t>of TPs served by</w:t>
      </w:r>
      <w:r w:rsidR="004662BA" w:rsidRPr="00997342">
        <w:t xml:space="preserve"> the </w:t>
      </w:r>
      <w:proofErr w:type="spellStart"/>
      <w:r w:rsidR="004662BA" w:rsidRPr="00997342">
        <w:t>eNode</w:t>
      </w:r>
      <w:r w:rsidR="004B35F8" w:rsidRPr="00997342">
        <w:t>B</w:t>
      </w:r>
      <w:proofErr w:type="spellEnd"/>
      <w:r w:rsidR="004B35F8" w:rsidRPr="00997342">
        <w:t>;</w:t>
      </w:r>
    </w:p>
    <w:p w14:paraId="7322F5BA" w14:textId="77777777" w:rsidR="004B35F8" w:rsidRPr="00997342" w:rsidRDefault="00203869" w:rsidP="00203869">
      <w:pPr>
        <w:pStyle w:val="B1"/>
      </w:pPr>
      <w:r w:rsidRPr="00997342">
        <w:t>-</w:t>
      </w:r>
      <w:r w:rsidRPr="00997342">
        <w:tab/>
        <w:t xml:space="preserve">PRS configuration of the TPs served by the </w:t>
      </w:r>
      <w:proofErr w:type="spellStart"/>
      <w:r w:rsidRPr="00997342">
        <w:t>eNodeB</w:t>
      </w:r>
      <w:proofErr w:type="spellEnd"/>
      <w:r w:rsidRPr="00997342">
        <w:t>;</w:t>
      </w:r>
    </w:p>
    <w:p w14:paraId="1F39D696" w14:textId="77777777" w:rsidR="004B35F8" w:rsidRPr="00997342" w:rsidRDefault="00014BBF" w:rsidP="00014BBF">
      <w:pPr>
        <w:pStyle w:val="B1"/>
      </w:pPr>
      <w:r w:rsidRPr="00997342">
        <w:t>-</w:t>
      </w:r>
      <w:r w:rsidRPr="00997342">
        <w:tab/>
      </w:r>
      <w:r w:rsidR="004B35F8" w:rsidRPr="00997342">
        <w:t>Geogr</w:t>
      </w:r>
      <w:r w:rsidR="004662BA" w:rsidRPr="00997342">
        <w:t xml:space="preserve">aphical </w:t>
      </w:r>
      <w:r w:rsidR="00203869" w:rsidRPr="00997342">
        <w:t xml:space="preserve">coordinates </w:t>
      </w:r>
      <w:r w:rsidR="004662BA" w:rsidRPr="00997342">
        <w:t xml:space="preserve">of the </w:t>
      </w:r>
      <w:r w:rsidR="00203869" w:rsidRPr="00997342">
        <w:t xml:space="preserve">TPs served by the </w:t>
      </w:r>
      <w:proofErr w:type="spellStart"/>
      <w:r w:rsidR="004662BA" w:rsidRPr="00997342">
        <w:t>eNode</w:t>
      </w:r>
      <w:r w:rsidR="004B35F8" w:rsidRPr="00997342">
        <w:t>B</w:t>
      </w:r>
      <w:proofErr w:type="spellEnd"/>
      <w:r w:rsidR="004B35F8" w:rsidRPr="00997342">
        <w:t>.</w:t>
      </w:r>
    </w:p>
    <w:p w14:paraId="08E9EF45" w14:textId="77777777" w:rsidR="0044310C" w:rsidRPr="00997342" w:rsidRDefault="004B35F8" w:rsidP="004B35F8">
      <w:r w:rsidRPr="00997342">
        <w:t xml:space="preserve">An </w:t>
      </w:r>
      <w:proofErr w:type="spellStart"/>
      <w:r w:rsidRPr="00997342">
        <w:t>eNodeB</w:t>
      </w:r>
      <w:proofErr w:type="spellEnd"/>
      <w:r w:rsidRPr="00997342">
        <w:t xml:space="preserve"> may provide assistance data relating only to itself</w:t>
      </w:r>
      <w:r w:rsidR="0044310C" w:rsidRPr="00997342">
        <w:t xml:space="preserve"> </w:t>
      </w:r>
      <w:r w:rsidR="00203869" w:rsidRPr="00997342">
        <w:t xml:space="preserve">and served TPs </w:t>
      </w:r>
      <w:r w:rsidR="0044310C" w:rsidRPr="00997342">
        <w:t xml:space="preserve">via </w:t>
      </w:r>
      <w:proofErr w:type="spellStart"/>
      <w:r w:rsidR="0044310C" w:rsidRPr="00997342">
        <w:t>LPPa</w:t>
      </w:r>
      <w:proofErr w:type="spellEnd"/>
      <w:r w:rsidR="0044310C" w:rsidRPr="00997342">
        <w:t xml:space="preserve"> signalling, although ass</w:t>
      </w:r>
      <w:r w:rsidR="00C46E15" w:rsidRPr="00997342">
        <w:t xml:space="preserve">istance data from several </w:t>
      </w:r>
      <w:proofErr w:type="spellStart"/>
      <w:r w:rsidR="00C46E15" w:rsidRPr="00997342">
        <w:t>eNode</w:t>
      </w:r>
      <w:r w:rsidR="0044310C" w:rsidRPr="00997342">
        <w:t>Bs</w:t>
      </w:r>
      <w:proofErr w:type="spellEnd"/>
      <w:r w:rsidR="0044310C" w:rsidRPr="00997342">
        <w:t xml:space="preserve"> </w:t>
      </w:r>
      <w:r w:rsidR="00203869" w:rsidRPr="00997342">
        <w:t xml:space="preserve">and served TPs </w:t>
      </w:r>
      <w:r w:rsidR="0044310C" w:rsidRPr="00997342">
        <w:t>may be acquired through other mechanisms, see NOTE below.</w:t>
      </w:r>
    </w:p>
    <w:p w14:paraId="118CD514" w14:textId="77777777" w:rsidR="004B35F8" w:rsidRPr="00997342" w:rsidRDefault="004B35F8" w:rsidP="0044310C">
      <w:pPr>
        <w:pStyle w:val="NO"/>
      </w:pPr>
      <w:r w:rsidRPr="00997342">
        <w:t>NO</w:t>
      </w:r>
      <w:r w:rsidR="0044310C" w:rsidRPr="00997342">
        <w:t>TE:</w:t>
      </w:r>
      <w:r w:rsidR="0044310C" w:rsidRPr="00997342">
        <w:tab/>
      </w:r>
      <w:r w:rsidRPr="00997342">
        <w:t xml:space="preserve">The assistance data described in this </w:t>
      </w:r>
      <w:r w:rsidR="00204E31" w:rsidRPr="00997342">
        <w:t>clause</w:t>
      </w:r>
      <w:r w:rsidRPr="00997342">
        <w:t xml:space="preserve"> are not necessarily transferred only from the </w:t>
      </w:r>
      <w:proofErr w:type="spellStart"/>
      <w:r w:rsidRPr="00997342">
        <w:t>eNod</w:t>
      </w:r>
      <w:r w:rsidR="00C46E15" w:rsidRPr="00997342">
        <w:t>e</w:t>
      </w:r>
      <w:r w:rsidRPr="00997342">
        <w:t>B</w:t>
      </w:r>
      <w:proofErr w:type="spellEnd"/>
      <w:r w:rsidRPr="00997342">
        <w:t xml:space="preserve">, and in some deployment options may </w:t>
      </w:r>
      <w:r w:rsidR="00C46E15" w:rsidRPr="00997342">
        <w:t xml:space="preserve">not be delivered from the </w:t>
      </w:r>
      <w:proofErr w:type="spellStart"/>
      <w:r w:rsidR="00C46E15" w:rsidRPr="00997342">
        <w:t>eNode</w:t>
      </w:r>
      <w:r w:rsidRPr="00997342">
        <w:t>B</w:t>
      </w:r>
      <w:proofErr w:type="spellEnd"/>
      <w:r w:rsidRPr="00997342">
        <w:t xml:space="preserve"> at all; they may also be delivered to the E-SMLC through OA&amp;M or other mecha</w:t>
      </w:r>
      <w:r w:rsidR="00D16EBC" w:rsidRPr="00997342">
        <w:t xml:space="preserve">nisms external to the E-UTRAN. </w:t>
      </w:r>
      <w:r w:rsidRPr="00997342">
        <w:t>In addition, in cases where assistance da</w:t>
      </w:r>
      <w:r w:rsidR="00C46E15" w:rsidRPr="00997342">
        <w:t xml:space="preserve">ta are delivered from the </w:t>
      </w:r>
      <w:proofErr w:type="spellStart"/>
      <w:r w:rsidR="00C46E15" w:rsidRPr="00997342">
        <w:t>eNodeB</w:t>
      </w:r>
      <w:proofErr w:type="spellEnd"/>
      <w:r w:rsidR="00C46E15" w:rsidRPr="00997342">
        <w:t xml:space="preserve">, how the </w:t>
      </w:r>
      <w:proofErr w:type="spellStart"/>
      <w:r w:rsidR="00C46E15" w:rsidRPr="00997342">
        <w:t>eNode</w:t>
      </w:r>
      <w:r w:rsidRPr="00997342">
        <w:t>B</w:t>
      </w:r>
      <w:proofErr w:type="spellEnd"/>
      <w:r w:rsidRPr="00997342">
        <w:t xml:space="preserve"> acquires the data is outside the scope of this specification.</w:t>
      </w:r>
    </w:p>
    <w:p w14:paraId="62D71DC8" w14:textId="77777777" w:rsidR="004B35F8" w:rsidRPr="00997342" w:rsidRDefault="004B35F8" w:rsidP="004B35F8">
      <w:pPr>
        <w:pStyle w:val="Heading4"/>
      </w:pPr>
      <w:bookmarkStart w:id="700" w:name="_Toc12401842"/>
      <w:bookmarkStart w:id="701" w:name="_Toc37259708"/>
      <w:bookmarkStart w:id="702" w:name="_Toc46484302"/>
      <w:bookmarkStart w:id="703" w:name="_Toc156249062"/>
      <w:r w:rsidRPr="00997342">
        <w:t>8.2.2.3</w:t>
      </w:r>
      <w:r w:rsidRPr="00997342">
        <w:tab/>
        <w:t>Location Information that may be transferred from the UE to E-SMLC</w:t>
      </w:r>
      <w:bookmarkEnd w:id="700"/>
      <w:bookmarkEnd w:id="701"/>
      <w:bookmarkEnd w:id="702"/>
      <w:bookmarkEnd w:id="703"/>
    </w:p>
    <w:p w14:paraId="719E605D" w14:textId="77777777" w:rsidR="004B35F8" w:rsidRPr="00997342" w:rsidRDefault="004B35F8" w:rsidP="0079105E">
      <w:r w:rsidRPr="00997342">
        <w:t>The information that may be signalled from UE to the E-SMLC is listed in Table 8.2.2</w:t>
      </w:r>
      <w:r w:rsidR="008E0EFC" w:rsidRPr="00997342">
        <w:t>.3</w:t>
      </w:r>
      <w:r w:rsidRPr="00997342">
        <w:t xml:space="preserve">-1. The individual UE measurements are defined in </w:t>
      </w:r>
      <w:r w:rsidR="007515A3" w:rsidRPr="00997342">
        <w:t>TS 36.214 [20]</w:t>
      </w:r>
      <w:r w:rsidRPr="00997342">
        <w:t>.</w:t>
      </w:r>
    </w:p>
    <w:p w14:paraId="63E3C067" w14:textId="77777777" w:rsidR="00BC3130" w:rsidRPr="00997342" w:rsidRDefault="00BC3130" w:rsidP="00BC3130">
      <w:pPr>
        <w:pStyle w:val="TH"/>
      </w:pPr>
      <w:r w:rsidRPr="00997342">
        <w:t>Table 8.2.2</w:t>
      </w:r>
      <w:r w:rsidR="008E0EFC" w:rsidRPr="00997342">
        <w:t>.3</w:t>
      </w:r>
      <w:r w:rsidRPr="00997342">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590000" w:rsidRPr="00997342" w14:paraId="4DEA3342" w14:textId="77777777" w:rsidTr="004B35F8">
        <w:trPr>
          <w:jc w:val="center"/>
        </w:trPr>
        <w:tc>
          <w:tcPr>
            <w:tcW w:w="3599" w:type="dxa"/>
          </w:tcPr>
          <w:p w14:paraId="3359098F" w14:textId="77777777" w:rsidR="004B35F8" w:rsidRPr="00997342" w:rsidRDefault="004B35F8" w:rsidP="004B35F8">
            <w:pPr>
              <w:pStyle w:val="TAH"/>
              <w:rPr>
                <w:lang w:eastAsia="ja-JP"/>
              </w:rPr>
            </w:pPr>
            <w:r w:rsidRPr="00997342">
              <w:rPr>
                <w:lang w:eastAsia="ja-JP"/>
              </w:rPr>
              <w:t xml:space="preserve">Information </w:t>
            </w:r>
          </w:p>
        </w:tc>
        <w:tc>
          <w:tcPr>
            <w:tcW w:w="3985" w:type="dxa"/>
          </w:tcPr>
          <w:p w14:paraId="79D07A21" w14:textId="77777777" w:rsidR="004B35F8" w:rsidRPr="00997342" w:rsidRDefault="004B35F8" w:rsidP="004B35F8">
            <w:pPr>
              <w:pStyle w:val="TAH"/>
              <w:rPr>
                <w:lang w:eastAsia="ja-JP"/>
              </w:rPr>
            </w:pPr>
            <w:r w:rsidRPr="00997342">
              <w:rPr>
                <w:lang w:eastAsia="ja-JP"/>
              </w:rPr>
              <w:t>Measurements</w:t>
            </w:r>
          </w:p>
        </w:tc>
      </w:tr>
      <w:tr w:rsidR="00590000" w:rsidRPr="00997342" w14:paraId="6651749F" w14:textId="77777777" w:rsidTr="004B35F8">
        <w:trPr>
          <w:jc w:val="center"/>
        </w:trPr>
        <w:tc>
          <w:tcPr>
            <w:tcW w:w="3599" w:type="dxa"/>
            <w:vMerge w:val="restart"/>
          </w:tcPr>
          <w:p w14:paraId="2CBD3AC7" w14:textId="77777777" w:rsidR="004B35F8" w:rsidRPr="00997342" w:rsidRDefault="004B35F8" w:rsidP="004B35F8">
            <w:pPr>
              <w:pStyle w:val="TAL"/>
              <w:rPr>
                <w:lang w:eastAsia="ja-JP"/>
              </w:rPr>
            </w:pPr>
            <w:r w:rsidRPr="00997342">
              <w:rPr>
                <w:lang w:eastAsia="ja-JP"/>
              </w:rPr>
              <w:t>Downlink Measurement Results List for EUTRA</w:t>
            </w:r>
          </w:p>
        </w:tc>
        <w:tc>
          <w:tcPr>
            <w:tcW w:w="3985" w:type="dxa"/>
          </w:tcPr>
          <w:p w14:paraId="7284A8ED" w14:textId="77777777" w:rsidR="004B35F8" w:rsidRPr="00997342" w:rsidRDefault="004B35F8" w:rsidP="004B35F8">
            <w:pPr>
              <w:pStyle w:val="TAL"/>
              <w:rPr>
                <w:lang w:eastAsia="ja-JP"/>
              </w:rPr>
            </w:pPr>
            <w:r w:rsidRPr="00997342">
              <w:rPr>
                <w:lang w:eastAsia="ja-JP"/>
              </w:rPr>
              <w:t>Physical cell IDs</w:t>
            </w:r>
          </w:p>
        </w:tc>
      </w:tr>
      <w:tr w:rsidR="00590000" w:rsidRPr="00997342" w14:paraId="26EB8AEC" w14:textId="77777777" w:rsidTr="004B35F8">
        <w:trPr>
          <w:jc w:val="center"/>
        </w:trPr>
        <w:tc>
          <w:tcPr>
            <w:tcW w:w="3599" w:type="dxa"/>
            <w:vMerge/>
          </w:tcPr>
          <w:p w14:paraId="5DF3E096" w14:textId="77777777" w:rsidR="004B35F8" w:rsidRPr="00997342" w:rsidRDefault="004B35F8" w:rsidP="004B35F8">
            <w:pPr>
              <w:pStyle w:val="TAL"/>
              <w:rPr>
                <w:lang w:eastAsia="ja-JP"/>
              </w:rPr>
            </w:pPr>
          </w:p>
        </w:tc>
        <w:tc>
          <w:tcPr>
            <w:tcW w:w="3985" w:type="dxa"/>
          </w:tcPr>
          <w:p w14:paraId="6FFBB8C0" w14:textId="77777777" w:rsidR="004B35F8" w:rsidRPr="00997342" w:rsidRDefault="004B35F8" w:rsidP="004B35F8">
            <w:pPr>
              <w:pStyle w:val="TAL"/>
              <w:rPr>
                <w:lang w:eastAsia="ja-JP"/>
              </w:rPr>
            </w:pPr>
            <w:r w:rsidRPr="00997342">
              <w:rPr>
                <w:lang w:eastAsia="ja-JP"/>
              </w:rPr>
              <w:t>Global cell IDs</w:t>
            </w:r>
          </w:p>
        </w:tc>
      </w:tr>
      <w:tr w:rsidR="00590000" w:rsidRPr="00997342" w14:paraId="74D8C7C0" w14:textId="77777777" w:rsidTr="004B35F8">
        <w:trPr>
          <w:jc w:val="center"/>
        </w:trPr>
        <w:tc>
          <w:tcPr>
            <w:tcW w:w="3599" w:type="dxa"/>
            <w:vMerge/>
          </w:tcPr>
          <w:p w14:paraId="353D4C3D" w14:textId="77777777" w:rsidR="00203869" w:rsidRPr="00997342" w:rsidRDefault="00203869" w:rsidP="004B35F8">
            <w:pPr>
              <w:pStyle w:val="TAL"/>
              <w:rPr>
                <w:lang w:eastAsia="ja-JP"/>
              </w:rPr>
            </w:pPr>
          </w:p>
        </w:tc>
        <w:tc>
          <w:tcPr>
            <w:tcW w:w="3985" w:type="dxa"/>
          </w:tcPr>
          <w:p w14:paraId="0BA28519" w14:textId="77777777" w:rsidR="00203869" w:rsidRPr="00997342" w:rsidRDefault="00203869" w:rsidP="004B35F8">
            <w:pPr>
              <w:pStyle w:val="TAL"/>
              <w:rPr>
                <w:lang w:eastAsia="ja-JP"/>
              </w:rPr>
            </w:pPr>
            <w:r w:rsidRPr="00997342">
              <w:rPr>
                <w:lang w:eastAsia="ja-JP"/>
              </w:rPr>
              <w:t>TP IDs</w:t>
            </w:r>
          </w:p>
        </w:tc>
      </w:tr>
      <w:tr w:rsidR="00590000" w:rsidRPr="00997342" w14:paraId="12C5107E" w14:textId="77777777" w:rsidTr="004B35F8">
        <w:trPr>
          <w:jc w:val="center"/>
        </w:trPr>
        <w:tc>
          <w:tcPr>
            <w:tcW w:w="3599" w:type="dxa"/>
            <w:vMerge/>
          </w:tcPr>
          <w:p w14:paraId="3B740F61" w14:textId="77777777" w:rsidR="004B35F8" w:rsidRPr="00997342" w:rsidRDefault="004B35F8" w:rsidP="004B35F8">
            <w:pPr>
              <w:pStyle w:val="TAL"/>
              <w:rPr>
                <w:lang w:eastAsia="ja-JP"/>
              </w:rPr>
            </w:pPr>
          </w:p>
        </w:tc>
        <w:tc>
          <w:tcPr>
            <w:tcW w:w="3985" w:type="dxa"/>
          </w:tcPr>
          <w:p w14:paraId="6E7ED52D" w14:textId="77777777" w:rsidR="004B35F8" w:rsidRPr="00997342" w:rsidRDefault="004B35F8" w:rsidP="004B35F8">
            <w:pPr>
              <w:pStyle w:val="TAL"/>
              <w:rPr>
                <w:lang w:eastAsia="ja-JP"/>
              </w:rPr>
            </w:pPr>
            <w:r w:rsidRPr="00997342">
              <w:rPr>
                <w:lang w:eastAsia="ja-JP"/>
              </w:rPr>
              <w:t>Downlink timing measurements</w:t>
            </w:r>
          </w:p>
        </w:tc>
      </w:tr>
      <w:tr w:rsidR="00FE42EB" w:rsidRPr="00997342" w14:paraId="1785DC62" w14:textId="77777777" w:rsidTr="00C11D2E">
        <w:trPr>
          <w:jc w:val="center"/>
        </w:trPr>
        <w:tc>
          <w:tcPr>
            <w:tcW w:w="3599" w:type="dxa"/>
          </w:tcPr>
          <w:p w14:paraId="2D16700A" w14:textId="77777777" w:rsidR="00FE42EB" w:rsidRPr="00997342" w:rsidRDefault="00FE42EB" w:rsidP="00C11D2E">
            <w:pPr>
              <w:pStyle w:val="TAL"/>
              <w:rPr>
                <w:lang w:eastAsia="ja-JP"/>
              </w:rPr>
            </w:pPr>
            <w:r w:rsidRPr="00997342">
              <w:rPr>
                <w:lang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997342" w:rsidRDefault="00FE42EB" w:rsidP="00C11D2E">
            <w:pPr>
              <w:pStyle w:val="TAL"/>
              <w:rPr>
                <w:lang w:eastAsia="ja-JP"/>
              </w:rPr>
            </w:pPr>
            <w:r w:rsidRPr="00997342">
              <w:rPr>
                <w:lang w:eastAsia="ja-JP"/>
              </w:rPr>
              <w:t>Delta SFN for each neighbour cell</w:t>
            </w:r>
          </w:p>
        </w:tc>
      </w:tr>
    </w:tbl>
    <w:p w14:paraId="0564530D" w14:textId="77777777" w:rsidR="004B35F8" w:rsidRPr="00997342" w:rsidRDefault="004B35F8" w:rsidP="00BC3130"/>
    <w:p w14:paraId="74D2DD15" w14:textId="77777777" w:rsidR="004B35F8" w:rsidRPr="00997342" w:rsidRDefault="004B35F8" w:rsidP="004B35F8">
      <w:pPr>
        <w:pStyle w:val="Heading3"/>
      </w:pPr>
      <w:bookmarkStart w:id="704" w:name="_Toc12401843"/>
      <w:bookmarkStart w:id="705" w:name="_Toc37259709"/>
      <w:bookmarkStart w:id="706" w:name="_Toc46484303"/>
      <w:bookmarkStart w:id="707" w:name="_Toc156249063"/>
      <w:bookmarkStart w:id="708" w:name="OLE_LINK29"/>
      <w:bookmarkStart w:id="709" w:name="OLE_LINK30"/>
      <w:r w:rsidRPr="00997342">
        <w:t>8.2.3</w:t>
      </w:r>
      <w:r w:rsidRPr="00997342">
        <w:tab/>
        <w:t>Downlink Positioning Procedures</w:t>
      </w:r>
      <w:bookmarkEnd w:id="704"/>
      <w:bookmarkEnd w:id="705"/>
      <w:bookmarkEnd w:id="706"/>
      <w:bookmarkEnd w:id="707"/>
    </w:p>
    <w:p w14:paraId="587853C8" w14:textId="77777777" w:rsidR="000A51C3" w:rsidRPr="00997342" w:rsidRDefault="004B35F8" w:rsidP="000A51C3">
      <w:r w:rsidRPr="00997342">
        <w:t xml:space="preserve">The procedures described in this </w:t>
      </w:r>
      <w:r w:rsidR="00204E31" w:rsidRPr="00997342">
        <w:t>clause</w:t>
      </w:r>
      <w:r w:rsidRPr="00997342">
        <w:t xml:space="preserve"> support downlink positioning measurements obtained by the UE and provided to the E-SMLC using LPP, or obtained by the </w:t>
      </w:r>
      <w:proofErr w:type="spellStart"/>
      <w:r w:rsidRPr="00997342">
        <w:t>eNode</w:t>
      </w:r>
      <w:proofErr w:type="spellEnd"/>
      <w:r w:rsidRPr="00997342">
        <w:t xml:space="preserve"> B and provided to the E-SMLC using </w:t>
      </w:r>
      <w:proofErr w:type="spellStart"/>
      <w:r w:rsidRPr="00997342">
        <w:t>LPPa</w:t>
      </w:r>
      <w:proofErr w:type="spellEnd"/>
      <w:r w:rsidRPr="00997342">
        <w:t>.</w:t>
      </w:r>
    </w:p>
    <w:p w14:paraId="1B3301E4" w14:textId="77777777" w:rsidR="004B35F8" w:rsidRPr="00997342" w:rsidRDefault="000A51C3" w:rsidP="000A51C3">
      <w:r w:rsidRPr="00997342">
        <w:t>In this version of the specification only the UE-assisted downlink positioning is supported.</w:t>
      </w:r>
    </w:p>
    <w:p w14:paraId="0EDC4054" w14:textId="77777777" w:rsidR="004B35F8" w:rsidRPr="00997342" w:rsidRDefault="004B35F8" w:rsidP="004B35F8">
      <w:pPr>
        <w:pStyle w:val="Heading4"/>
      </w:pPr>
      <w:bookmarkStart w:id="710" w:name="_Toc12401844"/>
      <w:bookmarkStart w:id="711" w:name="_Toc37259710"/>
      <w:bookmarkStart w:id="712" w:name="_Toc46484304"/>
      <w:bookmarkStart w:id="713" w:name="_Toc156249064"/>
      <w:r w:rsidRPr="00997342">
        <w:t>8.2.3.1</w:t>
      </w:r>
      <w:r w:rsidRPr="00997342">
        <w:tab/>
      </w:r>
      <w:bookmarkEnd w:id="708"/>
      <w:bookmarkEnd w:id="709"/>
      <w:r w:rsidRPr="00997342">
        <w:t>Capability Transfer Procedure</w:t>
      </w:r>
      <w:bookmarkEnd w:id="710"/>
      <w:bookmarkEnd w:id="711"/>
      <w:bookmarkEnd w:id="712"/>
      <w:bookmarkEnd w:id="713"/>
    </w:p>
    <w:p w14:paraId="329C8858" w14:textId="77777777" w:rsidR="00361B56" w:rsidRPr="00997342" w:rsidRDefault="00361B56" w:rsidP="00361B56">
      <w:r w:rsidRPr="00997342">
        <w:t xml:space="preserve">The Capability Transfer procedure for Downlink positioning is described in </w:t>
      </w:r>
      <w:r w:rsidR="00204E31" w:rsidRPr="00997342">
        <w:t>clause</w:t>
      </w:r>
      <w:r w:rsidRPr="00997342">
        <w:t xml:space="preserve"> 7.1.2.1.</w:t>
      </w:r>
    </w:p>
    <w:p w14:paraId="3A2769CB" w14:textId="77777777" w:rsidR="004B35F8" w:rsidRPr="00997342" w:rsidRDefault="004B35F8" w:rsidP="004B35F8">
      <w:pPr>
        <w:pStyle w:val="Heading5"/>
      </w:pPr>
      <w:bookmarkStart w:id="714" w:name="_Toc12401845"/>
      <w:bookmarkStart w:id="715" w:name="_Toc37259711"/>
      <w:bookmarkStart w:id="716" w:name="_Toc46484305"/>
      <w:bookmarkStart w:id="717" w:name="_Toc156249065"/>
      <w:r w:rsidRPr="00997342">
        <w:t>8.2.3.1.1</w:t>
      </w:r>
      <w:r w:rsidRPr="00997342">
        <w:tab/>
      </w:r>
      <w:r w:rsidR="001426BB" w:rsidRPr="00997342">
        <w:t>Void</w:t>
      </w:r>
      <w:bookmarkEnd w:id="714"/>
      <w:bookmarkEnd w:id="715"/>
      <w:bookmarkEnd w:id="716"/>
      <w:bookmarkEnd w:id="717"/>
    </w:p>
    <w:p w14:paraId="151251B6" w14:textId="77777777" w:rsidR="004B35F8" w:rsidRPr="00997342" w:rsidRDefault="004B35F8" w:rsidP="004B35F8">
      <w:pPr>
        <w:pStyle w:val="Heading4"/>
      </w:pPr>
      <w:bookmarkStart w:id="718" w:name="_Toc12401846"/>
      <w:bookmarkStart w:id="719" w:name="_Toc37259712"/>
      <w:bookmarkStart w:id="720" w:name="_Toc46484306"/>
      <w:bookmarkStart w:id="721" w:name="_Toc156249066"/>
      <w:r w:rsidRPr="00997342">
        <w:t>8.2.3.2</w:t>
      </w:r>
      <w:r w:rsidRPr="00997342">
        <w:tab/>
        <w:t xml:space="preserve">Assistance Data </w:t>
      </w:r>
      <w:r w:rsidR="00361B56" w:rsidRPr="00997342">
        <w:t xml:space="preserve">Transfer </w:t>
      </w:r>
      <w:r w:rsidRPr="00997342">
        <w:t>Procedure</w:t>
      </w:r>
      <w:bookmarkEnd w:id="718"/>
      <w:bookmarkEnd w:id="719"/>
      <w:bookmarkEnd w:id="720"/>
      <w:bookmarkEnd w:id="721"/>
    </w:p>
    <w:p w14:paraId="7AD57919" w14:textId="77777777" w:rsidR="004B35F8" w:rsidRPr="00997342" w:rsidRDefault="004B35F8" w:rsidP="004B35F8">
      <w:pPr>
        <w:pStyle w:val="Heading5"/>
      </w:pPr>
      <w:bookmarkStart w:id="722" w:name="_Toc12401847"/>
      <w:bookmarkStart w:id="723" w:name="_Toc37259713"/>
      <w:bookmarkStart w:id="724" w:name="_Toc46484307"/>
      <w:bookmarkStart w:id="725" w:name="_Toc156249067"/>
      <w:r w:rsidRPr="00997342">
        <w:t>8.2.3.2.1</w:t>
      </w:r>
      <w:r w:rsidRPr="00997342">
        <w:tab/>
        <w:t xml:space="preserve">Assistance Data </w:t>
      </w:r>
      <w:r w:rsidR="00361B56" w:rsidRPr="00997342">
        <w:t xml:space="preserve">Transfer </w:t>
      </w:r>
      <w:r w:rsidRPr="00997342">
        <w:t>between E-SMLC and UE</w:t>
      </w:r>
      <w:bookmarkEnd w:id="722"/>
      <w:bookmarkEnd w:id="723"/>
      <w:bookmarkEnd w:id="724"/>
      <w:bookmarkEnd w:id="725"/>
    </w:p>
    <w:p w14:paraId="6A93A6F2" w14:textId="77777777" w:rsidR="004B35F8" w:rsidRPr="00997342" w:rsidRDefault="004B35F8" w:rsidP="004B35F8">
      <w:r w:rsidRPr="00997342">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997342" w:rsidRDefault="004B35F8" w:rsidP="004B35F8">
      <w:pPr>
        <w:pStyle w:val="Heading5"/>
      </w:pPr>
      <w:bookmarkStart w:id="726" w:name="_Toc12401848"/>
      <w:bookmarkStart w:id="727" w:name="_Toc37259714"/>
      <w:bookmarkStart w:id="728" w:name="_Toc46484308"/>
      <w:bookmarkStart w:id="729" w:name="_Toc156249068"/>
      <w:r w:rsidRPr="00997342">
        <w:t>8.2.3.2.1.1</w:t>
      </w:r>
      <w:r w:rsidRPr="00997342">
        <w:tab/>
        <w:t>E-SMLC-initiated assistance data delivery</w:t>
      </w:r>
      <w:bookmarkEnd w:id="726"/>
      <w:bookmarkEnd w:id="727"/>
      <w:bookmarkEnd w:id="728"/>
      <w:bookmarkEnd w:id="729"/>
    </w:p>
    <w:p w14:paraId="526B3E86" w14:textId="77777777" w:rsidR="004B35F8" w:rsidRPr="00997342" w:rsidRDefault="004B35F8" w:rsidP="004B35F8">
      <w:r w:rsidRPr="00997342">
        <w:t>Figure 8.2.3</w:t>
      </w:r>
      <w:r w:rsidR="00915405" w:rsidRPr="00997342">
        <w:t>.2.1.1-1</w:t>
      </w:r>
      <w:r w:rsidRPr="00997342">
        <w:t xml:space="preserve"> shows the Assistance Data Delivery operations for the downlink positioning method when the proced</w:t>
      </w:r>
      <w:r w:rsidR="00375A39" w:rsidRPr="00997342">
        <w:t>ure is initiated by the E-SMLC.</w:t>
      </w:r>
    </w:p>
    <w:p w14:paraId="774A6ED2" w14:textId="77777777" w:rsidR="00375A39" w:rsidRPr="00997342" w:rsidRDefault="00E30C13" w:rsidP="00375A39">
      <w:pPr>
        <w:pStyle w:val="TH"/>
      </w:pPr>
      <w:r w:rsidRPr="00997342">
        <w:object w:dxaOrig="4921" w:dyaOrig="2071" w14:anchorId="228A41B0">
          <v:shape id="_x0000_i1064" type="#_x0000_t75" style="width:362.25pt;height:152.25pt" o:ole="">
            <v:imagedata r:id="rId86" o:title=""/>
          </v:shape>
          <o:OLEObject Type="Embed" ProgID="Visio.Drawing.15" ShapeID="_x0000_i1064" DrawAspect="Content" ObjectID="_1820950162" r:id="rId87"/>
        </w:object>
      </w:r>
    </w:p>
    <w:p w14:paraId="7D8A6DD0" w14:textId="77777777" w:rsidR="004B35F8" w:rsidRPr="00997342" w:rsidRDefault="004B35F8" w:rsidP="00014BBF">
      <w:pPr>
        <w:pStyle w:val="TF"/>
      </w:pPr>
      <w:r w:rsidRPr="00997342">
        <w:t>Figure 8.2.3</w:t>
      </w:r>
      <w:r w:rsidR="00915405" w:rsidRPr="00997342">
        <w:t>.2.1.1-1</w:t>
      </w:r>
      <w:r w:rsidRPr="00997342">
        <w:t>: E</w:t>
      </w:r>
      <w:r w:rsidRPr="00997342">
        <w:noBreakHyphen/>
        <w:t>SMLC-initiated Assistance Data Delivery Procedure</w:t>
      </w:r>
    </w:p>
    <w:p w14:paraId="42A3CAC2" w14:textId="77777777" w:rsidR="004B35F8" w:rsidRPr="00997342" w:rsidRDefault="004B35F8" w:rsidP="004B35F8"/>
    <w:p w14:paraId="20A65A9B" w14:textId="40C0FD4E" w:rsidR="004B35F8" w:rsidRPr="00997342" w:rsidRDefault="004B35F8" w:rsidP="004B35F8">
      <w:pPr>
        <w:pStyle w:val="B1"/>
      </w:pPr>
      <w:r w:rsidRPr="00997342">
        <w:t>(1)</w:t>
      </w:r>
      <w:r w:rsidRPr="00997342">
        <w:tab/>
        <w:t xml:space="preserve">The E-SMLC determines that assistance data needs to be provided to the UE (e.g., as part of a positioning procedure) and sends an LPP Provide Assistance Data </w:t>
      </w:r>
      <w:r w:rsidR="00361B56" w:rsidRPr="00997342">
        <w:t xml:space="preserve">message </w:t>
      </w:r>
      <w:r w:rsidRPr="00997342">
        <w:t xml:space="preserve">to the UE. This message may include any of the downlink positioning assistance data defined in </w:t>
      </w:r>
      <w:r w:rsidR="00204E31" w:rsidRPr="00997342">
        <w:t>clause</w:t>
      </w:r>
      <w:r w:rsidRPr="00997342">
        <w:t xml:space="preserve"> 8.2.2.1.</w:t>
      </w:r>
    </w:p>
    <w:p w14:paraId="28EEB5E4" w14:textId="77777777" w:rsidR="004B35F8" w:rsidRPr="00997342" w:rsidRDefault="004B35F8" w:rsidP="004B35F8">
      <w:pPr>
        <w:pStyle w:val="Heading5"/>
      </w:pPr>
      <w:bookmarkStart w:id="730" w:name="_Toc12401849"/>
      <w:bookmarkStart w:id="731" w:name="_Toc37259715"/>
      <w:bookmarkStart w:id="732" w:name="_Toc46484309"/>
      <w:bookmarkStart w:id="733" w:name="_Toc156249069"/>
      <w:r w:rsidRPr="00997342">
        <w:t>8.2.3.2.1.2</w:t>
      </w:r>
      <w:r w:rsidRPr="00997342">
        <w:tab/>
        <w:t xml:space="preserve">UE-initiated assistance data </w:t>
      </w:r>
      <w:r w:rsidR="00361B56" w:rsidRPr="00997342">
        <w:t>transfer</w:t>
      </w:r>
      <w:bookmarkEnd w:id="730"/>
      <w:bookmarkEnd w:id="731"/>
      <w:bookmarkEnd w:id="732"/>
      <w:bookmarkEnd w:id="733"/>
    </w:p>
    <w:p w14:paraId="68C4AD8A" w14:textId="77777777" w:rsidR="004B35F8" w:rsidRPr="00997342" w:rsidRDefault="004B35F8" w:rsidP="004B35F8">
      <w:r w:rsidRPr="00997342">
        <w:t>Figure 8.2.3</w:t>
      </w:r>
      <w:r w:rsidR="000C0F59" w:rsidRPr="00997342">
        <w:t>.2.1.2-1</w:t>
      </w:r>
      <w:r w:rsidRPr="00997342">
        <w:t xml:space="preserve"> shows the Assistance Data </w:t>
      </w:r>
      <w:r w:rsidR="00361B56" w:rsidRPr="00997342">
        <w:t xml:space="preserve">Transfer </w:t>
      </w:r>
      <w:r w:rsidRPr="00997342">
        <w:t>operations for the downlink positioning method when the pr</w:t>
      </w:r>
      <w:r w:rsidR="00375A39" w:rsidRPr="00997342">
        <w:t>ocedure is initiated by the UE.</w:t>
      </w:r>
    </w:p>
    <w:p w14:paraId="5C426C6F" w14:textId="77777777" w:rsidR="00375A39" w:rsidRPr="00997342" w:rsidRDefault="00E30C13" w:rsidP="00375A39">
      <w:pPr>
        <w:pStyle w:val="TH"/>
      </w:pPr>
      <w:r w:rsidRPr="00997342">
        <w:object w:dxaOrig="4921" w:dyaOrig="1996" w14:anchorId="2D06C94A">
          <v:shape id="_x0000_i1065" type="#_x0000_t75" style="width:367.5pt;height:149.25pt" o:ole="">
            <v:imagedata r:id="rId88" o:title=""/>
          </v:shape>
          <o:OLEObject Type="Embed" ProgID="Visio.Drawing.15" ShapeID="_x0000_i1065" DrawAspect="Content" ObjectID="_1820950163" r:id="rId89"/>
        </w:object>
      </w:r>
    </w:p>
    <w:p w14:paraId="7B46CE57" w14:textId="77777777" w:rsidR="004B35F8" w:rsidRPr="00997342" w:rsidRDefault="004B35F8" w:rsidP="00014BBF">
      <w:pPr>
        <w:pStyle w:val="TF"/>
      </w:pPr>
      <w:r w:rsidRPr="00997342">
        <w:t>Figure 8.2.3</w:t>
      </w:r>
      <w:r w:rsidR="000C0F59" w:rsidRPr="00997342">
        <w:t>.2.1.2-1</w:t>
      </w:r>
      <w:r w:rsidRPr="00997342">
        <w:t xml:space="preserve">: UE-initiated Assistance Data </w:t>
      </w:r>
      <w:r w:rsidR="006B4F3D" w:rsidRPr="00997342">
        <w:t xml:space="preserve">Transfer </w:t>
      </w:r>
      <w:r w:rsidRPr="00997342">
        <w:t>Procedure</w:t>
      </w:r>
    </w:p>
    <w:p w14:paraId="6666CEA6" w14:textId="1E80FF2E" w:rsidR="004B35F8" w:rsidRPr="00997342" w:rsidRDefault="004B35F8" w:rsidP="004B35F8">
      <w:pPr>
        <w:pStyle w:val="B1"/>
      </w:pPr>
      <w:r w:rsidRPr="00997342">
        <w:t>(1)</w:t>
      </w:r>
      <w:r w:rsidRPr="00997342">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w:t>
      </w:r>
      <w:proofErr w:type="spellStart"/>
      <w:r w:rsidRPr="00997342">
        <w:t>fulfill</w:t>
      </w:r>
      <w:proofErr w:type="spellEnd"/>
      <w:r w:rsidRPr="00997342">
        <w:t xml:space="preserve"> the request) and sends an LPP Request Assistance Data </w:t>
      </w:r>
      <w:r w:rsidR="006B4F3D" w:rsidRPr="00997342">
        <w:t xml:space="preserve">message </w:t>
      </w:r>
      <w:r w:rsidRPr="00997342">
        <w:t xml:space="preserve">to the E-SMLC. This request includes an indication of which specific downlink </w:t>
      </w:r>
      <w:r w:rsidR="00D16EBC" w:rsidRPr="00997342">
        <w:t xml:space="preserve">assistance data are requested. </w:t>
      </w:r>
      <w:r w:rsidRPr="00997342">
        <w:t xml:space="preserve">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997342">
        <w:t>eNodeB</w:t>
      </w:r>
      <w:proofErr w:type="spellEnd"/>
      <w:r w:rsidRPr="00997342">
        <w:t xml:space="preserve"> and possibly neighbour </w:t>
      </w:r>
      <w:proofErr w:type="spellStart"/>
      <w:r w:rsidRPr="00997342">
        <w:t>eNodeBs</w:t>
      </w:r>
      <w:proofErr w:type="spellEnd"/>
      <w:r w:rsidRPr="00997342">
        <w:t>, as well as E-CID measurements.</w:t>
      </w:r>
    </w:p>
    <w:p w14:paraId="111297A4" w14:textId="77777777" w:rsidR="004B35F8" w:rsidRPr="00997342" w:rsidRDefault="004B35F8" w:rsidP="004B35F8">
      <w:pPr>
        <w:pStyle w:val="B1"/>
        <w:rPr>
          <w:lang w:eastAsia="zh-TW"/>
        </w:rPr>
      </w:pPr>
      <w:r w:rsidRPr="00997342">
        <w:t>(2)</w:t>
      </w:r>
      <w:r w:rsidRPr="00997342">
        <w:tab/>
        <w:t>The E-SMLC provides the requested assistance in an LPP Provide Assistance Data</w:t>
      </w:r>
      <w:r w:rsidR="00B136F2" w:rsidRPr="00997342">
        <w:t xml:space="preserve"> message</w:t>
      </w:r>
      <w:r w:rsidRPr="00997342">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997342">
        <w:t xml:space="preserve">return any information that can be provided in </w:t>
      </w:r>
      <w:r w:rsidR="00E07436" w:rsidRPr="00997342">
        <w:rPr>
          <w:lang w:eastAsia="zh-TW"/>
        </w:rPr>
        <w:t xml:space="preserve">an </w:t>
      </w:r>
      <w:r w:rsidR="00E07436" w:rsidRPr="00997342">
        <w:t xml:space="preserve">LPP </w:t>
      </w:r>
      <w:r w:rsidR="00E07436" w:rsidRPr="00997342">
        <w:rPr>
          <w:lang w:eastAsia="zh-TW"/>
        </w:rPr>
        <w:t xml:space="preserve">message of type </w:t>
      </w:r>
      <w:r w:rsidR="00E07436" w:rsidRPr="00997342">
        <w:t>Provide Assistance Data</w:t>
      </w:r>
      <w:r w:rsidR="00E07436" w:rsidRPr="00997342">
        <w:rPr>
          <w:lang w:eastAsia="zh-TW"/>
        </w:rPr>
        <w:t xml:space="preserve"> which includes a cause indication for the not provided assistance data.</w:t>
      </w:r>
    </w:p>
    <w:p w14:paraId="1150202F" w14:textId="77777777" w:rsidR="004B35F8" w:rsidRPr="00997342" w:rsidRDefault="004B35F8" w:rsidP="004B35F8">
      <w:pPr>
        <w:pStyle w:val="Heading5"/>
      </w:pPr>
      <w:bookmarkStart w:id="734" w:name="_Toc12401850"/>
      <w:bookmarkStart w:id="735" w:name="_Toc37259716"/>
      <w:bookmarkStart w:id="736" w:name="_Toc46484310"/>
      <w:bookmarkStart w:id="737" w:name="_Toc156249070"/>
      <w:r w:rsidRPr="00997342">
        <w:t>8.2.3.2.2</w:t>
      </w:r>
      <w:r w:rsidRPr="00997342">
        <w:tab/>
        <w:t>Assistance Data De</w:t>
      </w:r>
      <w:r w:rsidR="00C46E15" w:rsidRPr="00997342">
        <w:t xml:space="preserve">livery between E-SMLC and </w:t>
      </w:r>
      <w:proofErr w:type="spellStart"/>
      <w:r w:rsidR="00C46E15" w:rsidRPr="00997342">
        <w:t>eNode</w:t>
      </w:r>
      <w:r w:rsidRPr="00997342">
        <w:t>B</w:t>
      </w:r>
      <w:bookmarkEnd w:id="734"/>
      <w:bookmarkEnd w:id="735"/>
      <w:bookmarkEnd w:id="736"/>
      <w:bookmarkEnd w:id="737"/>
      <w:proofErr w:type="spellEnd"/>
    </w:p>
    <w:p w14:paraId="49EF67FE" w14:textId="06ACBB5E" w:rsidR="004B35F8" w:rsidRPr="00997342" w:rsidRDefault="004B35F8" w:rsidP="004B35F8">
      <w:r w:rsidRPr="00997342">
        <w:t>The purpose of this p</w:t>
      </w:r>
      <w:r w:rsidR="00C46E15" w:rsidRPr="00997342">
        <w:t xml:space="preserve">rocedure is to enable the </w:t>
      </w:r>
      <w:proofErr w:type="spellStart"/>
      <w:r w:rsidR="00C46E15" w:rsidRPr="00997342">
        <w:t>eNode</w:t>
      </w:r>
      <w:r w:rsidRPr="00997342">
        <w:t>B</w:t>
      </w:r>
      <w:proofErr w:type="spellEnd"/>
      <w:r w:rsidRPr="00997342">
        <w:t xml:space="preserve"> to provide assistance data to the E-SMLC, for subsequent delivery to the UE using the procedures of clause 8.2.3.2.1 or for use in the calculation of positioning estimates at the E-SMLC.</w:t>
      </w:r>
    </w:p>
    <w:p w14:paraId="0075489B" w14:textId="77777777" w:rsidR="00F42662" w:rsidRPr="00997342" w:rsidRDefault="003123A7" w:rsidP="004B35F8">
      <w:pPr>
        <w:pStyle w:val="Heading5"/>
      </w:pPr>
      <w:bookmarkStart w:id="738" w:name="_Toc12401851"/>
      <w:bookmarkStart w:id="739" w:name="_Toc37259717"/>
      <w:bookmarkStart w:id="740" w:name="_Toc46484311"/>
      <w:bookmarkStart w:id="741" w:name="_Toc156249071"/>
      <w:r w:rsidRPr="00997342">
        <w:t>8.2.3.2.2</w:t>
      </w:r>
      <w:r w:rsidR="004B35F8" w:rsidRPr="00997342">
        <w:t>.1</w:t>
      </w:r>
      <w:r w:rsidR="004B35F8" w:rsidRPr="00997342">
        <w:tab/>
      </w:r>
      <w:r w:rsidR="00F42662" w:rsidRPr="00997342">
        <w:t>Void</w:t>
      </w:r>
      <w:bookmarkEnd w:id="738"/>
      <w:bookmarkEnd w:id="739"/>
      <w:bookmarkEnd w:id="740"/>
      <w:bookmarkEnd w:id="741"/>
    </w:p>
    <w:p w14:paraId="2E6F00CE" w14:textId="77777777" w:rsidR="004B35F8" w:rsidRPr="00997342" w:rsidRDefault="004B35F8" w:rsidP="00F42662"/>
    <w:p w14:paraId="737EB5E7" w14:textId="77777777" w:rsidR="004B35F8" w:rsidRPr="00997342" w:rsidRDefault="003123A7" w:rsidP="004B35F8">
      <w:pPr>
        <w:pStyle w:val="Heading5"/>
      </w:pPr>
      <w:bookmarkStart w:id="742" w:name="_Toc12401852"/>
      <w:bookmarkStart w:id="743" w:name="_Toc37259718"/>
      <w:bookmarkStart w:id="744" w:name="_Toc46484312"/>
      <w:bookmarkStart w:id="745" w:name="_Toc156249072"/>
      <w:r w:rsidRPr="00997342">
        <w:t>8.2.3.2.2</w:t>
      </w:r>
      <w:r w:rsidR="004B35F8" w:rsidRPr="00997342">
        <w:t>.2</w:t>
      </w:r>
      <w:r w:rsidR="004B35F8" w:rsidRPr="00997342">
        <w:tab/>
        <w:t>E-SMLC-initiated assistance data delivery to the E-SMLC</w:t>
      </w:r>
      <w:bookmarkEnd w:id="742"/>
      <w:bookmarkEnd w:id="743"/>
      <w:bookmarkEnd w:id="744"/>
      <w:bookmarkEnd w:id="745"/>
    </w:p>
    <w:p w14:paraId="5F1546CE" w14:textId="77777777" w:rsidR="004B35F8" w:rsidRPr="00997342" w:rsidRDefault="004B35F8" w:rsidP="004B35F8">
      <w:r w:rsidRPr="00997342">
        <w:t>Figure 8.2.3</w:t>
      </w:r>
      <w:r w:rsidR="008957C4" w:rsidRPr="00997342">
        <w:t>.2.2.2-1</w:t>
      </w:r>
      <w:r w:rsidRPr="00997342">
        <w:t xml:space="preserve"> shows the Assistance Data De</w:t>
      </w:r>
      <w:r w:rsidR="00C46E15" w:rsidRPr="00997342">
        <w:t xml:space="preserve">livery operation from the </w:t>
      </w:r>
      <w:proofErr w:type="spellStart"/>
      <w:r w:rsidR="00C46E15" w:rsidRPr="00997342">
        <w:t>eNode</w:t>
      </w:r>
      <w:r w:rsidRPr="00997342">
        <w:t>B</w:t>
      </w:r>
      <w:proofErr w:type="spellEnd"/>
      <w:r w:rsidRPr="00997342">
        <w:t xml:space="preserve"> to the E-SMLC for the downlink positioning method, in the case that the procedure is initiated by the E-SMLC.</w:t>
      </w:r>
    </w:p>
    <w:p w14:paraId="4E4A3403" w14:textId="77777777" w:rsidR="004B35F8" w:rsidRPr="00997342" w:rsidRDefault="00C46E15" w:rsidP="00014BBF">
      <w:pPr>
        <w:pStyle w:val="TH"/>
      </w:pPr>
      <w:r w:rsidRPr="00997342">
        <w:object w:dxaOrig="6536" w:dyaOrig="1895" w14:anchorId="7864F93E">
          <v:shape id="_x0000_i1066" type="#_x0000_t75" style="width:327pt;height:94.5pt" o:ole="">
            <v:imagedata r:id="rId90" o:title=""/>
          </v:shape>
          <o:OLEObject Type="Embed" ProgID="Visio.Drawing.11" ShapeID="_x0000_i1066" DrawAspect="Content" ObjectID="_1820950164" r:id="rId91"/>
        </w:object>
      </w:r>
    </w:p>
    <w:p w14:paraId="0FBA3581" w14:textId="77777777" w:rsidR="004B35F8" w:rsidRPr="00997342" w:rsidRDefault="004B35F8" w:rsidP="00014BBF">
      <w:pPr>
        <w:pStyle w:val="TF"/>
      </w:pPr>
      <w:r w:rsidRPr="00997342">
        <w:t>Figure 8.2.3</w:t>
      </w:r>
      <w:r w:rsidR="008957C4" w:rsidRPr="00997342">
        <w:t>.2.2.2-1</w:t>
      </w:r>
      <w:r w:rsidRPr="00997342">
        <w:t>: E-SMLC-initiated Assistance Data Delivery Procedure</w:t>
      </w:r>
    </w:p>
    <w:p w14:paraId="75A3443E" w14:textId="77777777" w:rsidR="004B35F8" w:rsidRPr="00997342" w:rsidRDefault="004B35F8" w:rsidP="004B35F8">
      <w:pPr>
        <w:pStyle w:val="B1"/>
      </w:pPr>
      <w:r w:rsidRPr="00997342">
        <w:t>(1)</w:t>
      </w:r>
      <w:r w:rsidRPr="00997342">
        <w:tab/>
        <w:t xml:space="preserve">The E-SMLC determines that certain downlink positioning assistance data are desired (e.g., as part of a periodic update or as triggered by OAM) and sends an </w:t>
      </w:r>
      <w:proofErr w:type="spellStart"/>
      <w:r w:rsidRPr="00997342">
        <w:t>LPPa</w:t>
      </w:r>
      <w:proofErr w:type="spellEnd"/>
      <w:r w:rsidRPr="00997342">
        <w:t xml:space="preserve"> </w:t>
      </w:r>
      <w:r w:rsidR="00C46E15" w:rsidRPr="00997342">
        <w:t>OTDOA INFORMATION REQUEST message</w:t>
      </w:r>
      <w:r w:rsidRPr="00997342">
        <w:t xml:space="preserve"> to the </w:t>
      </w:r>
      <w:proofErr w:type="spellStart"/>
      <w:r w:rsidRPr="00997342">
        <w:t>eNode</w:t>
      </w:r>
      <w:proofErr w:type="spellEnd"/>
      <w:r w:rsidRPr="00997342">
        <w:t xml:space="preserve"> B. This request includes an indication of which specific downlink assistance data are requested.</w:t>
      </w:r>
    </w:p>
    <w:p w14:paraId="137DE913" w14:textId="77777777" w:rsidR="004B35F8" w:rsidRPr="00997342" w:rsidRDefault="004B35F8" w:rsidP="004B35F8">
      <w:pPr>
        <w:pStyle w:val="B1"/>
      </w:pPr>
      <w:r w:rsidRPr="00997342">
        <w:t>(2)</w:t>
      </w:r>
      <w:r w:rsidRPr="00997342">
        <w:tab/>
        <w:t xml:space="preserve">The </w:t>
      </w:r>
      <w:proofErr w:type="spellStart"/>
      <w:r w:rsidRPr="00997342">
        <w:t>eNode</w:t>
      </w:r>
      <w:proofErr w:type="spellEnd"/>
      <w:r w:rsidRPr="00997342">
        <w:t xml:space="preserve"> B provides the request</w:t>
      </w:r>
      <w:r w:rsidR="00C46E15" w:rsidRPr="00997342">
        <w:t xml:space="preserve">ed assistance in an </w:t>
      </w:r>
      <w:proofErr w:type="spellStart"/>
      <w:r w:rsidR="00C46E15" w:rsidRPr="00997342">
        <w:t>LPPa</w:t>
      </w:r>
      <w:proofErr w:type="spellEnd"/>
      <w:r w:rsidRPr="00997342">
        <w:t xml:space="preserve"> </w:t>
      </w:r>
      <w:r w:rsidR="00C46E15" w:rsidRPr="00997342">
        <w:t>OTDOA INFORMATION RESPONSE message</w:t>
      </w:r>
      <w:r w:rsidRPr="00997342">
        <w:t xml:space="preserve">, if available at the </w:t>
      </w:r>
      <w:proofErr w:type="spellStart"/>
      <w:r w:rsidRPr="00997342">
        <w:t>eNode</w:t>
      </w:r>
      <w:proofErr w:type="spellEnd"/>
      <w:r w:rsidRPr="00997342">
        <w:t xml:space="preserve"> B. If </w:t>
      </w:r>
      <w:r w:rsidR="00F42662" w:rsidRPr="00997342">
        <w:t xml:space="preserve">the </w:t>
      </w:r>
      <w:proofErr w:type="spellStart"/>
      <w:r w:rsidR="00F42662" w:rsidRPr="00997342">
        <w:t>eNode</w:t>
      </w:r>
      <w:proofErr w:type="spellEnd"/>
      <w:r w:rsidR="00F42662" w:rsidRPr="00997342">
        <w:t xml:space="preserve"> B is not able to provide any information, it returns a</w:t>
      </w:r>
      <w:r w:rsidR="00C46E15" w:rsidRPr="00997342">
        <w:t xml:space="preserve">n OTDOA INFORMATION FAILURE </w:t>
      </w:r>
      <w:r w:rsidR="00F42662" w:rsidRPr="00997342">
        <w:t>message indicating the cause of the failure</w:t>
      </w:r>
      <w:r w:rsidRPr="00997342">
        <w:t>.</w:t>
      </w:r>
    </w:p>
    <w:p w14:paraId="60633CC4" w14:textId="77777777" w:rsidR="004B35F8" w:rsidRPr="00997342" w:rsidRDefault="00307994" w:rsidP="004B35F8">
      <w:pPr>
        <w:pStyle w:val="Heading4"/>
      </w:pPr>
      <w:bookmarkStart w:id="746" w:name="_Toc12401853"/>
      <w:bookmarkStart w:id="747" w:name="_Toc37259719"/>
      <w:bookmarkStart w:id="748" w:name="_Toc46484313"/>
      <w:bookmarkStart w:id="749" w:name="_Toc156249073"/>
      <w:r w:rsidRPr="00997342">
        <w:t>8.2.3.3</w:t>
      </w:r>
      <w:r w:rsidR="004B35F8" w:rsidRPr="00997342">
        <w:tab/>
      </w:r>
      <w:r w:rsidR="00B136F2" w:rsidRPr="00997342">
        <w:t>Location Information Transfer</w:t>
      </w:r>
      <w:r w:rsidR="004B35F8" w:rsidRPr="00997342">
        <w:t xml:space="preserve"> Procedure</w:t>
      </w:r>
      <w:bookmarkEnd w:id="746"/>
      <w:bookmarkEnd w:id="747"/>
      <w:bookmarkEnd w:id="748"/>
      <w:bookmarkEnd w:id="749"/>
    </w:p>
    <w:p w14:paraId="5A1F1440" w14:textId="77777777" w:rsidR="004B35F8" w:rsidRPr="00997342" w:rsidRDefault="004B35F8" w:rsidP="004B35F8">
      <w:r w:rsidRPr="00997342">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997342" w:rsidRDefault="002514C8" w:rsidP="004B35F8">
      <w:pPr>
        <w:pStyle w:val="Heading5"/>
      </w:pPr>
      <w:bookmarkStart w:id="750" w:name="_Toc12401854"/>
      <w:bookmarkStart w:id="751" w:name="_Toc37259720"/>
      <w:bookmarkStart w:id="752" w:name="_Toc46484314"/>
      <w:bookmarkStart w:id="753" w:name="_Toc156249074"/>
      <w:r w:rsidRPr="00997342">
        <w:t>8.2.3.3.1</w:t>
      </w:r>
      <w:r w:rsidRPr="00997342">
        <w:tab/>
      </w:r>
      <w:r w:rsidR="004B35F8" w:rsidRPr="00997342">
        <w:t xml:space="preserve">E-SMLC-initiated </w:t>
      </w:r>
      <w:r w:rsidR="00B136F2" w:rsidRPr="00997342">
        <w:t>Location Information Transfer</w:t>
      </w:r>
      <w:bookmarkEnd w:id="750"/>
      <w:bookmarkEnd w:id="751"/>
      <w:bookmarkEnd w:id="752"/>
      <w:bookmarkEnd w:id="753"/>
    </w:p>
    <w:p w14:paraId="6AF39950" w14:textId="77777777" w:rsidR="004B35F8" w:rsidRPr="00997342" w:rsidRDefault="004B35F8" w:rsidP="004B35F8">
      <w:r w:rsidRPr="00997342">
        <w:t>Figure 8.2.3</w:t>
      </w:r>
      <w:r w:rsidR="008957C4" w:rsidRPr="00997342">
        <w:t>.3.1-1</w:t>
      </w:r>
      <w:r w:rsidRPr="00997342">
        <w:t xml:space="preserve"> shows the </w:t>
      </w:r>
      <w:r w:rsidR="00B136F2" w:rsidRPr="00997342">
        <w:t>Location Information Transfer</w:t>
      </w:r>
      <w:r w:rsidRPr="00997342">
        <w:t xml:space="preserve"> operations for the downlink positioning method when the procedure is initiated by the E-SMLC.</w:t>
      </w:r>
    </w:p>
    <w:p w14:paraId="1E4D85FB" w14:textId="77777777" w:rsidR="00375A39" w:rsidRPr="00997342" w:rsidRDefault="00E30C13" w:rsidP="00375A39">
      <w:pPr>
        <w:pStyle w:val="TH"/>
      </w:pPr>
      <w:r w:rsidRPr="00997342">
        <w:object w:dxaOrig="5206" w:dyaOrig="2131" w14:anchorId="54BAA5CD">
          <v:shape id="_x0000_i1067" type="#_x0000_t75" style="width:386.25pt;height:158.25pt" o:ole="">
            <v:imagedata r:id="rId92" o:title=""/>
          </v:shape>
          <o:OLEObject Type="Embed" ProgID="Visio.Drawing.15" ShapeID="_x0000_i1067" DrawAspect="Content" ObjectID="_1820950165" r:id="rId93"/>
        </w:object>
      </w:r>
    </w:p>
    <w:p w14:paraId="1F19A1A9" w14:textId="77777777" w:rsidR="004B35F8" w:rsidRPr="00997342" w:rsidRDefault="004B35F8" w:rsidP="00014BBF">
      <w:pPr>
        <w:pStyle w:val="TF"/>
      </w:pPr>
      <w:r w:rsidRPr="00997342">
        <w:t>Figure 8.2.3</w:t>
      </w:r>
      <w:r w:rsidR="008957C4" w:rsidRPr="00997342">
        <w:t>.3.1-1</w:t>
      </w:r>
      <w:r w:rsidRPr="00997342">
        <w:t xml:space="preserve">: E-SMLC-initiated </w:t>
      </w:r>
      <w:r w:rsidR="00B136F2" w:rsidRPr="00997342">
        <w:t>Location Information Transfer</w:t>
      </w:r>
      <w:r w:rsidRPr="00997342">
        <w:t xml:space="preserve"> Procedure</w:t>
      </w:r>
    </w:p>
    <w:p w14:paraId="355BA211" w14:textId="77777777" w:rsidR="004B35F8" w:rsidRPr="00997342" w:rsidRDefault="004B35F8" w:rsidP="004B35F8">
      <w:pPr>
        <w:pStyle w:val="B1"/>
      </w:pPr>
      <w:r w:rsidRPr="00997342">
        <w:t>(1)</w:t>
      </w:r>
      <w:r w:rsidRPr="00997342">
        <w:tab/>
      </w:r>
      <w:r w:rsidR="00B136F2" w:rsidRPr="00997342">
        <w:t>T</w:t>
      </w:r>
      <w:r w:rsidRPr="00997342">
        <w:t xml:space="preserve">he E-SMLC sends an LPP Request Location Information </w:t>
      </w:r>
      <w:r w:rsidR="00B136F2" w:rsidRPr="00997342">
        <w:t xml:space="preserve">message </w:t>
      </w:r>
      <w:r w:rsidRPr="00997342">
        <w:t>to the UE. This request includes indication of downlink measurements requested, including any needed measurement configuration information, and required response time.</w:t>
      </w:r>
    </w:p>
    <w:p w14:paraId="17653F91" w14:textId="77777777" w:rsidR="004B35F8" w:rsidRPr="00997342" w:rsidRDefault="004B35F8" w:rsidP="004B35F8">
      <w:pPr>
        <w:pStyle w:val="B1"/>
      </w:pPr>
      <w:r w:rsidRPr="00997342">
        <w:t>(2)</w:t>
      </w:r>
      <w:r w:rsidRPr="00997342">
        <w:tab/>
      </w:r>
      <w:r w:rsidR="00A40172" w:rsidRPr="00997342">
        <w:t>T</w:t>
      </w:r>
      <w:r w:rsidRPr="00997342">
        <w:t xml:space="preserve">he UE obtains downlink measurements as requested in step 1. The UE then sends an LPP Provide Location Information </w:t>
      </w:r>
      <w:r w:rsidR="00A40172" w:rsidRPr="00997342">
        <w:t xml:space="preserve">message </w:t>
      </w:r>
      <w:r w:rsidRPr="00997342">
        <w:t xml:space="preserve">to the E-SMLC, before the Response Time provided in step (1) elapsed, and includes the </w:t>
      </w:r>
      <w:r w:rsidR="00D16EBC" w:rsidRPr="00997342">
        <w:t>obtained downlink measurements.</w:t>
      </w:r>
      <w:r w:rsidRPr="00997342">
        <w:t xml:space="preserve"> If the UE is unable to perform the requested measurements, or the Response Time elapsed before any of the requested measurements were obtained, the UE </w:t>
      </w:r>
      <w:r w:rsidR="00405186" w:rsidRPr="00997342">
        <w:t>return</w:t>
      </w:r>
      <w:r w:rsidR="00405186" w:rsidRPr="00997342">
        <w:rPr>
          <w:lang w:eastAsia="zh-CN"/>
        </w:rPr>
        <w:t>s</w:t>
      </w:r>
      <w:r w:rsidR="00405186" w:rsidRPr="00997342">
        <w:t xml:space="preserve"> any information that can be provided </w:t>
      </w:r>
      <w:r w:rsidR="005331D8" w:rsidRPr="00997342">
        <w:t xml:space="preserve">in </w:t>
      </w:r>
      <w:r w:rsidR="00741210" w:rsidRPr="00997342">
        <w:t>an LPP message of type Provide Location Information which includes a cause indication for the not provided location information.</w:t>
      </w:r>
    </w:p>
    <w:p w14:paraId="22446BE7" w14:textId="77777777" w:rsidR="004B35F8" w:rsidRPr="00997342" w:rsidRDefault="002514C8" w:rsidP="004B35F8">
      <w:pPr>
        <w:pStyle w:val="Heading5"/>
      </w:pPr>
      <w:bookmarkStart w:id="754" w:name="_Toc12401855"/>
      <w:bookmarkStart w:id="755" w:name="_Toc37259721"/>
      <w:bookmarkStart w:id="756" w:name="_Toc46484315"/>
      <w:bookmarkStart w:id="757" w:name="_Toc156249075"/>
      <w:r w:rsidRPr="00997342">
        <w:t>8.2.3.3.2</w:t>
      </w:r>
      <w:r w:rsidRPr="00997342">
        <w:tab/>
      </w:r>
      <w:r w:rsidR="004B35F8" w:rsidRPr="00997342">
        <w:t xml:space="preserve">UE-initiated </w:t>
      </w:r>
      <w:r w:rsidR="00A40172" w:rsidRPr="00997342">
        <w:t>Location Information Delivery procedure</w:t>
      </w:r>
      <w:bookmarkEnd w:id="754"/>
      <w:bookmarkEnd w:id="755"/>
      <w:bookmarkEnd w:id="756"/>
      <w:bookmarkEnd w:id="757"/>
    </w:p>
    <w:p w14:paraId="35EC48AC" w14:textId="77777777" w:rsidR="004B35F8" w:rsidRPr="00997342" w:rsidRDefault="004B35F8" w:rsidP="004B35F8">
      <w:r w:rsidRPr="00997342">
        <w:t>Figure 8.2.3</w:t>
      </w:r>
      <w:r w:rsidR="00351BC3" w:rsidRPr="00997342">
        <w:t>.3.2-1</w:t>
      </w:r>
      <w:r w:rsidRPr="00997342">
        <w:t xml:space="preserve"> shows the </w:t>
      </w:r>
      <w:r w:rsidR="00A40172" w:rsidRPr="00997342">
        <w:t>Location Information Delivery procedure</w:t>
      </w:r>
      <w:r w:rsidRPr="00997342">
        <w:t xml:space="preserve"> operations for the downlink positioning method when the procedure is initiated by the UE.</w:t>
      </w:r>
    </w:p>
    <w:p w14:paraId="44ACBA76" w14:textId="77777777" w:rsidR="00375A39" w:rsidRPr="00997342" w:rsidRDefault="00E30C13" w:rsidP="00375A39">
      <w:pPr>
        <w:pStyle w:val="TH"/>
      </w:pPr>
      <w:r w:rsidRPr="00997342">
        <w:object w:dxaOrig="4666" w:dyaOrig="1366" w14:anchorId="17778111">
          <v:shape id="_x0000_i1068" type="#_x0000_t75" style="width:348pt;height:102pt" o:ole="">
            <v:imagedata r:id="rId94" o:title=""/>
          </v:shape>
          <o:OLEObject Type="Embed" ProgID="Visio.Drawing.15" ShapeID="_x0000_i1068" DrawAspect="Content" ObjectID="_1820950166" r:id="rId95"/>
        </w:object>
      </w:r>
    </w:p>
    <w:p w14:paraId="317A21C0" w14:textId="77777777" w:rsidR="004B35F8" w:rsidRPr="00997342" w:rsidRDefault="004B35F8" w:rsidP="00645A89">
      <w:pPr>
        <w:pStyle w:val="TF"/>
      </w:pPr>
      <w:r w:rsidRPr="00997342">
        <w:t>Figure 8.2.3</w:t>
      </w:r>
      <w:r w:rsidR="00351BC3" w:rsidRPr="00997342">
        <w:t>.3.2-1</w:t>
      </w:r>
      <w:r w:rsidRPr="00997342">
        <w:t xml:space="preserve">: UE-initiated </w:t>
      </w:r>
      <w:r w:rsidR="00823A32" w:rsidRPr="00997342">
        <w:t>Location Information Delivery</w:t>
      </w:r>
      <w:r w:rsidRPr="00997342">
        <w:t xml:space="preserve"> Procedure</w:t>
      </w:r>
      <w:r w:rsidR="00823A32" w:rsidRPr="00997342">
        <w:t>.</w:t>
      </w:r>
    </w:p>
    <w:p w14:paraId="356D9745" w14:textId="77777777" w:rsidR="004B35F8" w:rsidRPr="00997342" w:rsidRDefault="004B35F8" w:rsidP="004B35F8">
      <w:pPr>
        <w:pStyle w:val="B1"/>
      </w:pPr>
      <w:r w:rsidRPr="00997342">
        <w:t>(1)</w:t>
      </w:r>
      <w:r w:rsidRPr="00997342">
        <w:tab/>
        <w:t xml:space="preserve">The UE sends an LPP </w:t>
      </w:r>
      <w:r w:rsidR="00823A32" w:rsidRPr="00997342">
        <w:t>Provide</w:t>
      </w:r>
      <w:r w:rsidRPr="00997342">
        <w:t xml:space="preserve"> Location Information </w:t>
      </w:r>
      <w:r w:rsidR="00823A32" w:rsidRPr="00997342">
        <w:t xml:space="preserve">message </w:t>
      </w:r>
      <w:r w:rsidRPr="00997342">
        <w:t xml:space="preserve">to the E-SMLC. The Provide Location Information </w:t>
      </w:r>
      <w:r w:rsidR="00823A32" w:rsidRPr="00997342">
        <w:t>message</w:t>
      </w:r>
      <w:r w:rsidRPr="00997342">
        <w:t xml:space="preserve"> may include any UE downlink measurements already available at the UE.</w:t>
      </w:r>
    </w:p>
    <w:p w14:paraId="485107B6" w14:textId="77777777" w:rsidR="004B35F8" w:rsidRPr="00997342" w:rsidRDefault="004B35F8" w:rsidP="004B35F8">
      <w:pPr>
        <w:pStyle w:val="Heading2"/>
      </w:pPr>
      <w:bookmarkStart w:id="758" w:name="_Toc12401856"/>
      <w:bookmarkStart w:id="759" w:name="_Toc37259722"/>
      <w:bookmarkStart w:id="760" w:name="_Toc46484316"/>
      <w:bookmarkStart w:id="761" w:name="_Toc156249076"/>
      <w:r w:rsidRPr="00997342">
        <w:t>8.3</w:t>
      </w:r>
      <w:r w:rsidRPr="00997342">
        <w:tab/>
        <w:t>Enhanced cell ID positioning methods</w:t>
      </w:r>
      <w:bookmarkEnd w:id="758"/>
      <w:bookmarkEnd w:id="759"/>
      <w:bookmarkEnd w:id="760"/>
      <w:bookmarkEnd w:id="761"/>
    </w:p>
    <w:p w14:paraId="67A19C31" w14:textId="77777777" w:rsidR="004B35F8" w:rsidRPr="00997342" w:rsidRDefault="004B35F8" w:rsidP="004B35F8">
      <w:pPr>
        <w:pStyle w:val="Heading3"/>
      </w:pPr>
      <w:bookmarkStart w:id="762" w:name="_Toc12401857"/>
      <w:bookmarkStart w:id="763" w:name="_Toc37259723"/>
      <w:bookmarkStart w:id="764" w:name="_Toc46484317"/>
      <w:bookmarkStart w:id="765" w:name="_Toc156249077"/>
      <w:r w:rsidRPr="00997342">
        <w:t>8.3.1</w:t>
      </w:r>
      <w:r w:rsidRPr="00997342">
        <w:tab/>
        <w:t>General</w:t>
      </w:r>
      <w:bookmarkEnd w:id="762"/>
      <w:bookmarkEnd w:id="763"/>
      <w:bookmarkEnd w:id="764"/>
      <w:bookmarkEnd w:id="765"/>
    </w:p>
    <w:p w14:paraId="3DF20427" w14:textId="77777777" w:rsidR="004B35F8" w:rsidRPr="00997342" w:rsidRDefault="004B35F8" w:rsidP="004B35F8">
      <w:r w:rsidRPr="00997342">
        <w:t xml:space="preserve">In the Cell ID (CID)-based method, the UE position is estimated with the knowledge of the geographical coordinates of its serving </w:t>
      </w:r>
      <w:proofErr w:type="spellStart"/>
      <w:r w:rsidRPr="00997342">
        <w:t>eNodeB</w:t>
      </w:r>
      <w:proofErr w:type="spellEnd"/>
      <w:r w:rsidRPr="00997342">
        <w:t>. Enhanced Cell ID (E-CID) positioning refers to techniques which use additional UE and/or E</w:t>
      </w:r>
      <w:r w:rsidRPr="00997342">
        <w:noBreakHyphen/>
        <w:t>UTRAN radio resource related measurements to improve the UE location estimate. For E-UTRAN access, these measurements may include [20, 21]:</w:t>
      </w:r>
    </w:p>
    <w:p w14:paraId="08962BC8" w14:textId="77777777" w:rsidR="004B35F8" w:rsidRPr="00997342" w:rsidRDefault="004B35F8" w:rsidP="004B35F8">
      <w:r w:rsidRPr="00997342">
        <w:t>UE measurements (</w:t>
      </w:r>
      <w:r w:rsidR="007515A3" w:rsidRPr="00997342">
        <w:t>TS 36.214 [20]</w:t>
      </w:r>
      <w:r w:rsidRPr="00997342">
        <w:t xml:space="preserve">, </w:t>
      </w:r>
      <w:r w:rsidR="007515A3" w:rsidRPr="00997342">
        <w:t>TS 36.302 [21]</w:t>
      </w:r>
      <w:r w:rsidRPr="00997342">
        <w:t>):</w:t>
      </w:r>
    </w:p>
    <w:p w14:paraId="041A4272" w14:textId="77777777" w:rsidR="00457256" w:rsidRPr="00997342" w:rsidRDefault="00457256" w:rsidP="00457256">
      <w:pPr>
        <w:pStyle w:val="B1"/>
      </w:pPr>
      <w:r w:rsidRPr="00997342">
        <w:t>-</w:t>
      </w:r>
      <w:r w:rsidRPr="00997342">
        <w:tab/>
        <w:t>Reference signal received power (RSRP);</w:t>
      </w:r>
    </w:p>
    <w:p w14:paraId="7E73B806" w14:textId="77777777" w:rsidR="00457256" w:rsidRPr="00997342" w:rsidRDefault="00457256" w:rsidP="00457256">
      <w:pPr>
        <w:pStyle w:val="B1"/>
      </w:pPr>
      <w:r w:rsidRPr="00997342">
        <w:t>-</w:t>
      </w:r>
      <w:r w:rsidRPr="00997342">
        <w:tab/>
        <w:t>Reference Signal Received Quality (RSRQ);</w:t>
      </w:r>
    </w:p>
    <w:p w14:paraId="3867A941" w14:textId="77777777" w:rsidR="00457256" w:rsidRPr="00997342" w:rsidRDefault="00457256" w:rsidP="00457256">
      <w:pPr>
        <w:pStyle w:val="B1"/>
        <w:rPr>
          <w:lang w:eastAsia="zh-CN"/>
        </w:rPr>
      </w:pPr>
      <w:r w:rsidRPr="00997342">
        <w:rPr>
          <w:lang w:eastAsia="zh-CN"/>
        </w:rPr>
        <w:t>-</w:t>
      </w:r>
      <w:r w:rsidRPr="00997342">
        <w:rPr>
          <w:lang w:eastAsia="zh-CN"/>
        </w:rPr>
        <w:tab/>
        <w:t>UE Rx – Tx time difference;</w:t>
      </w:r>
    </w:p>
    <w:p w14:paraId="7BD4EBD1" w14:textId="77777777" w:rsidR="00457256" w:rsidRPr="00997342" w:rsidRDefault="00457256" w:rsidP="00457256">
      <w:pPr>
        <w:pStyle w:val="B1"/>
        <w:rPr>
          <w:lang w:eastAsia="zh-CN"/>
        </w:rPr>
      </w:pPr>
      <w:r w:rsidRPr="00997342">
        <w:rPr>
          <w:lang w:eastAsia="zh-CN"/>
        </w:rPr>
        <w:t>-</w:t>
      </w:r>
      <w:r w:rsidRPr="00997342">
        <w:rPr>
          <w:lang w:eastAsia="zh-CN"/>
        </w:rPr>
        <w:tab/>
        <w:t>GERAN RSSI;</w:t>
      </w:r>
    </w:p>
    <w:p w14:paraId="32679C86" w14:textId="77777777" w:rsidR="00457256" w:rsidRPr="00997342" w:rsidRDefault="00457256" w:rsidP="00457256">
      <w:pPr>
        <w:pStyle w:val="B1"/>
        <w:rPr>
          <w:lang w:eastAsia="zh-CN"/>
        </w:rPr>
      </w:pPr>
      <w:r w:rsidRPr="00997342">
        <w:rPr>
          <w:lang w:eastAsia="zh-CN"/>
        </w:rPr>
        <w:t>-</w:t>
      </w:r>
      <w:r w:rsidRPr="00997342">
        <w:rPr>
          <w:lang w:eastAsia="zh-CN"/>
        </w:rPr>
        <w:tab/>
        <w:t>UTRAN CPICH RSCP;</w:t>
      </w:r>
    </w:p>
    <w:p w14:paraId="4BEC9439" w14:textId="77777777" w:rsidR="00203869" w:rsidRPr="00997342" w:rsidRDefault="00457256" w:rsidP="00203869">
      <w:pPr>
        <w:pStyle w:val="B1"/>
        <w:rPr>
          <w:lang w:eastAsia="zh-CN"/>
        </w:rPr>
      </w:pPr>
      <w:r w:rsidRPr="00997342">
        <w:rPr>
          <w:lang w:eastAsia="zh-CN"/>
        </w:rPr>
        <w:t>-</w:t>
      </w:r>
      <w:r w:rsidRPr="00997342">
        <w:rPr>
          <w:lang w:eastAsia="zh-CN"/>
        </w:rPr>
        <w:tab/>
        <w:t xml:space="preserve">UTRAN CPICH </w:t>
      </w:r>
      <w:proofErr w:type="spellStart"/>
      <w:r w:rsidRPr="00997342">
        <w:rPr>
          <w:lang w:eastAsia="zh-CN"/>
        </w:rPr>
        <w:t>Ec</w:t>
      </w:r>
      <w:proofErr w:type="spellEnd"/>
      <w:r w:rsidRPr="00997342">
        <w:rPr>
          <w:lang w:eastAsia="zh-CN"/>
        </w:rPr>
        <w:t>/Io</w:t>
      </w:r>
      <w:r w:rsidR="00203869" w:rsidRPr="00997342">
        <w:rPr>
          <w:lang w:eastAsia="zh-CN"/>
        </w:rPr>
        <w:t>;</w:t>
      </w:r>
    </w:p>
    <w:p w14:paraId="4DFF3CDA" w14:textId="77777777" w:rsidR="00457256" w:rsidRPr="00997342" w:rsidRDefault="00203869" w:rsidP="00203869">
      <w:pPr>
        <w:pStyle w:val="B1"/>
      </w:pPr>
      <w:r w:rsidRPr="00997342">
        <w:rPr>
          <w:lang w:eastAsia="zh-CN"/>
        </w:rPr>
        <w:t>-</w:t>
      </w:r>
      <w:r w:rsidRPr="00997342">
        <w:rPr>
          <w:lang w:eastAsia="zh-CN"/>
        </w:rPr>
        <w:tab/>
        <w:t>WLAN RSSI</w:t>
      </w:r>
      <w:r w:rsidR="00457256" w:rsidRPr="00997342">
        <w:rPr>
          <w:lang w:eastAsia="zh-CN"/>
        </w:rPr>
        <w:t>.</w:t>
      </w:r>
    </w:p>
    <w:p w14:paraId="53CE517C" w14:textId="77777777" w:rsidR="004B35F8" w:rsidRPr="00997342" w:rsidRDefault="004B35F8" w:rsidP="004B35F8">
      <w:r w:rsidRPr="00997342">
        <w:t>E-UTRAN measurements (</w:t>
      </w:r>
      <w:r w:rsidR="007515A3" w:rsidRPr="00997342">
        <w:t>TS 36.214 [20]</w:t>
      </w:r>
      <w:r w:rsidRPr="00997342">
        <w:t xml:space="preserve">, </w:t>
      </w:r>
      <w:r w:rsidR="007515A3" w:rsidRPr="00997342">
        <w:t>TS 36.302 [21]</w:t>
      </w:r>
      <w:r w:rsidRPr="00997342">
        <w:t>):</w:t>
      </w:r>
    </w:p>
    <w:p w14:paraId="2D18D72B" w14:textId="77777777" w:rsidR="004B35F8" w:rsidRPr="00997342" w:rsidRDefault="00014BBF" w:rsidP="00014BBF">
      <w:pPr>
        <w:pStyle w:val="B1"/>
      </w:pPr>
      <w:r w:rsidRPr="00997342">
        <w:rPr>
          <w:lang w:eastAsia="zh-CN"/>
        </w:rPr>
        <w:t>-</w:t>
      </w:r>
      <w:r w:rsidRPr="00997342">
        <w:rPr>
          <w:lang w:eastAsia="zh-CN"/>
        </w:rPr>
        <w:tab/>
      </w:r>
      <w:proofErr w:type="spellStart"/>
      <w:r w:rsidR="004B35F8" w:rsidRPr="00997342">
        <w:rPr>
          <w:lang w:eastAsia="zh-CN"/>
        </w:rPr>
        <w:t>eNB</w:t>
      </w:r>
      <w:proofErr w:type="spellEnd"/>
      <w:r w:rsidR="004B35F8" w:rsidRPr="00997342">
        <w:rPr>
          <w:lang w:eastAsia="zh-CN"/>
        </w:rPr>
        <w:t xml:space="preserve"> Rx – Tx time difference</w:t>
      </w:r>
    </w:p>
    <w:p w14:paraId="2D034D49" w14:textId="77777777" w:rsidR="004B35F8" w:rsidRPr="00997342" w:rsidRDefault="00014BBF" w:rsidP="00014BBF">
      <w:pPr>
        <w:pStyle w:val="B1"/>
      </w:pPr>
      <w:r w:rsidRPr="00997342">
        <w:t>-</w:t>
      </w:r>
      <w:r w:rsidRPr="00997342">
        <w:tab/>
      </w:r>
      <w:r w:rsidR="004B35F8" w:rsidRPr="00997342">
        <w:t>Timing Advance (</w:t>
      </w:r>
      <w:r w:rsidR="004B35F8" w:rsidRPr="00997342">
        <w:rPr>
          <w:lang w:eastAsia="zh-CN"/>
        </w:rPr>
        <w:t>T</w:t>
      </w:r>
      <w:r w:rsidR="004B35F8" w:rsidRPr="00997342">
        <w:rPr>
          <w:vertAlign w:val="subscript"/>
          <w:lang w:eastAsia="zh-CN"/>
        </w:rPr>
        <w:t>ADV</w:t>
      </w:r>
      <w:r w:rsidR="004B35F8" w:rsidRPr="00997342">
        <w:t>):</w:t>
      </w:r>
    </w:p>
    <w:p w14:paraId="72B8B9FD" w14:textId="77777777" w:rsidR="004B35F8" w:rsidRPr="00997342" w:rsidRDefault="00014BBF" w:rsidP="00014BBF">
      <w:pPr>
        <w:pStyle w:val="B2"/>
        <w:rPr>
          <w:lang w:eastAsia="zh-CN"/>
        </w:rPr>
      </w:pPr>
      <w:r w:rsidRPr="00997342">
        <w:rPr>
          <w:lang w:eastAsia="zh-CN"/>
        </w:rPr>
        <w:t>-</w:t>
      </w:r>
      <w:r w:rsidRPr="00997342">
        <w:rPr>
          <w:lang w:eastAsia="zh-CN"/>
        </w:rPr>
        <w:tab/>
      </w:r>
      <w:r w:rsidR="004B35F8" w:rsidRPr="00997342">
        <w:rPr>
          <w:lang w:eastAsia="zh-CN"/>
        </w:rPr>
        <w:t>Type1:</w:t>
      </w:r>
      <w:r w:rsidR="004B35F8" w:rsidRPr="00997342">
        <w:t xml:space="preserve"> T</w:t>
      </w:r>
      <w:r w:rsidR="004B35F8" w:rsidRPr="00997342">
        <w:rPr>
          <w:vertAlign w:val="subscript"/>
        </w:rPr>
        <w:t>ADV</w:t>
      </w:r>
      <w:r w:rsidR="004B35F8" w:rsidRPr="00997342">
        <w:t xml:space="preserve"> = (</w:t>
      </w:r>
      <w:proofErr w:type="spellStart"/>
      <w:r w:rsidR="004B35F8" w:rsidRPr="00997342">
        <w:t>eNB</w:t>
      </w:r>
      <w:proofErr w:type="spellEnd"/>
      <w:r w:rsidR="004B35F8" w:rsidRPr="00997342">
        <w:t xml:space="preserve"> Rx – Tx time difference) + (UE Rx – Tx time difference)</w:t>
      </w:r>
    </w:p>
    <w:p w14:paraId="33C42243" w14:textId="77777777" w:rsidR="004B35F8" w:rsidRPr="00997342" w:rsidRDefault="00014BBF" w:rsidP="00014BBF">
      <w:pPr>
        <w:pStyle w:val="B2"/>
      </w:pPr>
      <w:r w:rsidRPr="00997342">
        <w:rPr>
          <w:lang w:eastAsia="zh-CN"/>
        </w:rPr>
        <w:t>-</w:t>
      </w:r>
      <w:r w:rsidRPr="00997342">
        <w:rPr>
          <w:lang w:eastAsia="zh-CN"/>
        </w:rPr>
        <w:tab/>
      </w:r>
      <w:r w:rsidR="004B35F8" w:rsidRPr="00997342">
        <w:rPr>
          <w:lang w:eastAsia="zh-CN"/>
        </w:rPr>
        <w:t>Type2:</w:t>
      </w:r>
      <w:r w:rsidR="004B35F8" w:rsidRPr="00997342">
        <w:t xml:space="preserve"> T</w:t>
      </w:r>
      <w:r w:rsidR="004B35F8" w:rsidRPr="00997342">
        <w:rPr>
          <w:vertAlign w:val="subscript"/>
        </w:rPr>
        <w:t>ADV</w:t>
      </w:r>
      <w:r w:rsidR="004B35F8" w:rsidRPr="00997342">
        <w:t xml:space="preserve"> = </w:t>
      </w:r>
      <w:proofErr w:type="spellStart"/>
      <w:r w:rsidR="004B35F8" w:rsidRPr="00997342">
        <w:t>eNB</w:t>
      </w:r>
      <w:proofErr w:type="spellEnd"/>
      <w:r w:rsidR="004B35F8" w:rsidRPr="00997342">
        <w:t xml:space="preserve"> Rx – Tx time difference;</w:t>
      </w:r>
    </w:p>
    <w:p w14:paraId="066327DB" w14:textId="77777777" w:rsidR="004B35F8" w:rsidRPr="00997342" w:rsidRDefault="00014BBF" w:rsidP="00014BBF">
      <w:pPr>
        <w:pStyle w:val="B1"/>
      </w:pPr>
      <w:r w:rsidRPr="00997342">
        <w:t>-</w:t>
      </w:r>
      <w:r w:rsidRPr="00997342">
        <w:tab/>
      </w:r>
      <w:r w:rsidR="004B35F8" w:rsidRPr="00997342">
        <w:t>Angle of Arrival (</w:t>
      </w:r>
      <w:proofErr w:type="spellStart"/>
      <w:r w:rsidR="004B35F8" w:rsidRPr="00997342">
        <w:t>AoA</w:t>
      </w:r>
      <w:proofErr w:type="spellEnd"/>
      <w:r w:rsidR="004B35F8" w:rsidRPr="00997342">
        <w:t>).</w:t>
      </w:r>
    </w:p>
    <w:p w14:paraId="24FCA2ED" w14:textId="77777777" w:rsidR="004B35F8" w:rsidRPr="00997342" w:rsidRDefault="004B35F8" w:rsidP="004B35F8">
      <w:r w:rsidRPr="00997342">
        <w:t>Various techniques exist to use these measurements to estimate the location of the UE. The specific techniques are beyond the scope of this specification.</w:t>
      </w:r>
    </w:p>
    <w:p w14:paraId="0B031194" w14:textId="77777777" w:rsidR="004B35F8" w:rsidRPr="00997342" w:rsidRDefault="004B35F8" w:rsidP="004B35F8">
      <w:pPr>
        <w:pStyle w:val="Heading3"/>
      </w:pPr>
      <w:bookmarkStart w:id="766" w:name="_Toc12401858"/>
      <w:bookmarkStart w:id="767" w:name="_Toc37259724"/>
      <w:bookmarkStart w:id="768" w:name="_Toc46484318"/>
      <w:bookmarkStart w:id="769" w:name="_Toc156249078"/>
      <w:r w:rsidRPr="00997342">
        <w:t>8.3.2</w:t>
      </w:r>
      <w:r w:rsidRPr="00997342">
        <w:tab/>
        <w:t>Information to be transferred between E-UTRAN Elements</w:t>
      </w:r>
      <w:bookmarkEnd w:id="766"/>
      <w:bookmarkEnd w:id="767"/>
      <w:bookmarkEnd w:id="768"/>
      <w:bookmarkEnd w:id="769"/>
    </w:p>
    <w:p w14:paraId="0FC60614" w14:textId="0150206F" w:rsidR="004B35F8" w:rsidRPr="00997342" w:rsidRDefault="004B35F8" w:rsidP="004B35F8">
      <w:r w:rsidRPr="00997342">
        <w:t>This clause defines the information (e.g., measurement data) that may be transferred between E-UTRAN elements.</w:t>
      </w:r>
    </w:p>
    <w:p w14:paraId="3AE3E04B" w14:textId="77777777" w:rsidR="004B35F8" w:rsidRPr="00997342" w:rsidRDefault="004B35F8" w:rsidP="004B35F8">
      <w:pPr>
        <w:pStyle w:val="Heading4"/>
      </w:pPr>
      <w:bookmarkStart w:id="770" w:name="_Toc12401859"/>
      <w:bookmarkStart w:id="771" w:name="_Toc37259725"/>
      <w:bookmarkStart w:id="772" w:name="_Toc46484319"/>
      <w:bookmarkStart w:id="773" w:name="_Toc156249079"/>
      <w:r w:rsidRPr="00997342">
        <w:t>8.3.2.1</w:t>
      </w:r>
      <w:r w:rsidRPr="00997342">
        <w:tab/>
        <w:t>Information that may be transferred from the E-SMLC to UE</w:t>
      </w:r>
      <w:bookmarkEnd w:id="770"/>
      <w:bookmarkEnd w:id="771"/>
      <w:bookmarkEnd w:id="772"/>
      <w:bookmarkEnd w:id="773"/>
    </w:p>
    <w:p w14:paraId="53206B78" w14:textId="77777777" w:rsidR="004B35F8" w:rsidRPr="00997342" w:rsidRDefault="004B35F8" w:rsidP="004B35F8">
      <w:r w:rsidRPr="00997342">
        <w:t>UE-assisted Enhanced Cell-ID location does not require any assistance data to be transferred from the E-SMLC to the UE.</w:t>
      </w:r>
    </w:p>
    <w:p w14:paraId="1DC7CCB6" w14:textId="77777777" w:rsidR="004B35F8" w:rsidRPr="00997342" w:rsidRDefault="004B35F8" w:rsidP="004B35F8">
      <w:r w:rsidRPr="00997342">
        <w:t xml:space="preserve">UE-Based Enhanced Cell-ID location is </w:t>
      </w:r>
      <w:r w:rsidR="00EA0316" w:rsidRPr="00997342">
        <w:t>not supported in this version of the specification</w:t>
      </w:r>
      <w:r w:rsidRPr="00997342">
        <w:t>.</w:t>
      </w:r>
    </w:p>
    <w:p w14:paraId="15052E19" w14:textId="77777777" w:rsidR="004B35F8" w:rsidRPr="00997342" w:rsidRDefault="004B35F8" w:rsidP="004B35F8">
      <w:pPr>
        <w:pStyle w:val="Heading4"/>
      </w:pPr>
      <w:bookmarkStart w:id="774" w:name="_Toc12401860"/>
      <w:bookmarkStart w:id="775" w:name="_Toc37259726"/>
      <w:bookmarkStart w:id="776" w:name="_Toc46484320"/>
      <w:bookmarkStart w:id="777" w:name="_Toc156249080"/>
      <w:r w:rsidRPr="00997342">
        <w:t>8.3.2.2</w:t>
      </w:r>
      <w:r w:rsidRPr="00997342">
        <w:tab/>
        <w:t>Information that may be transferred from the UE to E-SMLC</w:t>
      </w:r>
      <w:bookmarkEnd w:id="774"/>
      <w:bookmarkEnd w:id="775"/>
      <w:bookmarkEnd w:id="776"/>
      <w:bookmarkEnd w:id="777"/>
    </w:p>
    <w:p w14:paraId="02C62F9B" w14:textId="77777777" w:rsidR="004B35F8" w:rsidRPr="00997342" w:rsidRDefault="004B35F8" w:rsidP="004B35F8">
      <w:r w:rsidRPr="00997342">
        <w:t>The information that may be signalled from UE to the E-SMLC is listed in table 8.3.2</w:t>
      </w:r>
      <w:r w:rsidR="008E0EFC" w:rsidRPr="00997342">
        <w:t>.2-1</w:t>
      </w:r>
      <w:r w:rsidRPr="00997342">
        <w:t>.</w:t>
      </w:r>
    </w:p>
    <w:p w14:paraId="081CFB78" w14:textId="77777777" w:rsidR="00DE73E0" w:rsidRPr="00997342" w:rsidRDefault="00DE73E0" w:rsidP="00DE73E0">
      <w:pPr>
        <w:pStyle w:val="TH"/>
      </w:pPr>
      <w:r w:rsidRPr="00997342">
        <w:t>Table 8.3.2</w:t>
      </w:r>
      <w:r w:rsidR="008E0EFC" w:rsidRPr="00997342">
        <w:t>.2-1</w:t>
      </w:r>
      <w:r w:rsidRPr="00997342">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590000" w:rsidRPr="00997342" w14:paraId="524E256A" w14:textId="77777777" w:rsidTr="005B617F">
        <w:trPr>
          <w:jc w:val="center"/>
        </w:trPr>
        <w:tc>
          <w:tcPr>
            <w:tcW w:w="4994" w:type="dxa"/>
          </w:tcPr>
          <w:p w14:paraId="5AE7D9E0" w14:textId="77777777" w:rsidR="00EA0316" w:rsidRPr="00997342" w:rsidRDefault="00EA0316" w:rsidP="005B617F">
            <w:pPr>
              <w:pStyle w:val="TAH"/>
              <w:rPr>
                <w:lang w:eastAsia="ja-JP"/>
              </w:rPr>
            </w:pPr>
            <w:r w:rsidRPr="00997342">
              <w:rPr>
                <w:lang w:eastAsia="ja-JP"/>
              </w:rPr>
              <w:t xml:space="preserve">Information </w:t>
            </w:r>
          </w:p>
        </w:tc>
        <w:tc>
          <w:tcPr>
            <w:tcW w:w="1329" w:type="dxa"/>
          </w:tcPr>
          <w:p w14:paraId="0B9E4873" w14:textId="77777777" w:rsidR="00EA0316" w:rsidRPr="00997342" w:rsidRDefault="00EA0316" w:rsidP="005B617F">
            <w:pPr>
              <w:pStyle w:val="TAH"/>
              <w:rPr>
                <w:lang w:eastAsia="ja-JP"/>
              </w:rPr>
            </w:pPr>
            <w:r w:rsidRPr="00997342">
              <w:rPr>
                <w:lang w:eastAsia="ja-JP"/>
              </w:rPr>
              <w:t>UE</w:t>
            </w:r>
            <w:r w:rsidRPr="00997342">
              <w:rPr>
                <w:lang w:eastAsia="ja-JP"/>
              </w:rPr>
              <w:noBreakHyphen/>
              <w:t xml:space="preserve">assisted </w:t>
            </w:r>
          </w:p>
        </w:tc>
      </w:tr>
      <w:tr w:rsidR="00590000" w:rsidRPr="00997342" w14:paraId="19C8AE32" w14:textId="77777777" w:rsidTr="005B617F">
        <w:trPr>
          <w:jc w:val="center"/>
        </w:trPr>
        <w:tc>
          <w:tcPr>
            <w:tcW w:w="4994" w:type="dxa"/>
          </w:tcPr>
          <w:p w14:paraId="1AFE31D8" w14:textId="77777777" w:rsidR="00EA0316" w:rsidRPr="00997342" w:rsidRDefault="00EA0316" w:rsidP="005B617F">
            <w:pPr>
              <w:pStyle w:val="TAL"/>
              <w:rPr>
                <w:lang w:eastAsia="ja-JP"/>
              </w:rPr>
            </w:pPr>
            <w:r w:rsidRPr="00997342">
              <w:rPr>
                <w:lang w:eastAsia="ja-JP"/>
              </w:rPr>
              <w:t>Evolved Cell Global Identifier (ECGI)/Physical Cell ID</w:t>
            </w:r>
          </w:p>
        </w:tc>
        <w:tc>
          <w:tcPr>
            <w:tcW w:w="1329" w:type="dxa"/>
          </w:tcPr>
          <w:p w14:paraId="24CAF93F" w14:textId="77777777" w:rsidR="00EA0316" w:rsidRPr="00997342" w:rsidRDefault="00EA0316" w:rsidP="005B617F">
            <w:pPr>
              <w:pStyle w:val="TAL"/>
              <w:rPr>
                <w:lang w:eastAsia="ja-JP"/>
              </w:rPr>
            </w:pPr>
            <w:r w:rsidRPr="00997342">
              <w:rPr>
                <w:lang w:eastAsia="ja-JP"/>
              </w:rPr>
              <w:t>Yes</w:t>
            </w:r>
          </w:p>
        </w:tc>
      </w:tr>
      <w:tr w:rsidR="00590000" w:rsidRPr="00997342" w14:paraId="676EFAC9" w14:textId="77777777" w:rsidTr="005B617F">
        <w:trPr>
          <w:jc w:val="center"/>
        </w:trPr>
        <w:tc>
          <w:tcPr>
            <w:tcW w:w="4994" w:type="dxa"/>
          </w:tcPr>
          <w:p w14:paraId="42CF7281" w14:textId="77777777" w:rsidR="00EA0316" w:rsidRPr="00997342" w:rsidRDefault="00EA0316" w:rsidP="005B617F">
            <w:pPr>
              <w:pStyle w:val="TAL"/>
              <w:rPr>
                <w:lang w:eastAsia="ja-JP"/>
              </w:rPr>
            </w:pPr>
            <w:r w:rsidRPr="00997342">
              <w:rPr>
                <w:lang w:eastAsia="ja-JP"/>
              </w:rPr>
              <w:t>Reference signal received power (RSRP)</w:t>
            </w:r>
          </w:p>
        </w:tc>
        <w:tc>
          <w:tcPr>
            <w:tcW w:w="1329" w:type="dxa"/>
          </w:tcPr>
          <w:p w14:paraId="2B689D80" w14:textId="77777777" w:rsidR="00EA0316" w:rsidRPr="00997342" w:rsidRDefault="00EA0316" w:rsidP="005B617F">
            <w:pPr>
              <w:pStyle w:val="TAL"/>
              <w:rPr>
                <w:lang w:eastAsia="ja-JP"/>
              </w:rPr>
            </w:pPr>
            <w:r w:rsidRPr="00997342">
              <w:rPr>
                <w:lang w:eastAsia="ja-JP"/>
              </w:rPr>
              <w:t>Yes</w:t>
            </w:r>
          </w:p>
        </w:tc>
      </w:tr>
      <w:tr w:rsidR="00590000" w:rsidRPr="00997342" w14:paraId="1EDF3D45" w14:textId="77777777" w:rsidTr="005B617F">
        <w:trPr>
          <w:jc w:val="center"/>
        </w:trPr>
        <w:tc>
          <w:tcPr>
            <w:tcW w:w="4994" w:type="dxa"/>
          </w:tcPr>
          <w:p w14:paraId="2797CF35" w14:textId="77777777" w:rsidR="00EA0316" w:rsidRPr="00997342" w:rsidRDefault="00EA0316" w:rsidP="005B617F">
            <w:pPr>
              <w:pStyle w:val="TAL"/>
              <w:rPr>
                <w:lang w:eastAsia="ja-JP"/>
              </w:rPr>
            </w:pPr>
            <w:r w:rsidRPr="00997342">
              <w:rPr>
                <w:lang w:eastAsia="ja-JP"/>
              </w:rPr>
              <w:t>Reference Signal Received Quality (RSRQ)</w:t>
            </w:r>
          </w:p>
        </w:tc>
        <w:tc>
          <w:tcPr>
            <w:tcW w:w="1329" w:type="dxa"/>
          </w:tcPr>
          <w:p w14:paraId="05F4E419" w14:textId="77777777" w:rsidR="00EA0316" w:rsidRPr="00997342" w:rsidRDefault="00EA0316" w:rsidP="005B617F">
            <w:pPr>
              <w:pStyle w:val="TAL"/>
              <w:rPr>
                <w:lang w:eastAsia="ja-JP"/>
              </w:rPr>
            </w:pPr>
            <w:r w:rsidRPr="00997342">
              <w:rPr>
                <w:lang w:eastAsia="ja-JP"/>
              </w:rPr>
              <w:t>Yes</w:t>
            </w:r>
          </w:p>
        </w:tc>
      </w:tr>
      <w:tr w:rsidR="00EA0316" w:rsidRPr="00997342" w14:paraId="228F7B54" w14:textId="77777777" w:rsidTr="005B617F">
        <w:trPr>
          <w:jc w:val="center"/>
        </w:trPr>
        <w:tc>
          <w:tcPr>
            <w:tcW w:w="4994" w:type="dxa"/>
          </w:tcPr>
          <w:p w14:paraId="753E3DA8" w14:textId="77777777" w:rsidR="00EA0316" w:rsidRPr="00997342" w:rsidRDefault="00EA0316" w:rsidP="005B617F">
            <w:pPr>
              <w:pStyle w:val="TAL"/>
              <w:rPr>
                <w:lang w:eastAsia="ja-JP"/>
              </w:rPr>
            </w:pPr>
            <w:r w:rsidRPr="00997342">
              <w:rPr>
                <w:lang w:eastAsia="zh-CN"/>
              </w:rPr>
              <w:t>UE Rx – Tx time difference</w:t>
            </w:r>
          </w:p>
        </w:tc>
        <w:tc>
          <w:tcPr>
            <w:tcW w:w="1329" w:type="dxa"/>
          </w:tcPr>
          <w:p w14:paraId="6FD03BB5" w14:textId="77777777" w:rsidR="00EA0316" w:rsidRPr="00997342" w:rsidRDefault="00EA0316" w:rsidP="005B617F">
            <w:pPr>
              <w:pStyle w:val="TAL"/>
              <w:rPr>
                <w:lang w:eastAsia="ja-JP"/>
              </w:rPr>
            </w:pPr>
            <w:r w:rsidRPr="00997342">
              <w:rPr>
                <w:lang w:eastAsia="ja-JP"/>
              </w:rPr>
              <w:t>Yes</w:t>
            </w:r>
          </w:p>
        </w:tc>
      </w:tr>
    </w:tbl>
    <w:p w14:paraId="757B00A2" w14:textId="77777777" w:rsidR="004B35F8" w:rsidRPr="00997342" w:rsidRDefault="004B35F8" w:rsidP="00DE73E0"/>
    <w:p w14:paraId="0AD42CC2" w14:textId="77777777" w:rsidR="004B35F8" w:rsidRPr="00997342" w:rsidRDefault="004B35F8" w:rsidP="004B35F8">
      <w:pPr>
        <w:pStyle w:val="Heading4"/>
      </w:pPr>
      <w:bookmarkStart w:id="778" w:name="_Toc12401861"/>
      <w:bookmarkStart w:id="779" w:name="_Toc37259727"/>
      <w:bookmarkStart w:id="780" w:name="_Toc46484321"/>
      <w:bookmarkStart w:id="781" w:name="_Toc156249081"/>
      <w:r w:rsidRPr="00997342">
        <w:t>8.3.2.3</w:t>
      </w:r>
      <w:r w:rsidRPr="00997342">
        <w:tab/>
        <w:t xml:space="preserve">Information that may be transferred from the </w:t>
      </w:r>
      <w:proofErr w:type="spellStart"/>
      <w:r w:rsidRPr="00997342">
        <w:t>eN</w:t>
      </w:r>
      <w:r w:rsidR="00F25A26" w:rsidRPr="00997342">
        <w:t>ode</w:t>
      </w:r>
      <w:r w:rsidRPr="00997342">
        <w:t>B</w:t>
      </w:r>
      <w:proofErr w:type="spellEnd"/>
      <w:r w:rsidRPr="00997342">
        <w:t xml:space="preserve"> to E-SMLC</w:t>
      </w:r>
      <w:bookmarkEnd w:id="778"/>
      <w:bookmarkEnd w:id="779"/>
      <w:bookmarkEnd w:id="780"/>
      <w:bookmarkEnd w:id="781"/>
    </w:p>
    <w:p w14:paraId="08C5C328" w14:textId="77777777" w:rsidR="004B35F8" w:rsidRPr="00997342" w:rsidRDefault="004B35F8" w:rsidP="004B35F8">
      <w:r w:rsidRPr="00997342">
        <w:t xml:space="preserve">The information that may be signalled from </w:t>
      </w:r>
      <w:proofErr w:type="spellStart"/>
      <w:r w:rsidRPr="00997342">
        <w:t>eN</w:t>
      </w:r>
      <w:r w:rsidR="00F25A26" w:rsidRPr="00997342">
        <w:t>ode</w:t>
      </w:r>
      <w:r w:rsidRPr="00997342">
        <w:t>B</w:t>
      </w:r>
      <w:proofErr w:type="spellEnd"/>
      <w:r w:rsidRPr="00997342">
        <w:t xml:space="preserve"> to the E-SMLC is listed in table 8.3.2</w:t>
      </w:r>
      <w:r w:rsidR="004F5726" w:rsidRPr="00997342">
        <w:t>.3-1</w:t>
      </w:r>
      <w:r w:rsidRPr="00997342">
        <w:t>.</w:t>
      </w:r>
    </w:p>
    <w:p w14:paraId="25DC7D3F" w14:textId="77777777" w:rsidR="00457256" w:rsidRPr="00997342" w:rsidRDefault="00457256" w:rsidP="00A00E3C">
      <w:pPr>
        <w:pStyle w:val="TH"/>
      </w:pPr>
      <w:r w:rsidRPr="00997342">
        <w:t xml:space="preserve">Table 8.3.2.3-1: Information that may be transferred from </w:t>
      </w:r>
      <w:proofErr w:type="spellStart"/>
      <w:r w:rsidRPr="00997342">
        <w:t>eNB</w:t>
      </w:r>
      <w:proofErr w:type="spellEnd"/>
      <w:r w:rsidRPr="00997342">
        <w:t xml:space="preserv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590000" w:rsidRPr="00997342" w14:paraId="0271A89D" w14:textId="77777777" w:rsidTr="00E86356">
        <w:trPr>
          <w:jc w:val="center"/>
        </w:trPr>
        <w:tc>
          <w:tcPr>
            <w:tcW w:w="5909" w:type="dxa"/>
            <w:gridSpan w:val="2"/>
          </w:tcPr>
          <w:p w14:paraId="16BD97B5" w14:textId="77777777" w:rsidR="00457256" w:rsidRPr="00997342" w:rsidRDefault="00457256" w:rsidP="00E86356">
            <w:pPr>
              <w:pStyle w:val="TAH"/>
              <w:rPr>
                <w:lang w:eastAsia="ja-JP"/>
              </w:rPr>
            </w:pPr>
            <w:r w:rsidRPr="00997342">
              <w:rPr>
                <w:lang w:eastAsia="ja-JP"/>
              </w:rPr>
              <w:t xml:space="preserve">Information </w:t>
            </w:r>
          </w:p>
        </w:tc>
      </w:tr>
      <w:tr w:rsidR="00590000" w:rsidRPr="00997342" w14:paraId="051BE268" w14:textId="77777777" w:rsidTr="00E86356">
        <w:trPr>
          <w:jc w:val="center"/>
        </w:trPr>
        <w:tc>
          <w:tcPr>
            <w:tcW w:w="5909" w:type="dxa"/>
            <w:gridSpan w:val="2"/>
          </w:tcPr>
          <w:p w14:paraId="5D5E48CE" w14:textId="77777777" w:rsidR="00457256" w:rsidRPr="00997342" w:rsidRDefault="00457256" w:rsidP="00E86356">
            <w:pPr>
              <w:pStyle w:val="TAL"/>
              <w:rPr>
                <w:lang w:eastAsia="ja-JP"/>
              </w:rPr>
            </w:pPr>
            <w:r w:rsidRPr="00997342">
              <w:rPr>
                <w:lang w:eastAsia="ja-JP"/>
              </w:rPr>
              <w:t>Timing Advance (T</w:t>
            </w:r>
            <w:r w:rsidRPr="00997342">
              <w:rPr>
                <w:vertAlign w:val="subscript"/>
                <w:lang w:eastAsia="ja-JP"/>
              </w:rPr>
              <w:t>ADV</w:t>
            </w:r>
            <w:r w:rsidRPr="00997342">
              <w:rPr>
                <w:lang w:eastAsia="ja-JP"/>
              </w:rPr>
              <w:t>)</w:t>
            </w:r>
          </w:p>
        </w:tc>
      </w:tr>
      <w:tr w:rsidR="00590000" w:rsidRPr="00997342" w14:paraId="5B70A97D" w14:textId="77777777" w:rsidTr="00E86356">
        <w:trPr>
          <w:jc w:val="center"/>
        </w:trPr>
        <w:tc>
          <w:tcPr>
            <w:tcW w:w="5909" w:type="dxa"/>
            <w:gridSpan w:val="2"/>
          </w:tcPr>
          <w:p w14:paraId="19C9528D" w14:textId="77777777" w:rsidR="00457256" w:rsidRPr="00997342" w:rsidRDefault="00457256" w:rsidP="00E86356">
            <w:pPr>
              <w:pStyle w:val="TAL"/>
              <w:rPr>
                <w:lang w:eastAsia="ja-JP"/>
              </w:rPr>
            </w:pPr>
            <w:r w:rsidRPr="00997342">
              <w:rPr>
                <w:lang w:eastAsia="ja-JP"/>
              </w:rPr>
              <w:t>Angle of Arrival (</w:t>
            </w:r>
            <w:proofErr w:type="spellStart"/>
            <w:r w:rsidRPr="00997342">
              <w:rPr>
                <w:lang w:eastAsia="ja-JP"/>
              </w:rPr>
              <w:t>AoA</w:t>
            </w:r>
            <w:proofErr w:type="spellEnd"/>
            <w:r w:rsidRPr="00997342">
              <w:rPr>
                <w:lang w:eastAsia="ja-JP"/>
              </w:rPr>
              <w:t>)</w:t>
            </w:r>
          </w:p>
        </w:tc>
      </w:tr>
      <w:tr w:rsidR="00590000" w:rsidRPr="00997342" w14:paraId="3493DEAC" w14:textId="77777777" w:rsidTr="00E86356">
        <w:trPr>
          <w:jc w:val="center"/>
        </w:trPr>
        <w:tc>
          <w:tcPr>
            <w:tcW w:w="5909" w:type="dxa"/>
            <w:gridSpan w:val="2"/>
          </w:tcPr>
          <w:p w14:paraId="0C22F814" w14:textId="77777777" w:rsidR="00457256" w:rsidRPr="00997342" w:rsidRDefault="00457256" w:rsidP="00E86356">
            <w:pPr>
              <w:pStyle w:val="TAL"/>
              <w:rPr>
                <w:lang w:eastAsia="ja-JP"/>
              </w:rPr>
            </w:pPr>
            <w:r w:rsidRPr="00997342">
              <w:rPr>
                <w:lang w:eastAsia="ja-JP"/>
              </w:rPr>
              <w:t>E-UTRA Measurement Results List:</w:t>
            </w:r>
          </w:p>
        </w:tc>
      </w:tr>
      <w:tr w:rsidR="00590000" w:rsidRPr="00997342" w14:paraId="4359F73F" w14:textId="77777777" w:rsidTr="00E86356">
        <w:trPr>
          <w:trHeight w:val="154"/>
          <w:jc w:val="center"/>
        </w:trPr>
        <w:tc>
          <w:tcPr>
            <w:tcW w:w="1044" w:type="dxa"/>
            <w:tcBorders>
              <w:right w:val="nil"/>
            </w:tcBorders>
          </w:tcPr>
          <w:p w14:paraId="27D24A4C" w14:textId="77777777" w:rsidR="00457256" w:rsidRPr="00997342" w:rsidRDefault="00457256" w:rsidP="00E86356">
            <w:pPr>
              <w:pStyle w:val="TAL"/>
              <w:rPr>
                <w:lang w:eastAsia="ja-JP"/>
              </w:rPr>
            </w:pPr>
          </w:p>
        </w:tc>
        <w:tc>
          <w:tcPr>
            <w:tcW w:w="4865" w:type="dxa"/>
            <w:tcBorders>
              <w:left w:val="nil"/>
            </w:tcBorders>
          </w:tcPr>
          <w:p w14:paraId="497908F8" w14:textId="77777777" w:rsidR="00457256" w:rsidRPr="00997342" w:rsidRDefault="00457256" w:rsidP="00E86356">
            <w:pPr>
              <w:pStyle w:val="TAL"/>
              <w:rPr>
                <w:lang w:eastAsia="ja-JP"/>
              </w:rPr>
            </w:pPr>
            <w:r w:rsidRPr="00997342">
              <w:rPr>
                <w:lang w:eastAsia="ja-JP"/>
              </w:rPr>
              <w:t>- Evolved Cell Global Identifier (ECGI)/Physical Cell ID</w:t>
            </w:r>
          </w:p>
        </w:tc>
      </w:tr>
      <w:tr w:rsidR="00590000" w:rsidRPr="00997342" w14:paraId="0341DDE4" w14:textId="77777777" w:rsidTr="00E86356">
        <w:trPr>
          <w:trHeight w:val="153"/>
          <w:jc w:val="center"/>
        </w:trPr>
        <w:tc>
          <w:tcPr>
            <w:tcW w:w="1044" w:type="dxa"/>
            <w:tcBorders>
              <w:right w:val="nil"/>
            </w:tcBorders>
          </w:tcPr>
          <w:p w14:paraId="6D6F0DF7" w14:textId="77777777" w:rsidR="00457256" w:rsidRPr="00997342" w:rsidRDefault="00457256" w:rsidP="00E86356">
            <w:pPr>
              <w:pStyle w:val="TAL"/>
              <w:rPr>
                <w:lang w:eastAsia="ja-JP"/>
              </w:rPr>
            </w:pPr>
          </w:p>
        </w:tc>
        <w:tc>
          <w:tcPr>
            <w:tcW w:w="4865" w:type="dxa"/>
            <w:tcBorders>
              <w:left w:val="nil"/>
            </w:tcBorders>
          </w:tcPr>
          <w:p w14:paraId="5877B404" w14:textId="77777777" w:rsidR="00457256" w:rsidRPr="00997342" w:rsidRDefault="00457256" w:rsidP="00E86356">
            <w:pPr>
              <w:pStyle w:val="TAL"/>
              <w:rPr>
                <w:lang w:eastAsia="ja-JP"/>
              </w:rPr>
            </w:pPr>
            <w:r w:rsidRPr="00997342">
              <w:rPr>
                <w:lang w:eastAsia="ja-JP"/>
              </w:rPr>
              <w:t>- Reference signal received power (RSRP)</w:t>
            </w:r>
          </w:p>
        </w:tc>
      </w:tr>
      <w:tr w:rsidR="00590000" w:rsidRPr="00997342" w14:paraId="6FB5B0E9" w14:textId="77777777" w:rsidTr="00E86356">
        <w:trPr>
          <w:trHeight w:val="153"/>
          <w:jc w:val="center"/>
        </w:trPr>
        <w:tc>
          <w:tcPr>
            <w:tcW w:w="1044" w:type="dxa"/>
            <w:tcBorders>
              <w:right w:val="nil"/>
            </w:tcBorders>
          </w:tcPr>
          <w:p w14:paraId="10EA1E8A" w14:textId="77777777" w:rsidR="00457256" w:rsidRPr="00997342" w:rsidRDefault="00457256" w:rsidP="00E86356">
            <w:pPr>
              <w:pStyle w:val="TAL"/>
              <w:rPr>
                <w:lang w:eastAsia="ja-JP"/>
              </w:rPr>
            </w:pPr>
          </w:p>
        </w:tc>
        <w:tc>
          <w:tcPr>
            <w:tcW w:w="4865" w:type="dxa"/>
            <w:tcBorders>
              <w:left w:val="nil"/>
            </w:tcBorders>
          </w:tcPr>
          <w:p w14:paraId="00A25C25" w14:textId="77777777" w:rsidR="00457256" w:rsidRPr="00997342" w:rsidRDefault="00457256" w:rsidP="00E86356">
            <w:pPr>
              <w:pStyle w:val="TAL"/>
              <w:rPr>
                <w:lang w:eastAsia="ja-JP"/>
              </w:rPr>
            </w:pPr>
            <w:r w:rsidRPr="00997342">
              <w:rPr>
                <w:lang w:eastAsia="ja-JP"/>
              </w:rPr>
              <w:t>- Reference Signal Received Quality (RSRQ)</w:t>
            </w:r>
          </w:p>
        </w:tc>
      </w:tr>
      <w:tr w:rsidR="00590000" w:rsidRPr="00997342" w14:paraId="3CFD612E" w14:textId="77777777" w:rsidTr="00E86356">
        <w:trPr>
          <w:jc w:val="center"/>
        </w:trPr>
        <w:tc>
          <w:tcPr>
            <w:tcW w:w="5909" w:type="dxa"/>
            <w:gridSpan w:val="2"/>
          </w:tcPr>
          <w:p w14:paraId="2850C0B3" w14:textId="77777777" w:rsidR="00457256" w:rsidRPr="00997342" w:rsidRDefault="00457256" w:rsidP="00E86356">
            <w:pPr>
              <w:pStyle w:val="TAL"/>
              <w:rPr>
                <w:lang w:eastAsia="ja-JP"/>
              </w:rPr>
            </w:pPr>
            <w:r w:rsidRPr="00997342">
              <w:rPr>
                <w:lang w:eastAsia="ja-JP"/>
              </w:rPr>
              <w:t>GERAN Measurement Results List:</w:t>
            </w:r>
          </w:p>
        </w:tc>
      </w:tr>
      <w:tr w:rsidR="00590000" w:rsidRPr="00997342" w14:paraId="24A6EC4E" w14:textId="77777777" w:rsidTr="00E86356">
        <w:trPr>
          <w:trHeight w:val="154"/>
          <w:jc w:val="center"/>
        </w:trPr>
        <w:tc>
          <w:tcPr>
            <w:tcW w:w="1044" w:type="dxa"/>
            <w:tcBorders>
              <w:right w:val="nil"/>
            </w:tcBorders>
          </w:tcPr>
          <w:p w14:paraId="5F85E67E" w14:textId="77777777" w:rsidR="00457256" w:rsidRPr="00997342" w:rsidRDefault="00457256" w:rsidP="00E86356">
            <w:pPr>
              <w:pStyle w:val="TAL"/>
              <w:rPr>
                <w:lang w:eastAsia="ja-JP"/>
              </w:rPr>
            </w:pPr>
          </w:p>
        </w:tc>
        <w:tc>
          <w:tcPr>
            <w:tcW w:w="4865" w:type="dxa"/>
            <w:tcBorders>
              <w:left w:val="nil"/>
            </w:tcBorders>
          </w:tcPr>
          <w:p w14:paraId="2EE8663D" w14:textId="77777777" w:rsidR="00457256" w:rsidRPr="00997342" w:rsidRDefault="00457256" w:rsidP="00E86356">
            <w:pPr>
              <w:pStyle w:val="TAL"/>
              <w:rPr>
                <w:lang w:eastAsia="ja-JP"/>
              </w:rPr>
            </w:pPr>
            <w:r w:rsidRPr="00997342">
              <w:rPr>
                <w:lang w:eastAsia="ja-JP"/>
              </w:rPr>
              <w:t>- Base Station Identity Code (BSIC)</w:t>
            </w:r>
          </w:p>
        </w:tc>
      </w:tr>
      <w:tr w:rsidR="00590000" w:rsidRPr="00997342" w14:paraId="7FB7F1D4" w14:textId="77777777" w:rsidTr="00E86356">
        <w:trPr>
          <w:trHeight w:val="153"/>
          <w:jc w:val="center"/>
        </w:trPr>
        <w:tc>
          <w:tcPr>
            <w:tcW w:w="1044" w:type="dxa"/>
            <w:tcBorders>
              <w:right w:val="nil"/>
            </w:tcBorders>
          </w:tcPr>
          <w:p w14:paraId="32C44461" w14:textId="77777777" w:rsidR="00457256" w:rsidRPr="00997342" w:rsidRDefault="00457256" w:rsidP="00E86356">
            <w:pPr>
              <w:pStyle w:val="TAL"/>
              <w:rPr>
                <w:lang w:eastAsia="ja-JP"/>
              </w:rPr>
            </w:pPr>
          </w:p>
        </w:tc>
        <w:tc>
          <w:tcPr>
            <w:tcW w:w="4865" w:type="dxa"/>
            <w:tcBorders>
              <w:left w:val="nil"/>
            </w:tcBorders>
          </w:tcPr>
          <w:p w14:paraId="2E800120" w14:textId="77777777" w:rsidR="00457256" w:rsidRPr="00997342" w:rsidRDefault="00457256" w:rsidP="00E86356">
            <w:pPr>
              <w:pStyle w:val="TAL"/>
              <w:rPr>
                <w:lang w:eastAsia="ja-JP"/>
              </w:rPr>
            </w:pPr>
            <w:r w:rsidRPr="00997342">
              <w:rPr>
                <w:lang w:eastAsia="ja-JP"/>
              </w:rPr>
              <w:t>- ARFCN of Base Station Control Channel (BCCH)</w:t>
            </w:r>
          </w:p>
        </w:tc>
      </w:tr>
      <w:tr w:rsidR="00590000" w:rsidRPr="00997342" w14:paraId="5699B2E9" w14:textId="77777777" w:rsidTr="00E86356">
        <w:trPr>
          <w:trHeight w:val="153"/>
          <w:jc w:val="center"/>
        </w:trPr>
        <w:tc>
          <w:tcPr>
            <w:tcW w:w="1044" w:type="dxa"/>
            <w:tcBorders>
              <w:right w:val="nil"/>
            </w:tcBorders>
          </w:tcPr>
          <w:p w14:paraId="4EC53D9D" w14:textId="77777777" w:rsidR="00457256" w:rsidRPr="00997342" w:rsidRDefault="00457256" w:rsidP="00E86356">
            <w:pPr>
              <w:pStyle w:val="TAL"/>
              <w:rPr>
                <w:lang w:eastAsia="ja-JP"/>
              </w:rPr>
            </w:pPr>
          </w:p>
        </w:tc>
        <w:tc>
          <w:tcPr>
            <w:tcW w:w="4865" w:type="dxa"/>
            <w:tcBorders>
              <w:left w:val="nil"/>
            </w:tcBorders>
          </w:tcPr>
          <w:p w14:paraId="7FD98394" w14:textId="77777777" w:rsidR="00457256" w:rsidRPr="00997342" w:rsidRDefault="00457256" w:rsidP="00E86356">
            <w:pPr>
              <w:pStyle w:val="TAL"/>
              <w:rPr>
                <w:lang w:eastAsia="ja-JP"/>
              </w:rPr>
            </w:pPr>
            <w:r w:rsidRPr="00997342">
              <w:rPr>
                <w:lang w:eastAsia="ja-JP"/>
              </w:rPr>
              <w:t>- Received Signal Strength Indicator (RSSI)</w:t>
            </w:r>
          </w:p>
        </w:tc>
      </w:tr>
      <w:tr w:rsidR="00590000" w:rsidRPr="00997342" w14:paraId="57BF5BAF" w14:textId="77777777" w:rsidTr="00E86356">
        <w:trPr>
          <w:jc w:val="center"/>
        </w:trPr>
        <w:tc>
          <w:tcPr>
            <w:tcW w:w="5909" w:type="dxa"/>
            <w:gridSpan w:val="2"/>
          </w:tcPr>
          <w:p w14:paraId="61716F15" w14:textId="77777777" w:rsidR="00457256" w:rsidRPr="00997342" w:rsidRDefault="00457256" w:rsidP="00E86356">
            <w:pPr>
              <w:pStyle w:val="TAL"/>
              <w:rPr>
                <w:lang w:eastAsia="ja-JP"/>
              </w:rPr>
            </w:pPr>
            <w:r w:rsidRPr="00997342">
              <w:rPr>
                <w:lang w:eastAsia="ja-JP"/>
              </w:rPr>
              <w:t>UTRA Measurement Results List:</w:t>
            </w:r>
          </w:p>
        </w:tc>
      </w:tr>
      <w:tr w:rsidR="00590000" w:rsidRPr="00997342" w14:paraId="33EA20E3" w14:textId="77777777" w:rsidTr="00E86356">
        <w:trPr>
          <w:trHeight w:val="154"/>
          <w:jc w:val="center"/>
        </w:trPr>
        <w:tc>
          <w:tcPr>
            <w:tcW w:w="1044" w:type="dxa"/>
            <w:tcBorders>
              <w:right w:val="nil"/>
            </w:tcBorders>
          </w:tcPr>
          <w:p w14:paraId="632D275B" w14:textId="77777777" w:rsidR="00457256" w:rsidRPr="00997342" w:rsidRDefault="00457256" w:rsidP="00E86356">
            <w:pPr>
              <w:pStyle w:val="TAL"/>
              <w:rPr>
                <w:lang w:eastAsia="ja-JP"/>
              </w:rPr>
            </w:pPr>
          </w:p>
        </w:tc>
        <w:tc>
          <w:tcPr>
            <w:tcW w:w="4865" w:type="dxa"/>
            <w:tcBorders>
              <w:left w:val="nil"/>
            </w:tcBorders>
          </w:tcPr>
          <w:p w14:paraId="564BC5A5" w14:textId="77777777" w:rsidR="00457256" w:rsidRPr="00997342" w:rsidRDefault="00457256" w:rsidP="00E86356">
            <w:pPr>
              <w:pStyle w:val="TAL"/>
              <w:rPr>
                <w:lang w:eastAsia="ja-JP"/>
              </w:rPr>
            </w:pPr>
            <w:r w:rsidRPr="00997342">
              <w:rPr>
                <w:lang w:eastAsia="ja-JP"/>
              </w:rPr>
              <w:t>- UTRAN Physical ID</w:t>
            </w:r>
          </w:p>
        </w:tc>
      </w:tr>
      <w:tr w:rsidR="00590000" w:rsidRPr="00997342" w14:paraId="4BD3E8F6" w14:textId="77777777" w:rsidTr="00E86356">
        <w:trPr>
          <w:trHeight w:val="153"/>
          <w:jc w:val="center"/>
        </w:trPr>
        <w:tc>
          <w:tcPr>
            <w:tcW w:w="1044" w:type="dxa"/>
            <w:tcBorders>
              <w:right w:val="nil"/>
            </w:tcBorders>
          </w:tcPr>
          <w:p w14:paraId="37FC650E" w14:textId="77777777" w:rsidR="00457256" w:rsidRPr="00997342" w:rsidRDefault="00457256" w:rsidP="00E86356">
            <w:pPr>
              <w:pStyle w:val="TAL"/>
              <w:rPr>
                <w:lang w:eastAsia="ja-JP"/>
              </w:rPr>
            </w:pPr>
          </w:p>
        </w:tc>
        <w:tc>
          <w:tcPr>
            <w:tcW w:w="4865" w:type="dxa"/>
            <w:tcBorders>
              <w:left w:val="nil"/>
            </w:tcBorders>
          </w:tcPr>
          <w:p w14:paraId="68BD9397" w14:textId="77777777" w:rsidR="00457256" w:rsidRPr="00997342" w:rsidRDefault="00457256" w:rsidP="00E86356">
            <w:pPr>
              <w:pStyle w:val="TAL"/>
              <w:rPr>
                <w:lang w:eastAsia="ja-JP"/>
              </w:rPr>
            </w:pPr>
            <w:r w:rsidRPr="00997342">
              <w:rPr>
                <w:lang w:eastAsia="ja-JP"/>
              </w:rPr>
              <w:t>- Common Pilot Channel Received Signal Code Power (RSCP)</w:t>
            </w:r>
          </w:p>
        </w:tc>
      </w:tr>
      <w:tr w:rsidR="00590000" w:rsidRPr="00997342" w14:paraId="774417BE" w14:textId="77777777" w:rsidTr="00E86356">
        <w:trPr>
          <w:trHeight w:val="153"/>
          <w:jc w:val="center"/>
        </w:trPr>
        <w:tc>
          <w:tcPr>
            <w:tcW w:w="1044" w:type="dxa"/>
            <w:tcBorders>
              <w:right w:val="nil"/>
            </w:tcBorders>
          </w:tcPr>
          <w:p w14:paraId="1B9D0ECB" w14:textId="77777777" w:rsidR="00457256" w:rsidRPr="00997342" w:rsidRDefault="00457256" w:rsidP="00E86356">
            <w:pPr>
              <w:pStyle w:val="TAL"/>
              <w:rPr>
                <w:lang w:eastAsia="ja-JP"/>
              </w:rPr>
            </w:pPr>
          </w:p>
        </w:tc>
        <w:tc>
          <w:tcPr>
            <w:tcW w:w="4865" w:type="dxa"/>
            <w:tcBorders>
              <w:left w:val="nil"/>
            </w:tcBorders>
          </w:tcPr>
          <w:p w14:paraId="734D4B06" w14:textId="77777777" w:rsidR="00457256" w:rsidRPr="00997342" w:rsidRDefault="00457256" w:rsidP="00E86356">
            <w:pPr>
              <w:pStyle w:val="TAL"/>
              <w:rPr>
                <w:lang w:eastAsia="ja-JP"/>
              </w:rPr>
            </w:pPr>
            <w:r w:rsidRPr="00997342">
              <w:rPr>
                <w:lang w:eastAsia="ja-JP"/>
              </w:rPr>
              <w:t xml:space="preserve">- Common Pilot Channel </w:t>
            </w:r>
            <w:proofErr w:type="spellStart"/>
            <w:r w:rsidRPr="00997342">
              <w:rPr>
                <w:lang w:eastAsia="ja-JP"/>
              </w:rPr>
              <w:t>Ec</w:t>
            </w:r>
            <w:proofErr w:type="spellEnd"/>
            <w:r w:rsidRPr="00997342">
              <w:rPr>
                <w:lang w:eastAsia="ja-JP"/>
              </w:rPr>
              <w:t>/Io</w:t>
            </w:r>
          </w:p>
        </w:tc>
      </w:tr>
      <w:tr w:rsidR="00590000" w:rsidRPr="00997342" w14:paraId="3200D8AA" w14:textId="77777777" w:rsidTr="00B01D7C">
        <w:trPr>
          <w:jc w:val="center"/>
        </w:trPr>
        <w:tc>
          <w:tcPr>
            <w:tcW w:w="5909" w:type="dxa"/>
            <w:gridSpan w:val="2"/>
          </w:tcPr>
          <w:p w14:paraId="0A4FC9E4" w14:textId="77777777" w:rsidR="00203869" w:rsidRPr="00997342" w:rsidRDefault="00203869" w:rsidP="00B01D7C">
            <w:pPr>
              <w:pStyle w:val="TAL"/>
              <w:rPr>
                <w:lang w:eastAsia="ja-JP"/>
              </w:rPr>
            </w:pPr>
            <w:r w:rsidRPr="00997342">
              <w:rPr>
                <w:lang w:eastAsia="ja-JP"/>
              </w:rPr>
              <w:t>WLAN Measurement Results List:</w:t>
            </w:r>
          </w:p>
        </w:tc>
      </w:tr>
      <w:tr w:rsidR="00590000" w:rsidRPr="00997342" w14:paraId="2EBC1F55" w14:textId="77777777" w:rsidTr="00B01D7C">
        <w:trPr>
          <w:trHeight w:val="154"/>
          <w:jc w:val="center"/>
        </w:trPr>
        <w:tc>
          <w:tcPr>
            <w:tcW w:w="1044" w:type="dxa"/>
            <w:tcBorders>
              <w:right w:val="nil"/>
            </w:tcBorders>
          </w:tcPr>
          <w:p w14:paraId="6584CB5F" w14:textId="77777777" w:rsidR="00203869" w:rsidRPr="00997342" w:rsidRDefault="00203869" w:rsidP="00B01D7C">
            <w:pPr>
              <w:pStyle w:val="TAL"/>
              <w:rPr>
                <w:lang w:eastAsia="ja-JP"/>
              </w:rPr>
            </w:pPr>
          </w:p>
        </w:tc>
        <w:tc>
          <w:tcPr>
            <w:tcW w:w="4865" w:type="dxa"/>
            <w:tcBorders>
              <w:left w:val="nil"/>
            </w:tcBorders>
          </w:tcPr>
          <w:p w14:paraId="327ADEA5" w14:textId="77777777" w:rsidR="00203869" w:rsidRPr="00997342" w:rsidRDefault="00203869" w:rsidP="00B01D7C">
            <w:pPr>
              <w:pStyle w:val="TAL"/>
              <w:rPr>
                <w:lang w:eastAsia="ja-JP"/>
              </w:rPr>
            </w:pPr>
            <w:r w:rsidRPr="00997342">
              <w:rPr>
                <w:lang w:eastAsia="ja-JP"/>
              </w:rPr>
              <w:t>- WLAN Received Signal Strength Indicator (RSSI)</w:t>
            </w:r>
          </w:p>
        </w:tc>
      </w:tr>
      <w:tr w:rsidR="00590000" w:rsidRPr="00997342" w14:paraId="409C04EF" w14:textId="77777777" w:rsidTr="00B01D7C">
        <w:trPr>
          <w:trHeight w:val="153"/>
          <w:jc w:val="center"/>
        </w:trPr>
        <w:tc>
          <w:tcPr>
            <w:tcW w:w="1044" w:type="dxa"/>
            <w:tcBorders>
              <w:right w:val="nil"/>
            </w:tcBorders>
          </w:tcPr>
          <w:p w14:paraId="020ACCFC" w14:textId="77777777" w:rsidR="00203869" w:rsidRPr="00997342" w:rsidRDefault="00203869" w:rsidP="00B01D7C">
            <w:pPr>
              <w:pStyle w:val="TAL"/>
              <w:rPr>
                <w:lang w:eastAsia="ja-JP"/>
              </w:rPr>
            </w:pPr>
          </w:p>
        </w:tc>
        <w:tc>
          <w:tcPr>
            <w:tcW w:w="4865" w:type="dxa"/>
            <w:tcBorders>
              <w:left w:val="nil"/>
            </w:tcBorders>
          </w:tcPr>
          <w:p w14:paraId="73668F80" w14:textId="77777777" w:rsidR="00203869" w:rsidRPr="00997342" w:rsidRDefault="00203869" w:rsidP="00B01D7C">
            <w:pPr>
              <w:pStyle w:val="TAL"/>
              <w:rPr>
                <w:lang w:eastAsia="ja-JP"/>
              </w:rPr>
            </w:pPr>
            <w:r w:rsidRPr="00997342">
              <w:rPr>
                <w:lang w:eastAsia="ja-JP"/>
              </w:rPr>
              <w:t>- SSID</w:t>
            </w:r>
          </w:p>
        </w:tc>
      </w:tr>
      <w:tr w:rsidR="00590000" w:rsidRPr="00997342" w14:paraId="16E332B1" w14:textId="77777777" w:rsidTr="00B01D7C">
        <w:trPr>
          <w:trHeight w:val="153"/>
          <w:jc w:val="center"/>
        </w:trPr>
        <w:tc>
          <w:tcPr>
            <w:tcW w:w="1044" w:type="dxa"/>
            <w:tcBorders>
              <w:right w:val="nil"/>
            </w:tcBorders>
          </w:tcPr>
          <w:p w14:paraId="3C7610BA" w14:textId="77777777" w:rsidR="00203869" w:rsidRPr="00997342" w:rsidRDefault="00203869" w:rsidP="00B01D7C">
            <w:pPr>
              <w:pStyle w:val="TAL"/>
              <w:rPr>
                <w:lang w:eastAsia="ja-JP"/>
              </w:rPr>
            </w:pPr>
          </w:p>
        </w:tc>
        <w:tc>
          <w:tcPr>
            <w:tcW w:w="4865" w:type="dxa"/>
            <w:tcBorders>
              <w:left w:val="nil"/>
            </w:tcBorders>
          </w:tcPr>
          <w:p w14:paraId="186C897D" w14:textId="77777777" w:rsidR="00203869" w:rsidRPr="00997342" w:rsidRDefault="00203869" w:rsidP="00B01D7C">
            <w:pPr>
              <w:pStyle w:val="TAL"/>
              <w:rPr>
                <w:lang w:eastAsia="ja-JP"/>
              </w:rPr>
            </w:pPr>
            <w:r w:rsidRPr="00997342">
              <w:rPr>
                <w:lang w:eastAsia="ja-JP"/>
              </w:rPr>
              <w:t>- BSSID</w:t>
            </w:r>
          </w:p>
        </w:tc>
      </w:tr>
      <w:tr w:rsidR="00590000" w:rsidRPr="00997342" w14:paraId="7C7A93C9" w14:textId="77777777" w:rsidTr="00B01D7C">
        <w:trPr>
          <w:trHeight w:val="153"/>
          <w:jc w:val="center"/>
        </w:trPr>
        <w:tc>
          <w:tcPr>
            <w:tcW w:w="1044" w:type="dxa"/>
            <w:tcBorders>
              <w:right w:val="nil"/>
            </w:tcBorders>
          </w:tcPr>
          <w:p w14:paraId="251C5F35" w14:textId="77777777" w:rsidR="00203869" w:rsidRPr="00997342" w:rsidRDefault="00203869" w:rsidP="00B01D7C">
            <w:pPr>
              <w:pStyle w:val="TAL"/>
              <w:rPr>
                <w:lang w:eastAsia="ja-JP"/>
              </w:rPr>
            </w:pPr>
          </w:p>
        </w:tc>
        <w:tc>
          <w:tcPr>
            <w:tcW w:w="4865" w:type="dxa"/>
            <w:tcBorders>
              <w:left w:val="nil"/>
            </w:tcBorders>
          </w:tcPr>
          <w:p w14:paraId="4C7D42DA" w14:textId="77777777" w:rsidR="00203869" w:rsidRPr="00997342" w:rsidRDefault="00203869" w:rsidP="00B01D7C">
            <w:pPr>
              <w:pStyle w:val="TAL"/>
              <w:rPr>
                <w:lang w:eastAsia="ja-JP"/>
              </w:rPr>
            </w:pPr>
            <w:r w:rsidRPr="00997342">
              <w:rPr>
                <w:lang w:eastAsia="ja-JP"/>
              </w:rPr>
              <w:t>- HESSID</w:t>
            </w:r>
          </w:p>
        </w:tc>
      </w:tr>
      <w:tr w:rsidR="00590000" w:rsidRPr="00997342" w14:paraId="29D166D1" w14:textId="77777777" w:rsidTr="00B01D7C">
        <w:trPr>
          <w:trHeight w:val="153"/>
          <w:jc w:val="center"/>
        </w:trPr>
        <w:tc>
          <w:tcPr>
            <w:tcW w:w="1044" w:type="dxa"/>
            <w:tcBorders>
              <w:right w:val="nil"/>
            </w:tcBorders>
          </w:tcPr>
          <w:p w14:paraId="05848A1F" w14:textId="77777777" w:rsidR="00203869" w:rsidRPr="00997342" w:rsidRDefault="00203869" w:rsidP="00B01D7C">
            <w:pPr>
              <w:pStyle w:val="TAL"/>
              <w:rPr>
                <w:lang w:eastAsia="ja-JP"/>
              </w:rPr>
            </w:pPr>
          </w:p>
        </w:tc>
        <w:tc>
          <w:tcPr>
            <w:tcW w:w="4865" w:type="dxa"/>
            <w:tcBorders>
              <w:left w:val="nil"/>
            </w:tcBorders>
          </w:tcPr>
          <w:p w14:paraId="48B383BB" w14:textId="77777777" w:rsidR="00203869" w:rsidRPr="00997342" w:rsidRDefault="00203869" w:rsidP="00B01D7C">
            <w:pPr>
              <w:pStyle w:val="TAL"/>
              <w:rPr>
                <w:lang w:eastAsia="ja-JP"/>
              </w:rPr>
            </w:pPr>
            <w:r w:rsidRPr="00997342">
              <w:rPr>
                <w:lang w:eastAsia="ja-JP"/>
              </w:rPr>
              <w:t>- Operating Class</w:t>
            </w:r>
          </w:p>
        </w:tc>
      </w:tr>
      <w:tr w:rsidR="00590000" w:rsidRPr="00997342" w14:paraId="3AC28247" w14:textId="77777777" w:rsidTr="00B01D7C">
        <w:trPr>
          <w:trHeight w:val="153"/>
          <w:jc w:val="center"/>
        </w:trPr>
        <w:tc>
          <w:tcPr>
            <w:tcW w:w="1044" w:type="dxa"/>
            <w:tcBorders>
              <w:right w:val="nil"/>
            </w:tcBorders>
          </w:tcPr>
          <w:p w14:paraId="61621725" w14:textId="77777777" w:rsidR="00203869" w:rsidRPr="00997342" w:rsidRDefault="00203869" w:rsidP="00B01D7C">
            <w:pPr>
              <w:pStyle w:val="TAL"/>
              <w:rPr>
                <w:lang w:eastAsia="ja-JP"/>
              </w:rPr>
            </w:pPr>
          </w:p>
        </w:tc>
        <w:tc>
          <w:tcPr>
            <w:tcW w:w="4865" w:type="dxa"/>
            <w:tcBorders>
              <w:left w:val="nil"/>
            </w:tcBorders>
          </w:tcPr>
          <w:p w14:paraId="0B1EE1A1" w14:textId="77777777" w:rsidR="00203869" w:rsidRPr="00997342" w:rsidRDefault="00203869" w:rsidP="00B01D7C">
            <w:pPr>
              <w:pStyle w:val="TAL"/>
              <w:rPr>
                <w:lang w:eastAsia="ja-JP"/>
              </w:rPr>
            </w:pPr>
            <w:r w:rsidRPr="00997342">
              <w:rPr>
                <w:lang w:eastAsia="ja-JP"/>
              </w:rPr>
              <w:t>- Country Code</w:t>
            </w:r>
          </w:p>
        </w:tc>
      </w:tr>
      <w:tr w:rsidR="00590000" w:rsidRPr="00997342" w14:paraId="0662A0B0" w14:textId="77777777" w:rsidTr="00B01D7C">
        <w:trPr>
          <w:trHeight w:val="153"/>
          <w:jc w:val="center"/>
        </w:trPr>
        <w:tc>
          <w:tcPr>
            <w:tcW w:w="1044" w:type="dxa"/>
            <w:tcBorders>
              <w:right w:val="nil"/>
            </w:tcBorders>
          </w:tcPr>
          <w:p w14:paraId="530CBEC0" w14:textId="77777777" w:rsidR="00203869" w:rsidRPr="00997342" w:rsidRDefault="00203869" w:rsidP="00B01D7C">
            <w:pPr>
              <w:pStyle w:val="TAL"/>
              <w:rPr>
                <w:lang w:eastAsia="ja-JP"/>
              </w:rPr>
            </w:pPr>
          </w:p>
        </w:tc>
        <w:tc>
          <w:tcPr>
            <w:tcW w:w="4865" w:type="dxa"/>
            <w:tcBorders>
              <w:left w:val="nil"/>
            </w:tcBorders>
          </w:tcPr>
          <w:p w14:paraId="2AFEA73D" w14:textId="77777777" w:rsidR="00203869" w:rsidRPr="00997342" w:rsidRDefault="00203869" w:rsidP="00B01D7C">
            <w:pPr>
              <w:pStyle w:val="TAL"/>
              <w:rPr>
                <w:lang w:eastAsia="ja-JP"/>
              </w:rPr>
            </w:pPr>
            <w:r w:rsidRPr="00997342">
              <w:rPr>
                <w:lang w:eastAsia="ja-JP"/>
              </w:rPr>
              <w:t>- WLAN Channel(s)</w:t>
            </w:r>
          </w:p>
        </w:tc>
      </w:tr>
      <w:tr w:rsidR="00203869" w:rsidRPr="00997342" w14:paraId="670BC217" w14:textId="77777777" w:rsidTr="00B01D7C">
        <w:trPr>
          <w:trHeight w:val="153"/>
          <w:jc w:val="center"/>
        </w:trPr>
        <w:tc>
          <w:tcPr>
            <w:tcW w:w="1044" w:type="dxa"/>
            <w:tcBorders>
              <w:right w:val="nil"/>
            </w:tcBorders>
          </w:tcPr>
          <w:p w14:paraId="10BB2508" w14:textId="77777777" w:rsidR="00203869" w:rsidRPr="00997342" w:rsidRDefault="00203869" w:rsidP="00B01D7C">
            <w:pPr>
              <w:pStyle w:val="TAL"/>
              <w:rPr>
                <w:lang w:eastAsia="ja-JP"/>
              </w:rPr>
            </w:pPr>
          </w:p>
        </w:tc>
        <w:tc>
          <w:tcPr>
            <w:tcW w:w="4865" w:type="dxa"/>
            <w:tcBorders>
              <w:left w:val="nil"/>
            </w:tcBorders>
          </w:tcPr>
          <w:p w14:paraId="76885402" w14:textId="77777777" w:rsidR="00203869" w:rsidRPr="00997342" w:rsidRDefault="00203869" w:rsidP="00B01D7C">
            <w:pPr>
              <w:pStyle w:val="TAL"/>
              <w:rPr>
                <w:lang w:eastAsia="ja-JP"/>
              </w:rPr>
            </w:pPr>
            <w:r w:rsidRPr="00997342">
              <w:rPr>
                <w:lang w:eastAsia="ja-JP"/>
              </w:rPr>
              <w:t>- WLAN Band</w:t>
            </w:r>
          </w:p>
        </w:tc>
      </w:tr>
    </w:tbl>
    <w:p w14:paraId="4921E5D0" w14:textId="77777777" w:rsidR="002D6584" w:rsidRPr="00997342" w:rsidRDefault="002D6584" w:rsidP="002D6584"/>
    <w:p w14:paraId="347A4743" w14:textId="77777777" w:rsidR="004B35F8" w:rsidRPr="00997342" w:rsidRDefault="004B35F8" w:rsidP="004B35F8">
      <w:pPr>
        <w:pStyle w:val="Heading3"/>
      </w:pPr>
      <w:bookmarkStart w:id="782" w:name="_Toc12401862"/>
      <w:bookmarkStart w:id="783" w:name="_Toc37259728"/>
      <w:bookmarkStart w:id="784" w:name="_Toc46484322"/>
      <w:bookmarkStart w:id="785" w:name="_Toc156249082"/>
      <w:r w:rsidRPr="00997342">
        <w:t>8.3.3</w:t>
      </w:r>
      <w:r w:rsidRPr="00997342">
        <w:tab/>
        <w:t>Downlink E-CID Positioning Procedures</w:t>
      </w:r>
      <w:bookmarkEnd w:id="782"/>
      <w:bookmarkEnd w:id="783"/>
      <w:bookmarkEnd w:id="784"/>
      <w:bookmarkEnd w:id="785"/>
    </w:p>
    <w:p w14:paraId="520CA1FE" w14:textId="77777777" w:rsidR="004B35F8" w:rsidRPr="00997342" w:rsidRDefault="004B35F8" w:rsidP="004B35F8">
      <w:r w:rsidRPr="00997342">
        <w:t xml:space="preserve">The procedures described in this </w:t>
      </w:r>
      <w:r w:rsidR="00204E31" w:rsidRPr="00997342">
        <w:t>clause</w:t>
      </w:r>
      <w:r w:rsidRPr="00997342">
        <w:t xml:space="preserve"> support E-CID related measurements obtained by the UE and provid</w:t>
      </w:r>
      <w:r w:rsidR="00D16EBC" w:rsidRPr="00997342">
        <w:t xml:space="preserve">ed to the E-SMLC using LPP. </w:t>
      </w:r>
      <w:r w:rsidRPr="00997342">
        <w:t xml:space="preserve">The term </w:t>
      </w:r>
      <w:r w:rsidR="007A7BC3" w:rsidRPr="00997342">
        <w:t>"</w:t>
      </w:r>
      <w:r w:rsidRPr="00997342">
        <w:t>downlink</w:t>
      </w:r>
      <w:r w:rsidR="007A7BC3" w:rsidRPr="00997342">
        <w:t>"</w:t>
      </w:r>
      <w:r w:rsidRPr="00997342">
        <w:t xml:space="preserve"> is intended to indicate that from the E-SMLC perspective the involved measurements are provided by the UE; this set of procedures might also be considered as </w:t>
      </w:r>
      <w:r w:rsidR="007A7BC3" w:rsidRPr="00997342">
        <w:t>"</w:t>
      </w:r>
      <w:r w:rsidRPr="00997342">
        <w:t>UE-assisted, E-SMLC-based E-CID</w:t>
      </w:r>
      <w:r w:rsidR="007A7BC3" w:rsidRPr="00997342">
        <w:t>"</w:t>
      </w:r>
      <w:r w:rsidRPr="00997342">
        <w:t>.</w:t>
      </w:r>
    </w:p>
    <w:p w14:paraId="49AF6025" w14:textId="77777777" w:rsidR="004B35F8" w:rsidRPr="00997342" w:rsidRDefault="004B35F8" w:rsidP="004B35F8">
      <w:pPr>
        <w:pStyle w:val="Heading4"/>
      </w:pPr>
      <w:bookmarkStart w:id="786" w:name="_Toc12401863"/>
      <w:bookmarkStart w:id="787" w:name="_Toc37259729"/>
      <w:bookmarkStart w:id="788" w:name="_Toc46484323"/>
      <w:bookmarkStart w:id="789" w:name="_Toc156249083"/>
      <w:r w:rsidRPr="00997342">
        <w:t>8.3.3.1</w:t>
      </w:r>
      <w:r w:rsidRPr="00997342">
        <w:tab/>
        <w:t>Capability Transfer Procedure</w:t>
      </w:r>
      <w:bookmarkEnd w:id="786"/>
      <w:bookmarkEnd w:id="787"/>
      <w:bookmarkEnd w:id="788"/>
      <w:bookmarkEnd w:id="789"/>
    </w:p>
    <w:p w14:paraId="6808413B" w14:textId="77777777" w:rsidR="004B35F8" w:rsidRPr="00997342" w:rsidRDefault="00F729FB" w:rsidP="004B35F8">
      <w:r w:rsidRPr="00997342">
        <w:t xml:space="preserve">The Capability Transfer procedure for E-CID positioning is described in </w:t>
      </w:r>
      <w:r w:rsidR="00204E31" w:rsidRPr="00997342">
        <w:t>clause</w:t>
      </w:r>
      <w:r w:rsidRPr="00997342">
        <w:t xml:space="preserve"> 7.1.2.1.</w:t>
      </w:r>
    </w:p>
    <w:p w14:paraId="1FBB73D0" w14:textId="77777777" w:rsidR="004B35F8" w:rsidRPr="00997342" w:rsidRDefault="006C113C" w:rsidP="004B35F8">
      <w:pPr>
        <w:pStyle w:val="Heading5"/>
      </w:pPr>
      <w:bookmarkStart w:id="790" w:name="_Toc12401864"/>
      <w:bookmarkStart w:id="791" w:name="_Toc37259730"/>
      <w:bookmarkStart w:id="792" w:name="_Toc46484324"/>
      <w:bookmarkStart w:id="793" w:name="_Toc156249084"/>
      <w:r w:rsidRPr="00997342">
        <w:t>8.3.3.1.1</w:t>
      </w:r>
      <w:r w:rsidRPr="00997342">
        <w:tab/>
      </w:r>
      <w:r w:rsidR="001426BB" w:rsidRPr="00997342">
        <w:t>Void</w:t>
      </w:r>
      <w:bookmarkEnd w:id="790"/>
      <w:bookmarkEnd w:id="791"/>
      <w:bookmarkEnd w:id="792"/>
      <w:bookmarkEnd w:id="793"/>
    </w:p>
    <w:p w14:paraId="7556C44E" w14:textId="77777777" w:rsidR="004B35F8" w:rsidRPr="00997342" w:rsidRDefault="004B35F8" w:rsidP="004B35F8">
      <w:pPr>
        <w:pStyle w:val="Heading4"/>
      </w:pPr>
      <w:bookmarkStart w:id="794" w:name="_Toc12401865"/>
      <w:bookmarkStart w:id="795" w:name="_Toc37259731"/>
      <w:bookmarkStart w:id="796" w:name="_Toc46484325"/>
      <w:bookmarkStart w:id="797" w:name="_Toc156249085"/>
      <w:r w:rsidRPr="00997342">
        <w:t>8.3.3.2</w:t>
      </w:r>
      <w:r w:rsidRPr="00997342">
        <w:tab/>
        <w:t>Assistance Data Delivery Procedure</w:t>
      </w:r>
      <w:bookmarkEnd w:id="794"/>
      <w:bookmarkEnd w:id="795"/>
      <w:bookmarkEnd w:id="796"/>
      <w:bookmarkEnd w:id="797"/>
    </w:p>
    <w:p w14:paraId="1CB5EB0F" w14:textId="77777777" w:rsidR="00EA0316" w:rsidRPr="00997342" w:rsidRDefault="00EA0316" w:rsidP="00EA0316">
      <w:r w:rsidRPr="00997342">
        <w:t xml:space="preserve">Assistance data delivery is not required for UE- or </w:t>
      </w:r>
      <w:proofErr w:type="spellStart"/>
      <w:r w:rsidRPr="00997342">
        <w:t>eNB</w:t>
      </w:r>
      <w:proofErr w:type="spellEnd"/>
      <w:r w:rsidRPr="00997342">
        <w:t>-assisted forms of E-CID positioning.</w:t>
      </w:r>
    </w:p>
    <w:p w14:paraId="0A0768B5" w14:textId="77777777" w:rsidR="004B35F8" w:rsidRPr="00997342" w:rsidRDefault="00014BBF" w:rsidP="004B35F8">
      <w:pPr>
        <w:pStyle w:val="Heading4"/>
      </w:pPr>
      <w:bookmarkStart w:id="798" w:name="_Toc12401866"/>
      <w:bookmarkStart w:id="799" w:name="_Toc37259732"/>
      <w:bookmarkStart w:id="800" w:name="_Toc46484326"/>
      <w:bookmarkStart w:id="801" w:name="_Toc156249086"/>
      <w:r w:rsidRPr="00997342">
        <w:t>8.3.3.3</w:t>
      </w:r>
      <w:r w:rsidR="004B35F8" w:rsidRPr="00997342">
        <w:tab/>
      </w:r>
      <w:r w:rsidR="00F729FB" w:rsidRPr="00997342">
        <w:t>Location Information Transfer</w:t>
      </w:r>
      <w:r w:rsidR="004B35F8" w:rsidRPr="00997342">
        <w:t xml:space="preserve"> Procedure</w:t>
      </w:r>
      <w:bookmarkEnd w:id="798"/>
      <w:bookmarkEnd w:id="799"/>
      <w:bookmarkEnd w:id="800"/>
      <w:bookmarkEnd w:id="801"/>
    </w:p>
    <w:p w14:paraId="59489B74" w14:textId="77777777" w:rsidR="004B35F8" w:rsidRPr="00997342" w:rsidRDefault="004B35F8" w:rsidP="004B35F8">
      <w:r w:rsidRPr="00997342">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997342" w:rsidRDefault="008F22D1" w:rsidP="004B35F8">
      <w:pPr>
        <w:pStyle w:val="Heading5"/>
      </w:pPr>
      <w:bookmarkStart w:id="802" w:name="_Toc12401867"/>
      <w:bookmarkStart w:id="803" w:name="_Toc37259733"/>
      <w:bookmarkStart w:id="804" w:name="_Toc46484327"/>
      <w:bookmarkStart w:id="805" w:name="_Toc156249087"/>
      <w:r w:rsidRPr="00997342">
        <w:t>8.3.3.3.1</w:t>
      </w:r>
      <w:r w:rsidRPr="00997342">
        <w:tab/>
      </w:r>
      <w:r w:rsidR="004B35F8" w:rsidRPr="00997342">
        <w:t xml:space="preserve">E-SMLC-initiated </w:t>
      </w:r>
      <w:r w:rsidR="00F729FB" w:rsidRPr="00997342">
        <w:t>Location Information Transfer</w:t>
      </w:r>
      <w:bookmarkEnd w:id="802"/>
      <w:bookmarkEnd w:id="803"/>
      <w:bookmarkEnd w:id="804"/>
      <w:bookmarkEnd w:id="805"/>
    </w:p>
    <w:p w14:paraId="4D493ADF" w14:textId="77777777" w:rsidR="004B35F8" w:rsidRPr="00997342" w:rsidRDefault="004B35F8" w:rsidP="004B35F8">
      <w:r w:rsidRPr="00997342">
        <w:t>Figure 8.3.3</w:t>
      </w:r>
      <w:r w:rsidR="00351BC3" w:rsidRPr="00997342">
        <w:t>.3</w:t>
      </w:r>
      <w:r w:rsidR="00A46643" w:rsidRPr="00997342">
        <w:t>.1</w:t>
      </w:r>
      <w:r w:rsidR="00351BC3" w:rsidRPr="00997342">
        <w:t>-1</w:t>
      </w:r>
      <w:r w:rsidRPr="00997342">
        <w:t xml:space="preserve"> shows the </w:t>
      </w:r>
      <w:r w:rsidR="00F729FB" w:rsidRPr="00997342">
        <w:t>Location Information Transfer</w:t>
      </w:r>
      <w:r w:rsidRPr="00997342">
        <w:t xml:space="preserve"> operations for the E-CID method when the procedure is initiated by the E-SMLC.</w:t>
      </w:r>
    </w:p>
    <w:p w14:paraId="0D644C5D" w14:textId="77777777" w:rsidR="002D6584" w:rsidRPr="00997342" w:rsidRDefault="004D3BD3" w:rsidP="002D6584">
      <w:pPr>
        <w:pStyle w:val="TH"/>
      </w:pPr>
      <w:r w:rsidRPr="00997342">
        <w:object w:dxaOrig="5131" w:dyaOrig="2221" w14:anchorId="5E9F299D">
          <v:shape id="_x0000_i1069" type="#_x0000_t75" style="width:376.5pt;height:162.75pt" o:ole="">
            <v:imagedata r:id="rId96" o:title=""/>
          </v:shape>
          <o:OLEObject Type="Embed" ProgID="Visio.Drawing.15" ShapeID="_x0000_i1069" DrawAspect="Content" ObjectID="_1820950167" r:id="rId97"/>
        </w:object>
      </w:r>
    </w:p>
    <w:p w14:paraId="5BD24CF9" w14:textId="77777777" w:rsidR="004B35F8" w:rsidRPr="00997342" w:rsidRDefault="004B35F8" w:rsidP="00014BBF">
      <w:pPr>
        <w:pStyle w:val="TF"/>
      </w:pPr>
      <w:r w:rsidRPr="00997342">
        <w:t>Figure 8.3.3</w:t>
      </w:r>
      <w:r w:rsidR="00351BC3" w:rsidRPr="00997342">
        <w:t>.3</w:t>
      </w:r>
      <w:r w:rsidR="00A46643" w:rsidRPr="00997342">
        <w:t>.1</w:t>
      </w:r>
      <w:r w:rsidR="00351BC3" w:rsidRPr="00997342">
        <w:t>-1</w:t>
      </w:r>
      <w:r w:rsidRPr="00997342">
        <w:t xml:space="preserve">: E-SMLC-initiated </w:t>
      </w:r>
      <w:r w:rsidR="00F729FB" w:rsidRPr="00997342">
        <w:t>Location Information Transfer</w:t>
      </w:r>
      <w:r w:rsidRPr="00997342">
        <w:t xml:space="preserve"> Procedure.</w:t>
      </w:r>
    </w:p>
    <w:p w14:paraId="2DDFC759" w14:textId="77777777" w:rsidR="004B35F8" w:rsidRPr="00997342" w:rsidRDefault="004B35F8" w:rsidP="004B35F8">
      <w:pPr>
        <w:pStyle w:val="B1"/>
      </w:pPr>
      <w:r w:rsidRPr="00997342">
        <w:t>(1)</w:t>
      </w:r>
      <w:r w:rsidRPr="00997342">
        <w:tab/>
      </w:r>
      <w:r w:rsidR="00F729FB" w:rsidRPr="00997342">
        <w:t>T</w:t>
      </w:r>
      <w:r w:rsidRPr="00997342">
        <w:t xml:space="preserve">he E-SMLC sends a LPP Request Location Information </w:t>
      </w:r>
      <w:r w:rsidR="00F729FB" w:rsidRPr="00997342">
        <w:t xml:space="preserve">message </w:t>
      </w:r>
      <w:r w:rsidRPr="00997342">
        <w:t>to the UE for invocation of E-CID positioning. This request includes the E-CID measurements requested by the E-SMLC and supported by the UE as listed in Table 8.3.2</w:t>
      </w:r>
      <w:r w:rsidR="001B53CD" w:rsidRPr="00997342">
        <w:t>.2-1</w:t>
      </w:r>
      <w:r w:rsidRPr="00997342">
        <w:t xml:space="preserve"> together with a required response time.</w:t>
      </w:r>
    </w:p>
    <w:p w14:paraId="7CEF6178" w14:textId="77777777" w:rsidR="00AD0E15" w:rsidRPr="00997342" w:rsidRDefault="004B35F8" w:rsidP="00AD0E15">
      <w:pPr>
        <w:pStyle w:val="B1"/>
      </w:pPr>
      <w:r w:rsidRPr="00997342">
        <w:t>(2)</w:t>
      </w:r>
      <w:r w:rsidRPr="00997342">
        <w:tab/>
      </w:r>
      <w:r w:rsidR="00F729FB" w:rsidRPr="00997342">
        <w:t>T</w:t>
      </w:r>
      <w:r w:rsidRPr="00997342">
        <w:t>he UE</w:t>
      </w:r>
      <w:r w:rsidR="00F729FB" w:rsidRPr="00997342">
        <w:t xml:space="preserve"> </w:t>
      </w:r>
      <w:r w:rsidRPr="00997342">
        <w:t xml:space="preserve">sends an LPP Provide Location Information </w:t>
      </w:r>
      <w:r w:rsidR="00444E5B" w:rsidRPr="00997342">
        <w:t xml:space="preserve">message </w:t>
      </w:r>
      <w:r w:rsidRPr="00997342">
        <w:t xml:space="preserve">to the E-SMLC </w:t>
      </w:r>
      <w:r w:rsidR="00517977" w:rsidRPr="00997342">
        <w:t xml:space="preserve">and reports the requested measurements that are available in the UE </w:t>
      </w:r>
      <w:r w:rsidRPr="00997342">
        <w:t>before the Response Time provided in step (1) elapsed. If the requested measurements</w:t>
      </w:r>
      <w:r w:rsidR="00517977" w:rsidRPr="00997342">
        <w:t xml:space="preserve"> are not available</w:t>
      </w:r>
      <w:r w:rsidRPr="00997342">
        <w:t xml:space="preserve">, or if the Response Time provided in step 1 elapsed before any of the requested measurements have been obtained, the UE </w:t>
      </w:r>
      <w:r w:rsidR="00E14E6F" w:rsidRPr="00997342">
        <w:t>return</w:t>
      </w:r>
      <w:r w:rsidR="00E14E6F" w:rsidRPr="00997342">
        <w:rPr>
          <w:lang w:eastAsia="zh-CN"/>
        </w:rPr>
        <w:t>s</w:t>
      </w:r>
      <w:r w:rsidR="00E14E6F" w:rsidRPr="00997342">
        <w:t xml:space="preserve"> any information that can be provided </w:t>
      </w:r>
      <w:r w:rsidR="00AD0E15" w:rsidRPr="00997342">
        <w:t xml:space="preserve">in </w:t>
      </w:r>
      <w:r w:rsidR="00AD0E15" w:rsidRPr="00997342">
        <w:rPr>
          <w:lang w:eastAsia="zh-TW"/>
        </w:rPr>
        <w:t xml:space="preserve">an </w:t>
      </w:r>
      <w:r w:rsidR="00AD0E15" w:rsidRPr="00997342">
        <w:t xml:space="preserve">LPP </w:t>
      </w:r>
      <w:r w:rsidR="00AD0E15" w:rsidRPr="00997342">
        <w:rPr>
          <w:lang w:eastAsia="zh-TW"/>
        </w:rPr>
        <w:t xml:space="preserve">message of type </w:t>
      </w:r>
      <w:r w:rsidR="00D16EBC" w:rsidRPr="00997342">
        <w:t xml:space="preserve">Provide Location Information </w:t>
      </w:r>
      <w:r w:rsidR="00AD0E15" w:rsidRPr="00997342">
        <w:rPr>
          <w:lang w:eastAsia="zh-TW"/>
        </w:rPr>
        <w:t>which includes</w:t>
      </w:r>
      <w:r w:rsidR="00AD0E15" w:rsidRPr="00997342">
        <w:t xml:space="preserve"> a cause indication</w:t>
      </w:r>
      <w:r w:rsidR="00AD0E15" w:rsidRPr="00997342">
        <w:rPr>
          <w:lang w:eastAsia="zh-TW"/>
        </w:rPr>
        <w:t xml:space="preserve"> for the not provided location information</w:t>
      </w:r>
      <w:r w:rsidR="00AD0E15" w:rsidRPr="00997342">
        <w:t>.</w:t>
      </w:r>
    </w:p>
    <w:p w14:paraId="067B2505" w14:textId="77777777" w:rsidR="004B35F8" w:rsidRPr="00997342" w:rsidRDefault="008F22D1" w:rsidP="004B35F8">
      <w:pPr>
        <w:pStyle w:val="Heading5"/>
      </w:pPr>
      <w:bookmarkStart w:id="806" w:name="_Toc12401868"/>
      <w:bookmarkStart w:id="807" w:name="_Toc37259734"/>
      <w:bookmarkStart w:id="808" w:name="_Toc46484328"/>
      <w:bookmarkStart w:id="809" w:name="_Toc156249088"/>
      <w:r w:rsidRPr="00997342">
        <w:t>8.3.3.3.2</w:t>
      </w:r>
      <w:r w:rsidRPr="00997342">
        <w:tab/>
      </w:r>
      <w:r w:rsidR="004B35F8" w:rsidRPr="00997342">
        <w:t xml:space="preserve">UE-initiated </w:t>
      </w:r>
      <w:r w:rsidR="00444E5B" w:rsidRPr="00997342">
        <w:t>Location Information Delivery procedure</w:t>
      </w:r>
      <w:bookmarkEnd w:id="806"/>
      <w:bookmarkEnd w:id="807"/>
      <w:bookmarkEnd w:id="808"/>
      <w:bookmarkEnd w:id="809"/>
    </w:p>
    <w:p w14:paraId="3D47DE00" w14:textId="77777777" w:rsidR="004B35F8" w:rsidRPr="00997342" w:rsidRDefault="004B35F8" w:rsidP="004B35F8">
      <w:r w:rsidRPr="00997342">
        <w:t>Figure 8.3.3</w:t>
      </w:r>
      <w:r w:rsidR="00351BC3" w:rsidRPr="00997342">
        <w:t>.3.2-1</w:t>
      </w:r>
      <w:r w:rsidRPr="00997342">
        <w:t xml:space="preserve"> shows the </w:t>
      </w:r>
      <w:r w:rsidR="00444E5B" w:rsidRPr="00997342">
        <w:t>Location Information Delivery procedure</w:t>
      </w:r>
      <w:r w:rsidRPr="00997342">
        <w:t xml:space="preserve"> operations for the E-CID method when the procedure is initiated by the UE.</w:t>
      </w:r>
    </w:p>
    <w:p w14:paraId="091C6DC9" w14:textId="77777777" w:rsidR="002D6584" w:rsidRPr="00997342" w:rsidRDefault="004D3BD3" w:rsidP="002D6584">
      <w:pPr>
        <w:pStyle w:val="TH"/>
      </w:pPr>
      <w:r w:rsidRPr="00997342">
        <w:object w:dxaOrig="4785" w:dyaOrig="1621" w14:anchorId="1B0C4DF8">
          <v:shape id="_x0000_i1070" type="#_x0000_t75" style="width:353.25pt;height:119.25pt" o:ole="">
            <v:imagedata r:id="rId98" o:title=""/>
          </v:shape>
          <o:OLEObject Type="Embed" ProgID="Visio.Drawing.15" ShapeID="_x0000_i1070" DrawAspect="Content" ObjectID="_1820950168" r:id="rId99"/>
        </w:object>
      </w:r>
    </w:p>
    <w:p w14:paraId="22AC6BF2" w14:textId="77777777" w:rsidR="004B35F8" w:rsidRPr="00997342" w:rsidRDefault="004B35F8" w:rsidP="002D6584">
      <w:pPr>
        <w:pStyle w:val="TF"/>
      </w:pPr>
      <w:r w:rsidRPr="00997342">
        <w:t>Figure 8.3.3</w:t>
      </w:r>
      <w:r w:rsidR="00351BC3" w:rsidRPr="00997342">
        <w:t>.3.2-1</w:t>
      </w:r>
      <w:r w:rsidRPr="00997342">
        <w:t xml:space="preserve">: UE-initiated </w:t>
      </w:r>
      <w:r w:rsidR="00444E5B" w:rsidRPr="00997342">
        <w:t>Location Information Delivery Procedure</w:t>
      </w:r>
      <w:r w:rsidRPr="00997342">
        <w:t>.</w:t>
      </w:r>
    </w:p>
    <w:p w14:paraId="4BB5F808" w14:textId="77777777" w:rsidR="004B35F8" w:rsidRPr="00997342" w:rsidRDefault="004B35F8" w:rsidP="004B35F8">
      <w:pPr>
        <w:pStyle w:val="B1"/>
      </w:pPr>
      <w:r w:rsidRPr="00997342">
        <w:t>(1)</w:t>
      </w:r>
      <w:r w:rsidRPr="00997342">
        <w:tab/>
        <w:t>The UE sends a</w:t>
      </w:r>
      <w:r w:rsidR="00444E5B" w:rsidRPr="00997342">
        <w:t>n</w:t>
      </w:r>
      <w:r w:rsidRPr="00997342">
        <w:t xml:space="preserve"> LPP </w:t>
      </w:r>
      <w:r w:rsidR="00444E5B" w:rsidRPr="00997342">
        <w:t>Provide</w:t>
      </w:r>
      <w:r w:rsidRPr="00997342">
        <w:t xml:space="preserve"> Location Information</w:t>
      </w:r>
      <w:r w:rsidR="00444E5B" w:rsidRPr="00997342">
        <w:t xml:space="preserve"> message</w:t>
      </w:r>
      <w:r w:rsidRPr="00997342">
        <w:t xml:space="preserve"> to the E-SMLC. The Provide Location Information </w:t>
      </w:r>
      <w:r w:rsidR="00444E5B" w:rsidRPr="00997342">
        <w:t xml:space="preserve">message </w:t>
      </w:r>
      <w:r w:rsidRPr="00997342">
        <w:t>may include any UE measurements already available at the UE.</w:t>
      </w:r>
    </w:p>
    <w:p w14:paraId="1EF931EF" w14:textId="77777777" w:rsidR="004B35F8" w:rsidRPr="00997342" w:rsidRDefault="004B35F8" w:rsidP="004B35F8">
      <w:pPr>
        <w:pStyle w:val="Heading3"/>
      </w:pPr>
      <w:bookmarkStart w:id="810" w:name="_Toc12401869"/>
      <w:bookmarkStart w:id="811" w:name="_Toc37259735"/>
      <w:bookmarkStart w:id="812" w:name="_Toc46484329"/>
      <w:bookmarkStart w:id="813" w:name="_Toc156249089"/>
      <w:r w:rsidRPr="00997342">
        <w:t>8.3.4</w:t>
      </w:r>
      <w:r w:rsidRPr="00997342">
        <w:tab/>
        <w:t>Uplink E-CID Positioning Procedures</w:t>
      </w:r>
      <w:bookmarkEnd w:id="810"/>
      <w:bookmarkEnd w:id="811"/>
      <w:bookmarkEnd w:id="812"/>
      <w:bookmarkEnd w:id="813"/>
    </w:p>
    <w:p w14:paraId="58FD6E4C" w14:textId="4BDDA316" w:rsidR="004B35F8" w:rsidRPr="00997342" w:rsidRDefault="004B35F8" w:rsidP="004B35F8">
      <w:r w:rsidRPr="00997342">
        <w:t xml:space="preserve">The procedures described in this clause support E-CID related measurements obtained by the </w:t>
      </w:r>
      <w:proofErr w:type="spellStart"/>
      <w:r w:rsidRPr="00997342">
        <w:t>eNodeB</w:t>
      </w:r>
      <w:proofErr w:type="spellEnd"/>
      <w:r w:rsidRPr="00997342">
        <w:t xml:space="preserve"> and provided to th</w:t>
      </w:r>
      <w:r w:rsidR="00D16EBC" w:rsidRPr="00997342">
        <w:t xml:space="preserve">e E-SMLC using </w:t>
      </w:r>
      <w:proofErr w:type="spellStart"/>
      <w:r w:rsidR="00D16EBC" w:rsidRPr="00997342">
        <w:t>LPPa</w:t>
      </w:r>
      <w:proofErr w:type="spellEnd"/>
      <w:r w:rsidR="00D16EBC" w:rsidRPr="00997342">
        <w:t>.</w:t>
      </w:r>
      <w:r w:rsidR="00F25A26" w:rsidRPr="00997342">
        <w:t xml:space="preserve"> The term "uplink"</w:t>
      </w:r>
      <w:r w:rsidRPr="00997342">
        <w:t xml:space="preserve"> is intended to indicate that from the E-SMLC point of view, the involved measure</w:t>
      </w:r>
      <w:r w:rsidR="00F25A26" w:rsidRPr="00997342">
        <w:t xml:space="preserve">ments are provided by the </w:t>
      </w:r>
      <w:proofErr w:type="spellStart"/>
      <w:r w:rsidR="00F25A26" w:rsidRPr="00997342">
        <w:t>eNode</w:t>
      </w:r>
      <w:r w:rsidRPr="00997342">
        <w:t>B</w:t>
      </w:r>
      <w:proofErr w:type="spellEnd"/>
      <w:r w:rsidRPr="00997342">
        <w:t xml:space="preserve">; this set of procedures might also be considered as </w:t>
      </w:r>
      <w:r w:rsidR="007A7BC3" w:rsidRPr="00997342">
        <w:t>"</w:t>
      </w:r>
      <w:proofErr w:type="spellStart"/>
      <w:r w:rsidRPr="00997342">
        <w:t>eNB</w:t>
      </w:r>
      <w:proofErr w:type="spellEnd"/>
      <w:r w:rsidRPr="00997342">
        <w:t>-assisted E-CID</w:t>
      </w:r>
      <w:r w:rsidR="007A7BC3" w:rsidRPr="00997342">
        <w:t>"</w:t>
      </w:r>
      <w:r w:rsidRPr="00997342">
        <w:t>.</w:t>
      </w:r>
      <w:r w:rsidRPr="00997342">
        <w:rPr>
          <w:lang w:eastAsia="zh-CN"/>
        </w:rPr>
        <w:t xml:space="preserve"> An example of this uplink E-CID positioning method is </w:t>
      </w:r>
      <w:proofErr w:type="spellStart"/>
      <w:r w:rsidRPr="00997342">
        <w:rPr>
          <w:lang w:eastAsia="zh-CN"/>
        </w:rPr>
        <w:t>AoA+T</w:t>
      </w:r>
      <w:r w:rsidRPr="00997342">
        <w:rPr>
          <w:vertAlign w:val="subscript"/>
          <w:lang w:eastAsia="zh-CN"/>
        </w:rPr>
        <w:t>ADV</w:t>
      </w:r>
      <w:proofErr w:type="spellEnd"/>
      <w:r w:rsidRPr="00997342">
        <w:rPr>
          <w:lang w:eastAsia="zh-CN"/>
        </w:rPr>
        <w:t>.</w:t>
      </w:r>
    </w:p>
    <w:p w14:paraId="0D7D3699" w14:textId="77777777" w:rsidR="004B35F8" w:rsidRPr="00997342" w:rsidRDefault="004B35F8" w:rsidP="004B35F8">
      <w:pPr>
        <w:pStyle w:val="NO"/>
      </w:pPr>
      <w:r w:rsidRPr="00997342">
        <w:t>NOTE:</w:t>
      </w:r>
      <w:r w:rsidRPr="00997342">
        <w:tab/>
        <w:t xml:space="preserve">Uplink E-CID positioning </w:t>
      </w:r>
      <w:r w:rsidR="002242BA" w:rsidRPr="00997342">
        <w:t xml:space="preserve">not using </w:t>
      </w:r>
      <w:r w:rsidR="002242BA" w:rsidRPr="00997342">
        <w:rPr>
          <w:lang w:eastAsia="zh-CN"/>
        </w:rPr>
        <w:t>T</w:t>
      </w:r>
      <w:r w:rsidR="002242BA" w:rsidRPr="00997342">
        <w:rPr>
          <w:vertAlign w:val="subscript"/>
          <w:lang w:eastAsia="zh-CN"/>
        </w:rPr>
        <w:t>ADV</w:t>
      </w:r>
      <w:r w:rsidR="002242BA" w:rsidRPr="00997342">
        <w:t xml:space="preserve"> type 1 </w:t>
      </w:r>
      <w:r w:rsidRPr="00997342">
        <w:t>does not require LCS support in the UE and therefore, works also with legacy UEs (assuming that any involved measurements delivered in RRC are supported by the legacy UEs).</w:t>
      </w:r>
    </w:p>
    <w:p w14:paraId="17A44F05" w14:textId="77777777" w:rsidR="004B35F8" w:rsidRPr="00997342" w:rsidRDefault="004B35F8" w:rsidP="004B35F8">
      <w:pPr>
        <w:pStyle w:val="Heading4"/>
      </w:pPr>
      <w:bookmarkStart w:id="814" w:name="_Toc12401870"/>
      <w:bookmarkStart w:id="815" w:name="_Toc37259736"/>
      <w:bookmarkStart w:id="816" w:name="_Toc46484330"/>
      <w:bookmarkStart w:id="817" w:name="_Toc156249090"/>
      <w:r w:rsidRPr="00997342">
        <w:t>8.3.4.1</w:t>
      </w:r>
      <w:r w:rsidRPr="00997342">
        <w:tab/>
        <w:t>Position Capability Transfer Procedure</w:t>
      </w:r>
      <w:bookmarkEnd w:id="814"/>
      <w:bookmarkEnd w:id="815"/>
      <w:bookmarkEnd w:id="816"/>
      <w:bookmarkEnd w:id="817"/>
    </w:p>
    <w:p w14:paraId="15783894" w14:textId="77777777" w:rsidR="004B35F8" w:rsidRPr="00997342" w:rsidRDefault="004B35F8" w:rsidP="004B35F8">
      <w:pPr>
        <w:rPr>
          <w:lang w:eastAsia="zh-CN"/>
        </w:rPr>
      </w:pPr>
      <w:r w:rsidRPr="00997342">
        <w:t>The position capability transfer procedure is not applicable to uplink E-CID posit</w:t>
      </w:r>
      <w:r w:rsidR="002242BA" w:rsidRPr="00997342">
        <w:t xml:space="preserve">ioning not using </w:t>
      </w:r>
      <w:r w:rsidR="002242BA" w:rsidRPr="00997342">
        <w:rPr>
          <w:lang w:eastAsia="zh-CN"/>
        </w:rPr>
        <w:t>T</w:t>
      </w:r>
      <w:r w:rsidR="002242BA" w:rsidRPr="00997342">
        <w:rPr>
          <w:vertAlign w:val="subscript"/>
          <w:lang w:eastAsia="zh-CN"/>
        </w:rPr>
        <w:t>ADV</w:t>
      </w:r>
      <w:r w:rsidR="002242BA" w:rsidRPr="00997342">
        <w:t xml:space="preserve"> t</w:t>
      </w:r>
      <w:r w:rsidR="002242BA" w:rsidRPr="00997342">
        <w:rPr>
          <w:lang w:eastAsia="zh-CN"/>
        </w:rPr>
        <w:t>ype</w:t>
      </w:r>
      <w:r w:rsidR="002242BA" w:rsidRPr="00997342">
        <w:t xml:space="preserve"> 1.</w:t>
      </w:r>
      <w:r w:rsidR="002242BA" w:rsidRPr="00997342">
        <w:rPr>
          <w:lang w:eastAsia="zh-CN"/>
        </w:rPr>
        <w:t xml:space="preserve"> </w:t>
      </w:r>
      <w:r w:rsidR="002242BA" w:rsidRPr="00997342">
        <w:t xml:space="preserve">For uplink E-CID positioning using </w:t>
      </w:r>
      <w:r w:rsidR="002242BA" w:rsidRPr="00997342">
        <w:rPr>
          <w:lang w:eastAsia="zh-CN"/>
        </w:rPr>
        <w:t>T</w:t>
      </w:r>
      <w:r w:rsidR="002242BA" w:rsidRPr="00997342">
        <w:rPr>
          <w:vertAlign w:val="subscript"/>
          <w:lang w:eastAsia="zh-CN"/>
        </w:rPr>
        <w:t>ADV</w:t>
      </w:r>
      <w:r w:rsidR="002242BA" w:rsidRPr="00997342">
        <w:t xml:space="preserve"> type 1, the Capability Transfer procedure for E-CID positioning is described in </w:t>
      </w:r>
      <w:r w:rsidR="00204E31" w:rsidRPr="00997342">
        <w:t>clause</w:t>
      </w:r>
      <w:r w:rsidR="002242BA" w:rsidRPr="00997342">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997342">
          <w:t>7.1.2</w:t>
        </w:r>
      </w:smartTag>
      <w:r w:rsidR="002242BA" w:rsidRPr="00997342">
        <w:t>.1</w:t>
      </w:r>
      <w:r w:rsidR="002242BA" w:rsidRPr="00997342">
        <w:rPr>
          <w:lang w:eastAsia="zh-CN"/>
        </w:rPr>
        <w:t>.</w:t>
      </w:r>
    </w:p>
    <w:p w14:paraId="401F3D5D" w14:textId="77777777" w:rsidR="004B35F8" w:rsidRPr="00997342" w:rsidRDefault="004B35F8" w:rsidP="004B35F8">
      <w:pPr>
        <w:pStyle w:val="Heading4"/>
      </w:pPr>
      <w:bookmarkStart w:id="818" w:name="_Toc12401871"/>
      <w:bookmarkStart w:id="819" w:name="_Toc37259737"/>
      <w:bookmarkStart w:id="820" w:name="_Toc46484331"/>
      <w:bookmarkStart w:id="821" w:name="_Toc156249091"/>
      <w:r w:rsidRPr="00997342">
        <w:t>8.3.4.2</w:t>
      </w:r>
      <w:r w:rsidRPr="00997342">
        <w:tab/>
        <w:t>Assistance Data Delivery Procedure</w:t>
      </w:r>
      <w:bookmarkEnd w:id="818"/>
      <w:bookmarkEnd w:id="819"/>
      <w:bookmarkEnd w:id="820"/>
      <w:bookmarkEnd w:id="821"/>
    </w:p>
    <w:p w14:paraId="0981EA16" w14:textId="77777777" w:rsidR="004B35F8" w:rsidRPr="00997342" w:rsidRDefault="004B35F8" w:rsidP="004B35F8">
      <w:r w:rsidRPr="00997342">
        <w:t>The assistance data delivery procedure is not applicable to uplink E-CID positioning.</w:t>
      </w:r>
    </w:p>
    <w:p w14:paraId="57FE048A" w14:textId="77777777" w:rsidR="004B35F8" w:rsidRPr="00997342" w:rsidRDefault="004B35F8" w:rsidP="004B35F8">
      <w:pPr>
        <w:pStyle w:val="Heading4"/>
      </w:pPr>
      <w:bookmarkStart w:id="822" w:name="_Toc12401872"/>
      <w:bookmarkStart w:id="823" w:name="_Toc37259738"/>
      <w:bookmarkStart w:id="824" w:name="_Toc46484332"/>
      <w:bookmarkStart w:id="825" w:name="_Toc156249092"/>
      <w:r w:rsidRPr="00997342">
        <w:t>8.3.4.3</w:t>
      </w:r>
      <w:r w:rsidRPr="00997342">
        <w:tab/>
        <w:t>Position Measurement Procedure</w:t>
      </w:r>
      <w:bookmarkEnd w:id="822"/>
      <w:bookmarkEnd w:id="823"/>
      <w:bookmarkEnd w:id="824"/>
      <w:bookmarkEnd w:id="825"/>
    </w:p>
    <w:p w14:paraId="470104F7" w14:textId="77777777" w:rsidR="004B35F8" w:rsidRPr="00997342" w:rsidRDefault="004B35F8" w:rsidP="004B35F8">
      <w:r w:rsidRPr="00997342">
        <w:t>The purpose of this procedure is to enable the E-SMLC to request posit</w:t>
      </w:r>
      <w:r w:rsidR="001F6290" w:rsidRPr="00997342">
        <w:t xml:space="preserve">ion measurements from the </w:t>
      </w:r>
      <w:proofErr w:type="spellStart"/>
      <w:r w:rsidR="001F6290" w:rsidRPr="00997342">
        <w:t>eNode</w:t>
      </w:r>
      <w:r w:rsidRPr="00997342">
        <w:t>B</w:t>
      </w:r>
      <w:proofErr w:type="spellEnd"/>
      <w:r w:rsidRPr="00997342">
        <w:t>.</w:t>
      </w:r>
    </w:p>
    <w:p w14:paraId="0D28419D" w14:textId="77777777" w:rsidR="004B35F8" w:rsidRPr="00997342" w:rsidRDefault="006C113C" w:rsidP="004B35F8">
      <w:pPr>
        <w:pStyle w:val="Heading5"/>
      </w:pPr>
      <w:bookmarkStart w:id="826" w:name="_Toc12401873"/>
      <w:bookmarkStart w:id="827" w:name="_Toc37259739"/>
      <w:bookmarkStart w:id="828" w:name="_Toc46484333"/>
      <w:bookmarkStart w:id="829" w:name="_Toc156249093"/>
      <w:r w:rsidRPr="00997342">
        <w:t>8.3.4.3.1</w:t>
      </w:r>
      <w:r w:rsidRPr="00997342">
        <w:tab/>
      </w:r>
      <w:r w:rsidR="004B35F8" w:rsidRPr="00997342">
        <w:t>E-SMLC-initiated Position Measurement</w:t>
      </w:r>
      <w:bookmarkEnd w:id="826"/>
      <w:bookmarkEnd w:id="827"/>
      <w:bookmarkEnd w:id="828"/>
      <w:bookmarkEnd w:id="829"/>
    </w:p>
    <w:p w14:paraId="5C69DB42" w14:textId="77777777" w:rsidR="004B35F8" w:rsidRPr="00997342" w:rsidRDefault="004B35F8" w:rsidP="004B35F8">
      <w:r w:rsidRPr="00997342">
        <w:t>Figure 8.3.4</w:t>
      </w:r>
      <w:r w:rsidR="00351BC3" w:rsidRPr="00997342">
        <w:t>.3.1-1</w:t>
      </w:r>
      <w:r w:rsidRPr="00997342">
        <w:t xml:space="preserve"> shows the Position Measurement operations for the uplink E-CID method when the procedure is initiated by the E-SMLC.</w:t>
      </w:r>
    </w:p>
    <w:p w14:paraId="640D47CB" w14:textId="77777777" w:rsidR="004B35F8" w:rsidRPr="00997342" w:rsidRDefault="001F6290" w:rsidP="00014BBF">
      <w:pPr>
        <w:pStyle w:val="TH"/>
      </w:pPr>
      <w:r w:rsidRPr="00997342">
        <w:object w:dxaOrig="7079" w:dyaOrig="3003" w14:anchorId="4217E614">
          <v:shape id="_x0000_i1071" type="#_x0000_t75" style="width:354pt;height:150pt" o:ole="">
            <v:imagedata r:id="rId100" o:title=""/>
          </v:shape>
          <o:OLEObject Type="Embed" ProgID="Visio.Drawing.11" ShapeID="_x0000_i1071" DrawAspect="Content" ObjectID="_1820950169" r:id="rId101"/>
        </w:object>
      </w:r>
    </w:p>
    <w:p w14:paraId="6C882843" w14:textId="77777777" w:rsidR="004B35F8" w:rsidRPr="00997342" w:rsidRDefault="004B35F8" w:rsidP="00014BBF">
      <w:pPr>
        <w:pStyle w:val="TF"/>
      </w:pPr>
      <w:r w:rsidRPr="00997342">
        <w:t>Figure 8.3.4</w:t>
      </w:r>
      <w:r w:rsidR="00351BC3" w:rsidRPr="00997342">
        <w:t>.3.1-1</w:t>
      </w:r>
      <w:r w:rsidRPr="00997342">
        <w:t>: E-SMLC-initiated Position Measurement Procedure</w:t>
      </w:r>
    </w:p>
    <w:p w14:paraId="3E7D734C" w14:textId="77777777" w:rsidR="004B35F8" w:rsidRPr="00997342" w:rsidRDefault="004B35F8" w:rsidP="004B35F8">
      <w:pPr>
        <w:pStyle w:val="B1"/>
      </w:pPr>
      <w:r w:rsidRPr="00997342">
        <w:t>(1)</w:t>
      </w:r>
      <w:r w:rsidRPr="00997342">
        <w:tab/>
        <w:t xml:space="preserve">The E-SMLC sends an </w:t>
      </w:r>
      <w:proofErr w:type="spellStart"/>
      <w:r w:rsidRPr="00997342">
        <w:t>LPPa</w:t>
      </w:r>
      <w:proofErr w:type="spellEnd"/>
      <w:r w:rsidRPr="00997342">
        <w:t xml:space="preserve"> </w:t>
      </w:r>
      <w:r w:rsidR="00F828B3" w:rsidRPr="00997342">
        <w:t>E-CID MEASUREMENT INITIATION REQUEST message</w:t>
      </w:r>
      <w:r w:rsidRPr="00997342">
        <w:t xml:space="preserve"> to the </w:t>
      </w:r>
      <w:proofErr w:type="spellStart"/>
      <w:r w:rsidRPr="00997342">
        <w:t>eN</w:t>
      </w:r>
      <w:r w:rsidR="00F828B3" w:rsidRPr="00997342">
        <w:t>ode</w:t>
      </w:r>
      <w:r w:rsidRPr="00997342">
        <w:t>B</w:t>
      </w:r>
      <w:proofErr w:type="spellEnd"/>
      <w:r w:rsidRPr="00997342">
        <w:t xml:space="preserve">. This request includes indication of E-CID measurements requested and </w:t>
      </w:r>
      <w:r w:rsidR="00A33870" w:rsidRPr="00997342">
        <w:t>whether the result is expected only once or periodically.</w:t>
      </w:r>
    </w:p>
    <w:p w14:paraId="6DBD063F" w14:textId="77777777" w:rsidR="004B35F8" w:rsidRPr="00997342" w:rsidRDefault="004B35F8" w:rsidP="004B35F8">
      <w:pPr>
        <w:pStyle w:val="B1"/>
      </w:pPr>
      <w:r w:rsidRPr="00997342">
        <w:t>(2)</w:t>
      </w:r>
      <w:r w:rsidRPr="00997342">
        <w:tab/>
        <w:t xml:space="preserve">If the E-SMLC in step (1) requested UE measurements (i.e., RSRP, RSRQ measurements), or if the </w:t>
      </w:r>
      <w:proofErr w:type="spellStart"/>
      <w:r w:rsidRPr="00997342">
        <w:t>eN</w:t>
      </w:r>
      <w:r w:rsidR="00F828B3" w:rsidRPr="00997342">
        <w:t>ode</w:t>
      </w:r>
      <w:r w:rsidRPr="00997342">
        <w:t>B</w:t>
      </w:r>
      <w:proofErr w:type="spellEnd"/>
      <w:r w:rsidRPr="00997342">
        <w:t xml:space="preserve"> requires UE measurements associated with the measurements requested by the E-SMLC (e.g., T</w:t>
      </w:r>
      <w:r w:rsidRPr="00997342">
        <w:rPr>
          <w:vertAlign w:val="subscript"/>
        </w:rPr>
        <w:t>ADV</w:t>
      </w:r>
      <w:r w:rsidRPr="00997342">
        <w:t xml:space="preserve"> type 1, which requires a UE Tx-Rx time difference measurement to be delivered from the UE to the </w:t>
      </w:r>
      <w:proofErr w:type="spellStart"/>
      <w:r w:rsidRPr="00997342">
        <w:t>eN</w:t>
      </w:r>
      <w:r w:rsidR="00F828B3" w:rsidRPr="00997342">
        <w:t>ode</w:t>
      </w:r>
      <w:r w:rsidRPr="00997342">
        <w:t>B</w:t>
      </w:r>
      <w:proofErr w:type="spellEnd"/>
      <w:r w:rsidRPr="00997342">
        <w:t xml:space="preserve">), the </w:t>
      </w:r>
      <w:proofErr w:type="spellStart"/>
      <w:r w:rsidRPr="00997342">
        <w:t>eN</w:t>
      </w:r>
      <w:r w:rsidR="00F828B3" w:rsidRPr="00997342">
        <w:t>ode</w:t>
      </w:r>
      <w:r w:rsidRPr="00997342">
        <w:t>B</w:t>
      </w:r>
      <w:proofErr w:type="spellEnd"/>
      <w:r w:rsidRPr="00997342">
        <w:t xml:space="preserve"> may configure the UE to report the measurement information requested as specified in </w:t>
      </w:r>
      <w:r w:rsidR="007515A3" w:rsidRPr="00997342">
        <w:t>TS 36.331 [14]</w:t>
      </w:r>
      <w:r w:rsidRPr="00997342">
        <w:t>.</w:t>
      </w:r>
    </w:p>
    <w:p w14:paraId="07A57E59" w14:textId="77777777" w:rsidR="00610BB0" w:rsidRPr="00997342" w:rsidRDefault="00610BB0" w:rsidP="00E97624">
      <w:pPr>
        <w:pStyle w:val="B1"/>
      </w:pPr>
      <w:r w:rsidRPr="00997342">
        <w:t>(3)</w:t>
      </w:r>
      <w:r w:rsidRPr="00997342">
        <w:tab/>
        <w:t xml:space="preserve">If the result is expected only once and the </w:t>
      </w:r>
      <w:proofErr w:type="spellStart"/>
      <w:r w:rsidRPr="00997342">
        <w:t>eNodeB</w:t>
      </w:r>
      <w:proofErr w:type="spellEnd"/>
      <w:r w:rsidRPr="00997342">
        <w:t xml:space="preserve"> </w:t>
      </w:r>
      <w:r w:rsidR="00E97624" w:rsidRPr="00997342">
        <w:t>initiates at least one of the</w:t>
      </w:r>
      <w:r w:rsidRPr="00997342">
        <w:t xml:space="preserve"> E-CID measurements as requested, the </w:t>
      </w:r>
      <w:proofErr w:type="spellStart"/>
      <w:r w:rsidRPr="00997342">
        <w:t>eNodeB</w:t>
      </w:r>
      <w:proofErr w:type="spellEnd"/>
      <w:r w:rsidRPr="00997342">
        <w:t xml:space="preserve"> sends an </w:t>
      </w:r>
      <w:proofErr w:type="spellStart"/>
      <w:r w:rsidRPr="00997342">
        <w:t>LPPa</w:t>
      </w:r>
      <w:proofErr w:type="spellEnd"/>
      <w:r w:rsidRPr="00997342">
        <w:t xml:space="preserve"> E-CID MEASUREMENT INITIATION RESPONSE to the E-SMLC, which includes the obtained E-CID measurements. If the result is expected periodically and the </w:t>
      </w:r>
      <w:proofErr w:type="spellStart"/>
      <w:r w:rsidRPr="00997342">
        <w:t>eNodeB</w:t>
      </w:r>
      <w:proofErr w:type="spellEnd"/>
      <w:r w:rsidRPr="00997342">
        <w:t xml:space="preserve"> is able to </w:t>
      </w:r>
      <w:r w:rsidR="00E97624" w:rsidRPr="00997342">
        <w:t xml:space="preserve">initiate at least one of </w:t>
      </w:r>
      <w:r w:rsidRPr="00997342">
        <w:t xml:space="preserve">the E-CID measurements as requested, the </w:t>
      </w:r>
      <w:proofErr w:type="spellStart"/>
      <w:r w:rsidRPr="00997342">
        <w:t>eNodeB</w:t>
      </w:r>
      <w:proofErr w:type="spellEnd"/>
      <w:r w:rsidRPr="00997342">
        <w:t xml:space="preserve"> sends an </w:t>
      </w:r>
      <w:proofErr w:type="spellStart"/>
      <w:r w:rsidRPr="00997342">
        <w:t>LPPa</w:t>
      </w:r>
      <w:proofErr w:type="spellEnd"/>
      <w:r w:rsidRPr="00997342">
        <w:t xml:space="preserve"> E-CID MEASUREMENT INITIATION RESPONSE to the E-SMLC, which does not include any result. The </w:t>
      </w:r>
      <w:proofErr w:type="spellStart"/>
      <w:r w:rsidRPr="00997342">
        <w:t>eNodeB</w:t>
      </w:r>
      <w:proofErr w:type="spellEnd"/>
      <w:r w:rsidRPr="00997342">
        <w:t xml:space="preserve"> reports then the </w:t>
      </w:r>
      <w:r w:rsidR="00E97624" w:rsidRPr="00997342">
        <w:t xml:space="preserve">obtained </w:t>
      </w:r>
      <w:r w:rsidRPr="00997342">
        <w:t xml:space="preserve">measurements by initiating the E-CID Measurement Report procedure, with the requested periodicity. If the </w:t>
      </w:r>
      <w:proofErr w:type="spellStart"/>
      <w:r w:rsidRPr="00997342">
        <w:t>eNodeB</w:t>
      </w:r>
      <w:proofErr w:type="spellEnd"/>
      <w:r w:rsidRPr="00997342">
        <w:t xml:space="preserve"> is unable to initiate </w:t>
      </w:r>
      <w:r w:rsidR="00E97624" w:rsidRPr="00997342">
        <w:t xml:space="preserve">any of </w:t>
      </w:r>
      <w:r w:rsidRPr="00997342">
        <w:t>the requested measurements as request</w:t>
      </w:r>
      <w:r w:rsidR="00E97624" w:rsidRPr="00997342">
        <w:t>ed</w:t>
      </w:r>
      <w:r w:rsidRPr="00997342">
        <w:t xml:space="preserve"> from the E-SMLC, or is unable to instigate </w:t>
      </w:r>
      <w:r w:rsidR="00E97624" w:rsidRPr="00997342">
        <w:t xml:space="preserve">any of the </w:t>
      </w:r>
      <w:r w:rsidRPr="00997342">
        <w:t xml:space="preserve">required RRC procedures to obtain the requested measurements from the UE, the </w:t>
      </w:r>
      <w:proofErr w:type="spellStart"/>
      <w:r w:rsidRPr="00997342">
        <w:t>eNodeB</w:t>
      </w:r>
      <w:proofErr w:type="spellEnd"/>
      <w:r w:rsidRPr="00997342">
        <w:t xml:space="preserve"> sends an </w:t>
      </w:r>
      <w:proofErr w:type="spellStart"/>
      <w:r w:rsidRPr="00997342">
        <w:t>LPPa</w:t>
      </w:r>
      <w:proofErr w:type="spellEnd"/>
      <w:r w:rsidRPr="00997342">
        <w:t xml:space="preserve"> E-CID MEASUREMENT INITIATION FAILURE message providing the error reason. If the failure occurs during a periodic reporting, the </w:t>
      </w:r>
      <w:proofErr w:type="spellStart"/>
      <w:r w:rsidRPr="00997342">
        <w:t>eNodeB</w:t>
      </w:r>
      <w:proofErr w:type="spellEnd"/>
      <w:r w:rsidRPr="00997342">
        <w:t xml:space="preserve"> sends an </w:t>
      </w:r>
      <w:proofErr w:type="spellStart"/>
      <w:r w:rsidRPr="00997342">
        <w:t>LPPa</w:t>
      </w:r>
      <w:proofErr w:type="spellEnd"/>
      <w:r w:rsidRPr="00997342">
        <w:t xml:space="preserve"> E-CID MEASUREMENT FAILURE INDICATION message.</w:t>
      </w:r>
    </w:p>
    <w:p w14:paraId="72ECDFB1" w14:textId="77777777" w:rsidR="004B35F8" w:rsidRPr="00997342" w:rsidRDefault="004B35F8" w:rsidP="004B35F8">
      <w:pPr>
        <w:pStyle w:val="Heading2"/>
      </w:pPr>
      <w:bookmarkStart w:id="830" w:name="_Toc12401874"/>
      <w:bookmarkStart w:id="831" w:name="_Toc37259740"/>
      <w:bookmarkStart w:id="832" w:name="_Toc46484334"/>
      <w:bookmarkStart w:id="833" w:name="_Toc156249094"/>
      <w:r w:rsidRPr="00997342">
        <w:t>8.4</w:t>
      </w:r>
      <w:r w:rsidRPr="00997342">
        <w:tab/>
        <w:t>Downlink Supporting Procedures</w:t>
      </w:r>
      <w:bookmarkEnd w:id="830"/>
      <w:bookmarkEnd w:id="831"/>
      <w:bookmarkEnd w:id="832"/>
      <w:bookmarkEnd w:id="833"/>
    </w:p>
    <w:p w14:paraId="044E6E75" w14:textId="77777777" w:rsidR="004B35F8" w:rsidRPr="00997342" w:rsidRDefault="004B35F8" w:rsidP="004B35F8">
      <w:pPr>
        <w:pStyle w:val="Heading3"/>
      </w:pPr>
      <w:bookmarkStart w:id="834" w:name="_Toc12401875"/>
      <w:bookmarkStart w:id="835" w:name="_Toc37259741"/>
      <w:bookmarkStart w:id="836" w:name="_Toc46484335"/>
      <w:bookmarkStart w:id="837" w:name="_Toc156249095"/>
      <w:r w:rsidRPr="00997342">
        <w:t>8.4.1</w:t>
      </w:r>
      <w:r w:rsidRPr="00997342">
        <w:tab/>
        <w:t>General</w:t>
      </w:r>
      <w:bookmarkEnd w:id="834"/>
      <w:bookmarkEnd w:id="835"/>
      <w:bookmarkEnd w:id="836"/>
      <w:bookmarkEnd w:id="837"/>
    </w:p>
    <w:p w14:paraId="4FF03A5F" w14:textId="77777777" w:rsidR="004B35F8" w:rsidRPr="00997342" w:rsidRDefault="004B35F8" w:rsidP="004B35F8">
      <w:r w:rsidRPr="00997342">
        <w:t xml:space="preserve">An E-SMLC is enabled to request downlink location related information from the E-UTRAN in order to support downlink positioning. </w:t>
      </w:r>
      <w:proofErr w:type="spellStart"/>
      <w:r w:rsidRPr="00997342">
        <w:t>LPPa</w:t>
      </w:r>
      <w:proofErr w:type="spellEnd"/>
      <w:r w:rsidRPr="00997342">
        <w:t xml:space="preserve"> is employed for this between the E-SMLC and each </w:t>
      </w:r>
      <w:proofErr w:type="spellStart"/>
      <w:r w:rsidRPr="00997342">
        <w:t>eNodeB</w:t>
      </w:r>
      <w:proofErr w:type="spellEnd"/>
      <w:r w:rsidRPr="00997342">
        <w:t xml:space="preserve"> reachable from the E-SMLC via any of the MMEs with signalling access to the E-SMLC.</w:t>
      </w:r>
    </w:p>
    <w:p w14:paraId="4DFC2D5F" w14:textId="77777777" w:rsidR="004B35F8" w:rsidRPr="00997342" w:rsidRDefault="004B35F8" w:rsidP="004B35F8">
      <w:pPr>
        <w:pStyle w:val="Heading3"/>
      </w:pPr>
      <w:bookmarkStart w:id="838" w:name="_Toc12401876"/>
      <w:bookmarkStart w:id="839" w:name="_Toc37259742"/>
      <w:bookmarkStart w:id="840" w:name="_Toc46484336"/>
      <w:bookmarkStart w:id="841" w:name="_Toc156249096"/>
      <w:r w:rsidRPr="00997342">
        <w:t>8.4.2</w:t>
      </w:r>
      <w:r w:rsidRPr="00997342">
        <w:tab/>
        <w:t>Location Related Information</w:t>
      </w:r>
      <w:bookmarkEnd w:id="838"/>
      <w:bookmarkEnd w:id="839"/>
      <w:bookmarkEnd w:id="840"/>
      <w:bookmarkEnd w:id="841"/>
    </w:p>
    <w:p w14:paraId="5E656DB3" w14:textId="77777777" w:rsidR="004B35F8" w:rsidRPr="00997342" w:rsidRDefault="004B35F8" w:rsidP="004B35F8">
      <w:r w:rsidRPr="00997342">
        <w:t xml:space="preserve">The information that may be transferred from an </w:t>
      </w:r>
      <w:proofErr w:type="spellStart"/>
      <w:r w:rsidRPr="00997342">
        <w:t>eNodeB</w:t>
      </w:r>
      <w:proofErr w:type="spellEnd"/>
      <w:r w:rsidRPr="00997342">
        <w:t xml:space="preserve"> to the E-SMLC to support downlink positioning is listed in table 8.4.2-1.</w:t>
      </w:r>
    </w:p>
    <w:p w14:paraId="742E6436" w14:textId="77777777" w:rsidR="00BC3130" w:rsidRPr="00997342" w:rsidRDefault="00BC3130" w:rsidP="00BC3130">
      <w:pPr>
        <w:pStyle w:val="TH"/>
      </w:pPr>
      <w:r w:rsidRPr="00997342">
        <w:t xml:space="preserve">Table 8.4.2-1: Information that may be transferred from an </w:t>
      </w:r>
      <w:proofErr w:type="spellStart"/>
      <w:r w:rsidRPr="00997342">
        <w:t>eNodeB</w:t>
      </w:r>
      <w:proofErr w:type="spellEnd"/>
      <w:r w:rsidRPr="00997342">
        <w:t xml:space="preserve">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590000" w:rsidRPr="00997342" w14:paraId="7761CAED" w14:textId="77777777" w:rsidTr="005B617F">
        <w:trPr>
          <w:jc w:val="center"/>
        </w:trPr>
        <w:tc>
          <w:tcPr>
            <w:tcW w:w="4994" w:type="dxa"/>
          </w:tcPr>
          <w:p w14:paraId="32C752F2" w14:textId="77777777" w:rsidR="00EA0316" w:rsidRPr="00997342" w:rsidRDefault="00EA0316" w:rsidP="005B617F">
            <w:pPr>
              <w:pStyle w:val="TAH"/>
              <w:rPr>
                <w:lang w:eastAsia="ja-JP"/>
              </w:rPr>
            </w:pPr>
            <w:r w:rsidRPr="00997342">
              <w:rPr>
                <w:lang w:eastAsia="ja-JP"/>
              </w:rPr>
              <w:t xml:space="preserve">Information </w:t>
            </w:r>
          </w:p>
        </w:tc>
        <w:tc>
          <w:tcPr>
            <w:tcW w:w="1329" w:type="dxa"/>
          </w:tcPr>
          <w:p w14:paraId="23C5D3F9" w14:textId="77777777" w:rsidR="00EA0316" w:rsidRPr="00997342" w:rsidRDefault="00EA0316" w:rsidP="005B617F">
            <w:pPr>
              <w:pStyle w:val="TAH"/>
              <w:rPr>
                <w:lang w:eastAsia="ja-JP"/>
              </w:rPr>
            </w:pPr>
            <w:r w:rsidRPr="00997342">
              <w:rPr>
                <w:lang w:eastAsia="ja-JP"/>
              </w:rPr>
              <w:t>UE</w:t>
            </w:r>
            <w:r w:rsidRPr="00997342">
              <w:rPr>
                <w:lang w:eastAsia="ja-JP"/>
              </w:rPr>
              <w:noBreakHyphen/>
              <w:t xml:space="preserve">assisted </w:t>
            </w:r>
          </w:p>
        </w:tc>
      </w:tr>
      <w:tr w:rsidR="00590000" w:rsidRPr="00997342" w14:paraId="0FE9F0CC" w14:textId="77777777" w:rsidTr="005B617F">
        <w:trPr>
          <w:jc w:val="center"/>
        </w:trPr>
        <w:tc>
          <w:tcPr>
            <w:tcW w:w="4994" w:type="dxa"/>
          </w:tcPr>
          <w:p w14:paraId="7DB2CD45" w14:textId="77777777" w:rsidR="00EA0316" w:rsidRPr="00997342" w:rsidRDefault="00EA0316" w:rsidP="005B617F">
            <w:pPr>
              <w:pStyle w:val="TAL"/>
              <w:rPr>
                <w:lang w:eastAsia="ja-JP"/>
              </w:rPr>
            </w:pPr>
            <w:r w:rsidRPr="00997342">
              <w:rPr>
                <w:lang w:eastAsia="ja-JP"/>
              </w:rPr>
              <w:t xml:space="preserve">Global cell IDs (ECGIs) of </w:t>
            </w:r>
            <w:proofErr w:type="spellStart"/>
            <w:r w:rsidRPr="00997342">
              <w:rPr>
                <w:lang w:eastAsia="ja-JP"/>
              </w:rPr>
              <w:t>eNodeB</w:t>
            </w:r>
            <w:proofErr w:type="spellEnd"/>
          </w:p>
        </w:tc>
        <w:tc>
          <w:tcPr>
            <w:tcW w:w="1329" w:type="dxa"/>
          </w:tcPr>
          <w:p w14:paraId="4F79D4EA" w14:textId="77777777" w:rsidR="00EA0316" w:rsidRPr="00997342" w:rsidRDefault="00EA0316" w:rsidP="005B617F">
            <w:pPr>
              <w:pStyle w:val="TAL"/>
              <w:rPr>
                <w:lang w:eastAsia="ja-JP"/>
              </w:rPr>
            </w:pPr>
            <w:r w:rsidRPr="00997342">
              <w:rPr>
                <w:lang w:eastAsia="ja-JP"/>
              </w:rPr>
              <w:t>Yes</w:t>
            </w:r>
          </w:p>
        </w:tc>
      </w:tr>
      <w:tr w:rsidR="00590000" w:rsidRPr="00997342" w14:paraId="46F3931C" w14:textId="77777777" w:rsidTr="005B617F">
        <w:trPr>
          <w:jc w:val="center"/>
        </w:trPr>
        <w:tc>
          <w:tcPr>
            <w:tcW w:w="4994" w:type="dxa"/>
          </w:tcPr>
          <w:p w14:paraId="1CC78925" w14:textId="77777777" w:rsidR="00EA0316" w:rsidRPr="00997342" w:rsidRDefault="00EA0316" w:rsidP="005B617F">
            <w:pPr>
              <w:pStyle w:val="TAL"/>
              <w:rPr>
                <w:lang w:eastAsia="ja-JP"/>
              </w:rPr>
            </w:pPr>
            <w:r w:rsidRPr="00997342">
              <w:rPr>
                <w:lang w:eastAsia="ja-JP"/>
              </w:rPr>
              <w:t xml:space="preserve">Physical cell IDs (PCIs) of </w:t>
            </w:r>
            <w:proofErr w:type="spellStart"/>
            <w:r w:rsidRPr="00997342">
              <w:rPr>
                <w:lang w:eastAsia="ja-JP"/>
              </w:rPr>
              <w:t>eNodeB</w:t>
            </w:r>
            <w:proofErr w:type="spellEnd"/>
          </w:p>
        </w:tc>
        <w:tc>
          <w:tcPr>
            <w:tcW w:w="1329" w:type="dxa"/>
          </w:tcPr>
          <w:p w14:paraId="2DE50B69" w14:textId="77777777" w:rsidR="00EA0316" w:rsidRPr="00997342" w:rsidRDefault="00EA0316" w:rsidP="005B617F">
            <w:pPr>
              <w:pStyle w:val="TAL"/>
              <w:rPr>
                <w:lang w:eastAsia="ja-JP"/>
              </w:rPr>
            </w:pPr>
            <w:r w:rsidRPr="00997342">
              <w:rPr>
                <w:lang w:eastAsia="ja-JP"/>
              </w:rPr>
              <w:t>Yes</w:t>
            </w:r>
          </w:p>
        </w:tc>
      </w:tr>
      <w:tr w:rsidR="00590000" w:rsidRPr="00997342" w14:paraId="4E942F74" w14:textId="77777777" w:rsidTr="005B617F">
        <w:trPr>
          <w:jc w:val="center"/>
        </w:trPr>
        <w:tc>
          <w:tcPr>
            <w:tcW w:w="4994" w:type="dxa"/>
          </w:tcPr>
          <w:p w14:paraId="095F7C75" w14:textId="77777777" w:rsidR="00203869" w:rsidRPr="00997342" w:rsidRDefault="00203869" w:rsidP="005B617F">
            <w:pPr>
              <w:pStyle w:val="TAL"/>
              <w:rPr>
                <w:lang w:eastAsia="ja-JP"/>
              </w:rPr>
            </w:pPr>
            <w:r w:rsidRPr="00997342">
              <w:rPr>
                <w:lang w:eastAsia="ja-JP"/>
              </w:rPr>
              <w:t>TP IDs</w:t>
            </w:r>
          </w:p>
        </w:tc>
        <w:tc>
          <w:tcPr>
            <w:tcW w:w="1329" w:type="dxa"/>
          </w:tcPr>
          <w:p w14:paraId="2F363B78" w14:textId="77777777" w:rsidR="00203869" w:rsidRPr="00997342" w:rsidRDefault="00203869" w:rsidP="005B617F">
            <w:pPr>
              <w:pStyle w:val="TAL"/>
              <w:rPr>
                <w:lang w:eastAsia="ja-JP"/>
              </w:rPr>
            </w:pPr>
            <w:r w:rsidRPr="00997342">
              <w:rPr>
                <w:lang w:eastAsia="ja-JP"/>
              </w:rPr>
              <w:t>Yes</w:t>
            </w:r>
          </w:p>
        </w:tc>
      </w:tr>
      <w:tr w:rsidR="00590000" w:rsidRPr="00997342" w14:paraId="348E90FF" w14:textId="77777777" w:rsidTr="005B617F">
        <w:trPr>
          <w:jc w:val="center"/>
        </w:trPr>
        <w:tc>
          <w:tcPr>
            <w:tcW w:w="4994" w:type="dxa"/>
          </w:tcPr>
          <w:p w14:paraId="25ED4C36" w14:textId="77777777" w:rsidR="00EA0316" w:rsidRPr="00997342" w:rsidRDefault="00EA0316" w:rsidP="005B617F">
            <w:pPr>
              <w:pStyle w:val="TAL"/>
              <w:rPr>
                <w:lang w:eastAsia="ja-JP"/>
              </w:rPr>
            </w:pPr>
            <w:r w:rsidRPr="00997342">
              <w:rPr>
                <w:lang w:eastAsia="ja-JP"/>
              </w:rPr>
              <w:t>PRS Scheduling</w:t>
            </w:r>
          </w:p>
        </w:tc>
        <w:tc>
          <w:tcPr>
            <w:tcW w:w="1329" w:type="dxa"/>
          </w:tcPr>
          <w:p w14:paraId="1B9169A5" w14:textId="77777777" w:rsidR="00EA0316" w:rsidRPr="00997342" w:rsidRDefault="00EA0316" w:rsidP="005B617F">
            <w:pPr>
              <w:pStyle w:val="TAL"/>
              <w:rPr>
                <w:lang w:eastAsia="ja-JP"/>
              </w:rPr>
            </w:pPr>
            <w:r w:rsidRPr="00997342">
              <w:rPr>
                <w:lang w:eastAsia="ja-JP"/>
              </w:rPr>
              <w:t>Yes</w:t>
            </w:r>
          </w:p>
        </w:tc>
      </w:tr>
      <w:tr w:rsidR="00EA0316" w:rsidRPr="00997342" w14:paraId="32E0BBD7" w14:textId="77777777" w:rsidTr="005B617F">
        <w:trPr>
          <w:jc w:val="center"/>
        </w:trPr>
        <w:tc>
          <w:tcPr>
            <w:tcW w:w="4994" w:type="dxa"/>
          </w:tcPr>
          <w:p w14:paraId="5C5D4700" w14:textId="77777777" w:rsidR="00EA0316" w:rsidRPr="00997342" w:rsidRDefault="00F359F0" w:rsidP="005B617F">
            <w:pPr>
              <w:pStyle w:val="TAL"/>
              <w:rPr>
                <w:lang w:eastAsia="ja-JP"/>
              </w:rPr>
            </w:pPr>
            <w:r w:rsidRPr="00997342">
              <w:rPr>
                <w:lang w:eastAsia="ja-JP"/>
              </w:rPr>
              <w:t xml:space="preserve">If synchronized: SFN initialization time of </w:t>
            </w:r>
            <w:r w:rsidR="00203869" w:rsidRPr="00997342">
              <w:rPr>
                <w:lang w:eastAsia="ja-JP"/>
              </w:rPr>
              <w:t xml:space="preserve">TP </w:t>
            </w:r>
            <w:r w:rsidRPr="00997342">
              <w:rPr>
                <w:lang w:eastAsia="ja-JP"/>
              </w:rPr>
              <w:t>relative to time reference</w:t>
            </w:r>
          </w:p>
        </w:tc>
        <w:tc>
          <w:tcPr>
            <w:tcW w:w="1329" w:type="dxa"/>
          </w:tcPr>
          <w:p w14:paraId="0179A5F8" w14:textId="77777777" w:rsidR="00EA0316" w:rsidRPr="00997342" w:rsidRDefault="00EA0316" w:rsidP="005B617F">
            <w:pPr>
              <w:pStyle w:val="TAL"/>
              <w:rPr>
                <w:lang w:eastAsia="ja-JP"/>
              </w:rPr>
            </w:pPr>
            <w:r w:rsidRPr="00997342">
              <w:rPr>
                <w:lang w:eastAsia="ja-JP"/>
              </w:rPr>
              <w:t>Yes</w:t>
            </w:r>
          </w:p>
        </w:tc>
      </w:tr>
    </w:tbl>
    <w:p w14:paraId="7292E90A" w14:textId="77777777" w:rsidR="004B35F8" w:rsidRPr="00997342" w:rsidRDefault="004B35F8" w:rsidP="00BC3130"/>
    <w:p w14:paraId="09032A59" w14:textId="77777777" w:rsidR="004B35F8" w:rsidRPr="00997342" w:rsidRDefault="00645A89" w:rsidP="004B35F8">
      <w:pPr>
        <w:pStyle w:val="Heading3"/>
      </w:pPr>
      <w:bookmarkStart w:id="842" w:name="_Toc12401877"/>
      <w:bookmarkStart w:id="843" w:name="_Toc37259743"/>
      <w:bookmarkStart w:id="844" w:name="_Toc46484337"/>
      <w:bookmarkStart w:id="845" w:name="_Toc156249097"/>
      <w:r w:rsidRPr="00997342">
        <w:t>8.4.3</w:t>
      </w:r>
      <w:r w:rsidR="004B35F8" w:rsidRPr="00997342">
        <w:tab/>
        <w:t>Location Related Information Acquisition Procedure</w:t>
      </w:r>
      <w:bookmarkEnd w:id="842"/>
      <w:bookmarkEnd w:id="843"/>
      <w:bookmarkEnd w:id="844"/>
      <w:bookmarkEnd w:id="845"/>
    </w:p>
    <w:p w14:paraId="597C3E05" w14:textId="77777777" w:rsidR="004B35F8" w:rsidRPr="00997342" w:rsidRDefault="004B35F8" w:rsidP="004B35F8">
      <w:r w:rsidRPr="00997342">
        <w:t xml:space="preserve">The purpose of this procedure is to enable an E-SMLC to request downlink location related information from an </w:t>
      </w:r>
      <w:proofErr w:type="spellStart"/>
      <w:r w:rsidRPr="00997342">
        <w:t>eNodeB</w:t>
      </w:r>
      <w:proofErr w:type="spellEnd"/>
      <w:r w:rsidRPr="00997342">
        <w:t>.</w:t>
      </w:r>
    </w:p>
    <w:p w14:paraId="0E642DAC" w14:textId="77777777" w:rsidR="004B35F8" w:rsidRPr="00997342" w:rsidRDefault="004B35F8" w:rsidP="004B35F8">
      <w:pPr>
        <w:pStyle w:val="Heading5"/>
      </w:pPr>
      <w:bookmarkStart w:id="846" w:name="_Toc12401878"/>
      <w:bookmarkStart w:id="847" w:name="_Toc37259744"/>
      <w:bookmarkStart w:id="848" w:name="_Toc46484338"/>
      <w:bookmarkStart w:id="849" w:name="_Toc156249098"/>
      <w:r w:rsidRPr="00997342">
        <w:t>8.4.3.1</w:t>
      </w:r>
      <w:r w:rsidRPr="00997342">
        <w:tab/>
        <w:t>On Demand Procedure</w:t>
      </w:r>
      <w:bookmarkEnd w:id="846"/>
      <w:bookmarkEnd w:id="847"/>
      <w:bookmarkEnd w:id="848"/>
      <w:bookmarkEnd w:id="849"/>
    </w:p>
    <w:p w14:paraId="3438C985" w14:textId="77777777" w:rsidR="004B35F8" w:rsidRPr="00997342" w:rsidRDefault="004B35F8" w:rsidP="004B35F8">
      <w:r w:rsidRPr="00997342">
        <w:t>Figure 8.4.3</w:t>
      </w:r>
      <w:r w:rsidR="00351BC3" w:rsidRPr="00997342">
        <w:t>.1</w:t>
      </w:r>
      <w:r w:rsidRPr="00997342">
        <w:t>-1 shows the location information acquisition operation for the downlink positioning method when information is needed on demand in real time.</w:t>
      </w:r>
    </w:p>
    <w:p w14:paraId="0197C957" w14:textId="77777777" w:rsidR="004B35F8" w:rsidRPr="00997342" w:rsidRDefault="004B35F8" w:rsidP="00645A89">
      <w:pPr>
        <w:pStyle w:val="TH"/>
      </w:pPr>
      <w:r w:rsidRPr="00997342">
        <w:object w:dxaOrig="8714" w:dyaOrig="2234" w14:anchorId="29E275F1">
          <v:shape id="_x0000_i1072" type="#_x0000_t75" style="width:322.5pt;height:83.25pt" o:ole="">
            <v:imagedata r:id="rId102" o:title=""/>
          </v:shape>
          <o:OLEObject Type="Embed" ProgID="Visio.Drawing.11" ShapeID="_x0000_i1072" DrawAspect="Content" ObjectID="_1820950170" r:id="rId103"/>
        </w:object>
      </w:r>
    </w:p>
    <w:p w14:paraId="3713AFCD" w14:textId="77777777" w:rsidR="004B35F8" w:rsidRPr="00997342" w:rsidRDefault="004B35F8" w:rsidP="00645A89">
      <w:pPr>
        <w:pStyle w:val="TF"/>
      </w:pPr>
      <w:r w:rsidRPr="00997342">
        <w:t>Figure 8.4.3</w:t>
      </w:r>
      <w:r w:rsidR="00351BC3" w:rsidRPr="00997342">
        <w:t>.1</w:t>
      </w:r>
      <w:r w:rsidRPr="00997342">
        <w:t>-1: E-SMLC-initiated On Demand Procedure for Location Information Applicable to Downlink</w:t>
      </w:r>
    </w:p>
    <w:p w14:paraId="094C10DC" w14:textId="77777777" w:rsidR="004B35F8" w:rsidRPr="00997342" w:rsidRDefault="004B35F8" w:rsidP="004B35F8">
      <w:pPr>
        <w:pStyle w:val="B1"/>
      </w:pPr>
      <w:r w:rsidRPr="00997342">
        <w:t>(1)</w:t>
      </w:r>
      <w:r w:rsidRPr="00997342">
        <w:tab/>
        <w:t xml:space="preserve">The E-SMLC sends an </w:t>
      </w:r>
      <w:proofErr w:type="spellStart"/>
      <w:r w:rsidRPr="00997342">
        <w:t>LPPa</w:t>
      </w:r>
      <w:proofErr w:type="spellEnd"/>
      <w:r w:rsidRPr="00997342">
        <w:t xml:space="preserve"> message of type Request Location Information to the </w:t>
      </w:r>
      <w:proofErr w:type="spellStart"/>
      <w:r w:rsidRPr="00997342">
        <w:t>eNodeB</w:t>
      </w:r>
      <w:proofErr w:type="spellEnd"/>
      <w:r w:rsidRPr="00997342">
        <w:t>. This request includes an indication of the downlink related information requested.</w:t>
      </w:r>
    </w:p>
    <w:p w14:paraId="462F8E81" w14:textId="77777777" w:rsidR="004B35F8" w:rsidRPr="00997342" w:rsidRDefault="004B35F8" w:rsidP="004B35F8">
      <w:pPr>
        <w:pStyle w:val="B1"/>
      </w:pPr>
      <w:r w:rsidRPr="00997342">
        <w:t>(2)</w:t>
      </w:r>
      <w:r w:rsidRPr="00997342">
        <w:tab/>
        <w:t xml:space="preserve">The </w:t>
      </w:r>
      <w:proofErr w:type="spellStart"/>
      <w:r w:rsidRPr="00997342">
        <w:t>eNodeB</w:t>
      </w:r>
      <w:proofErr w:type="spellEnd"/>
      <w:r w:rsidRPr="00997342">
        <w:t xml:space="preserve"> obtains the information requested in step 1 using previously configured or stored information and/or real time measurements in the case of a request for timing information where recent timing information is not already available. The </w:t>
      </w:r>
      <w:proofErr w:type="spellStart"/>
      <w:r w:rsidRPr="00997342">
        <w:t>eNodeB</w:t>
      </w:r>
      <w:proofErr w:type="spellEnd"/>
      <w:r w:rsidRPr="00997342">
        <w:t xml:space="preserve"> then sends an </w:t>
      </w:r>
      <w:proofErr w:type="spellStart"/>
      <w:r w:rsidRPr="00997342">
        <w:t>LPPa</w:t>
      </w:r>
      <w:proofErr w:type="spellEnd"/>
      <w:r w:rsidRPr="00997342">
        <w:t xml:space="preserve"> message of type Provide Location Information to the E-SMLC. If the </w:t>
      </w:r>
      <w:proofErr w:type="spellStart"/>
      <w:r w:rsidRPr="00997342">
        <w:t>eNodeB</w:t>
      </w:r>
      <w:proofErr w:type="spellEnd"/>
      <w:r w:rsidRPr="00997342">
        <w:t xml:space="preserve"> is unable to obtain any of the requested information, the </w:t>
      </w:r>
      <w:proofErr w:type="spellStart"/>
      <w:r w:rsidRPr="00997342">
        <w:t>eNodeB</w:t>
      </w:r>
      <w:proofErr w:type="spellEnd"/>
      <w:r w:rsidRPr="00997342">
        <w:t xml:space="preserve"> sends an </w:t>
      </w:r>
      <w:proofErr w:type="spellStart"/>
      <w:r w:rsidRPr="00997342">
        <w:t>LPPa</w:t>
      </w:r>
      <w:proofErr w:type="spellEnd"/>
      <w:r w:rsidRPr="00997342">
        <w:t xml:space="preserve"> </w:t>
      </w:r>
      <w:r w:rsidR="00A86FD3" w:rsidRPr="00997342">
        <w:t>failure message</w:t>
      </w:r>
      <w:r w:rsidRPr="00997342">
        <w:t>, providing the error reason.</w:t>
      </w:r>
    </w:p>
    <w:p w14:paraId="297AC8C0" w14:textId="77777777" w:rsidR="004B35F8" w:rsidRPr="00997342" w:rsidRDefault="004B35F8" w:rsidP="004B35F8">
      <w:pPr>
        <w:pStyle w:val="Heading5"/>
      </w:pPr>
      <w:bookmarkStart w:id="850" w:name="_Toc12401879"/>
      <w:bookmarkStart w:id="851" w:name="_Toc37259745"/>
      <w:bookmarkStart w:id="852" w:name="_Toc46484339"/>
      <w:bookmarkStart w:id="853" w:name="_Toc156249099"/>
      <w:r w:rsidRPr="00997342">
        <w:t>8.4.3.2</w:t>
      </w:r>
      <w:r w:rsidRPr="00997342">
        <w:tab/>
        <w:t>Triggered Procedure</w:t>
      </w:r>
      <w:bookmarkEnd w:id="850"/>
      <w:bookmarkEnd w:id="851"/>
      <w:bookmarkEnd w:id="852"/>
      <w:bookmarkEnd w:id="853"/>
    </w:p>
    <w:p w14:paraId="66743814" w14:textId="77777777" w:rsidR="004B35F8" w:rsidRPr="00997342" w:rsidRDefault="004B35F8" w:rsidP="004B35F8">
      <w:r w:rsidRPr="00997342">
        <w:t>Figure 8.4.3</w:t>
      </w:r>
      <w:r w:rsidR="00351BC3" w:rsidRPr="00997342">
        <w:t>.2-1</w:t>
      </w:r>
      <w:r w:rsidRPr="00997342">
        <w:t xml:space="preserve"> shows the location information acquisition operation for the downlink positioning method when information is needed on a triggered basis.</w:t>
      </w:r>
    </w:p>
    <w:p w14:paraId="1398384D" w14:textId="77777777" w:rsidR="004B35F8" w:rsidRPr="00997342" w:rsidRDefault="00577D53" w:rsidP="00645A89">
      <w:pPr>
        <w:pStyle w:val="TH"/>
      </w:pPr>
      <w:r w:rsidRPr="00997342">
        <w:object w:dxaOrig="8714" w:dyaOrig="4101" w14:anchorId="6FD36EDF">
          <v:shape id="_x0000_i1073" type="#_x0000_t75" style="width:322.5pt;height:152.25pt" o:ole="">
            <v:imagedata r:id="rId104" o:title=""/>
          </v:shape>
          <o:OLEObject Type="Embed" ProgID="Visio.Drawing.11" ShapeID="_x0000_i1073" DrawAspect="Content" ObjectID="_1820950171" r:id="rId105"/>
        </w:object>
      </w:r>
    </w:p>
    <w:p w14:paraId="51B49E10" w14:textId="77777777" w:rsidR="004B35F8" w:rsidRPr="00997342" w:rsidRDefault="004B35F8" w:rsidP="00645A89">
      <w:pPr>
        <w:pStyle w:val="TF"/>
      </w:pPr>
      <w:r w:rsidRPr="00997342">
        <w:t>Figure 8.4.3</w:t>
      </w:r>
      <w:r w:rsidR="00351BC3" w:rsidRPr="00997342">
        <w:t>.2-1</w:t>
      </w:r>
      <w:r w:rsidRPr="00997342">
        <w:t>: E-SMLC-initiated Triggered Procedure for Location Information Applicable to Downlink</w:t>
      </w:r>
    </w:p>
    <w:p w14:paraId="1920BF94" w14:textId="77777777" w:rsidR="00577D53" w:rsidRPr="00997342" w:rsidRDefault="00577D53" w:rsidP="00577D53">
      <w:pPr>
        <w:pStyle w:val="B1"/>
      </w:pPr>
      <w:r w:rsidRPr="00997342">
        <w:t>(1)</w:t>
      </w:r>
      <w:r w:rsidRPr="00997342">
        <w:tab/>
        <w:t xml:space="preserve">The E-SMLC sends an </w:t>
      </w:r>
      <w:proofErr w:type="spellStart"/>
      <w:r w:rsidRPr="00997342">
        <w:t>LPPa</w:t>
      </w:r>
      <w:proofErr w:type="spellEnd"/>
      <w:r w:rsidRPr="00997342">
        <w:t xml:space="preserve"> message of type Request Location Information to the </w:t>
      </w:r>
      <w:proofErr w:type="spellStart"/>
      <w:r w:rsidRPr="00997342">
        <w:t>eNodeB</w:t>
      </w:r>
      <w:proofErr w:type="spellEnd"/>
      <w:r w:rsidRPr="00997342">
        <w:t>. This request includes an indication of the downlink related information requested, triggering criteria for responses (e.g. periodic time interval).</w:t>
      </w:r>
    </w:p>
    <w:p w14:paraId="18625C99" w14:textId="77777777" w:rsidR="00577D53" w:rsidRPr="00997342" w:rsidRDefault="00577D53" w:rsidP="00577D53">
      <w:pPr>
        <w:pStyle w:val="B1"/>
      </w:pPr>
      <w:r w:rsidRPr="00997342">
        <w:t>(2)</w:t>
      </w:r>
      <w:r w:rsidRPr="00997342">
        <w:tab/>
        <w:t xml:space="preserve">In response to step 1, the </w:t>
      </w:r>
      <w:proofErr w:type="spellStart"/>
      <w:r w:rsidRPr="00997342">
        <w:t>eNodeB</w:t>
      </w:r>
      <w:proofErr w:type="spellEnd"/>
      <w:r w:rsidRPr="00997342">
        <w:t xml:space="preserve"> obtains the information requested using already available information and/or real time measurements. The </w:t>
      </w:r>
      <w:proofErr w:type="spellStart"/>
      <w:r w:rsidRPr="00997342">
        <w:t>eNodeB</w:t>
      </w:r>
      <w:proofErr w:type="spellEnd"/>
      <w:r w:rsidRPr="00997342">
        <w:t xml:space="preserve"> then sends an </w:t>
      </w:r>
      <w:proofErr w:type="spellStart"/>
      <w:r w:rsidRPr="00997342">
        <w:t>LPPa</w:t>
      </w:r>
      <w:proofErr w:type="spellEnd"/>
      <w:r w:rsidRPr="00997342">
        <w:t xml:space="preserve"> message of type Provide Location Information to the E-SMLC carrying this information. If the </w:t>
      </w:r>
      <w:proofErr w:type="spellStart"/>
      <w:r w:rsidRPr="00997342">
        <w:t>eNodeB</w:t>
      </w:r>
      <w:proofErr w:type="spellEnd"/>
      <w:r w:rsidRPr="00997342">
        <w:t xml:space="preserve"> is unable to obtain the requested information partly or completely, the </w:t>
      </w:r>
      <w:proofErr w:type="spellStart"/>
      <w:r w:rsidRPr="00997342">
        <w:t>eNodeB</w:t>
      </w:r>
      <w:proofErr w:type="spellEnd"/>
      <w:r w:rsidRPr="00997342">
        <w:t xml:space="preserve"> sends an </w:t>
      </w:r>
      <w:proofErr w:type="spellStart"/>
      <w:r w:rsidRPr="00997342">
        <w:t>LPPa</w:t>
      </w:r>
      <w:proofErr w:type="spellEnd"/>
      <w:r w:rsidRPr="00997342">
        <w:t xml:space="preserve"> failure message.</w:t>
      </w:r>
    </w:p>
    <w:p w14:paraId="1087062B" w14:textId="77777777" w:rsidR="00577D53" w:rsidRPr="00997342" w:rsidRDefault="00577D53" w:rsidP="00577D53">
      <w:pPr>
        <w:pStyle w:val="B1"/>
      </w:pPr>
      <w:r w:rsidRPr="00997342">
        <w:t>(3)</w:t>
      </w:r>
      <w:r w:rsidRPr="00997342">
        <w:tab/>
        <w:t xml:space="preserve">When the trigger criteria provided in step 1 indicate the need for a new report the </w:t>
      </w:r>
      <w:proofErr w:type="spellStart"/>
      <w:r w:rsidRPr="00997342">
        <w:t>eNodeB</w:t>
      </w:r>
      <w:proofErr w:type="spellEnd"/>
      <w:r w:rsidRPr="00997342">
        <w:t xml:space="preserve"> obtains the latest information. The </w:t>
      </w:r>
      <w:proofErr w:type="spellStart"/>
      <w:r w:rsidRPr="00997342">
        <w:t>eNodeB</w:t>
      </w:r>
      <w:proofErr w:type="spellEnd"/>
      <w:r w:rsidRPr="00997342">
        <w:t xml:space="preserve"> then sends a further </w:t>
      </w:r>
      <w:proofErr w:type="spellStart"/>
      <w:r w:rsidRPr="00997342">
        <w:t>LPPa</w:t>
      </w:r>
      <w:proofErr w:type="spellEnd"/>
      <w:r w:rsidRPr="00997342">
        <w:t xml:space="preserve"> message of type Provide Location Information to the E-SMLC containing this information If the </w:t>
      </w:r>
      <w:proofErr w:type="spellStart"/>
      <w:r w:rsidRPr="00997342">
        <w:t>eNodeB</w:t>
      </w:r>
      <w:proofErr w:type="spellEnd"/>
      <w:r w:rsidRPr="00997342">
        <w:t xml:space="preserve"> is unable to obtain the requested information, partly or completely, the </w:t>
      </w:r>
      <w:proofErr w:type="spellStart"/>
      <w:r w:rsidRPr="00997342">
        <w:t>eNodeB</w:t>
      </w:r>
      <w:proofErr w:type="spellEnd"/>
      <w:r w:rsidRPr="00997342">
        <w:t xml:space="preserve"> sends an </w:t>
      </w:r>
      <w:proofErr w:type="spellStart"/>
      <w:r w:rsidRPr="00997342">
        <w:t>LPPa</w:t>
      </w:r>
      <w:proofErr w:type="spellEnd"/>
      <w:r w:rsidRPr="00997342">
        <w:t xml:space="preserve"> failure message.</w:t>
      </w:r>
    </w:p>
    <w:p w14:paraId="27045605" w14:textId="77777777" w:rsidR="006414AE" w:rsidRPr="00997342" w:rsidRDefault="006414AE" w:rsidP="006414AE">
      <w:pPr>
        <w:pStyle w:val="Heading2"/>
      </w:pPr>
      <w:bookmarkStart w:id="854" w:name="_Toc12401880"/>
      <w:bookmarkStart w:id="855" w:name="_Toc37259746"/>
      <w:bookmarkStart w:id="856" w:name="_Toc46484340"/>
      <w:bookmarkStart w:id="857" w:name="_Toc156249100"/>
      <w:r w:rsidRPr="00997342">
        <w:t>8.5</w:t>
      </w:r>
      <w:r w:rsidRPr="00997342">
        <w:tab/>
        <w:t>Uplink positioning method</w:t>
      </w:r>
      <w:bookmarkEnd w:id="854"/>
      <w:bookmarkEnd w:id="855"/>
      <w:bookmarkEnd w:id="856"/>
      <w:bookmarkEnd w:id="857"/>
    </w:p>
    <w:p w14:paraId="6C64D2B5" w14:textId="77777777" w:rsidR="006414AE" w:rsidRPr="00997342" w:rsidRDefault="006414AE" w:rsidP="006414AE">
      <w:pPr>
        <w:pStyle w:val="Heading3"/>
      </w:pPr>
      <w:bookmarkStart w:id="858" w:name="_Toc12401881"/>
      <w:bookmarkStart w:id="859" w:name="_Toc37259747"/>
      <w:bookmarkStart w:id="860" w:name="_Toc46484341"/>
      <w:bookmarkStart w:id="861" w:name="_Toc156249101"/>
      <w:r w:rsidRPr="00997342">
        <w:t>8.5.1</w:t>
      </w:r>
      <w:r w:rsidRPr="00997342">
        <w:tab/>
        <w:t>General</w:t>
      </w:r>
      <w:bookmarkEnd w:id="858"/>
      <w:bookmarkEnd w:id="859"/>
      <w:bookmarkEnd w:id="860"/>
      <w:bookmarkEnd w:id="861"/>
    </w:p>
    <w:p w14:paraId="72F4623C" w14:textId="77777777" w:rsidR="006414AE" w:rsidRPr="00997342" w:rsidRDefault="006414AE" w:rsidP="006414AE">
      <w:r w:rsidRPr="00997342">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997342" w:rsidRDefault="006414AE" w:rsidP="006414AE">
      <w:r w:rsidRPr="00997342">
        <w:t>The specific of any uplink positioning methods or tec</w:t>
      </w:r>
      <w:r w:rsidR="006854DC" w:rsidRPr="00997342">
        <w:t>hniques used to estimate the UE'</w:t>
      </w:r>
      <w:r w:rsidRPr="00997342">
        <w:t>s location from these measurements are beyond the scope of this specification.</w:t>
      </w:r>
    </w:p>
    <w:p w14:paraId="026C0494" w14:textId="77777777" w:rsidR="006414AE" w:rsidRPr="00997342" w:rsidRDefault="006414AE" w:rsidP="006414AE">
      <w:pPr>
        <w:jc w:val="both"/>
      </w:pPr>
      <w:r w:rsidRPr="00997342">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997342">
        <w:rPr>
          <w:szCs w:val="24"/>
        </w:rPr>
        <w:t xml:space="preserve">E-SMLC will indicate to the serving </w:t>
      </w:r>
      <w:proofErr w:type="spellStart"/>
      <w:r w:rsidRPr="00997342">
        <w:rPr>
          <w:szCs w:val="24"/>
        </w:rPr>
        <w:t>eNodeB</w:t>
      </w:r>
      <w:proofErr w:type="spellEnd"/>
      <w:r w:rsidRPr="00997342">
        <w:rPr>
          <w:szCs w:val="24"/>
        </w:rPr>
        <w:t xml:space="preserve"> the need to direct the UE to transmit SRS (see 5.2.2) signals for uplink positioning. It is up to the </w:t>
      </w:r>
      <w:proofErr w:type="spellStart"/>
      <w:r w:rsidRPr="00997342">
        <w:rPr>
          <w:szCs w:val="24"/>
        </w:rPr>
        <w:t>eNodeB</w:t>
      </w:r>
      <w:proofErr w:type="spellEnd"/>
      <w:r w:rsidRPr="00997342">
        <w:rPr>
          <w:szCs w:val="24"/>
        </w:rPr>
        <w:t xml:space="preserve"> to make the final decision on resources to be assigned and to communicate this configuration information back to the E-SMLC so that E-SMLC can configure the LMUs.</w:t>
      </w:r>
      <w:r w:rsidRPr="00997342">
        <w:t xml:space="preserve"> The </w:t>
      </w:r>
      <w:proofErr w:type="spellStart"/>
      <w:r w:rsidRPr="00997342">
        <w:t>eNB</w:t>
      </w:r>
      <w:proofErr w:type="spellEnd"/>
      <w:r w:rsidRPr="00997342">
        <w:t xml:space="preserve"> may decide (e.g., in case no resources are available) to configure no resources for the UE and report the empty resource configuration to the E-SMLC.</w:t>
      </w:r>
    </w:p>
    <w:p w14:paraId="04F85060" w14:textId="77777777" w:rsidR="006414AE" w:rsidRPr="00997342" w:rsidRDefault="006414AE" w:rsidP="006414AE">
      <w:pPr>
        <w:pStyle w:val="Heading3"/>
      </w:pPr>
      <w:bookmarkStart w:id="862" w:name="_Toc12401882"/>
      <w:bookmarkStart w:id="863" w:name="_Toc37259748"/>
      <w:bookmarkStart w:id="864" w:name="_Toc46484342"/>
      <w:bookmarkStart w:id="865" w:name="_Toc156249102"/>
      <w:r w:rsidRPr="00997342">
        <w:t>8.5.2</w:t>
      </w:r>
      <w:r w:rsidRPr="00997342">
        <w:tab/>
        <w:t>Transferred information</w:t>
      </w:r>
      <w:bookmarkEnd w:id="862"/>
      <w:bookmarkEnd w:id="863"/>
      <w:bookmarkEnd w:id="864"/>
      <w:bookmarkEnd w:id="865"/>
    </w:p>
    <w:p w14:paraId="4530259B" w14:textId="77777777" w:rsidR="006414AE" w:rsidRPr="00997342" w:rsidRDefault="006414AE" w:rsidP="006414AE">
      <w:r w:rsidRPr="00997342">
        <w:t xml:space="preserve">This </w:t>
      </w:r>
      <w:r w:rsidR="00204E31" w:rsidRPr="00997342">
        <w:t>clause</w:t>
      </w:r>
      <w:r w:rsidRPr="00997342">
        <w:t xml:space="preserve"> defines the information that may be transferred between E-SMLC and </w:t>
      </w:r>
      <w:proofErr w:type="spellStart"/>
      <w:r w:rsidRPr="00997342">
        <w:t>eNodeB</w:t>
      </w:r>
      <w:proofErr w:type="spellEnd"/>
      <w:r w:rsidRPr="00997342">
        <w:t>/LMU.</w:t>
      </w:r>
    </w:p>
    <w:p w14:paraId="631F74A7" w14:textId="77777777" w:rsidR="006414AE" w:rsidRPr="00997342" w:rsidRDefault="006414AE" w:rsidP="004D02E5">
      <w:pPr>
        <w:rPr>
          <w:rFonts w:eastAsia="Batang"/>
          <w:lang w:eastAsia="ar-SA"/>
        </w:rPr>
      </w:pPr>
      <w:r w:rsidRPr="00997342">
        <w:rPr>
          <w:rFonts w:eastAsia="Batang"/>
          <w:lang w:eastAsia="ar-SA"/>
        </w:rPr>
        <w:t>UTDOA measurements are performed on Sounding Reference Signals (SRS), configured as periodic SRS involving multiple SRS transmissions.</w:t>
      </w:r>
    </w:p>
    <w:p w14:paraId="48CB14EB" w14:textId="77777777" w:rsidR="006414AE" w:rsidRPr="00997342" w:rsidRDefault="006414AE" w:rsidP="006414AE">
      <w:pPr>
        <w:pStyle w:val="NO"/>
      </w:pPr>
      <w:r w:rsidRPr="00997342">
        <w:t>NOTE:</w:t>
      </w:r>
      <w:r w:rsidRPr="00997342">
        <w:tab/>
        <w:t xml:space="preserve">The tables in </w:t>
      </w:r>
      <w:r w:rsidR="00B5767F" w:rsidRPr="00997342">
        <w:t>clause</w:t>
      </w:r>
      <w:r w:rsidRPr="00997342">
        <w:t>s 8.5.2.1, 8.5.2.2, and 8.5.2.3 will be updated if needed.</w:t>
      </w:r>
    </w:p>
    <w:p w14:paraId="31EE4494" w14:textId="77777777" w:rsidR="006414AE" w:rsidRPr="00997342" w:rsidRDefault="006414AE" w:rsidP="006414AE">
      <w:pPr>
        <w:pStyle w:val="Heading4"/>
      </w:pPr>
      <w:bookmarkStart w:id="866" w:name="_Toc12401883"/>
      <w:bookmarkStart w:id="867" w:name="_Toc37259749"/>
      <w:bookmarkStart w:id="868" w:name="_Toc46484343"/>
      <w:bookmarkStart w:id="869" w:name="_Toc156249103"/>
      <w:r w:rsidRPr="00997342">
        <w:t>8.5.2.1</w:t>
      </w:r>
      <w:r w:rsidRPr="00997342">
        <w:tab/>
        <w:t xml:space="preserve">Configuration Data that may be transferred from the </w:t>
      </w:r>
      <w:proofErr w:type="spellStart"/>
      <w:r w:rsidRPr="00997342">
        <w:t>eNodeB</w:t>
      </w:r>
      <w:proofErr w:type="spellEnd"/>
      <w:r w:rsidRPr="00997342">
        <w:t xml:space="preserve"> to the E-SMLC</w:t>
      </w:r>
      <w:bookmarkEnd w:id="866"/>
      <w:bookmarkEnd w:id="867"/>
      <w:bookmarkEnd w:id="868"/>
      <w:bookmarkEnd w:id="869"/>
    </w:p>
    <w:p w14:paraId="1CC9A700" w14:textId="77777777" w:rsidR="006414AE" w:rsidRPr="00997342" w:rsidRDefault="006414AE" w:rsidP="006414AE">
      <w:r w:rsidRPr="00997342">
        <w:t xml:space="preserve">The following configuration data may be transferred from the </w:t>
      </w:r>
      <w:proofErr w:type="spellStart"/>
      <w:r w:rsidRPr="00997342">
        <w:t>eNodeB</w:t>
      </w:r>
      <w:proofErr w:type="spellEnd"/>
      <w:r w:rsidRPr="00997342">
        <w:t xml:space="preserve">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590000" w:rsidRPr="00997342" w14:paraId="5A75D604" w14:textId="77777777" w:rsidTr="00AC63EA">
        <w:tc>
          <w:tcPr>
            <w:tcW w:w="2430" w:type="dxa"/>
            <w:shd w:val="clear" w:color="auto" w:fill="auto"/>
          </w:tcPr>
          <w:p w14:paraId="7F187E8B" w14:textId="77777777" w:rsidR="00AC2C6B" w:rsidRPr="00997342" w:rsidRDefault="00AC2C6B" w:rsidP="00AC2C6B">
            <w:pPr>
              <w:pStyle w:val="TH"/>
            </w:pPr>
            <w:r w:rsidRPr="00997342">
              <w:t>Parameter Category</w:t>
            </w:r>
          </w:p>
        </w:tc>
        <w:tc>
          <w:tcPr>
            <w:tcW w:w="6210" w:type="dxa"/>
            <w:shd w:val="clear" w:color="auto" w:fill="auto"/>
          </w:tcPr>
          <w:p w14:paraId="69BB88A3" w14:textId="77777777" w:rsidR="00AC2C6B" w:rsidRPr="00997342" w:rsidRDefault="00AC2C6B" w:rsidP="00AC2C6B">
            <w:pPr>
              <w:pStyle w:val="TH"/>
            </w:pPr>
            <w:r w:rsidRPr="00997342">
              <w:t>Parameters</w:t>
            </w:r>
          </w:p>
        </w:tc>
      </w:tr>
      <w:tr w:rsidR="00590000" w:rsidRPr="00997342" w14:paraId="105F9E35" w14:textId="77777777" w:rsidTr="00AC63EA">
        <w:tc>
          <w:tcPr>
            <w:tcW w:w="2430" w:type="dxa"/>
            <w:shd w:val="clear" w:color="auto" w:fill="auto"/>
          </w:tcPr>
          <w:p w14:paraId="75A03A81" w14:textId="77777777" w:rsidR="00AC2C6B" w:rsidRPr="00997342" w:rsidRDefault="00AC2C6B" w:rsidP="00AC63EA">
            <w:pPr>
              <w:pStyle w:val="TAL"/>
              <w:rPr>
                <w:lang w:eastAsia="ja-JP"/>
              </w:rPr>
            </w:pPr>
            <w:r w:rsidRPr="00997342">
              <w:rPr>
                <w:lang w:eastAsia="ja-JP"/>
              </w:rPr>
              <w:t>General</w:t>
            </w:r>
          </w:p>
        </w:tc>
        <w:tc>
          <w:tcPr>
            <w:tcW w:w="6210" w:type="dxa"/>
            <w:shd w:val="clear" w:color="auto" w:fill="auto"/>
          </w:tcPr>
          <w:p w14:paraId="1EF16C03" w14:textId="77777777" w:rsidR="00AC2C6B" w:rsidRPr="00997342" w:rsidRDefault="00AC2C6B" w:rsidP="00AC63EA">
            <w:pPr>
              <w:pStyle w:val="TAL"/>
              <w:rPr>
                <w:lang w:eastAsia="ja-JP"/>
              </w:rPr>
            </w:pPr>
            <w:r w:rsidRPr="00997342">
              <w:rPr>
                <w:lang w:eastAsia="ja-JP"/>
              </w:rPr>
              <w:t xml:space="preserve">PCI of </w:t>
            </w:r>
            <w:proofErr w:type="spellStart"/>
            <w:r w:rsidRPr="00997342">
              <w:rPr>
                <w:lang w:eastAsia="ja-JP"/>
              </w:rPr>
              <w:t>PCell</w:t>
            </w:r>
            <w:proofErr w:type="spellEnd"/>
            <w:r w:rsidRPr="00997342">
              <w:rPr>
                <w:lang w:eastAsia="ja-JP"/>
              </w:rPr>
              <w:t xml:space="preserve"> </w:t>
            </w:r>
            <w:r w:rsidRPr="00997342">
              <w:rPr>
                <w:vertAlign w:val="superscript"/>
                <w:lang w:eastAsia="ja-JP"/>
              </w:rPr>
              <w:t>Note 1</w:t>
            </w:r>
          </w:p>
          <w:p w14:paraId="2EC98063" w14:textId="77777777" w:rsidR="00AC2C6B" w:rsidRPr="00997342" w:rsidRDefault="00AC2C6B" w:rsidP="00AC63EA">
            <w:pPr>
              <w:pStyle w:val="TAL"/>
              <w:rPr>
                <w:lang w:eastAsia="ja-JP"/>
              </w:rPr>
            </w:pPr>
            <w:r w:rsidRPr="00997342">
              <w:rPr>
                <w:lang w:eastAsia="ja-JP"/>
              </w:rPr>
              <w:t xml:space="preserve">UL-EARFCN of </w:t>
            </w:r>
            <w:proofErr w:type="spellStart"/>
            <w:r w:rsidRPr="00997342">
              <w:rPr>
                <w:lang w:eastAsia="ja-JP"/>
              </w:rPr>
              <w:t>PCell</w:t>
            </w:r>
            <w:proofErr w:type="spellEnd"/>
          </w:p>
          <w:p w14:paraId="034F32E1" w14:textId="77777777" w:rsidR="00AC2C6B" w:rsidRPr="00997342" w:rsidRDefault="00AC2C6B" w:rsidP="00AC63EA">
            <w:pPr>
              <w:pStyle w:val="TAL"/>
              <w:rPr>
                <w:iCs/>
                <w:lang w:eastAsia="ja-JP"/>
              </w:rPr>
            </w:pPr>
            <w:r w:rsidRPr="00997342">
              <w:rPr>
                <w:iCs/>
                <w:lang w:eastAsia="ja-JP"/>
              </w:rPr>
              <w:t xml:space="preserve">Timing advance measurement for the UE in </w:t>
            </w:r>
            <w:proofErr w:type="spellStart"/>
            <w:r w:rsidRPr="00997342">
              <w:rPr>
                <w:iCs/>
                <w:lang w:eastAsia="ja-JP"/>
              </w:rPr>
              <w:t>PCell</w:t>
            </w:r>
            <w:proofErr w:type="spellEnd"/>
            <w:r w:rsidRPr="00997342">
              <w:rPr>
                <w:iCs/>
                <w:lang w:eastAsia="ja-JP"/>
              </w:rPr>
              <w:t xml:space="preserve"> [36.214] </w:t>
            </w:r>
            <w:r w:rsidRPr="00997342">
              <w:rPr>
                <w:iCs/>
                <w:vertAlign w:val="superscript"/>
                <w:lang w:eastAsia="ja-JP"/>
              </w:rPr>
              <w:t>Note 3</w:t>
            </w:r>
          </w:p>
        </w:tc>
      </w:tr>
      <w:tr w:rsidR="00590000" w:rsidRPr="00997342" w14:paraId="43BF0889" w14:textId="77777777" w:rsidTr="00AC63EA">
        <w:tc>
          <w:tcPr>
            <w:tcW w:w="2430" w:type="dxa"/>
            <w:shd w:val="clear" w:color="auto" w:fill="auto"/>
          </w:tcPr>
          <w:p w14:paraId="3F452123" w14:textId="77777777" w:rsidR="00AC2C6B" w:rsidRPr="00997342" w:rsidRDefault="00AC2C6B" w:rsidP="00AC63EA">
            <w:pPr>
              <w:pStyle w:val="TAL"/>
              <w:rPr>
                <w:lang w:eastAsia="ja-JP"/>
              </w:rPr>
            </w:pPr>
            <w:r w:rsidRPr="00997342">
              <w:rPr>
                <w:lang w:eastAsia="ja-JP"/>
              </w:rPr>
              <w:t>SRS</w:t>
            </w:r>
          </w:p>
        </w:tc>
        <w:tc>
          <w:tcPr>
            <w:tcW w:w="6210" w:type="dxa"/>
            <w:shd w:val="clear" w:color="auto" w:fill="auto"/>
          </w:tcPr>
          <w:p w14:paraId="5A1509F0" w14:textId="77777777" w:rsidR="00AC2C6B" w:rsidRPr="00997342" w:rsidRDefault="00AC2C6B" w:rsidP="00AC63EA">
            <w:pPr>
              <w:pStyle w:val="TAL"/>
              <w:rPr>
                <w:lang w:eastAsia="ja-JP"/>
              </w:rPr>
            </w:pPr>
            <w:r w:rsidRPr="00997342">
              <w:rPr>
                <w:lang w:eastAsia="ja-JP"/>
              </w:rPr>
              <w:t xml:space="preserve">For each serving cell in which SRS is configured </w:t>
            </w:r>
            <w:r w:rsidRPr="00997342">
              <w:rPr>
                <w:vertAlign w:val="superscript"/>
                <w:lang w:eastAsia="ja-JP"/>
              </w:rPr>
              <w:t>Note2</w:t>
            </w:r>
            <w:r w:rsidRPr="00997342">
              <w:rPr>
                <w:lang w:eastAsia="ja-JP"/>
              </w:rPr>
              <w:t>:</w:t>
            </w:r>
          </w:p>
          <w:p w14:paraId="742B2E4D" w14:textId="77777777" w:rsidR="00AC2C6B" w:rsidRPr="00997342" w:rsidRDefault="00AC2C6B" w:rsidP="00AC63EA">
            <w:pPr>
              <w:pStyle w:val="TAL"/>
              <w:rPr>
                <w:lang w:eastAsia="ja-JP"/>
              </w:rPr>
            </w:pPr>
            <w:r w:rsidRPr="00997342">
              <w:rPr>
                <w:lang w:eastAsia="ja-JP"/>
              </w:rPr>
              <w:t>- PCI</w:t>
            </w:r>
          </w:p>
          <w:p w14:paraId="379C3250" w14:textId="77777777" w:rsidR="00AC2C6B" w:rsidRPr="00997342" w:rsidRDefault="00AC2C6B" w:rsidP="00AC63EA">
            <w:pPr>
              <w:pStyle w:val="TAL"/>
              <w:rPr>
                <w:lang w:eastAsia="ja-JP"/>
              </w:rPr>
            </w:pPr>
            <w:r w:rsidRPr="00997342">
              <w:rPr>
                <w:lang w:eastAsia="ja-JP"/>
              </w:rPr>
              <w:t>- UL-EARFCN</w:t>
            </w:r>
          </w:p>
          <w:p w14:paraId="7E430817" w14:textId="77777777" w:rsidR="00AC2C6B" w:rsidRPr="00997342" w:rsidRDefault="00AC2C6B" w:rsidP="00AC63EA">
            <w:pPr>
              <w:pStyle w:val="TAL"/>
              <w:rPr>
                <w:lang w:eastAsia="ja-JP"/>
              </w:rPr>
            </w:pPr>
            <w:r w:rsidRPr="00997342">
              <w:rPr>
                <w:lang w:eastAsia="ja-JP"/>
              </w:rPr>
              <w:t>- UL cyclic prefix</w:t>
            </w:r>
          </w:p>
          <w:p w14:paraId="6C9A632C" w14:textId="77777777" w:rsidR="00AC2C6B" w:rsidRPr="00997342" w:rsidRDefault="00AC2C6B" w:rsidP="00AC63EA">
            <w:pPr>
              <w:pStyle w:val="TAL"/>
              <w:rPr>
                <w:lang w:eastAsia="ja-JP"/>
              </w:rPr>
            </w:pPr>
            <w:r w:rsidRPr="00997342">
              <w:rPr>
                <w:lang w:eastAsia="ja-JP"/>
              </w:rPr>
              <w:t>- UL system bandwidth of the cell</w:t>
            </w:r>
          </w:p>
          <w:p w14:paraId="79DB82E5" w14:textId="77777777" w:rsidR="00AC2C6B" w:rsidRPr="00997342" w:rsidRDefault="00AC2C6B" w:rsidP="00AC63EA">
            <w:pPr>
              <w:pStyle w:val="TAL"/>
              <w:rPr>
                <w:lang w:eastAsia="ja-JP"/>
              </w:rPr>
            </w:pPr>
            <w:r w:rsidRPr="00997342">
              <w:rPr>
                <w:lang w:eastAsia="ja-JP"/>
              </w:rPr>
              <w:t xml:space="preserve">- Cell-specific SRS bandwidth configuration </w:t>
            </w:r>
            <w:proofErr w:type="spellStart"/>
            <w:r w:rsidRPr="00997342">
              <w:rPr>
                <w:i/>
                <w:lang w:eastAsia="ja-JP"/>
              </w:rPr>
              <w:t>srs-BandwidthConfig</w:t>
            </w:r>
            <w:proofErr w:type="spellEnd"/>
            <w:r w:rsidRPr="00997342">
              <w:rPr>
                <w:lang w:eastAsia="ja-JP"/>
              </w:rPr>
              <w:t xml:space="preserve"> [36.211]</w:t>
            </w:r>
          </w:p>
          <w:p w14:paraId="75398B64" w14:textId="77777777" w:rsidR="00AC2C6B" w:rsidRPr="00997342" w:rsidRDefault="00AC2C6B" w:rsidP="00AC63EA">
            <w:pPr>
              <w:pStyle w:val="TAL"/>
              <w:rPr>
                <w:lang w:eastAsia="ja-JP"/>
              </w:rPr>
            </w:pPr>
            <w:r w:rsidRPr="00997342">
              <w:rPr>
                <w:lang w:eastAsia="ja-JP"/>
              </w:rPr>
              <w:t xml:space="preserve">- UE-specific SRS bandwidth configuration </w:t>
            </w:r>
            <w:proofErr w:type="spellStart"/>
            <w:r w:rsidRPr="00997342">
              <w:rPr>
                <w:i/>
                <w:lang w:eastAsia="ja-JP"/>
              </w:rPr>
              <w:t>srs</w:t>
            </w:r>
            <w:proofErr w:type="spellEnd"/>
            <w:r w:rsidRPr="00997342">
              <w:rPr>
                <w:i/>
                <w:lang w:eastAsia="ja-JP"/>
              </w:rPr>
              <w:t>-Bandwidth</w:t>
            </w:r>
            <w:r w:rsidRPr="00997342">
              <w:rPr>
                <w:lang w:eastAsia="ja-JP"/>
              </w:rPr>
              <w:t xml:space="preserve"> [36.211]</w:t>
            </w:r>
          </w:p>
          <w:p w14:paraId="3BA57370" w14:textId="77777777" w:rsidR="00AC2C6B" w:rsidRPr="00997342" w:rsidRDefault="00AC2C6B" w:rsidP="00AC63EA">
            <w:pPr>
              <w:pStyle w:val="TAL"/>
              <w:rPr>
                <w:lang w:eastAsia="ja-JP"/>
              </w:rPr>
            </w:pPr>
            <w:r w:rsidRPr="00997342">
              <w:rPr>
                <w:lang w:eastAsia="ja-JP"/>
              </w:rPr>
              <w:t xml:space="preserve">- number of antenna ports for SRS transmission </w:t>
            </w:r>
            <w:proofErr w:type="spellStart"/>
            <w:r w:rsidRPr="00997342">
              <w:rPr>
                <w:i/>
                <w:lang w:eastAsia="ja-JP"/>
              </w:rPr>
              <w:t>srs-AntennaPort</w:t>
            </w:r>
            <w:proofErr w:type="spellEnd"/>
            <w:r w:rsidRPr="00997342">
              <w:rPr>
                <w:lang w:eastAsia="ja-JP"/>
              </w:rPr>
              <w:t xml:space="preserve"> [36.211]</w:t>
            </w:r>
          </w:p>
          <w:p w14:paraId="554A701F" w14:textId="77777777" w:rsidR="00AC2C6B" w:rsidRPr="00997342" w:rsidRDefault="00AC2C6B" w:rsidP="00AC63EA">
            <w:pPr>
              <w:pStyle w:val="TAL"/>
              <w:rPr>
                <w:lang w:eastAsia="ja-JP"/>
              </w:rPr>
            </w:pPr>
            <w:r w:rsidRPr="00997342">
              <w:rPr>
                <w:lang w:eastAsia="ja-JP"/>
              </w:rPr>
              <w:t>- frequency domain position [36.211]</w:t>
            </w:r>
          </w:p>
          <w:p w14:paraId="23BC2656" w14:textId="77777777" w:rsidR="00AC2C6B" w:rsidRPr="00997342" w:rsidRDefault="00AC2C6B" w:rsidP="00AC63EA">
            <w:pPr>
              <w:pStyle w:val="TAL"/>
              <w:rPr>
                <w:lang w:eastAsia="ja-JP"/>
              </w:rPr>
            </w:pPr>
            <w:r w:rsidRPr="00997342">
              <w:rPr>
                <w:lang w:eastAsia="ja-JP"/>
              </w:rPr>
              <w:t>- SRS frequency hopping bandwidth configuration [36.211]</w:t>
            </w:r>
          </w:p>
          <w:p w14:paraId="04177941" w14:textId="77777777" w:rsidR="00AC2C6B" w:rsidRPr="00997342" w:rsidRDefault="00AC2C6B" w:rsidP="00AC63EA">
            <w:pPr>
              <w:pStyle w:val="TAL"/>
              <w:rPr>
                <w:lang w:eastAsia="ja-JP"/>
              </w:rPr>
            </w:pPr>
            <w:r w:rsidRPr="00997342">
              <w:rPr>
                <w:lang w:eastAsia="ja-JP"/>
              </w:rPr>
              <w:t>- SRS-Cyclic shift [36.211]</w:t>
            </w:r>
          </w:p>
          <w:p w14:paraId="13935515" w14:textId="77777777" w:rsidR="00AC2C6B" w:rsidRPr="00997342" w:rsidRDefault="00AC2C6B" w:rsidP="00AC63EA">
            <w:pPr>
              <w:pStyle w:val="TAL"/>
              <w:rPr>
                <w:lang w:eastAsia="ja-JP"/>
              </w:rPr>
            </w:pPr>
            <w:r w:rsidRPr="00997342">
              <w:rPr>
                <w:lang w:eastAsia="ja-JP"/>
              </w:rPr>
              <w:t>- Transmission comb [36.211]</w:t>
            </w:r>
          </w:p>
          <w:p w14:paraId="1633CF63" w14:textId="77777777" w:rsidR="00AC2C6B" w:rsidRPr="00997342" w:rsidRDefault="00AC2C6B" w:rsidP="00AC63EA">
            <w:pPr>
              <w:pStyle w:val="TAL"/>
              <w:rPr>
                <w:lang w:eastAsia="ja-JP"/>
              </w:rPr>
            </w:pPr>
            <w:r w:rsidRPr="00997342">
              <w:rPr>
                <w:lang w:eastAsia="ja-JP"/>
              </w:rPr>
              <w:t>- SRS configuration index [36.213]</w:t>
            </w:r>
          </w:p>
          <w:p w14:paraId="5CA7CAC0" w14:textId="77777777" w:rsidR="00AC2C6B" w:rsidRPr="00997342" w:rsidRDefault="00AC2C6B" w:rsidP="00AC63EA">
            <w:pPr>
              <w:pStyle w:val="TAL"/>
              <w:rPr>
                <w:lang w:eastAsia="ja-JP"/>
              </w:rPr>
            </w:pPr>
            <w:r w:rsidRPr="00997342">
              <w:rPr>
                <w:lang w:eastAsia="ja-JP"/>
              </w:rPr>
              <w:t xml:space="preserve">- </w:t>
            </w:r>
            <w:proofErr w:type="spellStart"/>
            <w:r w:rsidRPr="00997342">
              <w:rPr>
                <w:i/>
                <w:lang w:eastAsia="ja-JP"/>
              </w:rPr>
              <w:t>MaxUpPt</w:t>
            </w:r>
            <w:proofErr w:type="spellEnd"/>
            <w:r w:rsidRPr="00997342">
              <w:rPr>
                <w:lang w:eastAsia="ja-JP"/>
              </w:rPr>
              <w:t>, used for TDD only [36.211]</w:t>
            </w:r>
          </w:p>
          <w:p w14:paraId="2C1A1406" w14:textId="77777777" w:rsidR="00AC2C6B" w:rsidRPr="00997342" w:rsidRDefault="00AC2C6B" w:rsidP="00AC63EA">
            <w:pPr>
              <w:pStyle w:val="TAL"/>
              <w:rPr>
                <w:rFonts w:eastAsia="MS Mincho"/>
                <w:lang w:eastAsia="ja-JP"/>
              </w:rPr>
            </w:pPr>
            <w:r w:rsidRPr="00997342">
              <w:rPr>
                <w:lang w:eastAsia="ja-JP"/>
              </w:rPr>
              <w:t xml:space="preserve">- </w:t>
            </w:r>
            <w:r w:rsidRPr="00997342">
              <w:rPr>
                <w:i/>
                <w:lang w:eastAsia="ja-JP"/>
              </w:rPr>
              <w:t>Group-hopping-enabled</w:t>
            </w:r>
            <w:r w:rsidRPr="00997342">
              <w:rPr>
                <w:lang w:eastAsia="ja-JP"/>
              </w:rPr>
              <w:t xml:space="preserve"> </w:t>
            </w:r>
            <w:r w:rsidRPr="00997342">
              <w:rPr>
                <w:rFonts w:eastAsia="MS Mincho"/>
                <w:lang w:eastAsia="ja-JP"/>
              </w:rPr>
              <w:t>[36.211]</w:t>
            </w:r>
          </w:p>
          <w:p w14:paraId="7F7EEFB6" w14:textId="77777777" w:rsidR="00AC2C6B" w:rsidRPr="00997342" w:rsidRDefault="00AC2C6B" w:rsidP="00AC63EA">
            <w:pPr>
              <w:pStyle w:val="TAL"/>
              <w:rPr>
                <w:lang w:eastAsia="ja-JP"/>
              </w:rPr>
            </w:pPr>
            <w:r w:rsidRPr="00997342">
              <w:rPr>
                <w:i/>
                <w:lang w:eastAsia="ja-JP"/>
              </w:rPr>
              <w:t xml:space="preserve">- </w:t>
            </w:r>
            <w:proofErr w:type="spellStart"/>
            <w:r w:rsidRPr="00997342">
              <w:rPr>
                <w:i/>
                <w:lang w:eastAsia="ja-JP"/>
              </w:rPr>
              <w:t>deltaSS</w:t>
            </w:r>
            <w:proofErr w:type="spellEnd"/>
            <w:r w:rsidRPr="00997342">
              <w:rPr>
                <w:lang w:eastAsia="ja-JP"/>
              </w:rPr>
              <w:t>, parameter </w:t>
            </w:r>
            <w:r w:rsidRPr="00997342">
              <w:rPr>
                <w:position w:val="-12"/>
                <w:lang w:eastAsia="ja-JP"/>
              </w:rPr>
              <w:object w:dxaOrig="360" w:dyaOrig="360" w14:anchorId="1D51566D">
                <v:shape id="_x0000_i1074" type="#_x0000_t75" style="width:18pt;height:18pt" o:ole="">
                  <v:imagedata r:id="rId106" o:title=""/>
                </v:shape>
                <o:OLEObject Type="Embed" ProgID="Equation.3" ShapeID="_x0000_i1074" DrawAspect="Content" ObjectID="_1820950172" r:id="rId107"/>
              </w:object>
            </w:r>
            <w:r w:rsidRPr="00997342">
              <w:rPr>
                <w:lang w:eastAsia="ja-JP"/>
              </w:rPr>
              <w:t> [36.211, 5.5.1.3], included when SRS sequence hopping is used [36.211, 5.5.1.4] and not included otherwise</w:t>
            </w:r>
          </w:p>
        </w:tc>
      </w:tr>
      <w:tr w:rsidR="00AC2C6B" w:rsidRPr="00997342" w14:paraId="0C57D632" w14:textId="77777777" w:rsidTr="00AC63EA">
        <w:tc>
          <w:tcPr>
            <w:tcW w:w="8640" w:type="dxa"/>
            <w:gridSpan w:val="2"/>
            <w:shd w:val="clear" w:color="auto" w:fill="auto"/>
          </w:tcPr>
          <w:p w14:paraId="12B74D82" w14:textId="77777777" w:rsidR="00AC2C6B" w:rsidRPr="00997342" w:rsidRDefault="00AC2C6B" w:rsidP="00AC63EA">
            <w:pPr>
              <w:pStyle w:val="TAN"/>
              <w:rPr>
                <w:lang w:eastAsia="ja-JP"/>
              </w:rPr>
            </w:pPr>
            <w:r w:rsidRPr="00997342">
              <w:rPr>
                <w:lang w:eastAsia="ja-JP"/>
              </w:rPr>
              <w:t>Note 1:</w:t>
            </w:r>
            <w:r w:rsidRPr="00997342">
              <w:rPr>
                <w:lang w:eastAsia="ja-JP"/>
              </w:rPr>
              <w:tab/>
              <w:t xml:space="preserve">Indicating </w:t>
            </w:r>
            <w:proofErr w:type="spellStart"/>
            <w:r w:rsidRPr="00997342">
              <w:rPr>
                <w:lang w:eastAsia="ja-JP"/>
              </w:rPr>
              <w:t>PCell</w:t>
            </w:r>
            <w:proofErr w:type="spellEnd"/>
            <w:r w:rsidRPr="00997342">
              <w:rPr>
                <w:lang w:eastAsia="ja-JP"/>
              </w:rPr>
              <w:t xml:space="preserve"> should not imply configuring SRS on the </w:t>
            </w:r>
            <w:proofErr w:type="spellStart"/>
            <w:r w:rsidRPr="00997342">
              <w:rPr>
                <w:lang w:eastAsia="ja-JP"/>
              </w:rPr>
              <w:t>PCell</w:t>
            </w:r>
            <w:proofErr w:type="spellEnd"/>
          </w:p>
          <w:p w14:paraId="1D25309F" w14:textId="77777777" w:rsidR="00AC2C6B" w:rsidRPr="00997342" w:rsidRDefault="00AC2C6B" w:rsidP="00AC63EA">
            <w:pPr>
              <w:pStyle w:val="TAN"/>
              <w:rPr>
                <w:lang w:eastAsia="ja-JP"/>
              </w:rPr>
            </w:pPr>
            <w:r w:rsidRPr="00997342">
              <w:rPr>
                <w:lang w:eastAsia="ja-JP"/>
              </w:rPr>
              <w:t>Note 2:</w:t>
            </w:r>
            <w:r w:rsidRPr="00997342">
              <w:rPr>
                <w:lang w:eastAsia="ja-JP"/>
              </w:rPr>
              <w:tab/>
              <w:t>Multiple serving cells are possible for a UE configured with CA</w:t>
            </w:r>
          </w:p>
          <w:p w14:paraId="36C706AC" w14:textId="77777777" w:rsidR="00AC2C6B" w:rsidRPr="00997342" w:rsidRDefault="00AC2C6B" w:rsidP="00AC63EA">
            <w:pPr>
              <w:pStyle w:val="TAN"/>
              <w:rPr>
                <w:lang w:eastAsia="ja-JP"/>
              </w:rPr>
            </w:pPr>
            <w:r w:rsidRPr="00997342">
              <w:rPr>
                <w:lang w:eastAsia="ja-JP"/>
              </w:rPr>
              <w:t>Note 3:</w:t>
            </w:r>
            <w:r w:rsidRPr="00997342">
              <w:rPr>
                <w:lang w:eastAsia="ja-JP"/>
              </w:rPr>
              <w:tab/>
              <w:t xml:space="preserve">Used for search window calculation </w:t>
            </w:r>
          </w:p>
        </w:tc>
      </w:tr>
    </w:tbl>
    <w:p w14:paraId="20C0EA3F" w14:textId="77777777" w:rsidR="00AC2C6B" w:rsidRPr="00997342" w:rsidRDefault="00AC2C6B" w:rsidP="006414AE"/>
    <w:p w14:paraId="23E74190" w14:textId="77777777" w:rsidR="006414AE" w:rsidRPr="00997342" w:rsidRDefault="006414AE" w:rsidP="006414AE">
      <w:pPr>
        <w:pStyle w:val="Heading4"/>
      </w:pPr>
      <w:bookmarkStart w:id="870" w:name="_Toc12401884"/>
      <w:bookmarkStart w:id="871" w:name="_Toc37259750"/>
      <w:bookmarkStart w:id="872" w:name="_Toc46484344"/>
      <w:bookmarkStart w:id="873" w:name="_Toc156249104"/>
      <w:r w:rsidRPr="00997342">
        <w:t>8.5.2.2</w:t>
      </w:r>
      <w:r w:rsidRPr="00997342">
        <w:tab/>
        <w:t>Configuration Data that may be transferred from the E-SMLC to LMU</w:t>
      </w:r>
      <w:bookmarkEnd w:id="870"/>
      <w:bookmarkEnd w:id="871"/>
      <w:bookmarkEnd w:id="872"/>
      <w:bookmarkEnd w:id="873"/>
    </w:p>
    <w:p w14:paraId="79CB0082" w14:textId="77777777" w:rsidR="006414AE" w:rsidRPr="00997342" w:rsidRDefault="006414AE" w:rsidP="006414AE">
      <w:pPr>
        <w:pStyle w:val="B1"/>
        <w:ind w:left="0" w:firstLine="0"/>
      </w:pPr>
      <w:r w:rsidRPr="00997342">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590000" w:rsidRPr="00997342" w14:paraId="08AB6EA6" w14:textId="77777777" w:rsidTr="00AC63EA">
        <w:tc>
          <w:tcPr>
            <w:tcW w:w="2430" w:type="dxa"/>
          </w:tcPr>
          <w:p w14:paraId="7BDF7B33" w14:textId="77777777" w:rsidR="00D70C8A" w:rsidRPr="00997342" w:rsidRDefault="00D70C8A" w:rsidP="00D70C8A">
            <w:pPr>
              <w:pStyle w:val="TH"/>
            </w:pPr>
            <w:r w:rsidRPr="00997342">
              <w:t>Parameter Category</w:t>
            </w:r>
          </w:p>
        </w:tc>
        <w:tc>
          <w:tcPr>
            <w:tcW w:w="6210" w:type="dxa"/>
          </w:tcPr>
          <w:p w14:paraId="47865D05" w14:textId="77777777" w:rsidR="00D70C8A" w:rsidRPr="00997342" w:rsidRDefault="00D70C8A" w:rsidP="00D70C8A">
            <w:pPr>
              <w:pStyle w:val="TH"/>
            </w:pPr>
            <w:r w:rsidRPr="00997342">
              <w:t>Parameters</w:t>
            </w:r>
          </w:p>
        </w:tc>
      </w:tr>
      <w:tr w:rsidR="00590000" w:rsidRPr="00997342" w14:paraId="36937B91" w14:textId="77777777" w:rsidTr="00AC63EA">
        <w:tc>
          <w:tcPr>
            <w:tcW w:w="2430" w:type="dxa"/>
          </w:tcPr>
          <w:p w14:paraId="33C08403" w14:textId="77777777" w:rsidR="00D70C8A" w:rsidRPr="00997342" w:rsidRDefault="00D70C8A" w:rsidP="00AC63EA">
            <w:pPr>
              <w:pStyle w:val="TAL"/>
              <w:rPr>
                <w:lang w:eastAsia="ja-JP"/>
              </w:rPr>
            </w:pPr>
            <w:r w:rsidRPr="00997342">
              <w:rPr>
                <w:lang w:eastAsia="ja-JP"/>
              </w:rPr>
              <w:t>General</w:t>
            </w:r>
          </w:p>
        </w:tc>
        <w:tc>
          <w:tcPr>
            <w:tcW w:w="6210" w:type="dxa"/>
          </w:tcPr>
          <w:p w14:paraId="7B953948" w14:textId="77777777" w:rsidR="00D70C8A" w:rsidRPr="00997342" w:rsidRDefault="00D70C8A" w:rsidP="00AC63EA">
            <w:pPr>
              <w:pStyle w:val="TAL"/>
              <w:rPr>
                <w:lang w:eastAsia="ja-JP"/>
              </w:rPr>
            </w:pPr>
            <w:r w:rsidRPr="00997342">
              <w:rPr>
                <w:lang w:eastAsia="ja-JP"/>
              </w:rPr>
              <w:t>Search window parameters </w:t>
            </w:r>
            <w:r w:rsidRPr="00997342">
              <w:rPr>
                <w:vertAlign w:val="superscript"/>
                <w:lang w:eastAsia="ja-JP"/>
              </w:rPr>
              <w:t>Note 2</w:t>
            </w:r>
            <w:r w:rsidRPr="00997342">
              <w:rPr>
                <w:lang w:eastAsia="ja-JP"/>
              </w:rPr>
              <w:t>:</w:t>
            </w:r>
          </w:p>
          <w:p w14:paraId="26C38953" w14:textId="77777777" w:rsidR="00D70C8A" w:rsidRPr="00997342" w:rsidRDefault="00D70C8A" w:rsidP="00AC63EA">
            <w:pPr>
              <w:pStyle w:val="TAL"/>
              <w:rPr>
                <w:lang w:eastAsia="ja-JP"/>
              </w:rPr>
            </w:pPr>
            <w:r w:rsidRPr="00997342">
              <w:rPr>
                <w:lang w:eastAsia="ja-JP"/>
              </w:rPr>
              <w:t xml:space="preserve">- expected propagation delay, T, corresponding to distance between LMU and </w:t>
            </w:r>
            <w:proofErr w:type="spellStart"/>
            <w:r w:rsidRPr="00997342">
              <w:rPr>
                <w:lang w:eastAsia="ja-JP"/>
              </w:rPr>
              <w:t>PCell</w:t>
            </w:r>
            <w:proofErr w:type="spellEnd"/>
            <w:r w:rsidRPr="00997342">
              <w:rPr>
                <w:lang w:eastAsia="ja-JP"/>
              </w:rPr>
              <w:t>,</w:t>
            </w:r>
          </w:p>
          <w:p w14:paraId="36780CE5" w14:textId="77777777" w:rsidR="00D70C8A" w:rsidRPr="00997342" w:rsidRDefault="00D70C8A" w:rsidP="00AC63EA">
            <w:pPr>
              <w:pStyle w:val="TAL"/>
              <w:rPr>
                <w:lang w:eastAsia="ja-JP"/>
              </w:rPr>
            </w:pPr>
            <w:r w:rsidRPr="00997342">
              <w:rPr>
                <w:lang w:eastAsia="ja-JP"/>
              </w:rPr>
              <w:t>- delay uncertainty ∆</w:t>
            </w:r>
          </w:p>
        </w:tc>
      </w:tr>
      <w:tr w:rsidR="00590000" w:rsidRPr="00997342" w14:paraId="40D5C4F8" w14:textId="77777777" w:rsidTr="00AC63EA">
        <w:tc>
          <w:tcPr>
            <w:tcW w:w="2430" w:type="dxa"/>
          </w:tcPr>
          <w:p w14:paraId="52F8435D" w14:textId="77777777" w:rsidR="00D70C8A" w:rsidRPr="00997342" w:rsidRDefault="00D70C8A" w:rsidP="00AC63EA">
            <w:pPr>
              <w:pStyle w:val="TAL"/>
              <w:rPr>
                <w:lang w:eastAsia="ja-JP"/>
              </w:rPr>
            </w:pPr>
            <w:r w:rsidRPr="00997342">
              <w:rPr>
                <w:lang w:eastAsia="ja-JP"/>
              </w:rPr>
              <w:t>SRS</w:t>
            </w:r>
          </w:p>
        </w:tc>
        <w:tc>
          <w:tcPr>
            <w:tcW w:w="6210" w:type="dxa"/>
          </w:tcPr>
          <w:p w14:paraId="193D30E3" w14:textId="77777777" w:rsidR="00D70C8A" w:rsidRPr="00997342" w:rsidRDefault="00D70C8A" w:rsidP="00AC63EA">
            <w:pPr>
              <w:pStyle w:val="TAL"/>
              <w:rPr>
                <w:lang w:eastAsia="ja-JP"/>
              </w:rPr>
            </w:pPr>
            <w:r w:rsidRPr="00997342">
              <w:rPr>
                <w:lang w:eastAsia="ja-JP"/>
              </w:rPr>
              <w:t xml:space="preserve">For each serving cell in which SRS is configured and to be measured by LMU </w:t>
            </w:r>
            <w:r w:rsidRPr="00997342">
              <w:rPr>
                <w:vertAlign w:val="superscript"/>
                <w:lang w:eastAsia="ja-JP"/>
              </w:rPr>
              <w:t>Note1</w:t>
            </w:r>
            <w:r w:rsidRPr="00997342">
              <w:rPr>
                <w:lang w:eastAsia="ja-JP"/>
              </w:rPr>
              <w:t>:</w:t>
            </w:r>
          </w:p>
          <w:p w14:paraId="5B892FBB" w14:textId="77777777" w:rsidR="00D70C8A" w:rsidRPr="00997342" w:rsidRDefault="00D70C8A" w:rsidP="00AC63EA">
            <w:pPr>
              <w:pStyle w:val="TAL"/>
              <w:rPr>
                <w:lang w:eastAsia="ja-JP"/>
              </w:rPr>
            </w:pPr>
            <w:r w:rsidRPr="00997342">
              <w:rPr>
                <w:lang w:eastAsia="ja-JP"/>
              </w:rPr>
              <w:t>- PCI</w:t>
            </w:r>
          </w:p>
          <w:p w14:paraId="38F90CC6" w14:textId="77777777" w:rsidR="00D70C8A" w:rsidRPr="00997342" w:rsidRDefault="00D70C8A" w:rsidP="00AC63EA">
            <w:pPr>
              <w:pStyle w:val="TAL"/>
              <w:rPr>
                <w:lang w:eastAsia="ja-JP"/>
              </w:rPr>
            </w:pPr>
            <w:r w:rsidRPr="00997342">
              <w:rPr>
                <w:lang w:eastAsia="ja-JP"/>
              </w:rPr>
              <w:t>- UL-EARFCN</w:t>
            </w:r>
          </w:p>
          <w:p w14:paraId="456BDABA" w14:textId="77777777" w:rsidR="00D70C8A" w:rsidRPr="00997342" w:rsidRDefault="00D70C8A" w:rsidP="00AC63EA">
            <w:pPr>
              <w:pStyle w:val="TAL"/>
              <w:rPr>
                <w:lang w:eastAsia="ja-JP"/>
              </w:rPr>
            </w:pPr>
            <w:r w:rsidRPr="00997342">
              <w:rPr>
                <w:lang w:eastAsia="ja-JP"/>
              </w:rPr>
              <w:t>- UL cyclic prefix</w:t>
            </w:r>
          </w:p>
          <w:p w14:paraId="55B2E065" w14:textId="77777777" w:rsidR="00D70C8A" w:rsidRPr="00997342" w:rsidRDefault="00D70C8A" w:rsidP="00AC63EA">
            <w:pPr>
              <w:pStyle w:val="TAL"/>
              <w:rPr>
                <w:lang w:eastAsia="ja-JP"/>
              </w:rPr>
            </w:pPr>
            <w:r w:rsidRPr="00997342">
              <w:rPr>
                <w:lang w:eastAsia="ja-JP"/>
              </w:rPr>
              <w:t>- UL system bandwidth of the cell</w:t>
            </w:r>
          </w:p>
          <w:p w14:paraId="4A575FD4" w14:textId="77777777" w:rsidR="00D70C8A" w:rsidRPr="00997342" w:rsidRDefault="00D70C8A" w:rsidP="00AC63EA">
            <w:pPr>
              <w:pStyle w:val="TAL"/>
              <w:rPr>
                <w:lang w:eastAsia="ja-JP"/>
              </w:rPr>
            </w:pPr>
            <w:r w:rsidRPr="00997342">
              <w:rPr>
                <w:lang w:eastAsia="ja-JP"/>
              </w:rPr>
              <w:t xml:space="preserve">- Cell-specific SRS bandwidth configuration </w:t>
            </w:r>
            <w:proofErr w:type="spellStart"/>
            <w:r w:rsidRPr="00997342">
              <w:rPr>
                <w:i/>
                <w:lang w:eastAsia="ja-JP"/>
              </w:rPr>
              <w:t>srs-BandwidthConfig</w:t>
            </w:r>
            <w:proofErr w:type="spellEnd"/>
            <w:r w:rsidRPr="00997342">
              <w:rPr>
                <w:lang w:eastAsia="ja-JP"/>
              </w:rPr>
              <w:t xml:space="preserve"> [36.211]</w:t>
            </w:r>
          </w:p>
          <w:p w14:paraId="15041964" w14:textId="77777777" w:rsidR="00D70C8A" w:rsidRPr="00997342" w:rsidRDefault="00D70C8A" w:rsidP="00AC63EA">
            <w:pPr>
              <w:pStyle w:val="TAL"/>
              <w:rPr>
                <w:lang w:eastAsia="ja-JP"/>
              </w:rPr>
            </w:pPr>
            <w:r w:rsidRPr="00997342">
              <w:rPr>
                <w:lang w:eastAsia="ja-JP"/>
              </w:rPr>
              <w:t xml:space="preserve">- UE-specific SRS bandwidth configuration </w:t>
            </w:r>
            <w:proofErr w:type="spellStart"/>
            <w:r w:rsidRPr="00997342">
              <w:rPr>
                <w:i/>
                <w:lang w:eastAsia="ja-JP"/>
              </w:rPr>
              <w:t>srs</w:t>
            </w:r>
            <w:proofErr w:type="spellEnd"/>
            <w:r w:rsidRPr="00997342">
              <w:rPr>
                <w:i/>
                <w:lang w:eastAsia="ja-JP"/>
              </w:rPr>
              <w:t>-Bandwidth</w:t>
            </w:r>
            <w:r w:rsidRPr="00997342">
              <w:rPr>
                <w:lang w:eastAsia="ja-JP"/>
              </w:rPr>
              <w:t xml:space="preserve"> [36.211]</w:t>
            </w:r>
          </w:p>
          <w:p w14:paraId="594ECED8" w14:textId="77777777" w:rsidR="00D70C8A" w:rsidRPr="00997342" w:rsidRDefault="00D70C8A" w:rsidP="00AC63EA">
            <w:pPr>
              <w:pStyle w:val="TAL"/>
              <w:rPr>
                <w:lang w:eastAsia="ja-JP"/>
              </w:rPr>
            </w:pPr>
            <w:r w:rsidRPr="00997342">
              <w:rPr>
                <w:lang w:eastAsia="ja-JP"/>
              </w:rPr>
              <w:t xml:space="preserve">- number of antenna ports for SRS transmission </w:t>
            </w:r>
            <w:proofErr w:type="spellStart"/>
            <w:r w:rsidRPr="00997342">
              <w:rPr>
                <w:i/>
                <w:lang w:eastAsia="ja-JP"/>
              </w:rPr>
              <w:t>srs-AntennaPort</w:t>
            </w:r>
            <w:proofErr w:type="spellEnd"/>
            <w:r w:rsidRPr="00997342">
              <w:rPr>
                <w:lang w:eastAsia="ja-JP"/>
              </w:rPr>
              <w:t xml:space="preserve"> [36.211]</w:t>
            </w:r>
          </w:p>
          <w:p w14:paraId="3F62132E" w14:textId="77777777" w:rsidR="00D70C8A" w:rsidRPr="00997342" w:rsidRDefault="00D70C8A" w:rsidP="00AC63EA">
            <w:pPr>
              <w:pStyle w:val="TAL"/>
              <w:rPr>
                <w:lang w:eastAsia="ja-JP"/>
              </w:rPr>
            </w:pPr>
            <w:r w:rsidRPr="00997342">
              <w:rPr>
                <w:lang w:eastAsia="ja-JP"/>
              </w:rPr>
              <w:t>- frequency domain position [36.211]</w:t>
            </w:r>
          </w:p>
          <w:p w14:paraId="308695F7" w14:textId="77777777" w:rsidR="00D70C8A" w:rsidRPr="00997342" w:rsidRDefault="00D70C8A" w:rsidP="00AC63EA">
            <w:pPr>
              <w:pStyle w:val="TAL"/>
              <w:rPr>
                <w:lang w:eastAsia="ja-JP"/>
              </w:rPr>
            </w:pPr>
            <w:r w:rsidRPr="00997342">
              <w:rPr>
                <w:lang w:eastAsia="ja-JP"/>
              </w:rPr>
              <w:t>- SRS frequency hopping bandwidth configuration [36.211]</w:t>
            </w:r>
          </w:p>
          <w:p w14:paraId="3633FECC" w14:textId="77777777" w:rsidR="00D70C8A" w:rsidRPr="00997342" w:rsidRDefault="00D70C8A" w:rsidP="00AC63EA">
            <w:pPr>
              <w:pStyle w:val="TAL"/>
              <w:rPr>
                <w:lang w:eastAsia="ja-JP"/>
              </w:rPr>
            </w:pPr>
            <w:r w:rsidRPr="00997342">
              <w:rPr>
                <w:lang w:eastAsia="ja-JP"/>
              </w:rPr>
              <w:t>- SRS-Cyclic shift [36.211]</w:t>
            </w:r>
          </w:p>
          <w:p w14:paraId="03C29854" w14:textId="77777777" w:rsidR="00D70C8A" w:rsidRPr="00997342" w:rsidRDefault="00D70C8A" w:rsidP="00AC63EA">
            <w:pPr>
              <w:pStyle w:val="TAL"/>
              <w:rPr>
                <w:lang w:eastAsia="ja-JP"/>
              </w:rPr>
            </w:pPr>
            <w:r w:rsidRPr="00997342">
              <w:rPr>
                <w:lang w:eastAsia="ja-JP"/>
              </w:rPr>
              <w:t>- Transmission comb [36.211]</w:t>
            </w:r>
          </w:p>
          <w:p w14:paraId="5B5A752D" w14:textId="77777777" w:rsidR="00D70C8A" w:rsidRPr="00997342" w:rsidRDefault="00D70C8A" w:rsidP="00AC63EA">
            <w:pPr>
              <w:pStyle w:val="TAL"/>
              <w:rPr>
                <w:lang w:eastAsia="ja-JP"/>
              </w:rPr>
            </w:pPr>
            <w:r w:rsidRPr="00997342">
              <w:rPr>
                <w:lang w:eastAsia="ja-JP"/>
              </w:rPr>
              <w:t>- SRS configuration index [36.213]</w:t>
            </w:r>
          </w:p>
          <w:p w14:paraId="384E3510" w14:textId="77777777" w:rsidR="00D70C8A" w:rsidRPr="00997342" w:rsidRDefault="00D70C8A" w:rsidP="00AC63EA">
            <w:pPr>
              <w:pStyle w:val="TAL"/>
              <w:rPr>
                <w:lang w:eastAsia="ja-JP"/>
              </w:rPr>
            </w:pPr>
            <w:r w:rsidRPr="00997342">
              <w:rPr>
                <w:lang w:eastAsia="ja-JP"/>
              </w:rPr>
              <w:t xml:space="preserve">- </w:t>
            </w:r>
            <w:proofErr w:type="spellStart"/>
            <w:r w:rsidRPr="00997342">
              <w:rPr>
                <w:i/>
                <w:lang w:eastAsia="ja-JP"/>
              </w:rPr>
              <w:t>MaxUpPt</w:t>
            </w:r>
            <w:proofErr w:type="spellEnd"/>
            <w:r w:rsidRPr="00997342">
              <w:rPr>
                <w:lang w:eastAsia="ja-JP"/>
              </w:rPr>
              <w:t>, used for TDD only [36.211]</w:t>
            </w:r>
          </w:p>
          <w:p w14:paraId="2B566800" w14:textId="77777777" w:rsidR="00D70C8A" w:rsidRPr="00997342" w:rsidRDefault="00D70C8A" w:rsidP="00AC63EA">
            <w:pPr>
              <w:pStyle w:val="TAL"/>
              <w:rPr>
                <w:rFonts w:eastAsia="MS Mincho"/>
                <w:lang w:eastAsia="ja-JP"/>
              </w:rPr>
            </w:pPr>
            <w:r w:rsidRPr="00997342">
              <w:rPr>
                <w:lang w:eastAsia="ja-JP"/>
              </w:rPr>
              <w:t xml:space="preserve">- </w:t>
            </w:r>
            <w:r w:rsidRPr="00997342">
              <w:rPr>
                <w:i/>
                <w:lang w:eastAsia="ja-JP"/>
              </w:rPr>
              <w:t>Group-hopping-enabled</w:t>
            </w:r>
            <w:r w:rsidRPr="00997342">
              <w:rPr>
                <w:lang w:eastAsia="ja-JP"/>
              </w:rPr>
              <w:t xml:space="preserve"> </w:t>
            </w:r>
            <w:r w:rsidRPr="00997342">
              <w:rPr>
                <w:rFonts w:eastAsia="MS Mincho"/>
                <w:lang w:eastAsia="ja-JP"/>
              </w:rPr>
              <w:t>[36.211]</w:t>
            </w:r>
          </w:p>
          <w:p w14:paraId="2CE0A2E4" w14:textId="77777777" w:rsidR="00D70C8A" w:rsidRPr="00997342" w:rsidRDefault="00D70C8A" w:rsidP="00AC63EA">
            <w:pPr>
              <w:pStyle w:val="TAL"/>
              <w:rPr>
                <w:lang w:eastAsia="ja-JP"/>
              </w:rPr>
            </w:pPr>
            <w:r w:rsidRPr="00997342">
              <w:rPr>
                <w:i/>
                <w:lang w:eastAsia="ja-JP"/>
              </w:rPr>
              <w:t xml:space="preserve">- </w:t>
            </w:r>
            <w:proofErr w:type="spellStart"/>
            <w:r w:rsidRPr="00997342">
              <w:rPr>
                <w:i/>
                <w:lang w:eastAsia="ja-JP"/>
              </w:rPr>
              <w:t>deltaSS</w:t>
            </w:r>
            <w:proofErr w:type="spellEnd"/>
            <w:r w:rsidRPr="00997342">
              <w:rPr>
                <w:lang w:eastAsia="ja-JP"/>
              </w:rPr>
              <w:t>, parameter </w:t>
            </w:r>
            <w:r w:rsidRPr="00997342">
              <w:rPr>
                <w:position w:val="-12"/>
                <w:lang w:eastAsia="ja-JP"/>
              </w:rPr>
              <w:object w:dxaOrig="360" w:dyaOrig="360" w14:anchorId="546D5F59">
                <v:shape id="_x0000_i1075" type="#_x0000_t75" style="width:18pt;height:18pt" o:ole="">
                  <v:imagedata r:id="rId106" o:title=""/>
                </v:shape>
                <o:OLEObject Type="Embed" ProgID="Equation.3" ShapeID="_x0000_i1075" DrawAspect="Content" ObjectID="_1820950173" r:id="rId108"/>
              </w:object>
            </w:r>
            <w:r w:rsidRPr="00997342">
              <w:rPr>
                <w:lang w:eastAsia="ja-JP"/>
              </w:rPr>
              <w:t> [36.211, 5.5.1.3], included when SRS sequence hopping is used [36.211, 5.5.1.4] and not included otherwise</w:t>
            </w:r>
          </w:p>
        </w:tc>
      </w:tr>
      <w:tr w:rsidR="00D70C8A" w:rsidRPr="00997342" w14:paraId="5001B764" w14:textId="77777777" w:rsidTr="00AC63EA">
        <w:tc>
          <w:tcPr>
            <w:tcW w:w="8640" w:type="dxa"/>
            <w:gridSpan w:val="2"/>
          </w:tcPr>
          <w:p w14:paraId="63F22426" w14:textId="77777777" w:rsidR="00D70C8A" w:rsidRPr="00997342" w:rsidRDefault="00D70C8A" w:rsidP="00AC63EA">
            <w:pPr>
              <w:pStyle w:val="TAN"/>
              <w:rPr>
                <w:lang w:eastAsia="ja-JP"/>
              </w:rPr>
            </w:pPr>
            <w:r w:rsidRPr="00997342">
              <w:rPr>
                <w:lang w:eastAsia="ja-JP"/>
              </w:rPr>
              <w:t>Note 1:</w:t>
            </w:r>
            <w:r w:rsidRPr="00997342">
              <w:rPr>
                <w:lang w:eastAsia="ja-JP"/>
              </w:rPr>
              <w:tab/>
              <w:t xml:space="preserve">Multiple serving cells are possible for a UE configured with CA; SRS may be transmitted on the </w:t>
            </w:r>
            <w:proofErr w:type="spellStart"/>
            <w:r w:rsidRPr="00997342">
              <w:rPr>
                <w:lang w:eastAsia="ja-JP"/>
              </w:rPr>
              <w:t>PCell</w:t>
            </w:r>
            <w:proofErr w:type="spellEnd"/>
            <w:r w:rsidRPr="00997342">
              <w:rPr>
                <w:lang w:eastAsia="ja-JP"/>
              </w:rPr>
              <w:t xml:space="preserve"> and/or </w:t>
            </w:r>
            <w:proofErr w:type="spellStart"/>
            <w:r w:rsidRPr="00997342">
              <w:rPr>
                <w:lang w:eastAsia="ja-JP"/>
              </w:rPr>
              <w:t>SCell</w:t>
            </w:r>
            <w:proofErr w:type="spellEnd"/>
            <w:r w:rsidRPr="00997342">
              <w:rPr>
                <w:lang w:eastAsia="ja-JP"/>
              </w:rPr>
              <w:t>(s).</w:t>
            </w:r>
          </w:p>
          <w:p w14:paraId="5B61BFA3" w14:textId="77777777" w:rsidR="00D70C8A" w:rsidRPr="00997342" w:rsidRDefault="00D70C8A" w:rsidP="00AC63EA">
            <w:pPr>
              <w:pStyle w:val="TAN"/>
              <w:rPr>
                <w:lang w:eastAsia="ja-JP"/>
              </w:rPr>
            </w:pPr>
            <w:r w:rsidRPr="00997342">
              <w:rPr>
                <w:lang w:eastAsia="ja-JP"/>
              </w:rPr>
              <w:t>Note 2:</w:t>
            </w:r>
            <w:r w:rsidRPr="00997342">
              <w:rPr>
                <w:lang w:eastAsia="ja-JP"/>
              </w:rPr>
              <w:tab/>
              <w:t xml:space="preserve">Search window is calculated by the LMU as [T-∆,T+∆], where ∆ may be e.g. the timing advance measurement provided by </w:t>
            </w:r>
            <w:proofErr w:type="spellStart"/>
            <w:r w:rsidRPr="00997342">
              <w:rPr>
                <w:lang w:eastAsia="ja-JP"/>
              </w:rPr>
              <w:t>eNodeB</w:t>
            </w:r>
            <w:proofErr w:type="spellEnd"/>
            <w:r w:rsidRPr="00997342">
              <w:rPr>
                <w:lang w:eastAsia="ja-JP"/>
              </w:rPr>
              <w:t>.</w:t>
            </w:r>
          </w:p>
        </w:tc>
      </w:tr>
    </w:tbl>
    <w:p w14:paraId="6CE555BC" w14:textId="77777777" w:rsidR="00D70C8A" w:rsidRPr="00997342" w:rsidRDefault="00D70C8A" w:rsidP="00375A39"/>
    <w:p w14:paraId="35170868" w14:textId="77777777" w:rsidR="006414AE" w:rsidRPr="00997342" w:rsidRDefault="006414AE" w:rsidP="006414AE">
      <w:pPr>
        <w:pStyle w:val="Heading4"/>
      </w:pPr>
      <w:bookmarkStart w:id="874" w:name="_Toc12401885"/>
      <w:bookmarkStart w:id="875" w:name="_Toc37259751"/>
      <w:bookmarkStart w:id="876" w:name="_Toc46484345"/>
      <w:bookmarkStart w:id="877" w:name="_Toc156249105"/>
      <w:r w:rsidRPr="00997342">
        <w:t>8.5.2.3</w:t>
      </w:r>
      <w:r w:rsidRPr="00997342">
        <w:tab/>
        <w:t>Location Information that may be transferred from the LMU to E-SMLC</w:t>
      </w:r>
      <w:bookmarkEnd w:id="874"/>
      <w:bookmarkEnd w:id="875"/>
      <w:bookmarkEnd w:id="876"/>
      <w:bookmarkEnd w:id="877"/>
    </w:p>
    <w:p w14:paraId="4FAA420A" w14:textId="77777777" w:rsidR="006414AE" w:rsidRPr="00997342" w:rsidRDefault="006414AE" w:rsidP="006414AE">
      <w:r w:rsidRPr="00997342">
        <w:t>The information that may be transferred from LMU to t</w:t>
      </w:r>
      <w:r w:rsidR="0094685C" w:rsidRPr="00997342">
        <w:t>he E-SMLC is listed in Table 8.5</w:t>
      </w:r>
      <w:r w:rsidRPr="00997342">
        <w:t>.2.3-1. The individual measur</w:t>
      </w:r>
      <w:r w:rsidR="0094685C" w:rsidRPr="00997342">
        <w:t>e</w:t>
      </w:r>
      <w:r w:rsidRPr="00997342">
        <w:t xml:space="preserve">ments will be defined in </w:t>
      </w:r>
      <w:r w:rsidR="007515A3" w:rsidRPr="00997342">
        <w:t>TS 36.214 [20]</w:t>
      </w:r>
      <w:r w:rsidR="0094685C" w:rsidRPr="00997342">
        <w:t>.</w:t>
      </w:r>
    </w:p>
    <w:p w14:paraId="51B465AE" w14:textId="77777777" w:rsidR="006414AE" w:rsidRPr="00997342" w:rsidRDefault="0094685C" w:rsidP="006414AE">
      <w:pPr>
        <w:pStyle w:val="TH"/>
      </w:pPr>
      <w:r w:rsidRPr="00997342">
        <w:t>Table 8.5</w:t>
      </w:r>
      <w:r w:rsidR="006414AE" w:rsidRPr="00997342">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590000" w:rsidRPr="00997342" w14:paraId="6A14863C" w14:textId="77777777" w:rsidTr="00F744EF">
        <w:trPr>
          <w:jc w:val="center"/>
        </w:trPr>
        <w:tc>
          <w:tcPr>
            <w:tcW w:w="3599" w:type="dxa"/>
          </w:tcPr>
          <w:p w14:paraId="10AD9B35" w14:textId="77777777" w:rsidR="006414AE" w:rsidRPr="00997342" w:rsidRDefault="0094685C" w:rsidP="00F744EF">
            <w:pPr>
              <w:pStyle w:val="TAH"/>
              <w:rPr>
                <w:lang w:eastAsia="ja-JP"/>
              </w:rPr>
            </w:pPr>
            <w:r w:rsidRPr="00997342">
              <w:rPr>
                <w:lang w:eastAsia="ja-JP"/>
              </w:rPr>
              <w:t>Information</w:t>
            </w:r>
          </w:p>
        </w:tc>
        <w:tc>
          <w:tcPr>
            <w:tcW w:w="3985" w:type="dxa"/>
          </w:tcPr>
          <w:p w14:paraId="6F27EF4E" w14:textId="77777777" w:rsidR="006414AE" w:rsidRPr="00997342" w:rsidRDefault="006414AE" w:rsidP="00F744EF">
            <w:pPr>
              <w:pStyle w:val="TAH"/>
              <w:rPr>
                <w:lang w:eastAsia="ja-JP"/>
              </w:rPr>
            </w:pPr>
            <w:r w:rsidRPr="00997342">
              <w:rPr>
                <w:lang w:eastAsia="ja-JP"/>
              </w:rPr>
              <w:t>Measurements</w:t>
            </w:r>
          </w:p>
        </w:tc>
      </w:tr>
      <w:tr w:rsidR="00590000" w:rsidRPr="00997342" w14:paraId="37174E7D" w14:textId="77777777" w:rsidTr="00F744EF">
        <w:trPr>
          <w:jc w:val="center"/>
        </w:trPr>
        <w:tc>
          <w:tcPr>
            <w:tcW w:w="3599" w:type="dxa"/>
            <w:vMerge w:val="restart"/>
          </w:tcPr>
          <w:p w14:paraId="306E923A" w14:textId="77777777" w:rsidR="006414AE" w:rsidRPr="00997342" w:rsidRDefault="00D16EBC" w:rsidP="00F744EF">
            <w:pPr>
              <w:pStyle w:val="TAL"/>
              <w:rPr>
                <w:lang w:eastAsia="ja-JP"/>
              </w:rPr>
            </w:pPr>
            <w:r w:rsidRPr="00997342">
              <w:rPr>
                <w:lang w:eastAsia="ja-JP"/>
              </w:rPr>
              <w:t>Uplink</w:t>
            </w:r>
            <w:r w:rsidR="006414AE" w:rsidRPr="00997342">
              <w:rPr>
                <w:lang w:eastAsia="ja-JP"/>
              </w:rPr>
              <w:t xml:space="preserve"> Measurement Results List for EUTRA</w:t>
            </w:r>
          </w:p>
        </w:tc>
        <w:tc>
          <w:tcPr>
            <w:tcW w:w="3985" w:type="dxa"/>
          </w:tcPr>
          <w:p w14:paraId="1CEC7A2A" w14:textId="77777777" w:rsidR="006414AE" w:rsidRPr="00997342" w:rsidRDefault="006414AE" w:rsidP="00F744EF">
            <w:pPr>
              <w:pStyle w:val="TAL"/>
              <w:rPr>
                <w:lang w:eastAsia="ja-JP"/>
              </w:rPr>
            </w:pPr>
            <w:r w:rsidRPr="00997342">
              <w:rPr>
                <w:lang w:eastAsia="ja-JP"/>
              </w:rPr>
              <w:t xml:space="preserve">UL Relative Time of Arrival </w:t>
            </w:r>
          </w:p>
        </w:tc>
      </w:tr>
      <w:tr w:rsidR="006414AE" w:rsidRPr="00997342" w14:paraId="18B74931" w14:textId="77777777" w:rsidTr="00F744EF">
        <w:trPr>
          <w:jc w:val="center"/>
        </w:trPr>
        <w:tc>
          <w:tcPr>
            <w:tcW w:w="3599" w:type="dxa"/>
            <w:vMerge/>
          </w:tcPr>
          <w:p w14:paraId="142AD1DA" w14:textId="77777777" w:rsidR="006414AE" w:rsidRPr="00997342" w:rsidRDefault="006414AE" w:rsidP="00F744EF">
            <w:pPr>
              <w:pStyle w:val="TAL"/>
              <w:rPr>
                <w:lang w:eastAsia="ja-JP"/>
              </w:rPr>
            </w:pPr>
          </w:p>
        </w:tc>
        <w:tc>
          <w:tcPr>
            <w:tcW w:w="3985" w:type="dxa"/>
          </w:tcPr>
          <w:p w14:paraId="49C153C3" w14:textId="77777777" w:rsidR="006414AE" w:rsidRPr="00997342" w:rsidRDefault="006414AE" w:rsidP="00F744EF">
            <w:pPr>
              <w:pStyle w:val="TAL"/>
              <w:rPr>
                <w:lang w:eastAsia="ja-JP"/>
              </w:rPr>
            </w:pPr>
            <w:r w:rsidRPr="00997342">
              <w:rPr>
                <w:lang w:eastAsia="ja-JP"/>
              </w:rPr>
              <w:t>Physical cell IDs</w:t>
            </w:r>
          </w:p>
        </w:tc>
      </w:tr>
    </w:tbl>
    <w:p w14:paraId="4A7F9F1D" w14:textId="77777777" w:rsidR="006414AE" w:rsidRPr="00997342" w:rsidRDefault="006414AE" w:rsidP="006414AE"/>
    <w:p w14:paraId="1D07EBDC" w14:textId="77777777" w:rsidR="006414AE" w:rsidRPr="00997342" w:rsidRDefault="0094685C" w:rsidP="006414AE">
      <w:pPr>
        <w:pStyle w:val="Heading3"/>
      </w:pPr>
      <w:bookmarkStart w:id="878" w:name="_Toc12401886"/>
      <w:bookmarkStart w:id="879" w:name="_Toc37259752"/>
      <w:bookmarkStart w:id="880" w:name="_Toc46484346"/>
      <w:bookmarkStart w:id="881" w:name="_Toc156249106"/>
      <w:r w:rsidRPr="00997342">
        <w:t>8.5</w:t>
      </w:r>
      <w:r w:rsidR="006414AE" w:rsidRPr="00997342">
        <w:t>.3</w:t>
      </w:r>
      <w:r w:rsidR="006414AE" w:rsidRPr="00997342">
        <w:tab/>
        <w:t>Uplink Positioning Procedures</w:t>
      </w:r>
      <w:bookmarkEnd w:id="878"/>
      <w:bookmarkEnd w:id="879"/>
      <w:bookmarkEnd w:id="880"/>
      <w:bookmarkEnd w:id="881"/>
    </w:p>
    <w:p w14:paraId="53F025F8" w14:textId="77777777" w:rsidR="006414AE" w:rsidRPr="00997342" w:rsidRDefault="006414AE" w:rsidP="006414AE">
      <w:r w:rsidRPr="00997342">
        <w:t xml:space="preserve">The procedures described in this </w:t>
      </w:r>
      <w:r w:rsidR="00204E31" w:rsidRPr="00997342">
        <w:t>clause</w:t>
      </w:r>
      <w:r w:rsidRPr="00997342">
        <w:t xml:space="preserve"> support the uplink positioning method.</w:t>
      </w:r>
    </w:p>
    <w:p w14:paraId="3EED8D23" w14:textId="77777777" w:rsidR="006414AE" w:rsidRPr="00997342" w:rsidRDefault="0094685C" w:rsidP="006414AE">
      <w:pPr>
        <w:pStyle w:val="Heading4"/>
      </w:pPr>
      <w:bookmarkStart w:id="882" w:name="_Toc12401887"/>
      <w:bookmarkStart w:id="883" w:name="_Toc37259753"/>
      <w:bookmarkStart w:id="884" w:name="_Toc46484347"/>
      <w:bookmarkStart w:id="885" w:name="_Toc156249107"/>
      <w:r w:rsidRPr="00997342">
        <w:t>8.5</w:t>
      </w:r>
      <w:r w:rsidR="006414AE" w:rsidRPr="00997342">
        <w:t>.3.1</w:t>
      </w:r>
      <w:r w:rsidR="006414AE" w:rsidRPr="00997342">
        <w:tab/>
        <w:t>Uplink Information Request and Delivery Procedure</w:t>
      </w:r>
      <w:bookmarkEnd w:id="882"/>
      <w:bookmarkEnd w:id="883"/>
      <w:bookmarkEnd w:id="884"/>
      <w:bookmarkEnd w:id="885"/>
    </w:p>
    <w:p w14:paraId="3A4C3CB9" w14:textId="77777777" w:rsidR="006414AE" w:rsidRPr="00997342" w:rsidRDefault="006414AE" w:rsidP="006414AE">
      <w:r w:rsidRPr="00997342">
        <w:t xml:space="preserve">The Information Request procedure for Uplink positioning is used by the E-SMLC to obtain measurement results from the LMU which it uses to calculate a position for the UE. To do this, it needs to first indicate to the serving </w:t>
      </w:r>
      <w:proofErr w:type="spellStart"/>
      <w:r w:rsidRPr="00997342">
        <w:t>eNB</w:t>
      </w:r>
      <w:proofErr w:type="spellEnd"/>
      <w:r w:rsidRPr="00997342">
        <w:t xml:space="preserve"> the need to configure t</w:t>
      </w:r>
      <w:r w:rsidR="0094685C" w:rsidRPr="00997342">
        <w:t>he UE to transmit SRS (see 5.2.2</w:t>
      </w:r>
      <w:r w:rsidRPr="00997342">
        <w:t xml:space="preserve">) signals and retrieve target UE configuration data from the </w:t>
      </w:r>
      <w:proofErr w:type="spellStart"/>
      <w:r w:rsidRPr="00997342">
        <w:t>eNodeB</w:t>
      </w:r>
      <w:proofErr w:type="spellEnd"/>
      <w:r w:rsidRPr="00997342">
        <w:t>.</w:t>
      </w:r>
    </w:p>
    <w:p w14:paraId="19C26A37" w14:textId="77777777" w:rsidR="0094685C" w:rsidRPr="00997342" w:rsidRDefault="0094685C" w:rsidP="006414AE">
      <w:r w:rsidRPr="00997342">
        <w:t>Figure 8.5</w:t>
      </w:r>
      <w:r w:rsidR="006414AE" w:rsidRPr="00997342">
        <w:t xml:space="preserve">.3.1-1 shows the messaging between the E-SMLC, the LMU and the serving </w:t>
      </w:r>
      <w:proofErr w:type="spellStart"/>
      <w:r w:rsidR="006414AE" w:rsidRPr="00997342">
        <w:t>eNodeB</w:t>
      </w:r>
      <w:proofErr w:type="spellEnd"/>
      <w:r w:rsidR="006414AE" w:rsidRPr="00997342">
        <w:t xml:space="preserve"> to perform this procedure.</w:t>
      </w:r>
    </w:p>
    <w:p w14:paraId="52716DC3" w14:textId="77777777" w:rsidR="006414AE" w:rsidRPr="00997342" w:rsidRDefault="004D02E5" w:rsidP="0094685C">
      <w:pPr>
        <w:pStyle w:val="TH"/>
      </w:pPr>
      <w:r w:rsidRPr="00997342">
        <w:object w:dxaOrig="8302" w:dyaOrig="7184" w14:anchorId="02EFCBAD">
          <v:shape id="_x0000_i1076" type="#_x0000_t75" style="width:349.5pt;height:303pt" o:ole="">
            <v:imagedata r:id="rId109" o:title=""/>
          </v:shape>
          <o:OLEObject Type="Embed" ProgID="Visio.Drawing.11" ShapeID="_x0000_i1076" DrawAspect="Content" ObjectID="_1820950174" r:id="rId110"/>
        </w:object>
      </w:r>
    </w:p>
    <w:p w14:paraId="648CAB01" w14:textId="77777777" w:rsidR="006414AE" w:rsidRPr="00997342" w:rsidRDefault="006414AE" w:rsidP="006414AE">
      <w:pPr>
        <w:pStyle w:val="TF"/>
      </w:pPr>
      <w:r w:rsidRPr="00997342">
        <w:t>Figure 8.</w:t>
      </w:r>
      <w:r w:rsidR="0094685C" w:rsidRPr="00997342">
        <w:t>5</w:t>
      </w:r>
      <w:r w:rsidRPr="00997342">
        <w:t>.3.1-1: Uplink information request procedure</w:t>
      </w:r>
    </w:p>
    <w:p w14:paraId="0389250D" w14:textId="77777777" w:rsidR="006414AE" w:rsidRPr="00997342" w:rsidRDefault="006414AE" w:rsidP="006414AE">
      <w:pPr>
        <w:pStyle w:val="B1"/>
      </w:pPr>
      <w:r w:rsidRPr="00997342">
        <w:t>1.</w:t>
      </w:r>
      <w:r w:rsidRPr="00997342">
        <w:tab/>
        <w:t xml:space="preserve">The E-SMLC sends an Information Request message indicating to the </w:t>
      </w:r>
      <w:proofErr w:type="spellStart"/>
      <w:r w:rsidRPr="00997342">
        <w:t>eNodeB</w:t>
      </w:r>
      <w:proofErr w:type="spellEnd"/>
      <w:r w:rsidRPr="00997342">
        <w:t xml:space="preserve"> the need t</w:t>
      </w:r>
      <w:r w:rsidR="004D02E5" w:rsidRPr="00997342">
        <w:t>o invoke periodic SRS (see 5.2.2) for target UE.</w:t>
      </w:r>
      <w:r w:rsidR="00656F82" w:rsidRPr="00997342">
        <w:t xml:space="preserve"> The E-SMLC may provide the </w:t>
      </w:r>
      <w:proofErr w:type="spellStart"/>
      <w:r w:rsidR="00656F82" w:rsidRPr="00997342">
        <w:t>eNB</w:t>
      </w:r>
      <w:proofErr w:type="spellEnd"/>
      <w:r w:rsidR="00656F82" w:rsidRPr="00997342">
        <w:t xml:space="preserve"> with a number of SRS transmissions. The final decision of SRS transmissions to be performed and whether to take into account this information is entirely up to the </w:t>
      </w:r>
      <w:proofErr w:type="spellStart"/>
      <w:r w:rsidR="00656F82" w:rsidRPr="00997342">
        <w:t>eNB</w:t>
      </w:r>
      <w:proofErr w:type="spellEnd"/>
      <w:r w:rsidR="00656F82" w:rsidRPr="00997342">
        <w:t xml:space="preserve"> implementation.</w:t>
      </w:r>
    </w:p>
    <w:p w14:paraId="3F5F157A" w14:textId="77777777" w:rsidR="006414AE" w:rsidRPr="00997342" w:rsidRDefault="006414AE" w:rsidP="00656F82">
      <w:pPr>
        <w:pStyle w:val="B1"/>
      </w:pPr>
      <w:r w:rsidRPr="00997342">
        <w:t>2.</w:t>
      </w:r>
      <w:r w:rsidR="004D02E5" w:rsidRPr="00997342">
        <w:tab/>
      </w:r>
      <w:r w:rsidRPr="00997342">
        <w:t xml:space="preserve">The </w:t>
      </w:r>
      <w:proofErr w:type="spellStart"/>
      <w:r w:rsidRPr="00997342">
        <w:t>eNodeB</w:t>
      </w:r>
      <w:proofErr w:type="spellEnd"/>
      <w:r w:rsidRPr="00997342">
        <w:t xml:space="preserve"> determines the resources to be allocated for the UE and sends an Information Response to the E-SMLC that includes the allocated resources and the associated parameters. The </w:t>
      </w:r>
      <w:proofErr w:type="spellStart"/>
      <w:r w:rsidRPr="00997342">
        <w:t>eNB</w:t>
      </w:r>
      <w:proofErr w:type="spellEnd"/>
      <w:r w:rsidRPr="00997342">
        <w:t xml:space="preserve"> may decide (e.g., in case no resources are available) to configure no resources for the UE and report the empty resource configuration to the E-SMLC.</w:t>
      </w:r>
    </w:p>
    <w:p w14:paraId="3DC7B42D" w14:textId="77777777" w:rsidR="006414AE" w:rsidRPr="00997342" w:rsidRDefault="006414AE" w:rsidP="006414AE">
      <w:pPr>
        <w:pStyle w:val="B1"/>
      </w:pPr>
      <w:r w:rsidRPr="00997342">
        <w:t>3.</w:t>
      </w:r>
      <w:r w:rsidR="004D02E5" w:rsidRPr="00997342">
        <w:tab/>
      </w:r>
      <w:r w:rsidRPr="00997342">
        <w:t xml:space="preserve">If in step 2 the </w:t>
      </w:r>
      <w:proofErr w:type="spellStart"/>
      <w:r w:rsidRPr="00997342">
        <w:t>eNodeB</w:t>
      </w:r>
      <w:proofErr w:type="spellEnd"/>
      <w:r w:rsidRPr="00997342">
        <w:t xml:space="preserve"> determines that resources will be allocated, the </w:t>
      </w:r>
      <w:proofErr w:type="spellStart"/>
      <w:r w:rsidRPr="00997342">
        <w:t>eNodeB</w:t>
      </w:r>
      <w:proofErr w:type="spellEnd"/>
      <w:r w:rsidRPr="00997342">
        <w:t xml:space="preserve"> then allocates the resources to the target UE.</w:t>
      </w:r>
    </w:p>
    <w:p w14:paraId="3157E76F" w14:textId="77777777" w:rsidR="006414AE" w:rsidRPr="00997342" w:rsidRDefault="004D02E5" w:rsidP="006414AE">
      <w:pPr>
        <w:pStyle w:val="B1"/>
      </w:pPr>
      <w:r w:rsidRPr="00997342">
        <w:t>4.</w:t>
      </w:r>
      <w:r w:rsidRPr="00997342">
        <w:tab/>
      </w:r>
      <w:r w:rsidR="006414AE" w:rsidRPr="00997342">
        <w:t>The E-SMLC selects a set of LMUs to be used for the UTDOA positioning and sends a measurement request with the SRS configuration</w:t>
      </w:r>
      <w:r w:rsidRPr="00997342">
        <w:t xml:space="preserve"> to each one of them (via </w:t>
      </w:r>
      <w:proofErr w:type="spellStart"/>
      <w:r w:rsidRPr="00997342">
        <w:t>SLm</w:t>
      </w:r>
      <w:proofErr w:type="spellEnd"/>
      <w:r w:rsidRPr="00997342">
        <w:t>).</w:t>
      </w:r>
    </w:p>
    <w:p w14:paraId="145652F0" w14:textId="77777777" w:rsidR="006414AE" w:rsidRPr="00997342" w:rsidRDefault="006414AE" w:rsidP="006414AE">
      <w:pPr>
        <w:pStyle w:val="B1"/>
      </w:pPr>
      <w:r w:rsidRPr="00997342">
        <w:t>5.</w:t>
      </w:r>
      <w:r w:rsidR="004D02E5" w:rsidRPr="00997342">
        <w:tab/>
      </w:r>
      <w:r w:rsidRPr="00997342">
        <w:t>LMUs report back to E-SMLC the uplink measurement reports.</w:t>
      </w:r>
    </w:p>
    <w:p w14:paraId="4EB86AD9" w14:textId="77777777" w:rsidR="007A3E11" w:rsidRPr="00997342" w:rsidRDefault="007A3E11" w:rsidP="007A3E11">
      <w:pPr>
        <w:pStyle w:val="Heading4"/>
      </w:pPr>
      <w:bookmarkStart w:id="886" w:name="_Toc12401888"/>
      <w:bookmarkStart w:id="887" w:name="_Toc37259754"/>
      <w:bookmarkStart w:id="888" w:name="_Toc46484348"/>
      <w:bookmarkStart w:id="889" w:name="_Toc156249108"/>
      <w:r w:rsidRPr="00997342">
        <w:t>8.5.3.2</w:t>
      </w:r>
      <w:r w:rsidRPr="00997342">
        <w:tab/>
        <w:t>Uplink Positioning Information Update Procedure</w:t>
      </w:r>
      <w:bookmarkEnd w:id="886"/>
      <w:bookmarkEnd w:id="887"/>
      <w:bookmarkEnd w:id="888"/>
      <w:bookmarkEnd w:id="889"/>
    </w:p>
    <w:p w14:paraId="13E7E060" w14:textId="77777777" w:rsidR="007A3E11" w:rsidRPr="00997342" w:rsidRDefault="007A3E11" w:rsidP="00047760">
      <w:r w:rsidRPr="00997342">
        <w:t xml:space="preserve">This procedure is used to notify the E-SMLC of </w:t>
      </w:r>
      <w:r w:rsidR="00047760" w:rsidRPr="00997342">
        <w:t>a change</w:t>
      </w:r>
      <w:r w:rsidRPr="00997342">
        <w:t xml:space="preserve"> to the UE </w:t>
      </w:r>
      <w:r w:rsidR="00047760" w:rsidRPr="00997342">
        <w:t xml:space="preserve">SRS transmission configuration for one or more cells with respect to </w:t>
      </w:r>
      <w:r w:rsidR="001370E8" w:rsidRPr="00997342">
        <w:t xml:space="preserve">a </w:t>
      </w:r>
      <w:r w:rsidRPr="00997342">
        <w:t xml:space="preserve">previously sent UTDOA INFORMATION RESPONSE message. If the configured SRS transmission for the target UE </w:t>
      </w:r>
      <w:r w:rsidR="00047760" w:rsidRPr="00997342">
        <w:t xml:space="preserve">has been </w:t>
      </w:r>
      <w:r w:rsidRPr="00997342">
        <w:t xml:space="preserve">modified, </w:t>
      </w:r>
      <w:r w:rsidR="001370E8" w:rsidRPr="00997342">
        <w:t xml:space="preserve">or if a handover of the target UE has been triggered, </w:t>
      </w:r>
      <w:r w:rsidRPr="00997342">
        <w:t xml:space="preserve">the </w:t>
      </w:r>
      <w:proofErr w:type="spellStart"/>
      <w:r w:rsidRPr="00997342">
        <w:t>eNB</w:t>
      </w:r>
      <w:proofErr w:type="spellEnd"/>
      <w:r w:rsidRPr="00997342">
        <w:t xml:space="preserve"> uses the Uplink Positioning Information Update procedure to inform the E-SMLC.</w:t>
      </w:r>
    </w:p>
    <w:p w14:paraId="419778AC" w14:textId="77777777" w:rsidR="007A3E11" w:rsidRPr="00997342" w:rsidRDefault="007A3E11" w:rsidP="007A3E11">
      <w:pPr>
        <w:pStyle w:val="TH"/>
        <w:rPr>
          <w:b w:val="0"/>
        </w:rPr>
      </w:pPr>
      <w:r w:rsidRPr="00997342">
        <w:rPr>
          <w:b w:val="0"/>
        </w:rPr>
        <w:object w:dxaOrig="8714" w:dyaOrig="2531" w14:anchorId="4465665E">
          <v:shape id="_x0000_i1077" type="#_x0000_t75" style="width:431.25pt;height:125.25pt" o:ole="">
            <v:imagedata r:id="rId111" o:title=""/>
          </v:shape>
          <o:OLEObject Type="Embed" ProgID="Visio.Drawing.11" ShapeID="_x0000_i1077" DrawAspect="Content" ObjectID="_1820950175" r:id="rId112"/>
        </w:object>
      </w:r>
    </w:p>
    <w:p w14:paraId="6AFD485B" w14:textId="77777777" w:rsidR="007A3E11" w:rsidRPr="00997342" w:rsidRDefault="007A3E11" w:rsidP="007A3E11">
      <w:pPr>
        <w:pStyle w:val="TF"/>
      </w:pPr>
      <w:r w:rsidRPr="00997342">
        <w:t>Figure 8.5.3.2-1: Uplink Positioning Information Update Procedure</w:t>
      </w:r>
    </w:p>
    <w:p w14:paraId="11CDBE27" w14:textId="77777777" w:rsidR="007A3E11" w:rsidRPr="00997342" w:rsidRDefault="007A3E11" w:rsidP="00047760">
      <w:pPr>
        <w:pStyle w:val="B1"/>
      </w:pPr>
      <w:r w:rsidRPr="00997342">
        <w:t>1.</w:t>
      </w:r>
      <w:r w:rsidRPr="00997342">
        <w:tab/>
      </w:r>
      <w:r w:rsidR="00047760" w:rsidRPr="00997342">
        <w:t xml:space="preserve">If the SRS configuration changes or if a handover of the target UE has been triggered prior to the expected completion time of the previously communicated SRS configuration, the </w:t>
      </w:r>
      <w:proofErr w:type="spellStart"/>
      <w:r w:rsidR="00047760" w:rsidRPr="00997342">
        <w:t>eNB</w:t>
      </w:r>
      <w:proofErr w:type="spellEnd"/>
      <w:r w:rsidR="00047760" w:rsidRPr="00997342">
        <w:t xml:space="preserve"> initiates the Uplink Positioning Information Update Procedure. In the case of handover, the source </w:t>
      </w:r>
      <w:proofErr w:type="spellStart"/>
      <w:r w:rsidR="00047760" w:rsidRPr="00997342">
        <w:t>eNB</w:t>
      </w:r>
      <w:proofErr w:type="spellEnd"/>
      <w:r w:rsidR="00047760" w:rsidRPr="00997342">
        <w:t xml:space="preserve"> sends the update message after deciding to perform handover execution for the UE.</w:t>
      </w:r>
    </w:p>
    <w:p w14:paraId="1D0491A5" w14:textId="77777777" w:rsidR="006414AE" w:rsidRPr="00997342" w:rsidRDefault="007A3E11" w:rsidP="00826FF6">
      <w:pPr>
        <w:pStyle w:val="B1"/>
        <w:rPr>
          <w:lang w:eastAsia="zh-CN"/>
        </w:rPr>
      </w:pPr>
      <w:r w:rsidRPr="00997342">
        <w:t>2.</w:t>
      </w:r>
      <w:r w:rsidRPr="00997342">
        <w:tab/>
      </w:r>
      <w:r w:rsidR="00047760" w:rsidRPr="00997342">
        <w:rPr>
          <w:lang w:eastAsia="zh-CN"/>
        </w:rPr>
        <w:t xml:space="preserve">If the UE SRS transmission configuration has changed for one or more cells, the </w:t>
      </w:r>
      <w:proofErr w:type="spellStart"/>
      <w:r w:rsidR="00047760" w:rsidRPr="00997342">
        <w:rPr>
          <w:lang w:eastAsia="zh-CN"/>
        </w:rPr>
        <w:t>eNB</w:t>
      </w:r>
      <w:proofErr w:type="spellEnd"/>
      <w:r w:rsidR="00047760" w:rsidRPr="00997342">
        <w:rPr>
          <w:lang w:eastAsia="zh-CN"/>
        </w:rPr>
        <w:t xml:space="preserve"> sends an Uplink Positioning Information Update message to the E-SMLC carrying the UE SRS transmission configuration information for all cells with SRS configured.</w:t>
      </w:r>
    </w:p>
    <w:p w14:paraId="5354389D" w14:textId="77777777" w:rsidR="00836067" w:rsidRPr="00997342" w:rsidRDefault="00836067" w:rsidP="00836067">
      <w:pPr>
        <w:pStyle w:val="Heading2"/>
        <w:rPr>
          <w:rFonts w:eastAsia="MS Mincho"/>
        </w:rPr>
      </w:pPr>
      <w:bookmarkStart w:id="890" w:name="_Toc12401889"/>
      <w:bookmarkStart w:id="891" w:name="_Toc37259755"/>
      <w:bookmarkStart w:id="892" w:name="_Toc46484349"/>
      <w:bookmarkStart w:id="893" w:name="_Toc156249109"/>
      <w:r w:rsidRPr="00997342">
        <w:rPr>
          <w:rFonts w:eastAsia="MS Mincho"/>
        </w:rPr>
        <w:t>8.6</w:t>
      </w:r>
      <w:r w:rsidRPr="00997342">
        <w:rPr>
          <w:rFonts w:eastAsia="MS Mincho"/>
        </w:rPr>
        <w:tab/>
        <w:t xml:space="preserve">Barometric </w:t>
      </w:r>
      <w:r w:rsidR="00203869" w:rsidRPr="00997342">
        <w:rPr>
          <w:rFonts w:eastAsia="MS Mincho"/>
        </w:rPr>
        <w:t xml:space="preserve">pressure </w:t>
      </w:r>
      <w:r w:rsidRPr="00997342">
        <w:rPr>
          <w:rFonts w:eastAsia="MS Mincho"/>
        </w:rPr>
        <w:t>sensor positioning methods</w:t>
      </w:r>
      <w:bookmarkEnd w:id="890"/>
      <w:bookmarkEnd w:id="891"/>
      <w:bookmarkEnd w:id="892"/>
      <w:bookmarkEnd w:id="893"/>
    </w:p>
    <w:p w14:paraId="610CB86C" w14:textId="77777777" w:rsidR="00836067" w:rsidRPr="00997342" w:rsidRDefault="00836067" w:rsidP="00836067">
      <w:pPr>
        <w:pStyle w:val="Heading3"/>
        <w:rPr>
          <w:rFonts w:eastAsia="MS Mincho"/>
        </w:rPr>
      </w:pPr>
      <w:bookmarkStart w:id="894" w:name="_Toc12401890"/>
      <w:bookmarkStart w:id="895" w:name="_Toc37259756"/>
      <w:bookmarkStart w:id="896" w:name="_Toc46484350"/>
      <w:bookmarkStart w:id="897" w:name="_Toc156249110"/>
      <w:r w:rsidRPr="00997342">
        <w:rPr>
          <w:rFonts w:eastAsia="MS Mincho"/>
        </w:rPr>
        <w:t>8.6.1</w:t>
      </w:r>
      <w:r w:rsidRPr="00997342">
        <w:rPr>
          <w:rFonts w:eastAsia="MS Mincho"/>
        </w:rPr>
        <w:tab/>
        <w:t>General</w:t>
      </w:r>
      <w:bookmarkEnd w:id="894"/>
      <w:bookmarkEnd w:id="895"/>
      <w:bookmarkEnd w:id="896"/>
      <w:bookmarkEnd w:id="897"/>
    </w:p>
    <w:p w14:paraId="400BFBD3" w14:textId="77777777" w:rsidR="00836067" w:rsidRPr="00997342" w:rsidRDefault="00836067" w:rsidP="00836067">
      <w:r w:rsidRPr="00997342">
        <w:t xml:space="preserve">In the barometric pressure </w:t>
      </w:r>
      <w:r w:rsidR="00203869" w:rsidRPr="00997342">
        <w:t xml:space="preserve">sensor </w:t>
      </w:r>
      <w:r w:rsidRPr="00997342">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997342" w:rsidRDefault="00203869" w:rsidP="00836067">
      <w:r w:rsidRPr="00997342">
        <w:t xml:space="preserve">Three </w:t>
      </w:r>
      <w:r w:rsidR="00836067" w:rsidRPr="00997342">
        <w:t>positioning modes are supported:</w:t>
      </w:r>
    </w:p>
    <w:p w14:paraId="78B1F6C1" w14:textId="77777777" w:rsidR="00203869" w:rsidRPr="00997342" w:rsidRDefault="00836067" w:rsidP="00203869">
      <w:pPr>
        <w:pStyle w:val="B1"/>
      </w:pPr>
      <w:r w:rsidRPr="00997342">
        <w:t>-</w:t>
      </w:r>
      <w:r w:rsidRPr="00997342">
        <w:tab/>
      </w:r>
      <w:r w:rsidRPr="00997342">
        <w:rPr>
          <w:i/>
        </w:rPr>
        <w:t>UE-Assisted</w:t>
      </w:r>
      <w:r w:rsidRPr="00997342">
        <w:t xml:space="preserve">: The UE performs barometric pressure sensor measurements </w:t>
      </w:r>
      <w:r w:rsidR="00203869" w:rsidRPr="00997342">
        <w:t xml:space="preserve">with or </w:t>
      </w:r>
      <w:r w:rsidRPr="00997342">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997342" w:rsidRDefault="00FE60CD" w:rsidP="00FE60CD">
      <w:pPr>
        <w:pStyle w:val="B1"/>
      </w:pPr>
      <w:r w:rsidRPr="00997342">
        <w:t>-</w:t>
      </w:r>
      <w:r w:rsidRPr="00997342">
        <w:tab/>
      </w:r>
      <w:r w:rsidR="00203869" w:rsidRPr="00997342">
        <w:rPr>
          <w:i/>
        </w:rPr>
        <w:t>UE-Based</w:t>
      </w:r>
      <w:r w:rsidR="00203869" w:rsidRPr="00997342">
        <w:t>: The UE performs barometric pressure sensor measurements and calculates its own vertical component of the position, possibly using additional measurements from other sources.</w:t>
      </w:r>
    </w:p>
    <w:p w14:paraId="63C20B04" w14:textId="77777777" w:rsidR="00836067" w:rsidRPr="00997342" w:rsidRDefault="00836067" w:rsidP="00836067">
      <w:pPr>
        <w:pStyle w:val="B1"/>
      </w:pPr>
      <w:r w:rsidRPr="00997342">
        <w:t>-</w:t>
      </w:r>
      <w:r w:rsidRPr="00997342">
        <w:tab/>
      </w:r>
      <w:r w:rsidRPr="00997342">
        <w:rPr>
          <w:i/>
        </w:rPr>
        <w:t>Standalone</w:t>
      </w:r>
      <w:r w:rsidRPr="00997342">
        <w:t>: The UE performs barometric pressure sensor measurements and calculates its own vertical component of the position, possibly using additional measurements from other sources</w:t>
      </w:r>
      <w:r w:rsidR="00203869" w:rsidRPr="00997342">
        <w:t>, without network assistance</w:t>
      </w:r>
      <w:r w:rsidRPr="00997342">
        <w:t>.</w:t>
      </w:r>
    </w:p>
    <w:p w14:paraId="262D7511" w14:textId="77777777" w:rsidR="00836067" w:rsidRPr="00997342" w:rsidRDefault="00836067" w:rsidP="00836067">
      <w:pPr>
        <w:pStyle w:val="Heading3"/>
      </w:pPr>
      <w:bookmarkStart w:id="898" w:name="_Toc12401891"/>
      <w:bookmarkStart w:id="899" w:name="_Toc37259757"/>
      <w:bookmarkStart w:id="900" w:name="_Toc46484351"/>
      <w:bookmarkStart w:id="901" w:name="_Toc156249111"/>
      <w:r w:rsidRPr="00997342">
        <w:t>8.6.2</w:t>
      </w:r>
      <w:r w:rsidRPr="00997342">
        <w:tab/>
        <w:t>Information to be transferred between E-UTRAN Elements</w:t>
      </w:r>
      <w:bookmarkEnd w:id="898"/>
      <w:bookmarkEnd w:id="899"/>
      <w:bookmarkEnd w:id="900"/>
      <w:bookmarkEnd w:id="901"/>
    </w:p>
    <w:p w14:paraId="38F0D422" w14:textId="77777777" w:rsidR="00836067" w:rsidRPr="00997342" w:rsidRDefault="00836067" w:rsidP="00836067">
      <w:r w:rsidRPr="00997342">
        <w:t xml:space="preserve">This </w:t>
      </w:r>
      <w:r w:rsidR="00204E31" w:rsidRPr="00997342">
        <w:t>clause</w:t>
      </w:r>
      <w:r w:rsidRPr="00997342">
        <w:t xml:space="preserve"> defines the information (e.g., </w:t>
      </w:r>
      <w:r w:rsidR="00203869" w:rsidRPr="00997342">
        <w:t xml:space="preserve">assistance data, </w:t>
      </w:r>
      <w:r w:rsidRPr="00997342">
        <w:t>vertical position and/or measurement data) that may be transferred between E-UTRAN elements.</w:t>
      </w:r>
    </w:p>
    <w:p w14:paraId="0A06F6B8" w14:textId="77777777" w:rsidR="00836067" w:rsidRPr="00997342" w:rsidRDefault="00836067" w:rsidP="00836067">
      <w:pPr>
        <w:pStyle w:val="Heading4"/>
      </w:pPr>
      <w:bookmarkStart w:id="902" w:name="_Toc12401892"/>
      <w:bookmarkStart w:id="903" w:name="_Toc37259758"/>
      <w:bookmarkStart w:id="904" w:name="_Toc46484352"/>
      <w:bookmarkStart w:id="905" w:name="_Toc156249112"/>
      <w:r w:rsidRPr="00997342">
        <w:t>8.6.2.1</w:t>
      </w:r>
      <w:r w:rsidRPr="00997342">
        <w:tab/>
        <w:t>Information that may be transferred from the UE to E-SMLC</w:t>
      </w:r>
      <w:bookmarkEnd w:id="902"/>
      <w:bookmarkEnd w:id="903"/>
      <w:bookmarkEnd w:id="904"/>
      <w:bookmarkEnd w:id="905"/>
    </w:p>
    <w:p w14:paraId="4833A691" w14:textId="77777777" w:rsidR="00836067" w:rsidRPr="00997342" w:rsidRDefault="00836067" w:rsidP="00836067">
      <w:r w:rsidRPr="00997342">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997342" w:rsidRDefault="00836067" w:rsidP="00836067">
      <w:pPr>
        <w:pStyle w:val="TH"/>
      </w:pPr>
      <w:r w:rsidRPr="00997342">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590000" w:rsidRPr="00997342" w14:paraId="397E8229" w14:textId="77777777" w:rsidTr="006818EA">
        <w:trPr>
          <w:jc w:val="center"/>
        </w:trPr>
        <w:tc>
          <w:tcPr>
            <w:tcW w:w="4994" w:type="dxa"/>
          </w:tcPr>
          <w:p w14:paraId="461F83FA" w14:textId="77777777" w:rsidR="00836067" w:rsidRPr="00997342" w:rsidRDefault="00836067" w:rsidP="00836067">
            <w:pPr>
              <w:pStyle w:val="TAH"/>
              <w:rPr>
                <w:lang w:eastAsia="ja-JP"/>
              </w:rPr>
            </w:pPr>
            <w:r w:rsidRPr="00997342">
              <w:rPr>
                <w:lang w:eastAsia="ja-JP"/>
              </w:rPr>
              <w:t xml:space="preserve">Information </w:t>
            </w:r>
          </w:p>
        </w:tc>
        <w:tc>
          <w:tcPr>
            <w:tcW w:w="1329" w:type="dxa"/>
          </w:tcPr>
          <w:p w14:paraId="4216E749" w14:textId="77777777" w:rsidR="00836067" w:rsidRPr="00997342" w:rsidRDefault="00836067" w:rsidP="00836067">
            <w:pPr>
              <w:pStyle w:val="TAH"/>
              <w:rPr>
                <w:lang w:eastAsia="ja-JP"/>
              </w:rPr>
            </w:pPr>
            <w:r w:rsidRPr="00997342">
              <w:rPr>
                <w:lang w:eastAsia="ja-JP"/>
              </w:rPr>
              <w:t>UE</w:t>
            </w:r>
            <w:r w:rsidRPr="00997342">
              <w:rPr>
                <w:lang w:eastAsia="ja-JP"/>
              </w:rPr>
              <w:noBreakHyphen/>
              <w:t xml:space="preserve">assisted </w:t>
            </w:r>
          </w:p>
        </w:tc>
        <w:tc>
          <w:tcPr>
            <w:tcW w:w="1243" w:type="dxa"/>
          </w:tcPr>
          <w:p w14:paraId="03B3BC2E" w14:textId="77777777" w:rsidR="00203869" w:rsidRPr="00997342" w:rsidRDefault="00203869" w:rsidP="00836067">
            <w:pPr>
              <w:pStyle w:val="TAH"/>
              <w:rPr>
                <w:lang w:eastAsia="ja-JP"/>
              </w:rPr>
            </w:pPr>
            <w:r w:rsidRPr="00997342">
              <w:rPr>
                <w:lang w:eastAsia="ja-JP"/>
              </w:rPr>
              <w:t>UE-based/</w:t>
            </w:r>
          </w:p>
          <w:p w14:paraId="2146F054" w14:textId="77777777" w:rsidR="00836067" w:rsidRPr="00997342" w:rsidRDefault="00836067" w:rsidP="00836067">
            <w:pPr>
              <w:pStyle w:val="TAH"/>
              <w:rPr>
                <w:lang w:eastAsia="ja-JP"/>
              </w:rPr>
            </w:pPr>
            <w:r w:rsidRPr="00997342">
              <w:rPr>
                <w:lang w:eastAsia="ja-JP"/>
              </w:rPr>
              <w:t xml:space="preserve">Standalone </w:t>
            </w:r>
          </w:p>
        </w:tc>
      </w:tr>
      <w:tr w:rsidR="00590000" w:rsidRPr="00997342" w14:paraId="54E6CC49" w14:textId="77777777" w:rsidTr="006818EA">
        <w:trPr>
          <w:jc w:val="center"/>
        </w:trPr>
        <w:tc>
          <w:tcPr>
            <w:tcW w:w="4994" w:type="dxa"/>
          </w:tcPr>
          <w:p w14:paraId="455428D9" w14:textId="77777777" w:rsidR="00836067" w:rsidRPr="00997342" w:rsidRDefault="00836067" w:rsidP="006818EA">
            <w:pPr>
              <w:keepNext/>
              <w:keepLines/>
              <w:spacing w:after="0"/>
              <w:rPr>
                <w:rFonts w:ascii="Arial" w:hAnsi="Arial"/>
                <w:sz w:val="18"/>
              </w:rPr>
            </w:pPr>
            <w:r w:rsidRPr="00997342">
              <w:rPr>
                <w:rFonts w:ascii="Arial" w:hAnsi="Arial"/>
                <w:sz w:val="18"/>
              </w:rPr>
              <w:t>UE position estimate with uncertainty shape</w:t>
            </w:r>
          </w:p>
        </w:tc>
        <w:tc>
          <w:tcPr>
            <w:tcW w:w="1329" w:type="dxa"/>
          </w:tcPr>
          <w:p w14:paraId="48AFF163" w14:textId="77777777" w:rsidR="00836067" w:rsidRPr="00997342" w:rsidRDefault="00836067" w:rsidP="006818EA">
            <w:pPr>
              <w:keepNext/>
              <w:keepLines/>
              <w:spacing w:after="0"/>
              <w:rPr>
                <w:rFonts w:ascii="Arial" w:hAnsi="Arial"/>
                <w:sz w:val="18"/>
              </w:rPr>
            </w:pPr>
            <w:r w:rsidRPr="00997342">
              <w:rPr>
                <w:rFonts w:ascii="Arial" w:hAnsi="Arial"/>
                <w:sz w:val="18"/>
              </w:rPr>
              <w:t>No</w:t>
            </w:r>
          </w:p>
        </w:tc>
        <w:tc>
          <w:tcPr>
            <w:tcW w:w="1243" w:type="dxa"/>
          </w:tcPr>
          <w:p w14:paraId="20CC33AA" w14:textId="77777777" w:rsidR="00836067" w:rsidRPr="00997342" w:rsidRDefault="00836067" w:rsidP="006818EA">
            <w:pPr>
              <w:keepNext/>
              <w:keepLines/>
              <w:spacing w:after="0"/>
              <w:rPr>
                <w:rFonts w:ascii="Arial" w:hAnsi="Arial"/>
                <w:sz w:val="18"/>
              </w:rPr>
            </w:pPr>
            <w:r w:rsidRPr="00997342">
              <w:rPr>
                <w:rFonts w:ascii="Arial" w:hAnsi="Arial"/>
                <w:sz w:val="18"/>
              </w:rPr>
              <w:t>Yes</w:t>
            </w:r>
          </w:p>
        </w:tc>
      </w:tr>
      <w:tr w:rsidR="00590000" w:rsidRPr="00997342" w14:paraId="585FA521" w14:textId="77777777" w:rsidTr="006818EA">
        <w:trPr>
          <w:jc w:val="center"/>
        </w:trPr>
        <w:tc>
          <w:tcPr>
            <w:tcW w:w="4994" w:type="dxa"/>
          </w:tcPr>
          <w:p w14:paraId="3537E9F5" w14:textId="77777777" w:rsidR="00836067" w:rsidRPr="00997342" w:rsidRDefault="00836067" w:rsidP="006818EA">
            <w:pPr>
              <w:keepNext/>
              <w:keepLines/>
              <w:spacing w:after="0"/>
              <w:rPr>
                <w:rFonts w:ascii="Arial" w:hAnsi="Arial"/>
                <w:sz w:val="18"/>
              </w:rPr>
            </w:pPr>
            <w:r w:rsidRPr="00997342">
              <w:rPr>
                <w:rFonts w:ascii="Arial" w:hAnsi="Arial"/>
                <w:sz w:val="18"/>
              </w:rPr>
              <w:t>Indication of used positioning methods in the fix</w:t>
            </w:r>
          </w:p>
        </w:tc>
        <w:tc>
          <w:tcPr>
            <w:tcW w:w="1329" w:type="dxa"/>
          </w:tcPr>
          <w:p w14:paraId="3D1722E3" w14:textId="77777777" w:rsidR="00836067" w:rsidRPr="00997342" w:rsidRDefault="00836067" w:rsidP="006818EA">
            <w:pPr>
              <w:keepNext/>
              <w:keepLines/>
              <w:spacing w:after="0"/>
              <w:rPr>
                <w:rFonts w:ascii="Arial" w:hAnsi="Arial"/>
                <w:sz w:val="18"/>
              </w:rPr>
            </w:pPr>
            <w:r w:rsidRPr="00997342">
              <w:rPr>
                <w:rFonts w:ascii="Arial" w:hAnsi="Arial"/>
                <w:sz w:val="18"/>
              </w:rPr>
              <w:t>No</w:t>
            </w:r>
          </w:p>
        </w:tc>
        <w:tc>
          <w:tcPr>
            <w:tcW w:w="1243" w:type="dxa"/>
          </w:tcPr>
          <w:p w14:paraId="3BA231DC" w14:textId="77777777" w:rsidR="00836067" w:rsidRPr="00997342" w:rsidRDefault="00836067" w:rsidP="006818EA">
            <w:pPr>
              <w:keepNext/>
              <w:keepLines/>
              <w:spacing w:after="0"/>
              <w:rPr>
                <w:rFonts w:ascii="Arial" w:hAnsi="Arial"/>
                <w:sz w:val="18"/>
              </w:rPr>
            </w:pPr>
            <w:r w:rsidRPr="00997342">
              <w:rPr>
                <w:rFonts w:ascii="Arial" w:hAnsi="Arial"/>
                <w:sz w:val="18"/>
              </w:rPr>
              <w:t>Yes</w:t>
            </w:r>
          </w:p>
        </w:tc>
      </w:tr>
      <w:tr w:rsidR="00590000" w:rsidRPr="00997342" w14:paraId="748CE342" w14:textId="77777777" w:rsidTr="006818EA">
        <w:trPr>
          <w:jc w:val="center"/>
        </w:trPr>
        <w:tc>
          <w:tcPr>
            <w:tcW w:w="4994" w:type="dxa"/>
          </w:tcPr>
          <w:p w14:paraId="684EC584" w14:textId="77777777" w:rsidR="00836067" w:rsidRPr="00997342" w:rsidRDefault="00836067" w:rsidP="006818EA">
            <w:pPr>
              <w:keepNext/>
              <w:keepLines/>
              <w:spacing w:after="0"/>
              <w:rPr>
                <w:rFonts w:ascii="Arial" w:hAnsi="Arial"/>
                <w:sz w:val="18"/>
              </w:rPr>
            </w:pPr>
            <w:r w:rsidRPr="00997342">
              <w:rPr>
                <w:rFonts w:ascii="Arial" w:hAnsi="Arial"/>
                <w:sz w:val="18"/>
              </w:rPr>
              <w:t>Timestamp</w:t>
            </w:r>
          </w:p>
        </w:tc>
        <w:tc>
          <w:tcPr>
            <w:tcW w:w="1329" w:type="dxa"/>
          </w:tcPr>
          <w:p w14:paraId="30FC53B0" w14:textId="77777777" w:rsidR="00836067" w:rsidRPr="00997342" w:rsidRDefault="00836067" w:rsidP="006818EA">
            <w:pPr>
              <w:keepNext/>
              <w:keepLines/>
              <w:spacing w:after="0"/>
              <w:rPr>
                <w:rFonts w:ascii="Arial" w:hAnsi="Arial"/>
                <w:sz w:val="18"/>
              </w:rPr>
            </w:pPr>
            <w:r w:rsidRPr="00997342">
              <w:rPr>
                <w:rFonts w:ascii="Arial" w:hAnsi="Arial"/>
                <w:sz w:val="18"/>
              </w:rPr>
              <w:t>Yes</w:t>
            </w:r>
          </w:p>
        </w:tc>
        <w:tc>
          <w:tcPr>
            <w:tcW w:w="1243" w:type="dxa"/>
          </w:tcPr>
          <w:p w14:paraId="5B234EA4" w14:textId="77777777" w:rsidR="00836067" w:rsidRPr="00997342" w:rsidRDefault="00836067" w:rsidP="006818EA">
            <w:pPr>
              <w:keepNext/>
              <w:keepLines/>
              <w:spacing w:after="0"/>
              <w:rPr>
                <w:rFonts w:ascii="Arial" w:hAnsi="Arial"/>
                <w:sz w:val="18"/>
              </w:rPr>
            </w:pPr>
            <w:r w:rsidRPr="00997342">
              <w:rPr>
                <w:rFonts w:ascii="Arial" w:hAnsi="Arial"/>
                <w:sz w:val="18"/>
              </w:rPr>
              <w:t>Yes</w:t>
            </w:r>
          </w:p>
        </w:tc>
      </w:tr>
      <w:tr w:rsidR="00836067" w:rsidRPr="00997342" w14:paraId="040BDBC5" w14:textId="77777777" w:rsidTr="006818EA">
        <w:trPr>
          <w:jc w:val="center"/>
        </w:trPr>
        <w:tc>
          <w:tcPr>
            <w:tcW w:w="4994" w:type="dxa"/>
          </w:tcPr>
          <w:p w14:paraId="5BF75A94" w14:textId="77777777" w:rsidR="00836067" w:rsidRPr="00997342" w:rsidRDefault="00836067" w:rsidP="006818EA">
            <w:pPr>
              <w:keepNext/>
              <w:keepLines/>
              <w:spacing w:after="0"/>
              <w:rPr>
                <w:rFonts w:ascii="Arial" w:hAnsi="Arial"/>
                <w:sz w:val="18"/>
              </w:rPr>
            </w:pPr>
            <w:r w:rsidRPr="00997342">
              <w:rPr>
                <w:rFonts w:ascii="Arial" w:hAnsi="Arial"/>
                <w:sz w:val="18"/>
              </w:rPr>
              <w:t>Barometric pressure sensor measurements</w:t>
            </w:r>
          </w:p>
        </w:tc>
        <w:tc>
          <w:tcPr>
            <w:tcW w:w="1329" w:type="dxa"/>
          </w:tcPr>
          <w:p w14:paraId="3B5AC67E" w14:textId="77777777" w:rsidR="00836067" w:rsidRPr="00997342" w:rsidRDefault="00836067" w:rsidP="006818EA">
            <w:pPr>
              <w:keepNext/>
              <w:keepLines/>
              <w:spacing w:after="0"/>
              <w:rPr>
                <w:rFonts w:ascii="Arial" w:hAnsi="Arial"/>
                <w:sz w:val="18"/>
              </w:rPr>
            </w:pPr>
            <w:r w:rsidRPr="00997342">
              <w:rPr>
                <w:rFonts w:ascii="Arial" w:hAnsi="Arial"/>
                <w:sz w:val="18"/>
              </w:rPr>
              <w:t>Yes</w:t>
            </w:r>
          </w:p>
        </w:tc>
        <w:tc>
          <w:tcPr>
            <w:tcW w:w="1243" w:type="dxa"/>
          </w:tcPr>
          <w:p w14:paraId="247DAABD" w14:textId="77777777" w:rsidR="00836067" w:rsidRPr="00997342" w:rsidRDefault="00836067" w:rsidP="006818EA">
            <w:pPr>
              <w:keepNext/>
              <w:keepLines/>
              <w:spacing w:after="0"/>
              <w:rPr>
                <w:rFonts w:ascii="Arial" w:hAnsi="Arial"/>
                <w:sz w:val="18"/>
              </w:rPr>
            </w:pPr>
            <w:r w:rsidRPr="00997342">
              <w:rPr>
                <w:rFonts w:ascii="Arial" w:hAnsi="Arial"/>
                <w:sz w:val="18"/>
              </w:rPr>
              <w:t>No</w:t>
            </w:r>
          </w:p>
        </w:tc>
      </w:tr>
    </w:tbl>
    <w:p w14:paraId="55FAD681" w14:textId="77777777" w:rsidR="00836067" w:rsidRPr="00997342" w:rsidRDefault="00836067" w:rsidP="00836067"/>
    <w:p w14:paraId="1303E6B6" w14:textId="77777777" w:rsidR="00836067" w:rsidRPr="00997342" w:rsidRDefault="00836067" w:rsidP="00836067">
      <w:pPr>
        <w:pStyle w:val="Heading5"/>
      </w:pPr>
      <w:bookmarkStart w:id="906" w:name="_Toc12401893"/>
      <w:bookmarkStart w:id="907" w:name="_Toc37259759"/>
      <w:bookmarkStart w:id="908" w:name="_Toc46484353"/>
      <w:bookmarkStart w:id="909" w:name="_Toc156249113"/>
      <w:r w:rsidRPr="00997342">
        <w:t>8.6.2.1.1</w:t>
      </w:r>
      <w:r w:rsidRPr="00997342">
        <w:tab/>
        <w:t>Standalone mode</w:t>
      </w:r>
      <w:bookmarkEnd w:id="906"/>
      <w:bookmarkEnd w:id="907"/>
      <w:bookmarkEnd w:id="908"/>
      <w:bookmarkEnd w:id="909"/>
    </w:p>
    <w:p w14:paraId="17B69169" w14:textId="77777777" w:rsidR="00836067" w:rsidRPr="00997342" w:rsidRDefault="00836067" w:rsidP="00836067">
      <w:r w:rsidRPr="00997342">
        <w:t xml:space="preserve">In Standalone mode, the UE reports the </w:t>
      </w:r>
      <w:r w:rsidR="00203869" w:rsidRPr="00997342">
        <w:t>vertical component of the position</w:t>
      </w:r>
      <w:r w:rsidRPr="00997342">
        <w:t>, together with an estimate of the location uncertainty, if available.</w:t>
      </w:r>
    </w:p>
    <w:p w14:paraId="51F532F3" w14:textId="77777777" w:rsidR="00836067" w:rsidRPr="00997342" w:rsidRDefault="00836067" w:rsidP="00836067">
      <w:r w:rsidRPr="00997342">
        <w:t>The UE should also report an indication of which positioning method(s) have been used to calculate a fix.</w:t>
      </w:r>
    </w:p>
    <w:p w14:paraId="46B06AE5" w14:textId="77777777" w:rsidR="00836067" w:rsidRPr="00997342" w:rsidRDefault="00836067" w:rsidP="00836067">
      <w:pPr>
        <w:pStyle w:val="Heading5"/>
      </w:pPr>
      <w:bookmarkStart w:id="910" w:name="_Toc12401894"/>
      <w:bookmarkStart w:id="911" w:name="_Toc37259760"/>
      <w:bookmarkStart w:id="912" w:name="_Toc46484354"/>
      <w:bookmarkStart w:id="913" w:name="_Toc156249114"/>
      <w:r w:rsidRPr="00997342">
        <w:t>8.6.2.1.2</w:t>
      </w:r>
      <w:r w:rsidRPr="00997342">
        <w:tab/>
        <w:t>UE-assisted mode</w:t>
      </w:r>
      <w:bookmarkEnd w:id="910"/>
      <w:bookmarkEnd w:id="911"/>
      <w:bookmarkEnd w:id="912"/>
      <w:bookmarkEnd w:id="913"/>
    </w:p>
    <w:p w14:paraId="7901AC21" w14:textId="77777777" w:rsidR="00836067" w:rsidRPr="00997342" w:rsidRDefault="00836067" w:rsidP="00836067">
      <w:r w:rsidRPr="00997342">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997342" w:rsidRDefault="00836067" w:rsidP="00203869">
      <w:r w:rsidRPr="00997342">
        <w:t>If requested by the E-SMLC and supported by the UE, the UE may report barometric pressure sensor measurements together with associated quality measurements, if available.</w:t>
      </w:r>
    </w:p>
    <w:p w14:paraId="2A8F599E" w14:textId="77777777" w:rsidR="00203869" w:rsidRPr="00997342" w:rsidRDefault="00203869" w:rsidP="00203869">
      <w:pPr>
        <w:pStyle w:val="Heading5"/>
      </w:pPr>
      <w:bookmarkStart w:id="914" w:name="_Toc12401895"/>
      <w:bookmarkStart w:id="915" w:name="_Toc37259761"/>
      <w:bookmarkStart w:id="916" w:name="_Toc46484355"/>
      <w:bookmarkStart w:id="917" w:name="_Toc156249115"/>
      <w:r w:rsidRPr="00997342">
        <w:t>8.6.2.1.3</w:t>
      </w:r>
      <w:r w:rsidRPr="00997342">
        <w:tab/>
        <w:t>UE-based mode</w:t>
      </w:r>
      <w:bookmarkEnd w:id="914"/>
      <w:bookmarkEnd w:id="915"/>
      <w:bookmarkEnd w:id="916"/>
      <w:bookmarkEnd w:id="917"/>
    </w:p>
    <w:p w14:paraId="586DDA10" w14:textId="77777777" w:rsidR="00203869" w:rsidRPr="00997342" w:rsidRDefault="00203869" w:rsidP="00203869">
      <w:r w:rsidRPr="00997342">
        <w:t>In UE-based mode, the UE reports the vertical component of the position, together with an estimate of the location uncertainty, if available.</w:t>
      </w:r>
    </w:p>
    <w:p w14:paraId="09538596" w14:textId="77777777" w:rsidR="00203869" w:rsidRPr="00997342" w:rsidRDefault="00203869" w:rsidP="00203869">
      <w:r w:rsidRPr="00997342">
        <w:t>The UE should also report an indication of which positioning method(s) have been used to calculate a fix.</w:t>
      </w:r>
    </w:p>
    <w:p w14:paraId="643882F0" w14:textId="77777777" w:rsidR="00203869" w:rsidRPr="00997342" w:rsidRDefault="00203869" w:rsidP="00203869">
      <w:pPr>
        <w:pStyle w:val="Heading4"/>
      </w:pPr>
      <w:bookmarkStart w:id="918" w:name="_Toc12401896"/>
      <w:bookmarkStart w:id="919" w:name="_Toc37259762"/>
      <w:bookmarkStart w:id="920" w:name="_Toc46484356"/>
      <w:bookmarkStart w:id="921" w:name="_Toc156249116"/>
      <w:r w:rsidRPr="00997342">
        <w:t>8.6.2.2</w:t>
      </w:r>
      <w:r w:rsidRPr="00997342">
        <w:tab/>
        <w:t>Information that may be transferred from the E-SMLC to UE</w:t>
      </w:r>
      <w:bookmarkEnd w:id="918"/>
      <w:bookmarkEnd w:id="919"/>
      <w:bookmarkEnd w:id="920"/>
      <w:bookmarkEnd w:id="921"/>
    </w:p>
    <w:p w14:paraId="67041AE9" w14:textId="77777777" w:rsidR="00203869" w:rsidRPr="00997342" w:rsidRDefault="00203869" w:rsidP="00203869">
      <w:r w:rsidRPr="00997342">
        <w:t>Table 8.6.2.2-1 lists assistance data for both UE-assisted and UE-based modes that may be sent from the E-SMLC to the UE.</w:t>
      </w:r>
    </w:p>
    <w:p w14:paraId="238941CD" w14:textId="77777777" w:rsidR="00203869" w:rsidRPr="00997342" w:rsidRDefault="00203869" w:rsidP="00203869">
      <w:pPr>
        <w:pStyle w:val="NO"/>
      </w:pPr>
      <w:r w:rsidRPr="00997342">
        <w:t>NOTE:</w:t>
      </w:r>
      <w:r w:rsidRPr="00997342">
        <w:tab/>
        <w:t>The provision of these assistance data elements and the usage of these elements by the UE depend on the E</w:t>
      </w:r>
      <w:r w:rsidRPr="00997342">
        <w:noBreakHyphen/>
        <w:t>UTRAN and UE capabilities, respectively.</w:t>
      </w:r>
    </w:p>
    <w:p w14:paraId="63AE1130" w14:textId="77777777" w:rsidR="00203869" w:rsidRPr="00997342" w:rsidRDefault="00203869" w:rsidP="00203869">
      <w:pPr>
        <w:pStyle w:val="TH"/>
      </w:pPr>
      <w:r w:rsidRPr="00997342">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64A37AA3" w14:textId="77777777" w:rsidTr="00B01D7C">
        <w:trPr>
          <w:jc w:val="center"/>
        </w:trPr>
        <w:tc>
          <w:tcPr>
            <w:tcW w:w="3496" w:type="dxa"/>
          </w:tcPr>
          <w:p w14:paraId="27D655BA" w14:textId="77777777" w:rsidR="00203869" w:rsidRPr="00997342" w:rsidRDefault="00203869" w:rsidP="00B01D7C">
            <w:pPr>
              <w:pStyle w:val="TAH"/>
              <w:rPr>
                <w:lang w:eastAsia="ja-JP"/>
              </w:rPr>
            </w:pPr>
            <w:r w:rsidRPr="00997342">
              <w:rPr>
                <w:lang w:eastAsia="ja-JP"/>
              </w:rPr>
              <w:t xml:space="preserve">Assistance Data </w:t>
            </w:r>
          </w:p>
        </w:tc>
      </w:tr>
      <w:tr w:rsidR="00590000" w:rsidRPr="00997342" w14:paraId="3FFFECAD" w14:textId="77777777" w:rsidTr="00B01D7C">
        <w:trPr>
          <w:jc w:val="center"/>
        </w:trPr>
        <w:tc>
          <w:tcPr>
            <w:tcW w:w="3496" w:type="dxa"/>
          </w:tcPr>
          <w:p w14:paraId="6EA4B6A6" w14:textId="77777777" w:rsidR="00203869" w:rsidRPr="00997342" w:rsidRDefault="00203869" w:rsidP="00B01D7C">
            <w:pPr>
              <w:pStyle w:val="TAL"/>
              <w:rPr>
                <w:lang w:eastAsia="ja-JP"/>
              </w:rPr>
            </w:pPr>
            <w:r w:rsidRPr="00997342">
              <w:rPr>
                <w:lang w:eastAsia="ja-JP"/>
              </w:rPr>
              <w:t>Reference pressure</w:t>
            </w:r>
          </w:p>
        </w:tc>
      </w:tr>
      <w:tr w:rsidR="00203869" w:rsidRPr="00997342" w14:paraId="7C43C8D5" w14:textId="77777777" w:rsidTr="00B01D7C">
        <w:trPr>
          <w:jc w:val="center"/>
        </w:trPr>
        <w:tc>
          <w:tcPr>
            <w:tcW w:w="3496" w:type="dxa"/>
          </w:tcPr>
          <w:p w14:paraId="582771C0" w14:textId="77777777" w:rsidR="00203869" w:rsidRPr="00997342" w:rsidRDefault="00203869" w:rsidP="00B01D7C">
            <w:pPr>
              <w:pStyle w:val="TAL"/>
              <w:rPr>
                <w:lang w:eastAsia="ja-JP"/>
              </w:rPr>
            </w:pPr>
            <w:r w:rsidRPr="00997342">
              <w:rPr>
                <w:lang w:eastAsia="ja-JP"/>
              </w:rPr>
              <w:t xml:space="preserve">Additional reference data </w:t>
            </w:r>
          </w:p>
        </w:tc>
      </w:tr>
    </w:tbl>
    <w:p w14:paraId="4F7C9DC5" w14:textId="77777777" w:rsidR="00FE60CD" w:rsidRPr="00997342" w:rsidRDefault="00FE60CD" w:rsidP="00FE60CD"/>
    <w:p w14:paraId="7ABD7B49" w14:textId="77777777" w:rsidR="00203869" w:rsidRPr="00997342" w:rsidRDefault="00203869" w:rsidP="00203869">
      <w:pPr>
        <w:pStyle w:val="Heading5"/>
      </w:pPr>
      <w:bookmarkStart w:id="922" w:name="_Toc12401897"/>
      <w:bookmarkStart w:id="923" w:name="_Toc37259763"/>
      <w:bookmarkStart w:id="924" w:name="_Toc46484357"/>
      <w:bookmarkStart w:id="925" w:name="_Toc156249117"/>
      <w:r w:rsidRPr="00997342">
        <w:t>8.6.2.2.1</w:t>
      </w:r>
      <w:r w:rsidRPr="00997342">
        <w:tab/>
        <w:t>Barometric pressure sensor assistance data</w:t>
      </w:r>
      <w:bookmarkEnd w:id="922"/>
      <w:bookmarkEnd w:id="923"/>
      <w:bookmarkEnd w:id="924"/>
      <w:bookmarkEnd w:id="925"/>
    </w:p>
    <w:p w14:paraId="522F8EDD" w14:textId="77777777" w:rsidR="00836067" w:rsidRPr="00997342" w:rsidRDefault="00203869" w:rsidP="00203869">
      <w:r w:rsidRPr="00997342">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997342" w:rsidRDefault="00836067" w:rsidP="00836067">
      <w:pPr>
        <w:pStyle w:val="Heading3"/>
      </w:pPr>
      <w:bookmarkStart w:id="926" w:name="_Toc12401898"/>
      <w:bookmarkStart w:id="927" w:name="_Toc37259764"/>
      <w:bookmarkStart w:id="928" w:name="_Toc46484358"/>
      <w:bookmarkStart w:id="929" w:name="_Toc156249118"/>
      <w:r w:rsidRPr="00997342">
        <w:t>8.6.3</w:t>
      </w:r>
      <w:r w:rsidRPr="00997342">
        <w:tab/>
        <w:t xml:space="preserve">Barometric </w:t>
      </w:r>
      <w:r w:rsidR="00203869" w:rsidRPr="00997342">
        <w:t xml:space="preserve">Pressure </w:t>
      </w:r>
      <w:r w:rsidRPr="00997342">
        <w:t>Sensor Location Information Transfer Procedures</w:t>
      </w:r>
      <w:bookmarkEnd w:id="926"/>
      <w:bookmarkEnd w:id="927"/>
      <w:bookmarkEnd w:id="928"/>
      <w:bookmarkEnd w:id="929"/>
    </w:p>
    <w:p w14:paraId="624E3878" w14:textId="77777777" w:rsidR="00836067" w:rsidRPr="00997342" w:rsidRDefault="00836067" w:rsidP="00836067">
      <w:r w:rsidRPr="00997342">
        <w:t>The purpose of this procedure is to enable the E-SMLC to request barometric p</w:t>
      </w:r>
      <w:r w:rsidR="00D16EBC" w:rsidRPr="00997342">
        <w:t xml:space="preserve">ressure sensor measurements or </w:t>
      </w:r>
      <w:r w:rsidRPr="00997342">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997342" w:rsidRDefault="00836067" w:rsidP="00836067">
      <w:pPr>
        <w:pStyle w:val="Heading4"/>
      </w:pPr>
      <w:bookmarkStart w:id="930" w:name="_Toc12401899"/>
      <w:bookmarkStart w:id="931" w:name="_Toc37259765"/>
      <w:bookmarkStart w:id="932" w:name="_Toc46484359"/>
      <w:bookmarkStart w:id="933" w:name="_Toc156249119"/>
      <w:r w:rsidRPr="00997342">
        <w:t>8.6.3.1</w:t>
      </w:r>
      <w:r w:rsidRPr="00997342">
        <w:tab/>
        <w:t>E-SMLC initiated Location Information Transfer Procedure</w:t>
      </w:r>
      <w:bookmarkEnd w:id="930"/>
      <w:bookmarkEnd w:id="931"/>
      <w:bookmarkEnd w:id="932"/>
      <w:bookmarkEnd w:id="933"/>
    </w:p>
    <w:p w14:paraId="41547A1D" w14:textId="77777777" w:rsidR="00836067" w:rsidRPr="00997342" w:rsidRDefault="00836067" w:rsidP="00836067">
      <w:r w:rsidRPr="00997342">
        <w:t>Figure 8.6.3.1-1 shows the Location Information Transfer operations when the procedure is initiated by the E-SMLC.</w:t>
      </w:r>
    </w:p>
    <w:bookmarkStart w:id="934" w:name="_MON_1551711072"/>
    <w:bookmarkEnd w:id="934"/>
    <w:p w14:paraId="60DD9010" w14:textId="77777777" w:rsidR="00836067" w:rsidRPr="00997342" w:rsidRDefault="00FE60CD" w:rsidP="00836067">
      <w:pPr>
        <w:pStyle w:val="TH"/>
      </w:pPr>
      <w:r w:rsidRPr="00997342">
        <w:object w:dxaOrig="7077" w:dyaOrig="3042" w14:anchorId="0114F8AD">
          <v:shape id="_x0000_i1078" type="#_x0000_t75" style="width:354pt;height:152.25pt" o:ole="">
            <v:imagedata r:id="rId113" o:title=""/>
          </v:shape>
          <o:OLEObject Type="Embed" ProgID="Word.Picture.8" ShapeID="_x0000_i1078" DrawAspect="Content" ObjectID="_1820950176" r:id="rId114"/>
        </w:object>
      </w:r>
    </w:p>
    <w:p w14:paraId="2EEC9460" w14:textId="77777777" w:rsidR="00836067" w:rsidRPr="00997342" w:rsidRDefault="00836067" w:rsidP="00836067">
      <w:pPr>
        <w:pStyle w:val="TF"/>
      </w:pPr>
      <w:r w:rsidRPr="00997342">
        <w:t>Figure 8.6.3.1-1: E-SMLC-initiated</w:t>
      </w:r>
      <w:r w:rsidRPr="00997342">
        <w:rPr>
          <w:rFonts w:cs="Arial"/>
        </w:rPr>
        <w:t xml:space="preserve"> Location Information Transfer </w:t>
      </w:r>
      <w:r w:rsidRPr="00997342">
        <w:t>Procedure</w:t>
      </w:r>
    </w:p>
    <w:p w14:paraId="4504E331" w14:textId="77777777" w:rsidR="00836067" w:rsidRPr="00997342" w:rsidRDefault="00836067" w:rsidP="00836067">
      <w:pPr>
        <w:pStyle w:val="B1"/>
      </w:pPr>
      <w:r w:rsidRPr="00997342">
        <w:t>(1)</w:t>
      </w:r>
      <w:r w:rsidRPr="00997342">
        <w:tab/>
        <w:t xml:space="preserve">The E-SMLC sends a LPP Request Location Information message to the UE for invocation of barometric </w:t>
      </w:r>
      <w:r w:rsidR="00203869" w:rsidRPr="00997342">
        <w:t xml:space="preserve">pressure </w:t>
      </w:r>
      <w:r w:rsidRPr="00997342">
        <w:t xml:space="preserve">sensor positioning. This request includes positioning instructions such as the positioning mode (UE-assisted, </w:t>
      </w:r>
      <w:r w:rsidR="00203869" w:rsidRPr="00997342">
        <w:t xml:space="preserve">UE-based, </w:t>
      </w:r>
      <w:r w:rsidRPr="00997342">
        <w:t>standalone), specific requested UE measurements if any, and quality of service parameters (accuracy, response time).</w:t>
      </w:r>
    </w:p>
    <w:p w14:paraId="678CB11B" w14:textId="77777777" w:rsidR="00836067" w:rsidRPr="00997342" w:rsidRDefault="00836067" w:rsidP="00836067">
      <w:pPr>
        <w:pStyle w:val="B1"/>
      </w:pPr>
      <w:r w:rsidRPr="00997342">
        <w:t>(2)</w:t>
      </w:r>
      <w:r w:rsidRPr="00997342">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997342">
        <w:rPr>
          <w:lang w:eastAsia="zh-CN"/>
        </w:rPr>
        <w:t>s</w:t>
      </w:r>
      <w:r w:rsidRPr="00997342">
        <w:t xml:space="preserve"> any information that can be provided in an LPP message of type Provide Location Information which includes a cause indication for the not provided location information.</w:t>
      </w:r>
    </w:p>
    <w:p w14:paraId="1B733EA4" w14:textId="77777777" w:rsidR="00836067" w:rsidRPr="00997342" w:rsidRDefault="00836067" w:rsidP="00836067">
      <w:pPr>
        <w:pStyle w:val="Heading4"/>
      </w:pPr>
      <w:bookmarkStart w:id="935" w:name="_Toc12401900"/>
      <w:bookmarkStart w:id="936" w:name="_Toc37259766"/>
      <w:bookmarkStart w:id="937" w:name="_Toc46484360"/>
      <w:bookmarkStart w:id="938" w:name="_Toc156249120"/>
      <w:r w:rsidRPr="00997342">
        <w:t>8.6</w:t>
      </w:r>
      <w:r w:rsidR="00375A39" w:rsidRPr="00997342">
        <w:t>.3.2</w:t>
      </w:r>
      <w:r w:rsidR="00375A39" w:rsidRPr="00997342">
        <w:tab/>
      </w:r>
      <w:r w:rsidRPr="00997342">
        <w:t>UE-initiated Location Information Delivery Procedure</w:t>
      </w:r>
      <w:bookmarkEnd w:id="935"/>
      <w:bookmarkEnd w:id="936"/>
      <w:bookmarkEnd w:id="937"/>
      <w:bookmarkEnd w:id="938"/>
    </w:p>
    <w:p w14:paraId="2F36C749" w14:textId="77777777" w:rsidR="00836067" w:rsidRPr="00997342" w:rsidRDefault="00836067" w:rsidP="00836067">
      <w:r w:rsidRPr="00997342">
        <w:t xml:space="preserve">Figure 8.6.3.2-1 shows the Location Information delivery operations for the barometric </w:t>
      </w:r>
      <w:r w:rsidR="00203869" w:rsidRPr="00997342">
        <w:t xml:space="preserve">pressure </w:t>
      </w:r>
      <w:r w:rsidRPr="00997342">
        <w:t>sensor method when the procedure is initiated by the UE.</w:t>
      </w:r>
    </w:p>
    <w:bookmarkStart w:id="939" w:name="_MON_1551711103"/>
    <w:bookmarkEnd w:id="939"/>
    <w:p w14:paraId="63880DB7" w14:textId="77777777" w:rsidR="00836067" w:rsidRPr="00997342" w:rsidRDefault="00FE60CD" w:rsidP="00836067">
      <w:pPr>
        <w:pStyle w:val="TH"/>
      </w:pPr>
      <w:r w:rsidRPr="00997342">
        <w:object w:dxaOrig="6340" w:dyaOrig="1660" w14:anchorId="1C94A4C5">
          <v:shape id="_x0000_i1079" type="#_x0000_t75" style="width:317.25pt;height:83.25pt" o:ole="">
            <v:imagedata r:id="rId115" o:title=""/>
          </v:shape>
          <o:OLEObject Type="Embed" ProgID="Word.Picture.8" ShapeID="_x0000_i1079" DrawAspect="Content" ObjectID="_1820950177" r:id="rId116"/>
        </w:object>
      </w:r>
    </w:p>
    <w:p w14:paraId="75830948" w14:textId="77777777" w:rsidR="00836067" w:rsidRPr="00997342" w:rsidRDefault="00836067" w:rsidP="00836067">
      <w:pPr>
        <w:pStyle w:val="TF"/>
      </w:pPr>
      <w:r w:rsidRPr="00997342">
        <w:t>Figure 8.6.3.2-1: UE-initiated Location Information Delivery Procedure</w:t>
      </w:r>
    </w:p>
    <w:p w14:paraId="3F080D43" w14:textId="77777777" w:rsidR="00836067" w:rsidRPr="00997342" w:rsidRDefault="00836067" w:rsidP="00836067">
      <w:pPr>
        <w:pStyle w:val="B1"/>
      </w:pPr>
      <w:r w:rsidRPr="00997342">
        <w:t>(1)</w:t>
      </w:r>
      <w:r w:rsidRPr="00997342">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997342" w:rsidRDefault="00203869" w:rsidP="00203869">
      <w:pPr>
        <w:pStyle w:val="Heading4"/>
      </w:pPr>
      <w:bookmarkStart w:id="940" w:name="_Toc12401901"/>
      <w:bookmarkStart w:id="941" w:name="_Toc37259767"/>
      <w:bookmarkStart w:id="942" w:name="_Toc46484361"/>
      <w:bookmarkStart w:id="943" w:name="_Toc156249121"/>
      <w:r w:rsidRPr="00997342">
        <w:t>8.6.3.3</w:t>
      </w:r>
      <w:r w:rsidRPr="00997342">
        <w:tab/>
        <w:t>Assistance Data Transfer Procedure</w:t>
      </w:r>
      <w:bookmarkEnd w:id="940"/>
      <w:bookmarkEnd w:id="941"/>
      <w:bookmarkEnd w:id="942"/>
      <w:bookmarkEnd w:id="943"/>
    </w:p>
    <w:p w14:paraId="7872D30A" w14:textId="77777777" w:rsidR="00203869" w:rsidRPr="00997342" w:rsidRDefault="00203869" w:rsidP="00203869">
      <w:r w:rsidRPr="00997342">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997342" w:rsidRDefault="006854DC" w:rsidP="00203869">
      <w:pPr>
        <w:pStyle w:val="Heading5"/>
      </w:pPr>
      <w:bookmarkStart w:id="944" w:name="_Toc12401902"/>
      <w:bookmarkStart w:id="945" w:name="_Toc37259768"/>
      <w:bookmarkStart w:id="946" w:name="_Toc46484362"/>
      <w:bookmarkStart w:id="947" w:name="_Toc156249122"/>
      <w:r w:rsidRPr="00997342">
        <w:t>8.6.3.3.1</w:t>
      </w:r>
      <w:r w:rsidRPr="00997342">
        <w:tab/>
      </w:r>
      <w:r w:rsidR="00203869" w:rsidRPr="00997342">
        <w:t>E-SMLC initiated Assistance Data Delivery</w:t>
      </w:r>
      <w:bookmarkEnd w:id="944"/>
      <w:bookmarkEnd w:id="945"/>
      <w:bookmarkEnd w:id="946"/>
      <w:bookmarkEnd w:id="947"/>
    </w:p>
    <w:p w14:paraId="574B9EC0" w14:textId="77777777" w:rsidR="00203869" w:rsidRPr="00997342" w:rsidRDefault="00203869" w:rsidP="00203869">
      <w:r w:rsidRPr="00997342">
        <w:t>Figure 8.6.3.3.1-1 shows the Assistance Data Delivery operations for the network-assisted barometric pressure sensor method when the procedure is initiated by the E-SMLC.</w:t>
      </w:r>
    </w:p>
    <w:p w14:paraId="0B16230A" w14:textId="77777777" w:rsidR="00FE60CD" w:rsidRPr="00997342" w:rsidRDefault="004D3BD3" w:rsidP="00FE60CD">
      <w:pPr>
        <w:pStyle w:val="TH"/>
      </w:pPr>
      <w:r w:rsidRPr="00997342">
        <w:object w:dxaOrig="4921" w:dyaOrig="2071" w14:anchorId="0D81DB95">
          <v:shape id="_x0000_i1080" type="#_x0000_t75" style="width:364.5pt;height:153pt" o:ole="">
            <v:imagedata r:id="rId117" o:title=""/>
          </v:shape>
          <o:OLEObject Type="Embed" ProgID="Visio.Drawing.15" ShapeID="_x0000_i1080" DrawAspect="Content" ObjectID="_1820950178" r:id="rId118"/>
        </w:object>
      </w:r>
    </w:p>
    <w:p w14:paraId="6B4AF0B3" w14:textId="77777777" w:rsidR="00203869" w:rsidRPr="00997342" w:rsidRDefault="00203869" w:rsidP="00203869">
      <w:pPr>
        <w:pStyle w:val="TF"/>
      </w:pPr>
      <w:r w:rsidRPr="00997342">
        <w:t>Figure 8.6.3.3.1-1: E</w:t>
      </w:r>
      <w:r w:rsidRPr="00997342">
        <w:noBreakHyphen/>
        <w:t>SMLC-initiated Assistance Data Delivery Procedure</w:t>
      </w:r>
    </w:p>
    <w:p w14:paraId="3500FA77" w14:textId="77777777" w:rsidR="00203869" w:rsidRPr="00997342" w:rsidRDefault="00203869" w:rsidP="00203869">
      <w:pPr>
        <w:pStyle w:val="B1"/>
      </w:pPr>
      <w:r w:rsidRPr="00997342">
        <w:t>(1)</w:t>
      </w:r>
      <w:r w:rsidRPr="00997342">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997342">
        <w:t>clause</w:t>
      </w:r>
      <w:r w:rsidRPr="00997342">
        <w:t xml:space="preserve"> 8.6.2.2.</w:t>
      </w:r>
    </w:p>
    <w:p w14:paraId="01956F64" w14:textId="77777777" w:rsidR="00203869" w:rsidRPr="00997342" w:rsidRDefault="00203869" w:rsidP="00203869">
      <w:pPr>
        <w:pStyle w:val="Heading5"/>
      </w:pPr>
      <w:bookmarkStart w:id="948" w:name="_Toc12401903"/>
      <w:bookmarkStart w:id="949" w:name="_Toc37259769"/>
      <w:bookmarkStart w:id="950" w:name="_Toc46484363"/>
      <w:bookmarkStart w:id="951" w:name="_Toc156249123"/>
      <w:r w:rsidRPr="00997342">
        <w:t>8.6.3.3.2</w:t>
      </w:r>
      <w:r w:rsidRPr="00997342">
        <w:tab/>
        <w:t>UE initiated Assistance Data Transfer</w:t>
      </w:r>
      <w:bookmarkEnd w:id="948"/>
      <w:bookmarkEnd w:id="949"/>
      <w:bookmarkEnd w:id="950"/>
      <w:bookmarkEnd w:id="951"/>
    </w:p>
    <w:p w14:paraId="5CDEFFBB" w14:textId="77777777" w:rsidR="00203869" w:rsidRPr="00997342" w:rsidRDefault="00203869" w:rsidP="00203869">
      <w:r w:rsidRPr="00997342">
        <w:t>Figure 8.6.3.3.2-1 shows the Assistance Data Transfer operations for the network-assisted Barometric pressure sensor method when the procedure is initiated by the UE.</w:t>
      </w:r>
    </w:p>
    <w:p w14:paraId="72058FCF" w14:textId="77777777" w:rsidR="00FE60CD" w:rsidRPr="00997342" w:rsidRDefault="00F41C2F" w:rsidP="00FE60CD">
      <w:pPr>
        <w:pStyle w:val="TH"/>
      </w:pPr>
      <w:r w:rsidRPr="00997342">
        <w:object w:dxaOrig="4921" w:dyaOrig="2071" w14:anchorId="49D1A314">
          <v:shape id="_x0000_i1081" type="#_x0000_t75" style="width:366pt;height:153.75pt" o:ole="">
            <v:imagedata r:id="rId119" o:title=""/>
          </v:shape>
          <o:OLEObject Type="Embed" ProgID="Visio.Drawing.15" ShapeID="_x0000_i1081" DrawAspect="Content" ObjectID="_1820950179" r:id="rId120"/>
        </w:object>
      </w:r>
    </w:p>
    <w:p w14:paraId="5A6AEC90" w14:textId="77777777" w:rsidR="00203869" w:rsidRPr="00997342" w:rsidRDefault="00203869" w:rsidP="00203869">
      <w:pPr>
        <w:pStyle w:val="TF"/>
      </w:pPr>
      <w:r w:rsidRPr="00997342">
        <w:t>Figure 8.6.3.3.2-1: UE-initiated Assistance Data Transfer Procedure</w:t>
      </w:r>
    </w:p>
    <w:p w14:paraId="53022D99" w14:textId="77777777" w:rsidR="00203869" w:rsidRPr="00997342" w:rsidRDefault="00203869" w:rsidP="00203869">
      <w:pPr>
        <w:pStyle w:val="B1"/>
      </w:pPr>
      <w:r w:rsidRPr="00997342">
        <w:t>(1)</w:t>
      </w:r>
      <w:r w:rsidRPr="00997342">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997342">
        <w:t xml:space="preserve">ce Data message to the E-SMLC. </w:t>
      </w:r>
      <w:r w:rsidRPr="00997342">
        <w:t>This request includes an indication of which specific barometric pressure sensor assistance data is requested.</w:t>
      </w:r>
    </w:p>
    <w:p w14:paraId="159C25E5" w14:textId="77777777" w:rsidR="00203869" w:rsidRPr="00997342" w:rsidRDefault="00203869" w:rsidP="00203869">
      <w:pPr>
        <w:pStyle w:val="B1"/>
      </w:pPr>
      <w:r w:rsidRPr="00997342">
        <w:t>(2)</w:t>
      </w:r>
      <w:r w:rsidRPr="00997342">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997342" w:rsidRDefault="00836067" w:rsidP="00836067">
      <w:pPr>
        <w:pStyle w:val="Heading2"/>
      </w:pPr>
      <w:bookmarkStart w:id="952" w:name="_Toc12401904"/>
      <w:bookmarkStart w:id="953" w:name="_Toc37259770"/>
      <w:bookmarkStart w:id="954" w:name="_Toc46484364"/>
      <w:bookmarkStart w:id="955" w:name="_Toc156249124"/>
      <w:r w:rsidRPr="00997342">
        <w:t>8.7</w:t>
      </w:r>
      <w:r w:rsidRPr="00997342">
        <w:tab/>
        <w:t>WLAN positioning methods</w:t>
      </w:r>
      <w:bookmarkEnd w:id="952"/>
      <w:bookmarkEnd w:id="953"/>
      <w:bookmarkEnd w:id="954"/>
      <w:bookmarkEnd w:id="955"/>
    </w:p>
    <w:p w14:paraId="5001EFB0" w14:textId="77777777" w:rsidR="00836067" w:rsidRPr="00997342" w:rsidRDefault="00836067" w:rsidP="00836067">
      <w:pPr>
        <w:pStyle w:val="Heading3"/>
      </w:pPr>
      <w:bookmarkStart w:id="956" w:name="_Toc12401905"/>
      <w:bookmarkStart w:id="957" w:name="_Toc37259771"/>
      <w:bookmarkStart w:id="958" w:name="_Toc46484365"/>
      <w:bookmarkStart w:id="959" w:name="_Toc156249125"/>
      <w:r w:rsidRPr="00997342">
        <w:t>8.7.1</w:t>
      </w:r>
      <w:r w:rsidRPr="00997342">
        <w:tab/>
        <w:t>General</w:t>
      </w:r>
      <w:bookmarkEnd w:id="956"/>
      <w:bookmarkEnd w:id="957"/>
      <w:bookmarkEnd w:id="958"/>
      <w:bookmarkEnd w:id="959"/>
    </w:p>
    <w:p w14:paraId="75551C82" w14:textId="77777777" w:rsidR="00836067" w:rsidRPr="00997342" w:rsidRDefault="00836067" w:rsidP="00836067">
      <w:r w:rsidRPr="00997342">
        <w:t>In the WLAN positioning method, the UE position is estimated with the knowledge of geographical coordinate of reference WLAN access points. This is accomplished by collecting a certain</w:t>
      </w:r>
      <w:r w:rsidR="006854DC" w:rsidRPr="00997342">
        <w:t xml:space="preserve"> amount of measurements from UE'</w:t>
      </w:r>
      <w:r w:rsidRPr="00997342">
        <w:t>s WLAN receivers, and applying a location determination algorithm using data</w:t>
      </w:r>
      <w:r w:rsidR="006854DC" w:rsidRPr="00997342">
        <w:t>bases of the estimated position'</w:t>
      </w:r>
      <w:r w:rsidRPr="00997342">
        <w:t>s references points.</w:t>
      </w:r>
    </w:p>
    <w:p w14:paraId="5D33A4CE" w14:textId="77777777" w:rsidR="00836067" w:rsidRPr="00997342" w:rsidRDefault="00836067" w:rsidP="00836067">
      <w:r w:rsidRPr="00997342">
        <w:t>The UE WLAN measurements may include:</w:t>
      </w:r>
    </w:p>
    <w:p w14:paraId="21465D29" w14:textId="77777777" w:rsidR="00836067" w:rsidRPr="00997342" w:rsidRDefault="00836067" w:rsidP="00836067">
      <w:pPr>
        <w:pStyle w:val="B1"/>
      </w:pPr>
      <w:r w:rsidRPr="00997342">
        <w:t>-</w:t>
      </w:r>
      <w:r w:rsidRPr="00997342">
        <w:tab/>
        <w:t>WLAN Received Signal Strength (RSSI)</w:t>
      </w:r>
    </w:p>
    <w:p w14:paraId="2370BE12" w14:textId="77777777" w:rsidR="00836067" w:rsidRPr="00997342" w:rsidRDefault="00836067" w:rsidP="00836067">
      <w:pPr>
        <w:pStyle w:val="B1"/>
      </w:pPr>
      <w:r w:rsidRPr="00997342">
        <w:t>-</w:t>
      </w:r>
      <w:r w:rsidRPr="00997342">
        <w:tab/>
        <w:t>Round Trip Time (RTT) between WLAN Access Point and the UE</w:t>
      </w:r>
    </w:p>
    <w:p w14:paraId="373879A7" w14:textId="77777777" w:rsidR="00836067" w:rsidRPr="00997342" w:rsidRDefault="00203869" w:rsidP="00836067">
      <w:r w:rsidRPr="00997342">
        <w:t xml:space="preserve">Three </w:t>
      </w:r>
      <w:r w:rsidR="00836067" w:rsidRPr="00997342">
        <w:t>positioning modes are supported:</w:t>
      </w:r>
    </w:p>
    <w:p w14:paraId="0C9FCF97" w14:textId="77777777" w:rsidR="00836067" w:rsidRPr="00997342" w:rsidRDefault="00836067" w:rsidP="00836067">
      <w:pPr>
        <w:pStyle w:val="B1"/>
      </w:pPr>
      <w:r w:rsidRPr="00997342">
        <w:t>-</w:t>
      </w:r>
      <w:r w:rsidRPr="00997342">
        <w:tab/>
      </w:r>
      <w:r w:rsidRPr="00997342">
        <w:rPr>
          <w:i/>
        </w:rPr>
        <w:t>Standalone</w:t>
      </w:r>
      <w:r w:rsidRPr="00997342">
        <w:t>:</w:t>
      </w:r>
      <w:r w:rsidR="00630FC1" w:rsidRPr="00997342">
        <w:br/>
      </w:r>
      <w:r w:rsidRPr="00997342">
        <w:t>The UE performs WLAN position measurements and location computation</w:t>
      </w:r>
      <w:r w:rsidR="00203869" w:rsidRPr="00997342">
        <w:t>, without network assistance</w:t>
      </w:r>
      <w:r w:rsidRPr="00997342">
        <w:t>.</w:t>
      </w:r>
    </w:p>
    <w:p w14:paraId="69EB981D" w14:textId="77777777" w:rsidR="00203869" w:rsidRPr="00997342" w:rsidRDefault="00836067" w:rsidP="00203869">
      <w:pPr>
        <w:pStyle w:val="B1"/>
      </w:pPr>
      <w:r w:rsidRPr="00997342">
        <w:t>-</w:t>
      </w:r>
      <w:r w:rsidRPr="00997342">
        <w:tab/>
      </w:r>
      <w:r w:rsidRPr="00997342">
        <w:rPr>
          <w:i/>
        </w:rPr>
        <w:t>UE-assisted</w:t>
      </w:r>
      <w:r w:rsidRPr="00997342">
        <w:t>:</w:t>
      </w:r>
      <w:r w:rsidR="00630FC1" w:rsidRPr="00997342">
        <w:br/>
      </w:r>
      <w:r w:rsidRPr="00997342">
        <w:t xml:space="preserve">The UE provides WLAN position measurements </w:t>
      </w:r>
      <w:r w:rsidR="00203869" w:rsidRPr="00997342">
        <w:t xml:space="preserve">with or </w:t>
      </w:r>
      <w:r w:rsidRPr="00997342">
        <w:t>without assistance from the network to the E-SMLC for computation of a location estimate by the network.</w:t>
      </w:r>
    </w:p>
    <w:p w14:paraId="0E377C96" w14:textId="77777777" w:rsidR="00836067" w:rsidRPr="00997342" w:rsidRDefault="00203869" w:rsidP="00203869">
      <w:pPr>
        <w:pStyle w:val="B1"/>
      </w:pPr>
      <w:r w:rsidRPr="00997342">
        <w:t>-</w:t>
      </w:r>
      <w:r w:rsidRPr="00997342">
        <w:tab/>
      </w:r>
      <w:r w:rsidRPr="00997342">
        <w:rPr>
          <w:i/>
        </w:rPr>
        <w:t>UE-based</w:t>
      </w:r>
      <w:r w:rsidRPr="00997342">
        <w:t>:</w:t>
      </w:r>
      <w:r w:rsidRPr="00997342">
        <w:br/>
        <w:t>The UE performs WLAN position measurements and computation of a location estimate with network assistance.</w:t>
      </w:r>
    </w:p>
    <w:p w14:paraId="01B33720" w14:textId="77777777" w:rsidR="00836067" w:rsidRPr="00997342" w:rsidRDefault="00836067" w:rsidP="00836067">
      <w:pPr>
        <w:pStyle w:val="Heading3"/>
      </w:pPr>
      <w:bookmarkStart w:id="960" w:name="_Toc12401906"/>
      <w:bookmarkStart w:id="961" w:name="_Toc37259772"/>
      <w:bookmarkStart w:id="962" w:name="_Toc46484366"/>
      <w:bookmarkStart w:id="963" w:name="_Toc156249126"/>
      <w:r w:rsidRPr="00997342">
        <w:t>8.7.2</w:t>
      </w:r>
      <w:r w:rsidRPr="00997342">
        <w:tab/>
        <w:t>Information to be transferred between E-UTRAN Elements</w:t>
      </w:r>
      <w:bookmarkEnd w:id="960"/>
      <w:bookmarkEnd w:id="961"/>
      <w:bookmarkEnd w:id="962"/>
      <w:bookmarkEnd w:id="963"/>
    </w:p>
    <w:p w14:paraId="535675AE" w14:textId="77777777" w:rsidR="00836067" w:rsidRPr="00997342" w:rsidRDefault="00836067" w:rsidP="00836067">
      <w:r w:rsidRPr="00997342">
        <w:t xml:space="preserve">This </w:t>
      </w:r>
      <w:r w:rsidR="00204E31" w:rsidRPr="00997342">
        <w:t>clause</w:t>
      </w:r>
      <w:r w:rsidRPr="00997342">
        <w:t xml:space="preserve"> defines the information (e.g., </w:t>
      </w:r>
      <w:r w:rsidR="00203869" w:rsidRPr="00997342">
        <w:t xml:space="preserve">assistance data, </w:t>
      </w:r>
      <w:r w:rsidRPr="00997342">
        <w:t>position, measurement data) that may be transferred between E-UTRAN elements.</w:t>
      </w:r>
    </w:p>
    <w:p w14:paraId="36ED70C0" w14:textId="77777777" w:rsidR="00836067" w:rsidRPr="00997342" w:rsidRDefault="00836067" w:rsidP="00836067">
      <w:pPr>
        <w:pStyle w:val="Heading4"/>
      </w:pPr>
      <w:bookmarkStart w:id="964" w:name="_Toc12401907"/>
      <w:bookmarkStart w:id="965" w:name="_Toc37259773"/>
      <w:bookmarkStart w:id="966" w:name="_Toc46484367"/>
      <w:bookmarkStart w:id="967" w:name="_Toc156249127"/>
      <w:r w:rsidRPr="00997342">
        <w:t>8.7.2.1</w:t>
      </w:r>
      <w:r w:rsidRPr="00997342">
        <w:tab/>
        <w:t>Information that may be transferred from the UE to E-SMLC</w:t>
      </w:r>
      <w:bookmarkEnd w:id="964"/>
      <w:bookmarkEnd w:id="965"/>
      <w:bookmarkEnd w:id="966"/>
      <w:bookmarkEnd w:id="967"/>
    </w:p>
    <w:p w14:paraId="4E0B4CBE" w14:textId="77777777" w:rsidR="00836067" w:rsidRPr="00997342" w:rsidRDefault="00836067" w:rsidP="00836067">
      <w:r w:rsidRPr="00997342">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997342" w:rsidRDefault="00836067" w:rsidP="00836067">
      <w:pPr>
        <w:pStyle w:val="TH"/>
      </w:pPr>
      <w:r w:rsidRPr="00997342">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590000" w:rsidRPr="00997342" w14:paraId="4083CBE7" w14:textId="77777777" w:rsidTr="006818EA">
        <w:trPr>
          <w:jc w:val="center"/>
        </w:trPr>
        <w:tc>
          <w:tcPr>
            <w:tcW w:w="4748" w:type="dxa"/>
            <w:vAlign w:val="center"/>
          </w:tcPr>
          <w:p w14:paraId="6CADCD96" w14:textId="77777777" w:rsidR="00836067" w:rsidRPr="00997342" w:rsidRDefault="00836067" w:rsidP="00836067">
            <w:pPr>
              <w:pStyle w:val="TAH"/>
              <w:rPr>
                <w:lang w:eastAsia="ja-JP"/>
              </w:rPr>
            </w:pPr>
            <w:r w:rsidRPr="00997342">
              <w:rPr>
                <w:lang w:eastAsia="ja-JP"/>
              </w:rPr>
              <w:t>Information</w:t>
            </w:r>
          </w:p>
        </w:tc>
        <w:tc>
          <w:tcPr>
            <w:tcW w:w="1329" w:type="dxa"/>
            <w:vAlign w:val="center"/>
          </w:tcPr>
          <w:p w14:paraId="62B4D9D8" w14:textId="77777777" w:rsidR="00836067" w:rsidRPr="00997342" w:rsidRDefault="00836067" w:rsidP="00836067">
            <w:pPr>
              <w:pStyle w:val="TAH"/>
              <w:rPr>
                <w:lang w:eastAsia="ja-JP"/>
              </w:rPr>
            </w:pPr>
            <w:r w:rsidRPr="00997342">
              <w:rPr>
                <w:lang w:eastAsia="ja-JP"/>
              </w:rPr>
              <w:t>UE</w:t>
            </w:r>
            <w:r w:rsidRPr="00997342">
              <w:rPr>
                <w:lang w:eastAsia="ja-JP"/>
              </w:rPr>
              <w:noBreakHyphen/>
              <w:t>Assisted</w:t>
            </w:r>
          </w:p>
        </w:tc>
        <w:tc>
          <w:tcPr>
            <w:tcW w:w="1642" w:type="dxa"/>
            <w:vAlign w:val="center"/>
          </w:tcPr>
          <w:p w14:paraId="4F16121A" w14:textId="77777777" w:rsidR="00203869" w:rsidRPr="00997342" w:rsidRDefault="00203869" w:rsidP="00836067">
            <w:pPr>
              <w:pStyle w:val="TAH"/>
              <w:rPr>
                <w:lang w:eastAsia="ja-JP"/>
              </w:rPr>
            </w:pPr>
            <w:r w:rsidRPr="00997342">
              <w:rPr>
                <w:lang w:eastAsia="ja-JP"/>
              </w:rPr>
              <w:t>UE-based/</w:t>
            </w:r>
          </w:p>
          <w:p w14:paraId="1CC15919" w14:textId="77777777" w:rsidR="00836067" w:rsidRPr="00997342" w:rsidRDefault="00836067" w:rsidP="00836067">
            <w:pPr>
              <w:pStyle w:val="TAH"/>
              <w:rPr>
                <w:lang w:eastAsia="ja-JP"/>
              </w:rPr>
            </w:pPr>
            <w:r w:rsidRPr="00997342">
              <w:rPr>
                <w:lang w:eastAsia="ja-JP"/>
              </w:rPr>
              <w:t>Standalone</w:t>
            </w:r>
          </w:p>
        </w:tc>
      </w:tr>
      <w:tr w:rsidR="00590000" w:rsidRPr="00997342" w14:paraId="73058EFE" w14:textId="77777777" w:rsidTr="006818EA">
        <w:trPr>
          <w:jc w:val="center"/>
        </w:trPr>
        <w:tc>
          <w:tcPr>
            <w:tcW w:w="4748" w:type="dxa"/>
          </w:tcPr>
          <w:p w14:paraId="1B32431F" w14:textId="77777777" w:rsidR="00836067" w:rsidRPr="00997342" w:rsidRDefault="00836067" w:rsidP="006818EA">
            <w:pPr>
              <w:keepNext/>
              <w:keepLines/>
              <w:spacing w:after="0"/>
              <w:rPr>
                <w:rFonts w:ascii="Arial" w:hAnsi="Arial"/>
                <w:b/>
                <w:sz w:val="18"/>
              </w:rPr>
            </w:pPr>
            <w:r w:rsidRPr="00997342">
              <w:rPr>
                <w:rFonts w:ascii="Arial" w:hAnsi="Arial"/>
                <w:b/>
                <w:sz w:val="18"/>
              </w:rPr>
              <w:t>WLAN Location Information</w:t>
            </w:r>
          </w:p>
        </w:tc>
        <w:tc>
          <w:tcPr>
            <w:tcW w:w="1329" w:type="dxa"/>
            <w:vAlign w:val="center"/>
          </w:tcPr>
          <w:p w14:paraId="7245CCCF" w14:textId="77777777" w:rsidR="00836067" w:rsidRPr="00997342"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997342" w:rsidRDefault="00836067" w:rsidP="006818EA">
            <w:pPr>
              <w:keepNext/>
              <w:keepLines/>
              <w:spacing w:after="0"/>
              <w:jc w:val="center"/>
              <w:rPr>
                <w:rFonts w:ascii="Arial" w:hAnsi="Arial"/>
                <w:sz w:val="18"/>
              </w:rPr>
            </w:pPr>
          </w:p>
        </w:tc>
      </w:tr>
      <w:tr w:rsidR="00590000" w:rsidRPr="00997342" w14:paraId="66E3669C" w14:textId="77777777" w:rsidTr="006818EA">
        <w:trPr>
          <w:jc w:val="center"/>
        </w:trPr>
        <w:tc>
          <w:tcPr>
            <w:tcW w:w="4748" w:type="dxa"/>
          </w:tcPr>
          <w:p w14:paraId="374BA0C8" w14:textId="77777777" w:rsidR="00836067" w:rsidRPr="00997342" w:rsidRDefault="00836067" w:rsidP="006818EA">
            <w:pPr>
              <w:keepNext/>
              <w:keepLines/>
              <w:spacing w:after="0"/>
              <w:ind w:left="720"/>
              <w:rPr>
                <w:rFonts w:ascii="Arial" w:hAnsi="Arial"/>
                <w:sz w:val="18"/>
              </w:rPr>
            </w:pPr>
            <w:r w:rsidRPr="00997342">
              <w:rPr>
                <w:rFonts w:ascii="Arial" w:hAnsi="Arial"/>
                <w:sz w:val="18"/>
              </w:rPr>
              <w:t>BSSID</w:t>
            </w:r>
          </w:p>
        </w:tc>
        <w:tc>
          <w:tcPr>
            <w:tcW w:w="1329" w:type="dxa"/>
            <w:vAlign w:val="center"/>
          </w:tcPr>
          <w:p w14:paraId="6B63F1E5"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c>
          <w:tcPr>
            <w:tcW w:w="1642" w:type="dxa"/>
            <w:vAlign w:val="center"/>
          </w:tcPr>
          <w:p w14:paraId="7443C4D7"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r>
      <w:tr w:rsidR="00590000" w:rsidRPr="00997342" w14:paraId="457FE45A" w14:textId="77777777" w:rsidTr="006818EA">
        <w:trPr>
          <w:jc w:val="center"/>
        </w:trPr>
        <w:tc>
          <w:tcPr>
            <w:tcW w:w="4748" w:type="dxa"/>
          </w:tcPr>
          <w:p w14:paraId="3CE46E46" w14:textId="77777777" w:rsidR="00836067" w:rsidRPr="00997342" w:rsidRDefault="00836067" w:rsidP="006818EA">
            <w:pPr>
              <w:keepNext/>
              <w:keepLines/>
              <w:spacing w:after="0"/>
              <w:ind w:left="720"/>
              <w:rPr>
                <w:rFonts w:ascii="Arial" w:hAnsi="Arial"/>
                <w:sz w:val="18"/>
              </w:rPr>
            </w:pPr>
            <w:r w:rsidRPr="00997342">
              <w:rPr>
                <w:rFonts w:ascii="Arial" w:hAnsi="Arial"/>
                <w:sz w:val="18"/>
              </w:rPr>
              <w:t>SSID</w:t>
            </w:r>
          </w:p>
        </w:tc>
        <w:tc>
          <w:tcPr>
            <w:tcW w:w="1329" w:type="dxa"/>
            <w:vAlign w:val="center"/>
          </w:tcPr>
          <w:p w14:paraId="22675A15"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c>
          <w:tcPr>
            <w:tcW w:w="1642" w:type="dxa"/>
            <w:vAlign w:val="center"/>
          </w:tcPr>
          <w:p w14:paraId="71F7AB9F"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r>
      <w:tr w:rsidR="00590000" w:rsidRPr="00997342" w14:paraId="4E66FE78" w14:textId="77777777" w:rsidTr="006818EA">
        <w:trPr>
          <w:jc w:val="center"/>
        </w:trPr>
        <w:tc>
          <w:tcPr>
            <w:tcW w:w="4748" w:type="dxa"/>
          </w:tcPr>
          <w:p w14:paraId="5668389F" w14:textId="77777777" w:rsidR="00836067" w:rsidRPr="00997342" w:rsidRDefault="00836067" w:rsidP="006818EA">
            <w:pPr>
              <w:keepNext/>
              <w:keepLines/>
              <w:spacing w:after="0"/>
              <w:ind w:left="720"/>
              <w:rPr>
                <w:rFonts w:ascii="Arial" w:hAnsi="Arial"/>
                <w:sz w:val="18"/>
              </w:rPr>
            </w:pPr>
            <w:r w:rsidRPr="00997342">
              <w:rPr>
                <w:rFonts w:ascii="Arial" w:hAnsi="Arial"/>
                <w:sz w:val="18"/>
              </w:rPr>
              <w:t>Received Signal Strength (RSSI)</w:t>
            </w:r>
          </w:p>
        </w:tc>
        <w:tc>
          <w:tcPr>
            <w:tcW w:w="1329" w:type="dxa"/>
            <w:vAlign w:val="center"/>
          </w:tcPr>
          <w:p w14:paraId="77510320"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c>
          <w:tcPr>
            <w:tcW w:w="1642" w:type="dxa"/>
            <w:vAlign w:val="center"/>
          </w:tcPr>
          <w:p w14:paraId="79F1DAE2"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r>
      <w:tr w:rsidR="00590000" w:rsidRPr="00997342" w14:paraId="748C16C2" w14:textId="77777777" w:rsidTr="006818EA">
        <w:trPr>
          <w:jc w:val="center"/>
        </w:trPr>
        <w:tc>
          <w:tcPr>
            <w:tcW w:w="4748" w:type="dxa"/>
          </w:tcPr>
          <w:p w14:paraId="603D30DC" w14:textId="77777777" w:rsidR="00836067" w:rsidRPr="00997342" w:rsidRDefault="00836067" w:rsidP="006818EA">
            <w:pPr>
              <w:keepNext/>
              <w:keepLines/>
              <w:spacing w:after="0"/>
              <w:ind w:left="720"/>
              <w:rPr>
                <w:rFonts w:ascii="Arial" w:hAnsi="Arial"/>
                <w:sz w:val="18"/>
              </w:rPr>
            </w:pPr>
            <w:r w:rsidRPr="00997342">
              <w:rPr>
                <w:rFonts w:ascii="Arial" w:hAnsi="Arial"/>
                <w:sz w:val="18"/>
              </w:rPr>
              <w:t>Round Trip Time (RTT)</w:t>
            </w:r>
          </w:p>
        </w:tc>
        <w:tc>
          <w:tcPr>
            <w:tcW w:w="1329" w:type="dxa"/>
            <w:vAlign w:val="center"/>
          </w:tcPr>
          <w:p w14:paraId="26885E03"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c>
          <w:tcPr>
            <w:tcW w:w="1642" w:type="dxa"/>
            <w:vAlign w:val="center"/>
          </w:tcPr>
          <w:p w14:paraId="588B56C1"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r>
      <w:tr w:rsidR="00590000" w:rsidRPr="00997342" w14:paraId="62B44868" w14:textId="77777777" w:rsidTr="006818EA">
        <w:trPr>
          <w:jc w:val="center"/>
        </w:trPr>
        <w:tc>
          <w:tcPr>
            <w:tcW w:w="4748" w:type="dxa"/>
          </w:tcPr>
          <w:p w14:paraId="3D51F8DA" w14:textId="77777777" w:rsidR="00836067" w:rsidRPr="00997342" w:rsidRDefault="00836067" w:rsidP="006818EA">
            <w:pPr>
              <w:keepNext/>
              <w:keepLines/>
              <w:spacing w:after="0"/>
              <w:ind w:left="720"/>
              <w:rPr>
                <w:rFonts w:ascii="Arial" w:hAnsi="Arial"/>
                <w:sz w:val="18"/>
              </w:rPr>
            </w:pPr>
            <w:r w:rsidRPr="00997342">
              <w:rPr>
                <w:rFonts w:ascii="Arial" w:hAnsi="Arial"/>
                <w:sz w:val="18"/>
              </w:rPr>
              <w:t>Time Stamp</w:t>
            </w:r>
          </w:p>
        </w:tc>
        <w:tc>
          <w:tcPr>
            <w:tcW w:w="1329" w:type="dxa"/>
            <w:vAlign w:val="center"/>
          </w:tcPr>
          <w:p w14:paraId="0CC49E16"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c>
          <w:tcPr>
            <w:tcW w:w="1642" w:type="dxa"/>
            <w:vAlign w:val="center"/>
          </w:tcPr>
          <w:p w14:paraId="6DF17221"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r>
      <w:tr w:rsidR="00590000" w:rsidRPr="00997342" w14:paraId="2AB9807E" w14:textId="77777777" w:rsidTr="006818EA">
        <w:trPr>
          <w:jc w:val="center"/>
        </w:trPr>
        <w:tc>
          <w:tcPr>
            <w:tcW w:w="4748" w:type="dxa"/>
          </w:tcPr>
          <w:p w14:paraId="394AB7B1" w14:textId="77777777" w:rsidR="00836067" w:rsidRPr="00997342" w:rsidRDefault="00836067" w:rsidP="006818EA">
            <w:pPr>
              <w:keepNext/>
              <w:keepLines/>
              <w:spacing w:after="0"/>
              <w:ind w:left="720"/>
              <w:rPr>
                <w:rFonts w:ascii="Arial" w:hAnsi="Arial"/>
                <w:sz w:val="18"/>
              </w:rPr>
            </w:pPr>
            <w:r w:rsidRPr="00997342">
              <w:rPr>
                <w:rFonts w:ascii="Arial" w:hAnsi="Arial"/>
                <w:sz w:val="18"/>
              </w:rPr>
              <w:t>Measurement characteristics</w:t>
            </w:r>
          </w:p>
        </w:tc>
        <w:tc>
          <w:tcPr>
            <w:tcW w:w="1329" w:type="dxa"/>
            <w:vAlign w:val="center"/>
          </w:tcPr>
          <w:p w14:paraId="0275C916"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c>
          <w:tcPr>
            <w:tcW w:w="1642" w:type="dxa"/>
            <w:vAlign w:val="center"/>
          </w:tcPr>
          <w:p w14:paraId="7BB004EA"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r>
      <w:tr w:rsidR="00590000" w:rsidRPr="00997342" w14:paraId="4E5E47FD" w14:textId="77777777" w:rsidTr="006818EA">
        <w:trPr>
          <w:jc w:val="center"/>
        </w:trPr>
        <w:tc>
          <w:tcPr>
            <w:tcW w:w="4748" w:type="dxa"/>
          </w:tcPr>
          <w:p w14:paraId="29833984" w14:textId="77777777" w:rsidR="00836067" w:rsidRPr="00997342" w:rsidRDefault="00836067" w:rsidP="006818EA">
            <w:pPr>
              <w:keepNext/>
              <w:keepLines/>
              <w:spacing w:after="0"/>
              <w:rPr>
                <w:rFonts w:ascii="Arial" w:hAnsi="Arial"/>
                <w:b/>
                <w:sz w:val="18"/>
              </w:rPr>
            </w:pPr>
            <w:r w:rsidRPr="00997342">
              <w:rPr>
                <w:rFonts w:ascii="Arial" w:hAnsi="Arial"/>
                <w:b/>
                <w:sz w:val="18"/>
              </w:rPr>
              <w:t>UE Location Information</w:t>
            </w:r>
          </w:p>
        </w:tc>
        <w:tc>
          <w:tcPr>
            <w:tcW w:w="1329" w:type="dxa"/>
            <w:vAlign w:val="center"/>
          </w:tcPr>
          <w:p w14:paraId="2A424B54" w14:textId="77777777" w:rsidR="00836067" w:rsidRPr="00997342"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997342" w:rsidRDefault="00836067" w:rsidP="006818EA">
            <w:pPr>
              <w:keepNext/>
              <w:keepLines/>
              <w:spacing w:after="0"/>
              <w:jc w:val="center"/>
              <w:rPr>
                <w:rFonts w:ascii="Arial" w:hAnsi="Arial"/>
                <w:sz w:val="18"/>
              </w:rPr>
            </w:pPr>
          </w:p>
        </w:tc>
      </w:tr>
      <w:tr w:rsidR="00590000" w:rsidRPr="00997342" w14:paraId="7EE29A6F" w14:textId="77777777" w:rsidTr="006818EA">
        <w:trPr>
          <w:jc w:val="center"/>
        </w:trPr>
        <w:tc>
          <w:tcPr>
            <w:tcW w:w="4748" w:type="dxa"/>
          </w:tcPr>
          <w:p w14:paraId="11FC968B" w14:textId="77777777" w:rsidR="00836067" w:rsidRPr="00997342" w:rsidRDefault="00836067" w:rsidP="006818EA">
            <w:pPr>
              <w:keepNext/>
              <w:keepLines/>
              <w:spacing w:after="0"/>
              <w:ind w:left="360"/>
              <w:rPr>
                <w:rFonts w:ascii="Arial" w:hAnsi="Arial"/>
                <w:sz w:val="18"/>
              </w:rPr>
            </w:pPr>
            <w:r w:rsidRPr="00997342">
              <w:rPr>
                <w:rFonts w:ascii="Arial" w:hAnsi="Arial"/>
                <w:sz w:val="18"/>
              </w:rPr>
              <w:t>UE position estimate with uncertainty shape</w:t>
            </w:r>
          </w:p>
        </w:tc>
        <w:tc>
          <w:tcPr>
            <w:tcW w:w="1329" w:type="dxa"/>
            <w:vAlign w:val="center"/>
          </w:tcPr>
          <w:p w14:paraId="22281FF9"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c>
          <w:tcPr>
            <w:tcW w:w="1642" w:type="dxa"/>
            <w:vAlign w:val="center"/>
          </w:tcPr>
          <w:p w14:paraId="785F6640"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r>
      <w:tr w:rsidR="00590000" w:rsidRPr="00997342" w14:paraId="5059CD0C" w14:textId="77777777" w:rsidTr="006818EA">
        <w:trPr>
          <w:jc w:val="center"/>
        </w:trPr>
        <w:tc>
          <w:tcPr>
            <w:tcW w:w="4748" w:type="dxa"/>
          </w:tcPr>
          <w:p w14:paraId="564B97D3" w14:textId="77777777" w:rsidR="00836067" w:rsidRPr="00997342" w:rsidRDefault="00836067" w:rsidP="006818EA">
            <w:pPr>
              <w:keepNext/>
              <w:keepLines/>
              <w:spacing w:after="0"/>
              <w:ind w:left="360"/>
              <w:rPr>
                <w:rFonts w:ascii="Arial" w:hAnsi="Arial"/>
                <w:sz w:val="18"/>
              </w:rPr>
            </w:pPr>
            <w:r w:rsidRPr="00997342">
              <w:rPr>
                <w:rFonts w:ascii="Arial" w:hAnsi="Arial"/>
                <w:sz w:val="18"/>
              </w:rPr>
              <w:t>Position Time Stamp</w:t>
            </w:r>
          </w:p>
        </w:tc>
        <w:tc>
          <w:tcPr>
            <w:tcW w:w="1329" w:type="dxa"/>
            <w:vAlign w:val="center"/>
          </w:tcPr>
          <w:p w14:paraId="2D0C4B1A"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c>
          <w:tcPr>
            <w:tcW w:w="1642" w:type="dxa"/>
            <w:vAlign w:val="center"/>
          </w:tcPr>
          <w:p w14:paraId="4BA9E8EE"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r>
      <w:tr w:rsidR="00836067" w:rsidRPr="00997342" w14:paraId="053F7E68" w14:textId="77777777" w:rsidTr="006818EA">
        <w:trPr>
          <w:jc w:val="center"/>
        </w:trPr>
        <w:tc>
          <w:tcPr>
            <w:tcW w:w="4748" w:type="dxa"/>
          </w:tcPr>
          <w:p w14:paraId="201C365A" w14:textId="77777777" w:rsidR="00836067" w:rsidRPr="00997342" w:rsidRDefault="00836067" w:rsidP="006818EA">
            <w:pPr>
              <w:keepNext/>
              <w:keepLines/>
              <w:spacing w:after="0"/>
              <w:ind w:left="360"/>
              <w:rPr>
                <w:rFonts w:ascii="Arial" w:hAnsi="Arial"/>
                <w:sz w:val="18"/>
              </w:rPr>
            </w:pPr>
            <w:r w:rsidRPr="00997342">
              <w:rPr>
                <w:rFonts w:ascii="Arial" w:hAnsi="Arial"/>
                <w:sz w:val="18"/>
              </w:rPr>
              <w:t>Location Source (method(s) used to compute location)</w:t>
            </w:r>
          </w:p>
        </w:tc>
        <w:tc>
          <w:tcPr>
            <w:tcW w:w="1329" w:type="dxa"/>
            <w:vAlign w:val="center"/>
          </w:tcPr>
          <w:p w14:paraId="755DF13C" w14:textId="77777777" w:rsidR="00836067" w:rsidRPr="00997342" w:rsidRDefault="00836067" w:rsidP="006818EA">
            <w:pPr>
              <w:keepNext/>
              <w:keepLines/>
              <w:spacing w:after="0"/>
              <w:jc w:val="center"/>
              <w:rPr>
                <w:rFonts w:ascii="Arial" w:hAnsi="Arial"/>
                <w:sz w:val="18"/>
              </w:rPr>
            </w:pPr>
            <w:r w:rsidRPr="00997342">
              <w:rPr>
                <w:rFonts w:ascii="Arial" w:hAnsi="Arial"/>
                <w:sz w:val="18"/>
              </w:rPr>
              <w:t>No</w:t>
            </w:r>
          </w:p>
        </w:tc>
        <w:tc>
          <w:tcPr>
            <w:tcW w:w="1642" w:type="dxa"/>
            <w:vAlign w:val="center"/>
          </w:tcPr>
          <w:p w14:paraId="2FFC8322" w14:textId="77777777" w:rsidR="00836067" w:rsidRPr="00997342" w:rsidRDefault="00836067" w:rsidP="006818EA">
            <w:pPr>
              <w:keepNext/>
              <w:keepLines/>
              <w:spacing w:after="0"/>
              <w:jc w:val="center"/>
              <w:rPr>
                <w:rFonts w:ascii="Arial" w:hAnsi="Arial"/>
                <w:sz w:val="18"/>
              </w:rPr>
            </w:pPr>
            <w:r w:rsidRPr="00997342">
              <w:rPr>
                <w:rFonts w:ascii="Arial" w:hAnsi="Arial"/>
                <w:sz w:val="18"/>
              </w:rPr>
              <w:t>Yes</w:t>
            </w:r>
          </w:p>
        </w:tc>
      </w:tr>
    </w:tbl>
    <w:p w14:paraId="6FE10118" w14:textId="77777777" w:rsidR="00836067" w:rsidRPr="00997342" w:rsidRDefault="00836067" w:rsidP="00836067"/>
    <w:p w14:paraId="25F3E118" w14:textId="77777777" w:rsidR="00836067" w:rsidRPr="00997342" w:rsidRDefault="00836067" w:rsidP="00836067">
      <w:pPr>
        <w:pStyle w:val="Heading5"/>
      </w:pPr>
      <w:bookmarkStart w:id="968" w:name="_Toc12401908"/>
      <w:bookmarkStart w:id="969" w:name="_Toc37259774"/>
      <w:bookmarkStart w:id="970" w:name="_Toc46484368"/>
      <w:bookmarkStart w:id="971" w:name="_Toc156249128"/>
      <w:r w:rsidRPr="00997342">
        <w:t>8.7.2.1.1</w:t>
      </w:r>
      <w:r w:rsidRPr="00997342">
        <w:tab/>
        <w:t>Standalone mode</w:t>
      </w:r>
      <w:bookmarkEnd w:id="968"/>
      <w:bookmarkEnd w:id="969"/>
      <w:bookmarkEnd w:id="970"/>
      <w:bookmarkEnd w:id="971"/>
    </w:p>
    <w:p w14:paraId="180F1470" w14:textId="77777777" w:rsidR="00836067" w:rsidRPr="00997342" w:rsidRDefault="00836067" w:rsidP="00836067">
      <w:r w:rsidRPr="00997342">
        <w:t>In Standalone mode, the UE reports the latitude, longitude and possibly altitude, together with an estimate of the location uncertainty, if available.</w:t>
      </w:r>
    </w:p>
    <w:p w14:paraId="158FC171" w14:textId="77777777" w:rsidR="00836067" w:rsidRPr="00997342" w:rsidRDefault="00836067" w:rsidP="00836067">
      <w:r w:rsidRPr="00997342">
        <w:t xml:space="preserve">The UE should also report an indication of WLAN method and possibly other </w:t>
      </w:r>
      <w:r w:rsidR="00203869" w:rsidRPr="00997342">
        <w:t xml:space="preserve">positioning </w:t>
      </w:r>
      <w:r w:rsidRPr="00997342">
        <w:t>methods used to calculate a fix.</w:t>
      </w:r>
    </w:p>
    <w:p w14:paraId="46FCBABB" w14:textId="77777777" w:rsidR="00836067" w:rsidRPr="00997342" w:rsidRDefault="00836067" w:rsidP="00836067">
      <w:pPr>
        <w:pStyle w:val="Heading5"/>
      </w:pPr>
      <w:bookmarkStart w:id="972" w:name="_Toc12401909"/>
      <w:bookmarkStart w:id="973" w:name="_Toc37259775"/>
      <w:bookmarkStart w:id="974" w:name="_Toc46484369"/>
      <w:bookmarkStart w:id="975" w:name="_Toc156249129"/>
      <w:r w:rsidRPr="00997342">
        <w:t>8.7.2.1.2</w:t>
      </w:r>
      <w:r w:rsidRPr="00997342">
        <w:tab/>
        <w:t>UE-assisted mode</w:t>
      </w:r>
      <w:bookmarkEnd w:id="972"/>
      <w:bookmarkEnd w:id="973"/>
      <w:bookmarkEnd w:id="974"/>
      <w:bookmarkEnd w:id="975"/>
    </w:p>
    <w:p w14:paraId="689477FD" w14:textId="77777777" w:rsidR="00836067" w:rsidRPr="00997342" w:rsidRDefault="00836067" w:rsidP="00836067">
      <w:r w:rsidRPr="00997342">
        <w:t>In UE-assisted mode, the UE should report:</w:t>
      </w:r>
    </w:p>
    <w:p w14:paraId="22CC1FDF" w14:textId="77777777" w:rsidR="00203869" w:rsidRPr="00997342" w:rsidRDefault="00836067" w:rsidP="00203869">
      <w:pPr>
        <w:pStyle w:val="B1"/>
      </w:pPr>
      <w:r w:rsidRPr="00997342">
        <w:t>-</w:t>
      </w:r>
      <w:r w:rsidRPr="00997342">
        <w:tab/>
        <w:t>The BSSID/SSID of the measured WLAN access points, and associated RSSI or RTT.</w:t>
      </w:r>
    </w:p>
    <w:p w14:paraId="0BEF6443" w14:textId="77777777" w:rsidR="00203869" w:rsidRPr="00997342" w:rsidRDefault="00203869" w:rsidP="00203869">
      <w:pPr>
        <w:pStyle w:val="Heading5"/>
      </w:pPr>
      <w:bookmarkStart w:id="976" w:name="_Toc12401910"/>
      <w:bookmarkStart w:id="977" w:name="_Toc37259776"/>
      <w:bookmarkStart w:id="978" w:name="_Toc46484370"/>
      <w:bookmarkStart w:id="979" w:name="_Toc156249130"/>
      <w:r w:rsidRPr="00997342">
        <w:t>8.7.2.1.3</w:t>
      </w:r>
      <w:r w:rsidRPr="00997342">
        <w:tab/>
        <w:t>UE-based mode</w:t>
      </w:r>
      <w:bookmarkEnd w:id="976"/>
      <w:bookmarkEnd w:id="977"/>
      <w:bookmarkEnd w:id="978"/>
      <w:bookmarkEnd w:id="979"/>
    </w:p>
    <w:p w14:paraId="79E6254B" w14:textId="77777777" w:rsidR="00203869" w:rsidRPr="00997342" w:rsidRDefault="00203869" w:rsidP="00203869">
      <w:r w:rsidRPr="00997342">
        <w:t>In UE-based mode, the UE reports the latitude, longitude, and possibly altitude, together with an estimate of the location uncertainty, if available.</w:t>
      </w:r>
    </w:p>
    <w:p w14:paraId="0D31AEFA" w14:textId="77777777" w:rsidR="00203869" w:rsidRPr="00997342" w:rsidRDefault="00203869" w:rsidP="00203869">
      <w:r w:rsidRPr="00997342">
        <w:t>The UE should also report an indication that WLAN method is used and possibly other positioning methods used to calculate the fix.</w:t>
      </w:r>
    </w:p>
    <w:p w14:paraId="461262B2" w14:textId="77777777" w:rsidR="00203869" w:rsidRPr="00997342" w:rsidRDefault="00203869" w:rsidP="00203869">
      <w:pPr>
        <w:pStyle w:val="Heading4"/>
      </w:pPr>
      <w:bookmarkStart w:id="980" w:name="_Toc12401911"/>
      <w:bookmarkStart w:id="981" w:name="_Toc37259777"/>
      <w:bookmarkStart w:id="982" w:name="_Toc46484371"/>
      <w:bookmarkStart w:id="983" w:name="_Toc156249131"/>
      <w:r w:rsidRPr="00997342">
        <w:t>8.7.2.2</w:t>
      </w:r>
      <w:r w:rsidRPr="00997342">
        <w:tab/>
        <w:t>Information that may be transferred from the E-SMLC to UE</w:t>
      </w:r>
      <w:bookmarkEnd w:id="980"/>
      <w:bookmarkEnd w:id="981"/>
      <w:bookmarkEnd w:id="982"/>
      <w:bookmarkEnd w:id="983"/>
    </w:p>
    <w:p w14:paraId="4A611124" w14:textId="77777777" w:rsidR="00203869" w:rsidRPr="00997342" w:rsidRDefault="00203869" w:rsidP="00203869">
      <w:r w:rsidRPr="00997342">
        <w:t xml:space="preserve">Table 8.7.2.2-1 lists assistance data for both UE-assisted and UE-based modes that may be </w:t>
      </w:r>
      <w:r w:rsidR="002B2377" w:rsidRPr="00997342">
        <w:t>sent from the E-SMLC to the UE.</w:t>
      </w:r>
    </w:p>
    <w:p w14:paraId="08DB810D" w14:textId="77777777" w:rsidR="00203869" w:rsidRPr="00997342" w:rsidRDefault="00203869" w:rsidP="002B2377">
      <w:pPr>
        <w:pStyle w:val="NO"/>
      </w:pPr>
      <w:r w:rsidRPr="00997342">
        <w:t>NOTE:</w:t>
      </w:r>
      <w:r w:rsidRPr="00997342">
        <w:tab/>
        <w:t>The provision of these assistance data elements and the usage of these elements by the UE depend on the E</w:t>
      </w:r>
      <w:r w:rsidRPr="00997342">
        <w:noBreakHyphen/>
        <w:t>UTRAN and UE capabilities, respectively.</w:t>
      </w:r>
    </w:p>
    <w:p w14:paraId="67F28392" w14:textId="77777777" w:rsidR="00203869" w:rsidRPr="00997342" w:rsidRDefault="00203869" w:rsidP="00975BDB">
      <w:pPr>
        <w:pStyle w:val="TH"/>
      </w:pPr>
      <w:r w:rsidRPr="00997342">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590000" w:rsidRPr="00997342" w14:paraId="07874860" w14:textId="77777777" w:rsidTr="00B01D7C">
        <w:trPr>
          <w:jc w:val="center"/>
        </w:trPr>
        <w:tc>
          <w:tcPr>
            <w:tcW w:w="5795" w:type="dxa"/>
          </w:tcPr>
          <w:p w14:paraId="5DAE6C8D" w14:textId="77777777" w:rsidR="00203869" w:rsidRPr="00997342" w:rsidRDefault="00203869" w:rsidP="00B01D7C">
            <w:pPr>
              <w:keepNext/>
              <w:keepLines/>
              <w:spacing w:after="0"/>
              <w:jc w:val="center"/>
              <w:rPr>
                <w:rFonts w:ascii="Arial" w:hAnsi="Arial"/>
                <w:b/>
                <w:sz w:val="18"/>
              </w:rPr>
            </w:pPr>
            <w:r w:rsidRPr="00997342">
              <w:rPr>
                <w:rFonts w:ascii="Arial" w:hAnsi="Arial"/>
                <w:b/>
                <w:sz w:val="18"/>
              </w:rPr>
              <w:t xml:space="preserve">Assistance Data </w:t>
            </w:r>
          </w:p>
        </w:tc>
      </w:tr>
      <w:tr w:rsidR="00590000" w:rsidRPr="00997342" w14:paraId="791F252D" w14:textId="77777777" w:rsidTr="00B01D7C">
        <w:trPr>
          <w:jc w:val="center"/>
        </w:trPr>
        <w:tc>
          <w:tcPr>
            <w:tcW w:w="5795" w:type="dxa"/>
          </w:tcPr>
          <w:p w14:paraId="6BF0349C" w14:textId="77777777" w:rsidR="00203869" w:rsidRPr="00997342" w:rsidRDefault="00203869" w:rsidP="00B01D7C">
            <w:pPr>
              <w:pStyle w:val="TAL"/>
              <w:rPr>
                <w:lang w:eastAsia="ja-JP"/>
              </w:rPr>
            </w:pPr>
            <w:r w:rsidRPr="00997342">
              <w:rPr>
                <w:lang w:eastAsia="ja-JP"/>
              </w:rPr>
              <w:t>WLAN AP List</w:t>
            </w:r>
          </w:p>
        </w:tc>
      </w:tr>
      <w:tr w:rsidR="00590000" w:rsidRPr="00997342" w14:paraId="12020914" w14:textId="77777777" w:rsidTr="00B01D7C">
        <w:trPr>
          <w:jc w:val="center"/>
        </w:trPr>
        <w:tc>
          <w:tcPr>
            <w:tcW w:w="5795" w:type="dxa"/>
          </w:tcPr>
          <w:p w14:paraId="3AE22DC1" w14:textId="77777777" w:rsidR="00203869" w:rsidRPr="00997342" w:rsidRDefault="002B2377" w:rsidP="002B2377">
            <w:pPr>
              <w:pStyle w:val="TAL"/>
              <w:ind w:left="360"/>
              <w:rPr>
                <w:lang w:eastAsia="ja-JP"/>
              </w:rPr>
            </w:pPr>
            <w:r w:rsidRPr="00997342">
              <w:rPr>
                <w:lang w:eastAsia="ja-JP"/>
              </w:rPr>
              <w:t>-</w:t>
            </w:r>
            <w:r w:rsidRPr="00997342">
              <w:rPr>
                <w:lang w:eastAsia="ja-JP"/>
              </w:rPr>
              <w:tab/>
            </w:r>
            <w:r w:rsidR="00203869" w:rsidRPr="00997342">
              <w:rPr>
                <w:lang w:eastAsia="ja-JP"/>
              </w:rPr>
              <w:t>BSSID</w:t>
            </w:r>
          </w:p>
        </w:tc>
      </w:tr>
      <w:tr w:rsidR="00590000" w:rsidRPr="00997342" w14:paraId="1E143661" w14:textId="77777777" w:rsidTr="00B01D7C">
        <w:trPr>
          <w:jc w:val="center"/>
        </w:trPr>
        <w:tc>
          <w:tcPr>
            <w:tcW w:w="5795" w:type="dxa"/>
          </w:tcPr>
          <w:p w14:paraId="7322EE13" w14:textId="77777777" w:rsidR="00203869" w:rsidRPr="00997342" w:rsidRDefault="002B2377" w:rsidP="002B2377">
            <w:pPr>
              <w:pStyle w:val="TAL"/>
              <w:ind w:left="360"/>
              <w:rPr>
                <w:lang w:eastAsia="ja-JP"/>
              </w:rPr>
            </w:pPr>
            <w:r w:rsidRPr="00997342">
              <w:rPr>
                <w:lang w:eastAsia="ja-JP"/>
              </w:rPr>
              <w:t>-</w:t>
            </w:r>
            <w:r w:rsidRPr="00997342">
              <w:rPr>
                <w:lang w:eastAsia="ja-JP"/>
              </w:rPr>
              <w:tab/>
            </w:r>
            <w:r w:rsidR="00203869" w:rsidRPr="00997342">
              <w:rPr>
                <w:lang w:eastAsia="ja-JP"/>
              </w:rPr>
              <w:t>SSID</w:t>
            </w:r>
          </w:p>
        </w:tc>
      </w:tr>
      <w:tr w:rsidR="00590000" w:rsidRPr="00997342" w14:paraId="5790F806" w14:textId="77777777" w:rsidTr="00B01D7C">
        <w:trPr>
          <w:jc w:val="center"/>
        </w:trPr>
        <w:tc>
          <w:tcPr>
            <w:tcW w:w="5795" w:type="dxa"/>
          </w:tcPr>
          <w:p w14:paraId="0876FB3D" w14:textId="77777777" w:rsidR="00203869" w:rsidRPr="00997342" w:rsidRDefault="002B2377" w:rsidP="002B2377">
            <w:pPr>
              <w:pStyle w:val="TAL"/>
              <w:ind w:left="360"/>
              <w:rPr>
                <w:lang w:eastAsia="ja-JP"/>
              </w:rPr>
            </w:pPr>
            <w:r w:rsidRPr="00997342">
              <w:rPr>
                <w:lang w:eastAsia="ja-JP"/>
              </w:rPr>
              <w:t>-</w:t>
            </w:r>
            <w:r w:rsidRPr="00997342">
              <w:rPr>
                <w:lang w:eastAsia="ja-JP"/>
              </w:rPr>
              <w:tab/>
            </w:r>
            <w:r w:rsidR="00203869" w:rsidRPr="00997342">
              <w:rPr>
                <w:lang w:eastAsia="ja-JP"/>
              </w:rPr>
              <w:t>AP Type Data</w:t>
            </w:r>
            <w:r w:rsidR="00203869" w:rsidRPr="00997342">
              <w:rPr>
                <w:rFonts w:cs="Arial"/>
                <w:vertAlign w:val="superscript"/>
                <w:lang w:eastAsia="ja-JP"/>
              </w:rPr>
              <w:t>(1)</w:t>
            </w:r>
          </w:p>
        </w:tc>
      </w:tr>
      <w:tr w:rsidR="00590000" w:rsidRPr="00997342" w14:paraId="4B93712D" w14:textId="77777777" w:rsidTr="00B01D7C">
        <w:trPr>
          <w:jc w:val="center"/>
        </w:trPr>
        <w:tc>
          <w:tcPr>
            <w:tcW w:w="5795" w:type="dxa"/>
          </w:tcPr>
          <w:p w14:paraId="6F87E61A" w14:textId="77777777" w:rsidR="00203869" w:rsidRPr="00997342" w:rsidRDefault="002B2377" w:rsidP="002B2377">
            <w:pPr>
              <w:pStyle w:val="TAL"/>
              <w:ind w:left="360"/>
              <w:rPr>
                <w:lang w:eastAsia="ja-JP"/>
              </w:rPr>
            </w:pPr>
            <w:r w:rsidRPr="00997342">
              <w:rPr>
                <w:lang w:eastAsia="ja-JP"/>
              </w:rPr>
              <w:t>-</w:t>
            </w:r>
            <w:r w:rsidRPr="00997342">
              <w:rPr>
                <w:lang w:eastAsia="ja-JP"/>
              </w:rPr>
              <w:tab/>
            </w:r>
            <w:r w:rsidR="00203869" w:rsidRPr="00997342">
              <w:rPr>
                <w:lang w:eastAsia="ja-JP"/>
              </w:rPr>
              <w:t>AP Location</w:t>
            </w:r>
          </w:p>
        </w:tc>
      </w:tr>
      <w:tr w:rsidR="00203869" w:rsidRPr="00997342" w14:paraId="58C8018F" w14:textId="77777777" w:rsidTr="00B01D7C">
        <w:trPr>
          <w:jc w:val="center"/>
        </w:trPr>
        <w:tc>
          <w:tcPr>
            <w:tcW w:w="5795" w:type="dxa"/>
          </w:tcPr>
          <w:p w14:paraId="72699D64" w14:textId="77777777" w:rsidR="00203869" w:rsidRPr="00997342" w:rsidRDefault="00203869" w:rsidP="00B01D7C">
            <w:pPr>
              <w:pStyle w:val="TAN"/>
              <w:rPr>
                <w:lang w:eastAsia="ja-JP"/>
              </w:rPr>
            </w:pPr>
            <w:r w:rsidRPr="00997342">
              <w:rPr>
                <w:lang w:eastAsia="ja-JP"/>
              </w:rPr>
              <w:t>NOTE 1: WLAN AP Type Data may include WLAN Type (e.g., 802.11a/b/g/n/ac/ad, etc.), transmit power, antenna gain, coverage area, etc.</w:t>
            </w:r>
          </w:p>
        </w:tc>
      </w:tr>
    </w:tbl>
    <w:p w14:paraId="0BF0AB16" w14:textId="77777777" w:rsidR="00203869" w:rsidRPr="00997342" w:rsidRDefault="00203869" w:rsidP="00203869"/>
    <w:p w14:paraId="2AE02031" w14:textId="77777777" w:rsidR="00203869" w:rsidRPr="00997342" w:rsidRDefault="00203869" w:rsidP="00203869">
      <w:pPr>
        <w:pStyle w:val="Heading5"/>
      </w:pPr>
      <w:bookmarkStart w:id="984" w:name="_Toc12401912"/>
      <w:bookmarkStart w:id="985" w:name="_Toc37259778"/>
      <w:bookmarkStart w:id="986" w:name="_Toc46484372"/>
      <w:bookmarkStart w:id="987" w:name="_Toc156249132"/>
      <w:r w:rsidRPr="00997342">
        <w:t>8.7.2.2.1</w:t>
      </w:r>
      <w:r w:rsidRPr="00997342">
        <w:tab/>
        <w:t>WLAN AP BSSID</w:t>
      </w:r>
      <w:bookmarkEnd w:id="984"/>
      <w:bookmarkEnd w:id="985"/>
      <w:bookmarkEnd w:id="986"/>
      <w:bookmarkEnd w:id="987"/>
    </w:p>
    <w:p w14:paraId="733FD04A" w14:textId="77777777" w:rsidR="00203869" w:rsidRPr="00997342" w:rsidRDefault="00203869" w:rsidP="00203869">
      <w:r w:rsidRPr="00997342">
        <w:t>This assistance data provides the BSSID of the WLAN access point [29].</w:t>
      </w:r>
    </w:p>
    <w:p w14:paraId="72269493" w14:textId="77777777" w:rsidR="00203869" w:rsidRPr="00997342" w:rsidRDefault="00203869" w:rsidP="00203869">
      <w:pPr>
        <w:pStyle w:val="Heading5"/>
      </w:pPr>
      <w:bookmarkStart w:id="988" w:name="_Toc12401913"/>
      <w:bookmarkStart w:id="989" w:name="_Toc37259779"/>
      <w:bookmarkStart w:id="990" w:name="_Toc46484373"/>
      <w:bookmarkStart w:id="991" w:name="_Toc156249133"/>
      <w:r w:rsidRPr="00997342">
        <w:t>8.7.2.2.2</w:t>
      </w:r>
      <w:r w:rsidRPr="00997342">
        <w:tab/>
        <w:t>WLAN AP SSID</w:t>
      </w:r>
      <w:bookmarkEnd w:id="988"/>
      <w:bookmarkEnd w:id="989"/>
      <w:bookmarkEnd w:id="990"/>
      <w:bookmarkEnd w:id="991"/>
    </w:p>
    <w:p w14:paraId="4D1EC89B" w14:textId="77777777" w:rsidR="00203869" w:rsidRPr="00997342" w:rsidRDefault="00203869" w:rsidP="00203869">
      <w:r w:rsidRPr="00997342">
        <w:t>This assistance data provides the SSID of the WLAN access point [29].</w:t>
      </w:r>
    </w:p>
    <w:p w14:paraId="3102D03B" w14:textId="77777777" w:rsidR="00203869" w:rsidRPr="00997342" w:rsidRDefault="00203869" w:rsidP="00203869">
      <w:pPr>
        <w:pStyle w:val="Heading5"/>
      </w:pPr>
      <w:bookmarkStart w:id="992" w:name="_Toc12401914"/>
      <w:bookmarkStart w:id="993" w:name="_Toc37259780"/>
      <w:bookmarkStart w:id="994" w:name="_Toc46484374"/>
      <w:bookmarkStart w:id="995" w:name="_Toc156249134"/>
      <w:r w:rsidRPr="00997342">
        <w:t>8.7.2.2.3</w:t>
      </w:r>
      <w:r w:rsidRPr="00997342">
        <w:tab/>
        <w:t>WLAN AP Type Data</w:t>
      </w:r>
      <w:bookmarkEnd w:id="992"/>
      <w:bookmarkEnd w:id="993"/>
      <w:bookmarkEnd w:id="994"/>
      <w:bookmarkEnd w:id="995"/>
    </w:p>
    <w:p w14:paraId="53FB2CD1" w14:textId="77777777" w:rsidR="00203869" w:rsidRPr="00997342" w:rsidRDefault="00203869" w:rsidP="00203869">
      <w:r w:rsidRPr="00997342">
        <w:t>This assistance data provides additional information about the access point and may include WLAN Type (e.g., 802.11a/b/g/n/ac/ad, etc.), transmit power, antenna gain, coverage area, etc. [29]</w:t>
      </w:r>
    </w:p>
    <w:p w14:paraId="65F32F68" w14:textId="77777777" w:rsidR="00203869" w:rsidRPr="00997342" w:rsidRDefault="00203869" w:rsidP="00203869">
      <w:pPr>
        <w:pStyle w:val="Heading5"/>
      </w:pPr>
      <w:bookmarkStart w:id="996" w:name="_Toc12401915"/>
      <w:bookmarkStart w:id="997" w:name="_Toc37259781"/>
      <w:bookmarkStart w:id="998" w:name="_Toc46484375"/>
      <w:bookmarkStart w:id="999" w:name="_Toc156249135"/>
      <w:r w:rsidRPr="00997342">
        <w:t>8.7.2.2.4</w:t>
      </w:r>
      <w:r w:rsidRPr="00997342">
        <w:tab/>
        <w:t>WLAN AP Location</w:t>
      </w:r>
      <w:bookmarkEnd w:id="996"/>
      <w:bookmarkEnd w:id="997"/>
      <w:bookmarkEnd w:id="998"/>
      <w:bookmarkEnd w:id="999"/>
    </w:p>
    <w:p w14:paraId="3D6E8EAF" w14:textId="77777777" w:rsidR="00203869" w:rsidRPr="00997342" w:rsidRDefault="00203869" w:rsidP="00203869">
      <w:r w:rsidRPr="00997342">
        <w:t>This assistance data provides the location (possibly including altitude information) of the access point [29].</w:t>
      </w:r>
    </w:p>
    <w:p w14:paraId="5564AA9C" w14:textId="77777777" w:rsidR="00836067" w:rsidRPr="00997342" w:rsidRDefault="00836067" w:rsidP="00836067">
      <w:pPr>
        <w:pStyle w:val="Heading3"/>
      </w:pPr>
      <w:bookmarkStart w:id="1000" w:name="_Toc12401916"/>
      <w:bookmarkStart w:id="1001" w:name="_Toc37259782"/>
      <w:bookmarkStart w:id="1002" w:name="_Toc46484376"/>
      <w:bookmarkStart w:id="1003" w:name="_Toc156249136"/>
      <w:r w:rsidRPr="00997342">
        <w:t>8.7.3</w:t>
      </w:r>
      <w:r w:rsidRPr="00997342">
        <w:tab/>
        <w:t>WLAN Positioning Procedures</w:t>
      </w:r>
      <w:bookmarkEnd w:id="1000"/>
      <w:bookmarkEnd w:id="1001"/>
      <w:bookmarkEnd w:id="1002"/>
      <w:bookmarkEnd w:id="1003"/>
    </w:p>
    <w:p w14:paraId="11F2171D" w14:textId="77777777" w:rsidR="00836067" w:rsidRPr="00997342" w:rsidRDefault="00836067" w:rsidP="00836067">
      <w:pPr>
        <w:pStyle w:val="Heading4"/>
      </w:pPr>
      <w:bookmarkStart w:id="1004" w:name="_Toc12401917"/>
      <w:bookmarkStart w:id="1005" w:name="_Toc37259783"/>
      <w:bookmarkStart w:id="1006" w:name="_Toc46484377"/>
      <w:bookmarkStart w:id="1007" w:name="_Toc156249137"/>
      <w:r w:rsidRPr="00997342">
        <w:t>8.7.3.1</w:t>
      </w:r>
      <w:r w:rsidRPr="00997342">
        <w:tab/>
        <w:t>Location Information Transfer Procedure</w:t>
      </w:r>
      <w:bookmarkEnd w:id="1004"/>
      <w:bookmarkEnd w:id="1005"/>
      <w:bookmarkEnd w:id="1006"/>
      <w:bookmarkEnd w:id="1007"/>
    </w:p>
    <w:p w14:paraId="0F6D715B" w14:textId="77777777" w:rsidR="00836067" w:rsidRPr="00997342" w:rsidRDefault="00836067" w:rsidP="00836067">
      <w:r w:rsidRPr="00997342">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997342" w:rsidRDefault="00836067" w:rsidP="00836067">
      <w:pPr>
        <w:pStyle w:val="Heading5"/>
      </w:pPr>
      <w:bookmarkStart w:id="1008" w:name="_Toc12401918"/>
      <w:bookmarkStart w:id="1009" w:name="_Toc37259784"/>
      <w:bookmarkStart w:id="1010" w:name="_Toc46484378"/>
      <w:bookmarkStart w:id="1011" w:name="_Toc156249138"/>
      <w:r w:rsidRPr="00997342">
        <w:t>8.7.3.1.1</w:t>
      </w:r>
      <w:r w:rsidRPr="00997342">
        <w:tab/>
        <w:t>E-SMLC initiated Location Information Transfer Procedure</w:t>
      </w:r>
      <w:bookmarkEnd w:id="1008"/>
      <w:bookmarkEnd w:id="1009"/>
      <w:bookmarkEnd w:id="1010"/>
      <w:bookmarkEnd w:id="1011"/>
    </w:p>
    <w:p w14:paraId="13F9BA25" w14:textId="77777777" w:rsidR="00836067" w:rsidRPr="00997342" w:rsidRDefault="00836067" w:rsidP="00836067">
      <w:r w:rsidRPr="00997342">
        <w:t>Figure 8.7.3.1.1-1 shows the Location Information Transfer operations for the WLAN method when the procedure is initiated by the E-SMLC.</w:t>
      </w:r>
    </w:p>
    <w:p w14:paraId="6E66D2B7" w14:textId="77777777" w:rsidR="00FE60CD" w:rsidRPr="00997342" w:rsidRDefault="0093310B" w:rsidP="00FE60CD">
      <w:pPr>
        <w:pStyle w:val="TH"/>
      </w:pPr>
      <w:r w:rsidRPr="00997342">
        <w:object w:dxaOrig="5236" w:dyaOrig="2221" w14:anchorId="0A6A2474">
          <v:shape id="_x0000_i1082" type="#_x0000_t75" style="width:390pt;height:165.75pt" o:ole="">
            <v:imagedata r:id="rId121" o:title=""/>
          </v:shape>
          <o:OLEObject Type="Embed" ProgID="Visio.Drawing.15" ShapeID="_x0000_i1082" DrawAspect="Content" ObjectID="_1820950180" r:id="rId122"/>
        </w:object>
      </w:r>
    </w:p>
    <w:p w14:paraId="79AE95F0" w14:textId="77777777" w:rsidR="00836067" w:rsidRPr="00997342" w:rsidRDefault="00836067" w:rsidP="00836067">
      <w:pPr>
        <w:pStyle w:val="TF"/>
      </w:pPr>
      <w:r w:rsidRPr="00997342">
        <w:t>Figure 8.7.3.1.1-1: E-SMLC-initiated</w:t>
      </w:r>
      <w:r w:rsidRPr="00997342">
        <w:rPr>
          <w:rFonts w:cs="Arial"/>
        </w:rPr>
        <w:t xml:space="preserve"> Location Information Transfer </w:t>
      </w:r>
      <w:r w:rsidRPr="00997342">
        <w:t>Procedure</w:t>
      </w:r>
    </w:p>
    <w:p w14:paraId="39BB01E9" w14:textId="77777777" w:rsidR="00836067" w:rsidRPr="00997342" w:rsidRDefault="00836067" w:rsidP="00836067">
      <w:pPr>
        <w:pStyle w:val="B1"/>
      </w:pPr>
      <w:r w:rsidRPr="00997342">
        <w:t>(1)</w:t>
      </w:r>
      <w:r w:rsidRPr="00997342">
        <w:tab/>
        <w:t xml:space="preserve">The E-SMLC sends a LPP Request Location Information message to the UE for invocation of WLAN positioning. This request includes positioning instructions such as the positioning mode (UE-assisted, </w:t>
      </w:r>
      <w:r w:rsidR="00203869" w:rsidRPr="00997342">
        <w:t xml:space="preserve">UE-based, </w:t>
      </w:r>
      <w:r w:rsidRPr="00997342">
        <w:t>Standalone), specific requested UE measurements if any, and quality of service parameters (accuracy, response time).</w:t>
      </w:r>
    </w:p>
    <w:p w14:paraId="56452CDF" w14:textId="77777777" w:rsidR="00836067" w:rsidRPr="00997342" w:rsidRDefault="00836067" w:rsidP="00836067">
      <w:pPr>
        <w:pStyle w:val="B1"/>
      </w:pPr>
      <w:r w:rsidRPr="00997342">
        <w:t>(2)</w:t>
      </w:r>
      <w:r w:rsidRPr="00997342">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997342">
        <w:rPr>
          <w:lang w:eastAsia="zh-CN"/>
        </w:rPr>
        <w:t>s</w:t>
      </w:r>
      <w:r w:rsidRPr="00997342">
        <w:t xml:space="preserve"> any information that can be provided in an LPP message of type Provide Location Information which includes a cause indication for the not provided location information.</w:t>
      </w:r>
    </w:p>
    <w:p w14:paraId="36D75010" w14:textId="77777777" w:rsidR="00836067" w:rsidRPr="00997342" w:rsidRDefault="00836067" w:rsidP="00836067">
      <w:pPr>
        <w:pStyle w:val="Heading5"/>
      </w:pPr>
      <w:bookmarkStart w:id="1012" w:name="_Toc12401919"/>
      <w:bookmarkStart w:id="1013" w:name="_Toc37259785"/>
      <w:bookmarkStart w:id="1014" w:name="_Toc46484379"/>
      <w:bookmarkStart w:id="1015" w:name="_Toc156249139"/>
      <w:r w:rsidRPr="00997342">
        <w:t>8.7</w:t>
      </w:r>
      <w:r w:rsidR="00375A39" w:rsidRPr="00997342">
        <w:t>.3.1.2</w:t>
      </w:r>
      <w:r w:rsidRPr="00997342">
        <w:tab/>
        <w:t>UE-initiated Location Information Delivery Procedure</w:t>
      </w:r>
      <w:bookmarkEnd w:id="1012"/>
      <w:bookmarkEnd w:id="1013"/>
      <w:bookmarkEnd w:id="1014"/>
      <w:bookmarkEnd w:id="1015"/>
    </w:p>
    <w:p w14:paraId="7D27429C" w14:textId="77777777" w:rsidR="00836067" w:rsidRPr="00997342" w:rsidRDefault="00836067" w:rsidP="00836067">
      <w:r w:rsidRPr="00997342">
        <w:t>Figure 8.7.3.1.2-1 shows the Location Information delivery operations for the WLAN method when the procedure is initiated by the UE.</w:t>
      </w:r>
    </w:p>
    <w:p w14:paraId="663361D7" w14:textId="77777777" w:rsidR="00FE60CD" w:rsidRPr="00997342" w:rsidRDefault="00F41C2F" w:rsidP="00FE60CD">
      <w:pPr>
        <w:pStyle w:val="TH"/>
      </w:pPr>
      <w:r w:rsidRPr="00997342">
        <w:object w:dxaOrig="6691" w:dyaOrig="2520" w14:anchorId="25051A68">
          <v:shape id="_x0000_i1083" type="#_x0000_t75" style="width:334.5pt;height:126pt" o:ole="">
            <v:imagedata r:id="rId123" o:title=""/>
          </v:shape>
          <o:OLEObject Type="Embed" ProgID="Word.Document.12" ShapeID="_x0000_i1083" DrawAspect="Content" ObjectID="_1820950181" r:id="rId124">
            <o:FieldCodes>\s</o:FieldCodes>
          </o:OLEObject>
        </w:object>
      </w:r>
    </w:p>
    <w:p w14:paraId="5C3D6905" w14:textId="77777777" w:rsidR="00836067" w:rsidRPr="00997342" w:rsidRDefault="00836067" w:rsidP="00836067">
      <w:pPr>
        <w:pStyle w:val="TF"/>
      </w:pPr>
      <w:r w:rsidRPr="00997342">
        <w:t xml:space="preserve">Figure </w:t>
      </w:r>
      <w:r w:rsidR="002573E8" w:rsidRPr="00997342">
        <w:t>8.7</w:t>
      </w:r>
      <w:r w:rsidRPr="00997342">
        <w:t>.3.1.2-1: UE-initiated Location Information Delivery Procedure</w:t>
      </w:r>
    </w:p>
    <w:p w14:paraId="3AF2BE95" w14:textId="77777777" w:rsidR="00203869" w:rsidRPr="00997342" w:rsidRDefault="00836067" w:rsidP="00203869">
      <w:pPr>
        <w:pStyle w:val="B1"/>
      </w:pPr>
      <w:r w:rsidRPr="00997342">
        <w:t>(1)</w:t>
      </w:r>
      <w:r w:rsidRPr="00997342">
        <w:tab/>
        <w:t>The UE sends an LPP Provide Location Information message to the E-SMLC. The Provide Location Information message may include UE WLAN information or location estimate already available at the UE.</w:t>
      </w:r>
    </w:p>
    <w:p w14:paraId="0D8624D6" w14:textId="77777777" w:rsidR="00203869" w:rsidRPr="00997342" w:rsidRDefault="00203869" w:rsidP="00203869">
      <w:pPr>
        <w:pStyle w:val="Heading4"/>
      </w:pPr>
      <w:bookmarkStart w:id="1016" w:name="_Toc12401920"/>
      <w:bookmarkStart w:id="1017" w:name="_Toc37259786"/>
      <w:bookmarkStart w:id="1018" w:name="_Toc46484380"/>
      <w:bookmarkStart w:id="1019" w:name="_Toc156249140"/>
      <w:r w:rsidRPr="00997342">
        <w:t>8.7.3.2</w:t>
      </w:r>
      <w:r w:rsidRPr="00997342">
        <w:tab/>
        <w:t>Assistance Data Transfer Procedure</w:t>
      </w:r>
      <w:bookmarkEnd w:id="1016"/>
      <w:bookmarkEnd w:id="1017"/>
      <w:bookmarkEnd w:id="1018"/>
      <w:bookmarkEnd w:id="1019"/>
    </w:p>
    <w:p w14:paraId="6E3FDCE3" w14:textId="77777777" w:rsidR="00203869" w:rsidRPr="00997342" w:rsidRDefault="00203869" w:rsidP="00203869">
      <w:r w:rsidRPr="00997342">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997342" w:rsidRDefault="00203869" w:rsidP="00203869">
      <w:pPr>
        <w:pStyle w:val="Heading5"/>
      </w:pPr>
      <w:bookmarkStart w:id="1020" w:name="_Toc12401921"/>
      <w:bookmarkStart w:id="1021" w:name="_Toc37259787"/>
      <w:bookmarkStart w:id="1022" w:name="_Toc46484381"/>
      <w:bookmarkStart w:id="1023" w:name="_Toc156249141"/>
      <w:r w:rsidRPr="00997342">
        <w:t>8.7.3.2.1</w:t>
      </w:r>
      <w:r w:rsidRPr="00997342">
        <w:tab/>
        <w:t>UE initiated Assistance Data Transfer</w:t>
      </w:r>
      <w:bookmarkEnd w:id="1020"/>
      <w:bookmarkEnd w:id="1021"/>
      <w:bookmarkEnd w:id="1022"/>
      <w:bookmarkEnd w:id="1023"/>
    </w:p>
    <w:p w14:paraId="4D96B68F" w14:textId="77777777" w:rsidR="00203869" w:rsidRPr="00997342" w:rsidRDefault="00203869" w:rsidP="00203869">
      <w:r w:rsidRPr="00997342">
        <w:t>Figure 8.7.3.2.</w:t>
      </w:r>
      <w:r w:rsidR="00DC5F82" w:rsidRPr="00997342">
        <w:t>1</w:t>
      </w:r>
      <w:r w:rsidRPr="00997342">
        <w:t>-1 shows the Assistance Data Transfer operations for the network-assisted WLAN method when the pr</w:t>
      </w:r>
      <w:r w:rsidR="00375A39" w:rsidRPr="00997342">
        <w:t>ocedure is initiated by the UE.</w:t>
      </w:r>
    </w:p>
    <w:p w14:paraId="29E67380" w14:textId="77777777" w:rsidR="00375A39" w:rsidRPr="00997342" w:rsidRDefault="0093310B" w:rsidP="00375A39">
      <w:pPr>
        <w:pStyle w:val="TH"/>
      </w:pPr>
      <w:r w:rsidRPr="00997342">
        <w:object w:dxaOrig="4785" w:dyaOrig="1756" w14:anchorId="4FD2DE53">
          <v:shape id="_x0000_i1084" type="#_x0000_t75" style="width:354.75pt;height:129.75pt" o:ole="">
            <v:imagedata r:id="rId125" o:title=""/>
          </v:shape>
          <o:OLEObject Type="Embed" ProgID="Visio.Drawing.15" ShapeID="_x0000_i1084" DrawAspect="Content" ObjectID="_1820950182" r:id="rId126"/>
        </w:object>
      </w:r>
    </w:p>
    <w:p w14:paraId="08E9D064" w14:textId="77777777" w:rsidR="00203869" w:rsidRPr="00997342" w:rsidRDefault="00203869" w:rsidP="00375A39">
      <w:pPr>
        <w:pStyle w:val="TF"/>
      </w:pPr>
      <w:r w:rsidRPr="00997342">
        <w:t>Figure 8.7.3.2.1-1: UE-initiated Assistance Data Transfer Procedure</w:t>
      </w:r>
    </w:p>
    <w:p w14:paraId="0CEC4C78" w14:textId="77777777" w:rsidR="00203869" w:rsidRPr="00997342" w:rsidRDefault="00203869" w:rsidP="00203869">
      <w:pPr>
        <w:pStyle w:val="B1"/>
      </w:pPr>
      <w:r w:rsidRPr="00997342">
        <w:t>(1)</w:t>
      </w:r>
      <w:r w:rsidRPr="00997342">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997342" w:rsidRDefault="00203869" w:rsidP="00203869">
      <w:pPr>
        <w:pStyle w:val="B1"/>
      </w:pPr>
      <w:r w:rsidRPr="00997342">
        <w:t>(2)</w:t>
      </w:r>
      <w:r w:rsidRPr="00997342">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997342" w:rsidRDefault="00836067" w:rsidP="00836067">
      <w:pPr>
        <w:pStyle w:val="Heading2"/>
      </w:pPr>
      <w:bookmarkStart w:id="1024" w:name="_Toc12401922"/>
      <w:bookmarkStart w:id="1025" w:name="_Toc37259788"/>
      <w:bookmarkStart w:id="1026" w:name="_Toc46484382"/>
      <w:bookmarkStart w:id="1027" w:name="_Toc156249142"/>
      <w:r w:rsidRPr="00997342">
        <w:t>8.8</w:t>
      </w:r>
      <w:r w:rsidRPr="00997342">
        <w:tab/>
        <w:t>Bluetooth positioning methods</w:t>
      </w:r>
      <w:bookmarkEnd w:id="1024"/>
      <w:bookmarkEnd w:id="1025"/>
      <w:bookmarkEnd w:id="1026"/>
      <w:bookmarkEnd w:id="1027"/>
    </w:p>
    <w:p w14:paraId="14CE5CE5" w14:textId="77777777" w:rsidR="00836067" w:rsidRPr="00997342" w:rsidRDefault="00836067" w:rsidP="00836067">
      <w:pPr>
        <w:pStyle w:val="Heading3"/>
      </w:pPr>
      <w:bookmarkStart w:id="1028" w:name="_Toc12401923"/>
      <w:bookmarkStart w:id="1029" w:name="_Toc37259789"/>
      <w:bookmarkStart w:id="1030" w:name="_Toc46484383"/>
      <w:bookmarkStart w:id="1031" w:name="_Toc156249143"/>
      <w:r w:rsidRPr="00997342">
        <w:t>8.8.1</w:t>
      </w:r>
      <w:r w:rsidRPr="00997342">
        <w:tab/>
        <w:t>General</w:t>
      </w:r>
      <w:bookmarkEnd w:id="1028"/>
      <w:bookmarkEnd w:id="1029"/>
      <w:bookmarkEnd w:id="1030"/>
      <w:bookmarkEnd w:id="1031"/>
    </w:p>
    <w:p w14:paraId="4BCE753D" w14:textId="24573774" w:rsidR="00836067" w:rsidRPr="00997342" w:rsidRDefault="00836067" w:rsidP="00836067">
      <w:r w:rsidRPr="00997342">
        <w:t>In the Bluetooth positioning method, the UE position is estimated with the knowledge of geographical coordinate of reference Bluetooth beacons. This is accomplished by collecting a certain</w:t>
      </w:r>
      <w:r w:rsidR="004675CD" w:rsidRPr="00997342">
        <w:t xml:space="preserve"> amount of measurements from UE'</w:t>
      </w:r>
      <w:r w:rsidRPr="00997342">
        <w:t>s Bluetooth receiver</w:t>
      </w:r>
      <w:r w:rsidR="0010206A" w:rsidRPr="00997342">
        <w:t xml:space="preserve"> and/or from the receiver of the Bluetooth beacons</w:t>
      </w:r>
      <w:r w:rsidRPr="00997342">
        <w:t>, and applying a location determination algorithm using data</w:t>
      </w:r>
      <w:r w:rsidR="00D61687" w:rsidRPr="00997342">
        <w:t>bases of the estimated position'</w:t>
      </w:r>
      <w:r w:rsidRPr="00997342">
        <w:t>s references points</w:t>
      </w:r>
      <w:r w:rsidR="0010206A" w:rsidRPr="00997342">
        <w:t>, reference points antenna configuration and orientation</w:t>
      </w:r>
      <w:r w:rsidRPr="00997342">
        <w:t>.</w:t>
      </w:r>
    </w:p>
    <w:p w14:paraId="4A7479E7" w14:textId="77777777" w:rsidR="00836067" w:rsidRPr="00997342" w:rsidRDefault="00836067" w:rsidP="00836067">
      <w:r w:rsidRPr="00997342">
        <w:t>The UE Bluetooth measurements may include:</w:t>
      </w:r>
    </w:p>
    <w:p w14:paraId="71757D77" w14:textId="623CEA1F" w:rsidR="00836067" w:rsidRPr="00997342" w:rsidRDefault="00D61687" w:rsidP="00836067">
      <w:pPr>
        <w:pStyle w:val="B1"/>
      </w:pPr>
      <w:r w:rsidRPr="00997342">
        <w:t>-</w:t>
      </w:r>
      <w:r w:rsidRPr="00997342">
        <w:tab/>
        <w:t>Bluetooth beacon'</w:t>
      </w:r>
      <w:r w:rsidR="00836067" w:rsidRPr="00997342">
        <w:t>s Received Signal Strength (RSSI)</w:t>
      </w:r>
      <w:r w:rsidR="0010206A" w:rsidRPr="00997342">
        <w:t>.</w:t>
      </w:r>
    </w:p>
    <w:p w14:paraId="0E7DCA91" w14:textId="77777777" w:rsidR="0010206A" w:rsidRPr="00997342" w:rsidRDefault="0010206A" w:rsidP="0010206A">
      <w:pPr>
        <w:pStyle w:val="B1"/>
      </w:pPr>
      <w:r w:rsidRPr="00997342">
        <w:t>-</w:t>
      </w:r>
      <w:r w:rsidRPr="00997342">
        <w:tab/>
        <w:t xml:space="preserve">Bluetooth beacon's estimated </w:t>
      </w:r>
      <w:proofErr w:type="spellStart"/>
      <w:r w:rsidRPr="00997342">
        <w:t>AoD</w:t>
      </w:r>
      <w:proofErr w:type="spellEnd"/>
      <w:r w:rsidRPr="00997342">
        <w:t xml:space="preserve"> (azimuth and zenith angles).</w:t>
      </w:r>
    </w:p>
    <w:p w14:paraId="0AD0DB8B" w14:textId="77777777" w:rsidR="0010206A" w:rsidRPr="00997342" w:rsidRDefault="0010206A" w:rsidP="00997342">
      <w:r w:rsidRPr="00997342">
        <w:t>The Bluetooth beacon measurements may include:</w:t>
      </w:r>
    </w:p>
    <w:p w14:paraId="22D555B3" w14:textId="09832630" w:rsidR="0010206A" w:rsidRPr="00997342" w:rsidRDefault="0010206A" w:rsidP="0010206A">
      <w:pPr>
        <w:pStyle w:val="B1"/>
      </w:pPr>
      <w:r w:rsidRPr="00997342">
        <w:t>-</w:t>
      </w:r>
      <w:r w:rsidRPr="00997342">
        <w:tab/>
        <w:t xml:space="preserve">Bluetooth beacon's estimated </w:t>
      </w:r>
      <w:proofErr w:type="spellStart"/>
      <w:r w:rsidRPr="00997342">
        <w:t>AoA</w:t>
      </w:r>
      <w:proofErr w:type="spellEnd"/>
      <w:r w:rsidRPr="00997342">
        <w:t xml:space="preserve"> (azimuth and zenith angles).</w:t>
      </w:r>
    </w:p>
    <w:p w14:paraId="435B234F" w14:textId="19813E82" w:rsidR="00836067" w:rsidRPr="00997342" w:rsidRDefault="00836067" w:rsidP="00836067">
      <w:r w:rsidRPr="00997342">
        <w:t>T</w:t>
      </w:r>
      <w:r w:rsidR="0010206A" w:rsidRPr="00997342">
        <w:t>hree</w:t>
      </w:r>
      <w:r w:rsidRPr="00997342">
        <w:t xml:space="preserve"> positioning modes are supported:</w:t>
      </w:r>
    </w:p>
    <w:p w14:paraId="1A6668E4" w14:textId="77777777" w:rsidR="00836067" w:rsidRPr="00997342" w:rsidRDefault="00836067" w:rsidP="00836067">
      <w:pPr>
        <w:pStyle w:val="B1"/>
        <w:rPr>
          <w:rFonts w:eastAsia="MS Mincho"/>
        </w:rPr>
      </w:pPr>
      <w:r w:rsidRPr="00997342">
        <w:rPr>
          <w:rFonts w:eastAsia="MS Mincho"/>
        </w:rPr>
        <w:t>-</w:t>
      </w:r>
      <w:r w:rsidRPr="00997342">
        <w:rPr>
          <w:rFonts w:eastAsia="MS Mincho"/>
        </w:rPr>
        <w:tab/>
      </w:r>
      <w:r w:rsidRPr="00997342">
        <w:rPr>
          <w:rFonts w:eastAsia="MS Mincho"/>
          <w:i/>
        </w:rPr>
        <w:t>Standalone</w:t>
      </w:r>
      <w:r w:rsidRPr="00997342">
        <w:rPr>
          <w:rFonts w:eastAsia="MS Mincho"/>
        </w:rPr>
        <w:t>:</w:t>
      </w:r>
      <w:r w:rsidRPr="00997342">
        <w:rPr>
          <w:rFonts w:eastAsia="MS Mincho"/>
        </w:rPr>
        <w:br/>
      </w:r>
      <w:r w:rsidRPr="00997342">
        <w:t>The UE performs Bluetooth position measurements and location c</w:t>
      </w:r>
      <w:r w:rsidR="002573E8" w:rsidRPr="00997342">
        <w:t>omputation.</w:t>
      </w:r>
    </w:p>
    <w:p w14:paraId="65D2A87A" w14:textId="560BBE6B" w:rsidR="00836067" w:rsidRPr="00997342" w:rsidRDefault="00836067" w:rsidP="00836067">
      <w:pPr>
        <w:pStyle w:val="B1"/>
        <w:rPr>
          <w:rFonts w:eastAsia="MS Mincho"/>
        </w:rPr>
      </w:pPr>
      <w:r w:rsidRPr="00997342">
        <w:rPr>
          <w:rFonts w:eastAsia="MS Mincho"/>
        </w:rPr>
        <w:t>-</w:t>
      </w:r>
      <w:r w:rsidRPr="00997342">
        <w:rPr>
          <w:rFonts w:eastAsia="MS Mincho"/>
        </w:rPr>
        <w:tab/>
      </w:r>
      <w:r w:rsidRPr="00997342">
        <w:rPr>
          <w:rFonts w:eastAsia="MS Mincho"/>
          <w:i/>
        </w:rPr>
        <w:t>UE-assisted</w:t>
      </w:r>
      <w:r w:rsidRPr="00997342">
        <w:rPr>
          <w:rFonts w:eastAsia="MS Mincho"/>
        </w:rPr>
        <w:t>:</w:t>
      </w:r>
      <w:r w:rsidRPr="00997342">
        <w:rPr>
          <w:rFonts w:eastAsia="MS Mincho"/>
        </w:rPr>
        <w:br/>
        <w:t xml:space="preserve">The UE provides Bluetooth position measurements </w:t>
      </w:r>
      <w:r w:rsidR="0010206A" w:rsidRPr="00997342">
        <w:rPr>
          <w:rFonts w:eastAsia="MS Mincho"/>
        </w:rPr>
        <w:t xml:space="preserve">with or </w:t>
      </w:r>
      <w:r w:rsidRPr="00997342">
        <w:t>without assistance from the network</w:t>
      </w:r>
      <w:r w:rsidRPr="00997342">
        <w:rPr>
          <w:rFonts w:eastAsia="MS Mincho"/>
        </w:rPr>
        <w:t xml:space="preserve"> to the E-SMLC for computation of a lo</w:t>
      </w:r>
      <w:r w:rsidR="002573E8" w:rsidRPr="00997342">
        <w:rPr>
          <w:rFonts w:eastAsia="MS Mincho"/>
        </w:rPr>
        <w:t>cation estimate by the network.</w:t>
      </w:r>
    </w:p>
    <w:p w14:paraId="2D3C4ABB" w14:textId="7D6174C1" w:rsidR="0010206A" w:rsidRPr="00997342" w:rsidRDefault="0010206A" w:rsidP="0010206A">
      <w:pPr>
        <w:pStyle w:val="B1"/>
        <w:rPr>
          <w:rFonts w:eastAsia="MS Mincho"/>
        </w:rPr>
      </w:pPr>
      <w:r w:rsidRPr="00997342">
        <w:t>-</w:t>
      </w:r>
      <w:r w:rsidRPr="00997342">
        <w:tab/>
      </w:r>
      <w:r w:rsidRPr="00997342">
        <w:rPr>
          <w:i/>
        </w:rPr>
        <w:t>UE-based</w:t>
      </w:r>
      <w:r w:rsidRPr="00997342">
        <w:t>:</w:t>
      </w:r>
      <w:r w:rsidRPr="00997342">
        <w:br/>
        <w:t>The UE performs Bluetooth position measurements and computation of a location estimate with network assistance.</w:t>
      </w:r>
    </w:p>
    <w:p w14:paraId="5D962C41" w14:textId="77777777" w:rsidR="00836067" w:rsidRPr="00997342" w:rsidRDefault="002573E8" w:rsidP="00836067">
      <w:pPr>
        <w:pStyle w:val="Heading3"/>
      </w:pPr>
      <w:bookmarkStart w:id="1032" w:name="_Toc12401924"/>
      <w:bookmarkStart w:id="1033" w:name="_Toc37259790"/>
      <w:bookmarkStart w:id="1034" w:name="_Toc46484384"/>
      <w:bookmarkStart w:id="1035" w:name="_Toc156249144"/>
      <w:r w:rsidRPr="00997342">
        <w:t>8.8</w:t>
      </w:r>
      <w:r w:rsidR="00836067" w:rsidRPr="00997342">
        <w:t>.2</w:t>
      </w:r>
      <w:r w:rsidR="00836067" w:rsidRPr="00997342">
        <w:tab/>
        <w:t>Information to be transferred between E-UTRAN Elements</w:t>
      </w:r>
      <w:bookmarkEnd w:id="1032"/>
      <w:bookmarkEnd w:id="1033"/>
      <w:bookmarkEnd w:id="1034"/>
      <w:bookmarkEnd w:id="1035"/>
    </w:p>
    <w:p w14:paraId="652CB4F1" w14:textId="78769022" w:rsidR="00836067" w:rsidRPr="00997342" w:rsidRDefault="00836067" w:rsidP="00836067">
      <w:r w:rsidRPr="00997342">
        <w:t xml:space="preserve">This </w:t>
      </w:r>
      <w:r w:rsidR="00204E31" w:rsidRPr="00997342">
        <w:t>clause</w:t>
      </w:r>
      <w:r w:rsidRPr="00997342">
        <w:t xml:space="preserve"> defines the information (e.g., position, measurement data</w:t>
      </w:r>
      <w:r w:rsidR="000D51C2" w:rsidRPr="00997342">
        <w:t>, configurations</w:t>
      </w:r>
      <w:r w:rsidRPr="00997342">
        <w:t>) that may be transferred between E-UTRAN elements.</w:t>
      </w:r>
    </w:p>
    <w:p w14:paraId="7F268100" w14:textId="77777777" w:rsidR="00836067" w:rsidRPr="00997342" w:rsidRDefault="002573E8" w:rsidP="00836067">
      <w:pPr>
        <w:pStyle w:val="Heading4"/>
      </w:pPr>
      <w:bookmarkStart w:id="1036" w:name="_Toc12401925"/>
      <w:bookmarkStart w:id="1037" w:name="_Toc37259791"/>
      <w:bookmarkStart w:id="1038" w:name="_Toc46484385"/>
      <w:bookmarkStart w:id="1039" w:name="_Toc156249145"/>
      <w:r w:rsidRPr="00997342">
        <w:t>8.8</w:t>
      </w:r>
      <w:r w:rsidR="00836067" w:rsidRPr="00997342">
        <w:t>.2.1</w:t>
      </w:r>
      <w:r w:rsidR="00836067" w:rsidRPr="00997342">
        <w:tab/>
        <w:t>Information that may be transferred from the UE to E-SMLC</w:t>
      </w:r>
      <w:bookmarkEnd w:id="1036"/>
      <w:bookmarkEnd w:id="1037"/>
      <w:bookmarkEnd w:id="1038"/>
      <w:bookmarkEnd w:id="1039"/>
    </w:p>
    <w:p w14:paraId="032FDC15" w14:textId="77777777" w:rsidR="00836067" w:rsidRPr="00997342" w:rsidRDefault="00836067" w:rsidP="00836067">
      <w:r w:rsidRPr="00997342">
        <w:t>The information transferred from the UE to the E-SMLC consists of capability information and location measurements or UE position. The information that may be signalled from the UE to the SMLC is summarized in Table 8.</w:t>
      </w:r>
      <w:r w:rsidR="002573E8" w:rsidRPr="00997342">
        <w:t>8</w:t>
      </w:r>
      <w:r w:rsidRPr="00997342">
        <w:t>.2.1-1.</w:t>
      </w:r>
    </w:p>
    <w:p w14:paraId="5E1AC780" w14:textId="77777777" w:rsidR="00836067" w:rsidRPr="00997342" w:rsidRDefault="00836067" w:rsidP="002573E8">
      <w:pPr>
        <w:pStyle w:val="TH"/>
      </w:pPr>
      <w:r w:rsidRPr="00997342">
        <w:t xml:space="preserve">Table </w:t>
      </w:r>
      <w:r w:rsidR="002573E8" w:rsidRPr="00997342">
        <w:t>8.8</w:t>
      </w:r>
      <w:r w:rsidRPr="00997342">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590000" w:rsidRPr="00997342" w14:paraId="04E8FEFC" w14:textId="77777777" w:rsidTr="006818EA">
        <w:trPr>
          <w:jc w:val="center"/>
        </w:trPr>
        <w:tc>
          <w:tcPr>
            <w:tcW w:w="4748" w:type="dxa"/>
            <w:vAlign w:val="center"/>
          </w:tcPr>
          <w:p w14:paraId="44646A58" w14:textId="77777777" w:rsidR="00836067" w:rsidRPr="00997342" w:rsidRDefault="00836067" w:rsidP="002573E8">
            <w:pPr>
              <w:pStyle w:val="TAH"/>
              <w:rPr>
                <w:lang w:eastAsia="ja-JP"/>
              </w:rPr>
            </w:pPr>
            <w:r w:rsidRPr="00997342">
              <w:rPr>
                <w:lang w:eastAsia="ja-JP"/>
              </w:rPr>
              <w:t>Information</w:t>
            </w:r>
          </w:p>
        </w:tc>
        <w:tc>
          <w:tcPr>
            <w:tcW w:w="1329" w:type="dxa"/>
            <w:vAlign w:val="center"/>
          </w:tcPr>
          <w:p w14:paraId="5B509193" w14:textId="77777777" w:rsidR="00836067" w:rsidRPr="00997342" w:rsidRDefault="00836067" w:rsidP="002573E8">
            <w:pPr>
              <w:pStyle w:val="TAH"/>
              <w:rPr>
                <w:lang w:eastAsia="ja-JP"/>
              </w:rPr>
            </w:pPr>
            <w:r w:rsidRPr="00997342">
              <w:rPr>
                <w:lang w:eastAsia="ja-JP"/>
              </w:rPr>
              <w:t>UE</w:t>
            </w:r>
            <w:r w:rsidRPr="00997342">
              <w:rPr>
                <w:lang w:eastAsia="ja-JP"/>
              </w:rPr>
              <w:noBreakHyphen/>
              <w:t>Assisted</w:t>
            </w:r>
          </w:p>
        </w:tc>
        <w:tc>
          <w:tcPr>
            <w:tcW w:w="1642" w:type="dxa"/>
            <w:vAlign w:val="center"/>
          </w:tcPr>
          <w:p w14:paraId="3CEDABEA" w14:textId="77777777" w:rsidR="00836067" w:rsidRPr="00997342" w:rsidRDefault="00836067" w:rsidP="002573E8">
            <w:pPr>
              <w:pStyle w:val="TAH"/>
              <w:rPr>
                <w:lang w:eastAsia="ja-JP"/>
              </w:rPr>
            </w:pPr>
            <w:r w:rsidRPr="00997342">
              <w:rPr>
                <w:lang w:eastAsia="ja-JP"/>
              </w:rPr>
              <w:t>Standalone</w:t>
            </w:r>
          </w:p>
        </w:tc>
      </w:tr>
      <w:tr w:rsidR="00590000" w:rsidRPr="00997342" w14:paraId="2411AB5B" w14:textId="77777777" w:rsidTr="006818EA">
        <w:trPr>
          <w:jc w:val="center"/>
        </w:trPr>
        <w:tc>
          <w:tcPr>
            <w:tcW w:w="4748" w:type="dxa"/>
          </w:tcPr>
          <w:p w14:paraId="798ACE41" w14:textId="77777777" w:rsidR="00836067" w:rsidRPr="00997342" w:rsidRDefault="00836067" w:rsidP="00997342">
            <w:pPr>
              <w:pStyle w:val="TAL"/>
              <w:rPr>
                <w:b/>
                <w:bCs/>
              </w:rPr>
            </w:pPr>
            <w:r w:rsidRPr="00997342">
              <w:rPr>
                <w:b/>
                <w:bCs/>
              </w:rPr>
              <w:t>Bluetooth Location Information</w:t>
            </w:r>
          </w:p>
        </w:tc>
        <w:tc>
          <w:tcPr>
            <w:tcW w:w="1329" w:type="dxa"/>
            <w:vAlign w:val="center"/>
          </w:tcPr>
          <w:p w14:paraId="5D17831B" w14:textId="77777777" w:rsidR="00836067" w:rsidRPr="00997342" w:rsidRDefault="00836067" w:rsidP="00997342">
            <w:pPr>
              <w:pStyle w:val="TAL"/>
              <w:jc w:val="center"/>
            </w:pPr>
          </w:p>
        </w:tc>
        <w:tc>
          <w:tcPr>
            <w:tcW w:w="1642" w:type="dxa"/>
            <w:vAlign w:val="center"/>
          </w:tcPr>
          <w:p w14:paraId="6A0D876F" w14:textId="77777777" w:rsidR="00836067" w:rsidRPr="00997342" w:rsidRDefault="00836067" w:rsidP="00997342">
            <w:pPr>
              <w:pStyle w:val="TAL"/>
              <w:jc w:val="center"/>
            </w:pPr>
          </w:p>
        </w:tc>
      </w:tr>
      <w:tr w:rsidR="00590000" w:rsidRPr="00997342" w14:paraId="0BBBE537" w14:textId="77777777" w:rsidTr="006818EA">
        <w:trPr>
          <w:jc w:val="center"/>
        </w:trPr>
        <w:tc>
          <w:tcPr>
            <w:tcW w:w="4748" w:type="dxa"/>
          </w:tcPr>
          <w:p w14:paraId="54E78977" w14:textId="77777777" w:rsidR="002573E8" w:rsidRPr="00997342" w:rsidRDefault="002573E8" w:rsidP="00997342">
            <w:pPr>
              <w:pStyle w:val="TAL"/>
              <w:ind w:left="491"/>
            </w:pPr>
            <w:r w:rsidRPr="00997342">
              <w:t>MAC Address</w:t>
            </w:r>
          </w:p>
        </w:tc>
        <w:tc>
          <w:tcPr>
            <w:tcW w:w="1329" w:type="dxa"/>
            <w:vAlign w:val="center"/>
          </w:tcPr>
          <w:p w14:paraId="5191780A" w14:textId="77777777" w:rsidR="002573E8" w:rsidRPr="00997342" w:rsidRDefault="002573E8" w:rsidP="00997342">
            <w:pPr>
              <w:pStyle w:val="TAL"/>
              <w:jc w:val="center"/>
            </w:pPr>
            <w:r w:rsidRPr="00997342">
              <w:t>Yes</w:t>
            </w:r>
          </w:p>
        </w:tc>
        <w:tc>
          <w:tcPr>
            <w:tcW w:w="1642" w:type="dxa"/>
            <w:vAlign w:val="center"/>
          </w:tcPr>
          <w:p w14:paraId="54B7015B" w14:textId="77777777" w:rsidR="002573E8" w:rsidRPr="00997342" w:rsidRDefault="002573E8" w:rsidP="00997342">
            <w:pPr>
              <w:pStyle w:val="TAL"/>
              <w:jc w:val="center"/>
            </w:pPr>
            <w:r w:rsidRPr="00997342">
              <w:t>No</w:t>
            </w:r>
          </w:p>
        </w:tc>
      </w:tr>
      <w:tr w:rsidR="00590000" w:rsidRPr="00997342" w14:paraId="71FBC630" w14:textId="77777777" w:rsidTr="006818EA">
        <w:trPr>
          <w:jc w:val="center"/>
        </w:trPr>
        <w:tc>
          <w:tcPr>
            <w:tcW w:w="4748" w:type="dxa"/>
          </w:tcPr>
          <w:p w14:paraId="42552AB3" w14:textId="77777777" w:rsidR="002573E8" w:rsidRPr="00997342" w:rsidRDefault="002573E8" w:rsidP="00997342">
            <w:pPr>
              <w:pStyle w:val="TAL"/>
              <w:ind w:left="491"/>
            </w:pPr>
            <w:r w:rsidRPr="00997342">
              <w:t>Received Signal Strength (RSSI)</w:t>
            </w:r>
          </w:p>
        </w:tc>
        <w:tc>
          <w:tcPr>
            <w:tcW w:w="1329" w:type="dxa"/>
            <w:vAlign w:val="center"/>
          </w:tcPr>
          <w:p w14:paraId="5853E5F3" w14:textId="77777777" w:rsidR="002573E8" w:rsidRPr="00997342" w:rsidRDefault="002573E8" w:rsidP="00997342">
            <w:pPr>
              <w:pStyle w:val="TAL"/>
              <w:jc w:val="center"/>
            </w:pPr>
            <w:r w:rsidRPr="00997342">
              <w:t>Yes</w:t>
            </w:r>
          </w:p>
        </w:tc>
        <w:tc>
          <w:tcPr>
            <w:tcW w:w="1642" w:type="dxa"/>
            <w:vAlign w:val="center"/>
          </w:tcPr>
          <w:p w14:paraId="25A97BB6" w14:textId="77777777" w:rsidR="002573E8" w:rsidRPr="00997342" w:rsidRDefault="002573E8" w:rsidP="00997342">
            <w:pPr>
              <w:pStyle w:val="TAL"/>
              <w:jc w:val="center"/>
            </w:pPr>
            <w:r w:rsidRPr="00997342">
              <w:t>No</w:t>
            </w:r>
          </w:p>
        </w:tc>
      </w:tr>
      <w:tr w:rsidR="00590000" w:rsidRPr="00997342" w14:paraId="3710D370" w14:textId="77777777" w:rsidTr="006818EA">
        <w:trPr>
          <w:jc w:val="center"/>
        </w:trPr>
        <w:tc>
          <w:tcPr>
            <w:tcW w:w="4748" w:type="dxa"/>
          </w:tcPr>
          <w:p w14:paraId="62EF0DCE" w14:textId="77777777" w:rsidR="002573E8" w:rsidRPr="00997342" w:rsidRDefault="002573E8" w:rsidP="00997342">
            <w:pPr>
              <w:pStyle w:val="TAL"/>
              <w:ind w:left="491"/>
            </w:pPr>
            <w:r w:rsidRPr="00997342">
              <w:t>Time Stamp</w:t>
            </w:r>
          </w:p>
        </w:tc>
        <w:tc>
          <w:tcPr>
            <w:tcW w:w="1329" w:type="dxa"/>
            <w:vAlign w:val="center"/>
          </w:tcPr>
          <w:p w14:paraId="07F1871C" w14:textId="77777777" w:rsidR="002573E8" w:rsidRPr="00997342" w:rsidRDefault="002573E8" w:rsidP="00997342">
            <w:pPr>
              <w:pStyle w:val="TAL"/>
              <w:jc w:val="center"/>
            </w:pPr>
            <w:r w:rsidRPr="00997342">
              <w:t>Yes</w:t>
            </w:r>
          </w:p>
        </w:tc>
        <w:tc>
          <w:tcPr>
            <w:tcW w:w="1642" w:type="dxa"/>
            <w:vAlign w:val="center"/>
          </w:tcPr>
          <w:p w14:paraId="57D8E688" w14:textId="77777777" w:rsidR="002573E8" w:rsidRPr="00997342" w:rsidRDefault="002573E8" w:rsidP="00997342">
            <w:pPr>
              <w:pStyle w:val="TAL"/>
              <w:jc w:val="center"/>
            </w:pPr>
            <w:r w:rsidRPr="00997342">
              <w:t>No</w:t>
            </w:r>
          </w:p>
        </w:tc>
      </w:tr>
      <w:tr w:rsidR="00590000" w:rsidRPr="00997342" w14:paraId="0AD35E52" w14:textId="77777777" w:rsidTr="006818EA">
        <w:trPr>
          <w:jc w:val="center"/>
        </w:trPr>
        <w:tc>
          <w:tcPr>
            <w:tcW w:w="4748" w:type="dxa"/>
          </w:tcPr>
          <w:p w14:paraId="1B8C35F9" w14:textId="77777777" w:rsidR="002573E8" w:rsidRPr="00997342" w:rsidRDefault="002573E8" w:rsidP="00997342">
            <w:pPr>
              <w:pStyle w:val="TAL"/>
              <w:ind w:left="491"/>
            </w:pPr>
            <w:r w:rsidRPr="00997342">
              <w:t>Measurement characteristics</w:t>
            </w:r>
          </w:p>
        </w:tc>
        <w:tc>
          <w:tcPr>
            <w:tcW w:w="1329" w:type="dxa"/>
            <w:vAlign w:val="center"/>
          </w:tcPr>
          <w:p w14:paraId="6CFF5377" w14:textId="77777777" w:rsidR="002573E8" w:rsidRPr="00997342" w:rsidRDefault="002573E8" w:rsidP="00997342">
            <w:pPr>
              <w:pStyle w:val="TAL"/>
              <w:jc w:val="center"/>
            </w:pPr>
            <w:r w:rsidRPr="00997342">
              <w:t>Yes</w:t>
            </w:r>
          </w:p>
        </w:tc>
        <w:tc>
          <w:tcPr>
            <w:tcW w:w="1642" w:type="dxa"/>
            <w:vAlign w:val="center"/>
          </w:tcPr>
          <w:p w14:paraId="1A31FD69" w14:textId="77777777" w:rsidR="002573E8" w:rsidRPr="00997342" w:rsidRDefault="002573E8" w:rsidP="00997342">
            <w:pPr>
              <w:pStyle w:val="TAL"/>
              <w:jc w:val="center"/>
            </w:pPr>
            <w:r w:rsidRPr="00997342">
              <w:t>No</w:t>
            </w:r>
          </w:p>
        </w:tc>
      </w:tr>
      <w:tr w:rsidR="00590000" w:rsidRPr="00997342" w14:paraId="040D45A6" w14:textId="77777777" w:rsidTr="00997342">
        <w:trPr>
          <w:jc w:val="center"/>
        </w:trPr>
        <w:tc>
          <w:tcPr>
            <w:tcW w:w="4748" w:type="dxa"/>
          </w:tcPr>
          <w:p w14:paraId="304A67C2" w14:textId="5342E0A0" w:rsidR="0010206A" w:rsidRPr="00997342" w:rsidRDefault="0010206A" w:rsidP="00997342">
            <w:pPr>
              <w:pStyle w:val="TAL"/>
              <w:ind w:left="491"/>
            </w:pPr>
            <w:proofErr w:type="spellStart"/>
            <w:r w:rsidRPr="00997342">
              <w:t>AoD</w:t>
            </w:r>
            <w:proofErr w:type="spellEnd"/>
            <w:r w:rsidRPr="00997342">
              <w:t xml:space="preserve"> angles (azimuth and zenith</w:t>
            </w:r>
          </w:p>
        </w:tc>
        <w:tc>
          <w:tcPr>
            <w:tcW w:w="1329" w:type="dxa"/>
          </w:tcPr>
          <w:p w14:paraId="317B3DD7" w14:textId="47B040ED" w:rsidR="0010206A" w:rsidRPr="00997342" w:rsidRDefault="0010206A" w:rsidP="00997342">
            <w:pPr>
              <w:pStyle w:val="TAL"/>
              <w:jc w:val="center"/>
            </w:pPr>
            <w:r w:rsidRPr="00997342">
              <w:t>Yes</w:t>
            </w:r>
          </w:p>
        </w:tc>
        <w:tc>
          <w:tcPr>
            <w:tcW w:w="1642" w:type="dxa"/>
          </w:tcPr>
          <w:p w14:paraId="60003C11" w14:textId="4FB7A607" w:rsidR="0010206A" w:rsidRPr="00997342" w:rsidRDefault="0010206A" w:rsidP="00997342">
            <w:pPr>
              <w:pStyle w:val="TAL"/>
              <w:jc w:val="center"/>
            </w:pPr>
            <w:r w:rsidRPr="00997342">
              <w:t>No</w:t>
            </w:r>
          </w:p>
        </w:tc>
      </w:tr>
      <w:tr w:rsidR="00590000" w:rsidRPr="00997342" w14:paraId="42A7918D" w14:textId="77777777" w:rsidTr="006818EA">
        <w:trPr>
          <w:jc w:val="center"/>
        </w:trPr>
        <w:tc>
          <w:tcPr>
            <w:tcW w:w="4748" w:type="dxa"/>
          </w:tcPr>
          <w:p w14:paraId="69D6139A" w14:textId="77777777" w:rsidR="002573E8" w:rsidRPr="00997342" w:rsidRDefault="002573E8" w:rsidP="00997342">
            <w:pPr>
              <w:pStyle w:val="TAL"/>
              <w:rPr>
                <w:b/>
                <w:bCs/>
              </w:rPr>
            </w:pPr>
            <w:r w:rsidRPr="00997342">
              <w:rPr>
                <w:b/>
                <w:bCs/>
              </w:rPr>
              <w:t>UE Location Information</w:t>
            </w:r>
          </w:p>
        </w:tc>
        <w:tc>
          <w:tcPr>
            <w:tcW w:w="1329" w:type="dxa"/>
            <w:vAlign w:val="center"/>
          </w:tcPr>
          <w:p w14:paraId="54BAF467" w14:textId="77777777" w:rsidR="002573E8" w:rsidRPr="00997342" w:rsidRDefault="002573E8" w:rsidP="00997342">
            <w:pPr>
              <w:pStyle w:val="TAL"/>
              <w:jc w:val="center"/>
            </w:pPr>
          </w:p>
        </w:tc>
        <w:tc>
          <w:tcPr>
            <w:tcW w:w="1642" w:type="dxa"/>
            <w:vAlign w:val="center"/>
          </w:tcPr>
          <w:p w14:paraId="233EFE1E" w14:textId="77777777" w:rsidR="002573E8" w:rsidRPr="00997342" w:rsidRDefault="002573E8" w:rsidP="00997342">
            <w:pPr>
              <w:pStyle w:val="TAL"/>
              <w:jc w:val="center"/>
            </w:pPr>
          </w:p>
        </w:tc>
      </w:tr>
      <w:tr w:rsidR="00590000" w:rsidRPr="00997342" w14:paraId="5B96E10E" w14:textId="77777777" w:rsidTr="006818EA">
        <w:trPr>
          <w:jc w:val="center"/>
        </w:trPr>
        <w:tc>
          <w:tcPr>
            <w:tcW w:w="4748" w:type="dxa"/>
          </w:tcPr>
          <w:p w14:paraId="3187A118" w14:textId="77777777" w:rsidR="002573E8" w:rsidRPr="00997342" w:rsidRDefault="002573E8" w:rsidP="00997342">
            <w:pPr>
              <w:pStyle w:val="TAL"/>
              <w:ind w:left="491"/>
            </w:pPr>
            <w:r w:rsidRPr="00997342">
              <w:t>UE position estimate with uncertainty shape</w:t>
            </w:r>
          </w:p>
        </w:tc>
        <w:tc>
          <w:tcPr>
            <w:tcW w:w="1329" w:type="dxa"/>
            <w:vAlign w:val="center"/>
          </w:tcPr>
          <w:p w14:paraId="3B3BEB83" w14:textId="77777777" w:rsidR="002573E8" w:rsidRPr="00997342" w:rsidRDefault="002573E8" w:rsidP="00997342">
            <w:pPr>
              <w:pStyle w:val="TAL"/>
              <w:jc w:val="center"/>
            </w:pPr>
            <w:r w:rsidRPr="00997342">
              <w:t>No</w:t>
            </w:r>
          </w:p>
        </w:tc>
        <w:tc>
          <w:tcPr>
            <w:tcW w:w="1642" w:type="dxa"/>
            <w:vAlign w:val="center"/>
          </w:tcPr>
          <w:p w14:paraId="04C6D99C" w14:textId="77777777" w:rsidR="002573E8" w:rsidRPr="00997342" w:rsidRDefault="002573E8" w:rsidP="00997342">
            <w:pPr>
              <w:pStyle w:val="TAL"/>
              <w:jc w:val="center"/>
            </w:pPr>
            <w:r w:rsidRPr="00997342">
              <w:t>Yes</w:t>
            </w:r>
          </w:p>
        </w:tc>
      </w:tr>
      <w:tr w:rsidR="00590000" w:rsidRPr="00997342" w14:paraId="1A3C14DF" w14:textId="77777777" w:rsidTr="006818EA">
        <w:trPr>
          <w:jc w:val="center"/>
        </w:trPr>
        <w:tc>
          <w:tcPr>
            <w:tcW w:w="4748" w:type="dxa"/>
          </w:tcPr>
          <w:p w14:paraId="4644B672" w14:textId="77777777" w:rsidR="002573E8" w:rsidRPr="00997342" w:rsidRDefault="002573E8" w:rsidP="00997342">
            <w:pPr>
              <w:pStyle w:val="TAL"/>
              <w:ind w:left="491"/>
            </w:pPr>
            <w:r w:rsidRPr="00997342">
              <w:t>Position Time Stamp</w:t>
            </w:r>
          </w:p>
        </w:tc>
        <w:tc>
          <w:tcPr>
            <w:tcW w:w="1329" w:type="dxa"/>
            <w:vAlign w:val="center"/>
          </w:tcPr>
          <w:p w14:paraId="5517FD84" w14:textId="77777777" w:rsidR="002573E8" w:rsidRPr="00997342" w:rsidRDefault="002573E8" w:rsidP="00997342">
            <w:pPr>
              <w:pStyle w:val="TAL"/>
              <w:jc w:val="center"/>
            </w:pPr>
            <w:r w:rsidRPr="00997342">
              <w:t>No</w:t>
            </w:r>
          </w:p>
        </w:tc>
        <w:tc>
          <w:tcPr>
            <w:tcW w:w="1642" w:type="dxa"/>
            <w:vAlign w:val="center"/>
          </w:tcPr>
          <w:p w14:paraId="1465A372" w14:textId="77777777" w:rsidR="002573E8" w:rsidRPr="00997342" w:rsidRDefault="002573E8" w:rsidP="00997342">
            <w:pPr>
              <w:pStyle w:val="TAL"/>
              <w:jc w:val="center"/>
            </w:pPr>
            <w:r w:rsidRPr="00997342">
              <w:t>Yes</w:t>
            </w:r>
          </w:p>
        </w:tc>
      </w:tr>
      <w:tr w:rsidR="00590000" w:rsidRPr="00997342" w14:paraId="3DB08328" w14:textId="77777777" w:rsidTr="006818EA">
        <w:trPr>
          <w:jc w:val="center"/>
        </w:trPr>
        <w:tc>
          <w:tcPr>
            <w:tcW w:w="4748" w:type="dxa"/>
          </w:tcPr>
          <w:p w14:paraId="0DF97B4B" w14:textId="77777777" w:rsidR="002573E8" w:rsidRPr="00997342" w:rsidRDefault="002573E8" w:rsidP="00997342">
            <w:pPr>
              <w:pStyle w:val="TAL"/>
              <w:ind w:left="491"/>
            </w:pPr>
            <w:r w:rsidRPr="00997342">
              <w:t>Location Source (method(s) used to compute location)</w:t>
            </w:r>
          </w:p>
        </w:tc>
        <w:tc>
          <w:tcPr>
            <w:tcW w:w="1329" w:type="dxa"/>
            <w:vAlign w:val="center"/>
          </w:tcPr>
          <w:p w14:paraId="36FB9C47" w14:textId="77777777" w:rsidR="002573E8" w:rsidRPr="00997342" w:rsidRDefault="002573E8" w:rsidP="00997342">
            <w:pPr>
              <w:pStyle w:val="TAL"/>
              <w:jc w:val="center"/>
            </w:pPr>
            <w:r w:rsidRPr="00997342">
              <w:t>No</w:t>
            </w:r>
          </w:p>
        </w:tc>
        <w:tc>
          <w:tcPr>
            <w:tcW w:w="1642" w:type="dxa"/>
            <w:vAlign w:val="center"/>
          </w:tcPr>
          <w:p w14:paraId="6DA713D3" w14:textId="77777777" w:rsidR="002573E8" w:rsidRPr="00997342" w:rsidRDefault="002573E8" w:rsidP="00997342">
            <w:pPr>
              <w:pStyle w:val="TAL"/>
              <w:jc w:val="center"/>
            </w:pPr>
            <w:r w:rsidRPr="00997342">
              <w:t>Yes</w:t>
            </w:r>
          </w:p>
        </w:tc>
      </w:tr>
      <w:tr w:rsidR="00590000" w:rsidRPr="00997342" w14:paraId="7C60FD0E" w14:textId="77777777" w:rsidTr="00997342">
        <w:trPr>
          <w:jc w:val="center"/>
        </w:trPr>
        <w:tc>
          <w:tcPr>
            <w:tcW w:w="4748" w:type="dxa"/>
          </w:tcPr>
          <w:p w14:paraId="2D1BE806" w14:textId="4C4D2959" w:rsidR="0010206A" w:rsidRPr="00997342" w:rsidRDefault="0010206A" w:rsidP="00997342">
            <w:pPr>
              <w:pStyle w:val="TAL"/>
              <w:rPr>
                <w:b/>
                <w:bCs/>
              </w:rPr>
            </w:pPr>
            <w:r w:rsidRPr="00997342">
              <w:rPr>
                <w:b/>
                <w:bCs/>
              </w:rPr>
              <w:t xml:space="preserve">UE </w:t>
            </w:r>
            <w:proofErr w:type="spellStart"/>
            <w:r w:rsidRPr="00997342">
              <w:rPr>
                <w:b/>
                <w:bCs/>
              </w:rPr>
              <w:t>AoA</w:t>
            </w:r>
            <w:proofErr w:type="spellEnd"/>
            <w:r w:rsidRPr="00997342">
              <w:rPr>
                <w:b/>
                <w:bCs/>
              </w:rPr>
              <w:t xml:space="preserve"> transmission configuration</w:t>
            </w:r>
          </w:p>
        </w:tc>
        <w:tc>
          <w:tcPr>
            <w:tcW w:w="1329" w:type="dxa"/>
          </w:tcPr>
          <w:p w14:paraId="22A0F6B6" w14:textId="77777777" w:rsidR="0010206A" w:rsidRPr="00997342" w:rsidRDefault="0010206A" w:rsidP="00997342">
            <w:pPr>
              <w:pStyle w:val="TAL"/>
              <w:jc w:val="center"/>
            </w:pPr>
          </w:p>
        </w:tc>
        <w:tc>
          <w:tcPr>
            <w:tcW w:w="1642" w:type="dxa"/>
          </w:tcPr>
          <w:p w14:paraId="1425775E" w14:textId="77777777" w:rsidR="0010206A" w:rsidRPr="00997342" w:rsidRDefault="0010206A" w:rsidP="00997342">
            <w:pPr>
              <w:pStyle w:val="TAL"/>
              <w:jc w:val="center"/>
            </w:pPr>
          </w:p>
        </w:tc>
      </w:tr>
      <w:tr w:rsidR="00590000" w:rsidRPr="00997342" w14:paraId="13C2223A" w14:textId="77777777" w:rsidTr="00997342">
        <w:trPr>
          <w:jc w:val="center"/>
        </w:trPr>
        <w:tc>
          <w:tcPr>
            <w:tcW w:w="4748" w:type="dxa"/>
          </w:tcPr>
          <w:p w14:paraId="43674A71" w14:textId="473813BF" w:rsidR="0010206A" w:rsidRPr="00997342" w:rsidRDefault="0010206A" w:rsidP="00997342">
            <w:pPr>
              <w:pStyle w:val="TAL"/>
              <w:ind w:left="491"/>
            </w:pPr>
            <w:r w:rsidRPr="00997342">
              <w:t xml:space="preserve">Address and address type </w:t>
            </w:r>
          </w:p>
        </w:tc>
        <w:tc>
          <w:tcPr>
            <w:tcW w:w="1329" w:type="dxa"/>
          </w:tcPr>
          <w:p w14:paraId="6C9F9FF3" w14:textId="4D5A6D1D" w:rsidR="0010206A" w:rsidRPr="00997342" w:rsidRDefault="0010206A" w:rsidP="00997342">
            <w:pPr>
              <w:pStyle w:val="TAL"/>
              <w:jc w:val="center"/>
            </w:pPr>
            <w:r w:rsidRPr="00997342">
              <w:t>Yes</w:t>
            </w:r>
          </w:p>
        </w:tc>
        <w:tc>
          <w:tcPr>
            <w:tcW w:w="1642" w:type="dxa"/>
          </w:tcPr>
          <w:p w14:paraId="42C82862" w14:textId="2118CC80" w:rsidR="0010206A" w:rsidRPr="00997342" w:rsidRDefault="0010206A" w:rsidP="00997342">
            <w:pPr>
              <w:pStyle w:val="TAL"/>
              <w:jc w:val="center"/>
            </w:pPr>
            <w:r w:rsidRPr="00997342">
              <w:t>No</w:t>
            </w:r>
          </w:p>
        </w:tc>
      </w:tr>
      <w:tr w:rsidR="00590000" w:rsidRPr="00997342" w14:paraId="29BD5846" w14:textId="77777777" w:rsidTr="00997342">
        <w:trPr>
          <w:jc w:val="center"/>
        </w:trPr>
        <w:tc>
          <w:tcPr>
            <w:tcW w:w="4748" w:type="dxa"/>
          </w:tcPr>
          <w:p w14:paraId="419618A1" w14:textId="4F6A119B" w:rsidR="0010206A" w:rsidRPr="00997342" w:rsidRDefault="0010206A" w:rsidP="00997342">
            <w:pPr>
              <w:pStyle w:val="TAL"/>
              <w:ind w:left="491"/>
            </w:pPr>
            <w:r w:rsidRPr="00997342">
              <w:t>Primary and secondary channel advertising periodicity</w:t>
            </w:r>
          </w:p>
        </w:tc>
        <w:tc>
          <w:tcPr>
            <w:tcW w:w="1329" w:type="dxa"/>
          </w:tcPr>
          <w:p w14:paraId="363BC06A" w14:textId="33324F9C" w:rsidR="0010206A" w:rsidRPr="00997342" w:rsidRDefault="0010206A" w:rsidP="00997342">
            <w:pPr>
              <w:pStyle w:val="TAL"/>
              <w:jc w:val="center"/>
            </w:pPr>
            <w:r w:rsidRPr="00997342">
              <w:t>Yes</w:t>
            </w:r>
          </w:p>
        </w:tc>
        <w:tc>
          <w:tcPr>
            <w:tcW w:w="1642" w:type="dxa"/>
          </w:tcPr>
          <w:p w14:paraId="2D5179E0" w14:textId="2C24E785" w:rsidR="0010206A" w:rsidRPr="00997342" w:rsidRDefault="0010206A" w:rsidP="00997342">
            <w:pPr>
              <w:pStyle w:val="TAL"/>
              <w:jc w:val="center"/>
            </w:pPr>
            <w:r w:rsidRPr="00997342">
              <w:t>No</w:t>
            </w:r>
          </w:p>
        </w:tc>
      </w:tr>
      <w:tr w:rsidR="00590000" w:rsidRPr="00997342" w14:paraId="4EE9303C" w14:textId="77777777" w:rsidTr="00997342">
        <w:trPr>
          <w:jc w:val="center"/>
        </w:trPr>
        <w:tc>
          <w:tcPr>
            <w:tcW w:w="4748" w:type="dxa"/>
          </w:tcPr>
          <w:p w14:paraId="3B55E211" w14:textId="1ED2969C" w:rsidR="0010206A" w:rsidRPr="00997342" w:rsidRDefault="0010206A" w:rsidP="00997342">
            <w:pPr>
              <w:pStyle w:val="TAL"/>
              <w:ind w:left="491"/>
            </w:pPr>
            <w:r w:rsidRPr="00997342">
              <w:t>Primary and secondary advertising periodicity</w:t>
            </w:r>
          </w:p>
        </w:tc>
        <w:tc>
          <w:tcPr>
            <w:tcW w:w="1329" w:type="dxa"/>
          </w:tcPr>
          <w:p w14:paraId="68CE7FDD" w14:textId="0FE8A87B" w:rsidR="0010206A" w:rsidRPr="00997342" w:rsidRDefault="0010206A" w:rsidP="00997342">
            <w:pPr>
              <w:pStyle w:val="TAL"/>
              <w:jc w:val="center"/>
            </w:pPr>
            <w:r w:rsidRPr="00997342">
              <w:t>Yes</w:t>
            </w:r>
          </w:p>
        </w:tc>
        <w:tc>
          <w:tcPr>
            <w:tcW w:w="1642" w:type="dxa"/>
          </w:tcPr>
          <w:p w14:paraId="550C2B62" w14:textId="6B9426EF" w:rsidR="0010206A" w:rsidRPr="00997342" w:rsidRDefault="0010206A" w:rsidP="00997342">
            <w:pPr>
              <w:pStyle w:val="TAL"/>
              <w:jc w:val="center"/>
            </w:pPr>
            <w:r w:rsidRPr="00997342">
              <w:t>No</w:t>
            </w:r>
          </w:p>
        </w:tc>
      </w:tr>
      <w:tr w:rsidR="00590000" w:rsidRPr="00997342" w14:paraId="111169B6" w14:textId="77777777" w:rsidTr="00997342">
        <w:trPr>
          <w:jc w:val="center"/>
        </w:trPr>
        <w:tc>
          <w:tcPr>
            <w:tcW w:w="4748" w:type="dxa"/>
          </w:tcPr>
          <w:p w14:paraId="7C20ED6F" w14:textId="2DA69E21" w:rsidR="0010206A" w:rsidRPr="00997342" w:rsidRDefault="0010206A" w:rsidP="00997342">
            <w:pPr>
              <w:pStyle w:val="TAL"/>
              <w:ind w:left="491"/>
            </w:pPr>
            <w:r w:rsidRPr="00997342">
              <w:t>TX Power</w:t>
            </w:r>
          </w:p>
        </w:tc>
        <w:tc>
          <w:tcPr>
            <w:tcW w:w="1329" w:type="dxa"/>
          </w:tcPr>
          <w:p w14:paraId="1641B563" w14:textId="6C0D22D7" w:rsidR="0010206A" w:rsidRPr="00997342" w:rsidRDefault="0010206A" w:rsidP="00997342">
            <w:pPr>
              <w:pStyle w:val="TAL"/>
              <w:jc w:val="center"/>
            </w:pPr>
            <w:r w:rsidRPr="00997342">
              <w:t>Yes</w:t>
            </w:r>
          </w:p>
        </w:tc>
        <w:tc>
          <w:tcPr>
            <w:tcW w:w="1642" w:type="dxa"/>
          </w:tcPr>
          <w:p w14:paraId="71D84664" w14:textId="4EFE7D8D" w:rsidR="0010206A" w:rsidRPr="00997342" w:rsidRDefault="0010206A" w:rsidP="00997342">
            <w:pPr>
              <w:pStyle w:val="TAL"/>
              <w:jc w:val="center"/>
            </w:pPr>
            <w:r w:rsidRPr="00997342">
              <w:t>No</w:t>
            </w:r>
          </w:p>
        </w:tc>
      </w:tr>
      <w:tr w:rsidR="00590000" w:rsidRPr="00997342" w14:paraId="5353B7DF" w14:textId="77777777" w:rsidTr="00997342">
        <w:trPr>
          <w:jc w:val="center"/>
        </w:trPr>
        <w:tc>
          <w:tcPr>
            <w:tcW w:w="4748" w:type="dxa"/>
          </w:tcPr>
          <w:p w14:paraId="4EF4A14A" w14:textId="14237659" w:rsidR="0010206A" w:rsidRPr="00997342" w:rsidRDefault="0010206A" w:rsidP="00997342">
            <w:pPr>
              <w:pStyle w:val="TAL"/>
              <w:ind w:left="491"/>
            </w:pPr>
            <w:r w:rsidRPr="00997342">
              <w:t xml:space="preserve">CTE transmission configuration </w:t>
            </w:r>
          </w:p>
        </w:tc>
        <w:tc>
          <w:tcPr>
            <w:tcW w:w="1329" w:type="dxa"/>
          </w:tcPr>
          <w:p w14:paraId="19DC62EF" w14:textId="2F7FEBEE" w:rsidR="0010206A" w:rsidRPr="00997342" w:rsidRDefault="0010206A" w:rsidP="00997342">
            <w:pPr>
              <w:pStyle w:val="TAL"/>
              <w:jc w:val="center"/>
            </w:pPr>
            <w:r w:rsidRPr="00997342">
              <w:t>Yes</w:t>
            </w:r>
          </w:p>
        </w:tc>
        <w:tc>
          <w:tcPr>
            <w:tcW w:w="1642" w:type="dxa"/>
          </w:tcPr>
          <w:p w14:paraId="36CC3681" w14:textId="598ADAC2" w:rsidR="0010206A" w:rsidRPr="00997342" w:rsidRDefault="0010206A" w:rsidP="00997342">
            <w:pPr>
              <w:pStyle w:val="TAL"/>
              <w:jc w:val="center"/>
            </w:pPr>
            <w:r w:rsidRPr="00997342">
              <w:t>No</w:t>
            </w:r>
          </w:p>
        </w:tc>
      </w:tr>
    </w:tbl>
    <w:p w14:paraId="37A478F6" w14:textId="77777777" w:rsidR="00836067" w:rsidRPr="00997342" w:rsidRDefault="00836067" w:rsidP="00836067"/>
    <w:p w14:paraId="67866B8D" w14:textId="77777777" w:rsidR="0010206A" w:rsidRPr="00997342" w:rsidRDefault="0010206A" w:rsidP="0010206A">
      <w:r w:rsidRPr="00997342">
        <w:t xml:space="preserve">Bluetooth </w:t>
      </w:r>
      <w:proofErr w:type="spellStart"/>
      <w:r w:rsidRPr="00997342">
        <w:t>AoA</w:t>
      </w:r>
      <w:proofErr w:type="spellEnd"/>
      <w:r w:rsidRPr="00997342">
        <w:t xml:space="preserve"> positioning is enabled by the UE transmitting Bluetooth periodic advertising with a CTE, configured by the following parameters:</w:t>
      </w:r>
    </w:p>
    <w:p w14:paraId="13D0D58B" w14:textId="41B11D0E" w:rsidR="0010206A" w:rsidRPr="00997342" w:rsidRDefault="0010206A" w:rsidP="0010206A">
      <w:pPr>
        <w:pStyle w:val="B1"/>
      </w:pPr>
      <w:r w:rsidRPr="00997342">
        <w:t>-</w:t>
      </w:r>
      <w:r w:rsidRPr="00997342">
        <w:tab/>
        <w:t>UE advertisement address that can be of three different types - public (MAC address), random-static (static random number) or random-private-resolvable (regularly updated random number).</w:t>
      </w:r>
    </w:p>
    <w:p w14:paraId="4D9CEE11" w14:textId="1C36AB2B" w:rsidR="0010206A" w:rsidRPr="00997342" w:rsidRDefault="0010206A" w:rsidP="0010206A">
      <w:pPr>
        <w:pStyle w:val="B1"/>
      </w:pPr>
      <w:r w:rsidRPr="00997342">
        <w:t>-</w:t>
      </w:r>
      <w:r w:rsidRPr="00997342">
        <w:tab/>
        <w:t>primary channel advertising periodicity, related to the Bluetooth beacon acquisition time of the UE Bluetooth signal.</w:t>
      </w:r>
    </w:p>
    <w:p w14:paraId="1865E156" w14:textId="1BDD9D7E" w:rsidR="0010206A" w:rsidRPr="00997342" w:rsidRDefault="0010206A" w:rsidP="0010206A">
      <w:pPr>
        <w:pStyle w:val="B1"/>
      </w:pPr>
      <w:r w:rsidRPr="00997342">
        <w:t>-</w:t>
      </w:r>
      <w:r w:rsidRPr="00997342">
        <w:tab/>
        <w:t xml:space="preserve">periodic advertising interval on the secondary advertising channel, related to how often the Bluetooth beacons will be able to estimate </w:t>
      </w:r>
      <w:proofErr w:type="spellStart"/>
      <w:r w:rsidRPr="00997342">
        <w:t>AoA</w:t>
      </w:r>
      <w:proofErr w:type="spellEnd"/>
      <w:r w:rsidRPr="00997342">
        <w:t xml:space="preserve"> of the UE.</w:t>
      </w:r>
    </w:p>
    <w:p w14:paraId="17826DF2" w14:textId="77777777" w:rsidR="0010206A" w:rsidRPr="00997342" w:rsidRDefault="0010206A" w:rsidP="0010206A">
      <w:pPr>
        <w:pStyle w:val="B1"/>
      </w:pPr>
      <w:r w:rsidRPr="00997342">
        <w:t>-</w:t>
      </w:r>
      <w:r w:rsidRPr="00997342">
        <w:tab/>
        <w:t>TX power related to how strong the UE Bluetooth signal is received at the Bluetooth beacons.</w:t>
      </w:r>
    </w:p>
    <w:p w14:paraId="01C09E41" w14:textId="123D8E64" w:rsidR="0010206A" w:rsidRPr="00997342" w:rsidRDefault="0010206A" w:rsidP="0010206A">
      <w:pPr>
        <w:pStyle w:val="B1"/>
      </w:pPr>
      <w:r w:rsidRPr="00997342">
        <w:t>-</w:t>
      </w:r>
      <w:r w:rsidRPr="00997342">
        <w:tab/>
        <w:t>CTE length (16 – 160 us) of every CTE transmission.</w:t>
      </w:r>
    </w:p>
    <w:p w14:paraId="5583E613" w14:textId="77777777" w:rsidR="0010206A" w:rsidRPr="00997342" w:rsidRDefault="0010206A" w:rsidP="0010206A">
      <w:pPr>
        <w:pStyle w:val="B1"/>
      </w:pPr>
      <w:r w:rsidRPr="00997342">
        <w:t>-</w:t>
      </w:r>
      <w:r w:rsidRPr="00997342">
        <w:tab/>
        <w:t>CTE repeated transmissions instants (1-16) each transmission instant.</w:t>
      </w:r>
    </w:p>
    <w:p w14:paraId="3BC150A1" w14:textId="77777777" w:rsidR="00836067" w:rsidRPr="00997342" w:rsidRDefault="002573E8" w:rsidP="00836067">
      <w:pPr>
        <w:pStyle w:val="Heading5"/>
      </w:pPr>
      <w:bookmarkStart w:id="1040" w:name="_Toc12401926"/>
      <w:bookmarkStart w:id="1041" w:name="_Toc37259792"/>
      <w:bookmarkStart w:id="1042" w:name="_Toc46484386"/>
      <w:bookmarkStart w:id="1043" w:name="_Toc156249146"/>
      <w:r w:rsidRPr="00997342">
        <w:t>8.8</w:t>
      </w:r>
      <w:r w:rsidR="00836067" w:rsidRPr="00997342">
        <w:t>.2.1.1</w:t>
      </w:r>
      <w:r w:rsidR="00836067" w:rsidRPr="00997342">
        <w:tab/>
        <w:t>Standalone mode</w:t>
      </w:r>
      <w:bookmarkEnd w:id="1040"/>
      <w:bookmarkEnd w:id="1041"/>
      <w:bookmarkEnd w:id="1042"/>
      <w:bookmarkEnd w:id="1043"/>
    </w:p>
    <w:p w14:paraId="023F1379" w14:textId="77777777" w:rsidR="00836067" w:rsidRPr="00997342" w:rsidRDefault="00836067" w:rsidP="00836067">
      <w:r w:rsidRPr="00997342">
        <w:t>In Standalone mode, the UE reports the latitude, longitude and possibly altitude, together with an estimate of the locatio</w:t>
      </w:r>
      <w:r w:rsidR="00D61687" w:rsidRPr="00997342">
        <w:t>n uncertainty, if available.</w:t>
      </w:r>
    </w:p>
    <w:p w14:paraId="48DABA69" w14:textId="77777777" w:rsidR="00836067" w:rsidRPr="00997342" w:rsidRDefault="00836067" w:rsidP="00836067">
      <w:r w:rsidRPr="00997342">
        <w:t>The UE should also report an indication of Bluetooth method and possibly other location methods have been used to calculate a fix.</w:t>
      </w:r>
    </w:p>
    <w:p w14:paraId="0A2E237E" w14:textId="77777777" w:rsidR="00836067" w:rsidRPr="00997342" w:rsidRDefault="00836067" w:rsidP="00836067">
      <w:pPr>
        <w:pStyle w:val="Heading5"/>
      </w:pPr>
      <w:bookmarkStart w:id="1044" w:name="_Toc12401927"/>
      <w:bookmarkStart w:id="1045" w:name="_Toc37259793"/>
      <w:bookmarkStart w:id="1046" w:name="_Toc46484387"/>
      <w:bookmarkStart w:id="1047" w:name="_Toc156249147"/>
      <w:r w:rsidRPr="00997342">
        <w:t>8.</w:t>
      </w:r>
      <w:r w:rsidR="002573E8" w:rsidRPr="00997342">
        <w:t>8</w:t>
      </w:r>
      <w:r w:rsidRPr="00997342">
        <w:t>.2.1.2</w:t>
      </w:r>
      <w:r w:rsidRPr="00997342">
        <w:tab/>
        <w:t>UE-assisted mode</w:t>
      </w:r>
      <w:bookmarkEnd w:id="1044"/>
      <w:bookmarkEnd w:id="1045"/>
      <w:bookmarkEnd w:id="1046"/>
      <w:bookmarkEnd w:id="1047"/>
    </w:p>
    <w:p w14:paraId="27145EFC" w14:textId="0298A219" w:rsidR="00836067" w:rsidRPr="00997342" w:rsidRDefault="00836067" w:rsidP="00836067">
      <w:r w:rsidRPr="00997342">
        <w:t xml:space="preserve">In UE-assisted mode, the UE should </w:t>
      </w:r>
      <w:r w:rsidR="0010206A" w:rsidRPr="00997342">
        <w:t xml:space="preserve">either </w:t>
      </w:r>
      <w:r w:rsidRPr="00997342">
        <w:t>report:</w:t>
      </w:r>
    </w:p>
    <w:p w14:paraId="4C4CEC93" w14:textId="6306CD02" w:rsidR="0010206A" w:rsidRPr="00997342" w:rsidRDefault="002573E8" w:rsidP="00997342">
      <w:pPr>
        <w:pStyle w:val="B1"/>
      </w:pPr>
      <w:r w:rsidRPr="00997342">
        <w:t>-</w:t>
      </w:r>
      <w:r w:rsidRPr="00997342">
        <w:tab/>
        <w:t xml:space="preserve">The MAC addresses of the measured Bluetooth beacons and </w:t>
      </w:r>
      <w:r w:rsidR="0010206A" w:rsidRPr="00997342">
        <w:t>one or more of</w:t>
      </w:r>
      <w:r w:rsidR="000D51C2" w:rsidRPr="00997342">
        <w:t>:</w:t>
      </w:r>
    </w:p>
    <w:p w14:paraId="3E1C90A7" w14:textId="16F3BBE4" w:rsidR="0010206A" w:rsidRPr="00997342" w:rsidRDefault="0010206A" w:rsidP="00997342">
      <w:pPr>
        <w:pStyle w:val="B2"/>
      </w:pPr>
      <w:r w:rsidRPr="00997342">
        <w:t>-</w:t>
      </w:r>
      <w:r w:rsidRPr="00997342">
        <w:tab/>
        <w:t>associated RSSI</w:t>
      </w:r>
      <w:r w:rsidR="003E59AA" w:rsidRPr="00997342">
        <w:t>;</w:t>
      </w:r>
    </w:p>
    <w:p w14:paraId="68E63AEB" w14:textId="1F7BDE77" w:rsidR="0010206A" w:rsidRPr="00997342" w:rsidRDefault="0010206A" w:rsidP="00997342">
      <w:pPr>
        <w:pStyle w:val="B2"/>
      </w:pPr>
      <w:r w:rsidRPr="00997342">
        <w:t>-</w:t>
      </w:r>
      <w:r w:rsidRPr="00997342">
        <w:tab/>
      </w:r>
      <w:r w:rsidR="003E59AA" w:rsidRPr="00997342">
        <w:t>a</w:t>
      </w:r>
      <w:r w:rsidRPr="00997342">
        <w:t xml:space="preserve">ssociated </w:t>
      </w:r>
      <w:proofErr w:type="spellStart"/>
      <w:r w:rsidRPr="00997342">
        <w:t>AoD</w:t>
      </w:r>
      <w:proofErr w:type="spellEnd"/>
      <w:r w:rsidRPr="00997342">
        <w:t>, assisted by the positioning server</w:t>
      </w:r>
      <w:r w:rsidR="003E59AA" w:rsidRPr="00997342">
        <w:t>.</w:t>
      </w:r>
    </w:p>
    <w:p w14:paraId="636F4AEC" w14:textId="77777777" w:rsidR="0010206A" w:rsidRPr="00997342" w:rsidRDefault="0010206A" w:rsidP="0010206A">
      <w:r w:rsidRPr="00997342">
        <w:t>or transmit:</w:t>
      </w:r>
    </w:p>
    <w:p w14:paraId="538CA497" w14:textId="6E123D64" w:rsidR="002573E8" w:rsidRPr="00997342" w:rsidRDefault="0010206A" w:rsidP="0010206A">
      <w:pPr>
        <w:pStyle w:val="B1"/>
      </w:pPr>
      <w:r w:rsidRPr="00997342">
        <w:t>-</w:t>
      </w:r>
      <w:r w:rsidRPr="00997342">
        <w:tab/>
        <w:t xml:space="preserve">periodic advertisements with CTE to enable Bluetooth beacon </w:t>
      </w:r>
      <w:proofErr w:type="spellStart"/>
      <w:r w:rsidRPr="00997342">
        <w:t>AoA</w:t>
      </w:r>
      <w:proofErr w:type="spellEnd"/>
      <w:r w:rsidRPr="00997342">
        <w:t xml:space="preserve"> estimation</w:t>
      </w:r>
      <w:r w:rsidR="003E59AA" w:rsidRPr="00997342">
        <w:t>.</w:t>
      </w:r>
    </w:p>
    <w:p w14:paraId="3264DF0B" w14:textId="77777777" w:rsidR="00E474C7" w:rsidRPr="00997342" w:rsidRDefault="00E474C7" w:rsidP="00997342">
      <w:pPr>
        <w:pStyle w:val="Heading5"/>
      </w:pPr>
      <w:bookmarkStart w:id="1048" w:name="_Toc12632764"/>
      <w:bookmarkStart w:id="1049" w:name="_Toc29305458"/>
      <w:bookmarkStart w:id="1050" w:name="_Toc37338281"/>
      <w:bookmarkStart w:id="1051" w:name="_Toc46489124"/>
      <w:bookmarkStart w:id="1052" w:name="_Toc52567477"/>
      <w:bookmarkStart w:id="1053" w:name="_Toc130939483"/>
      <w:bookmarkStart w:id="1054" w:name="_Toc156249148"/>
      <w:r w:rsidRPr="00997342">
        <w:t>8.8.2.1.3</w:t>
      </w:r>
      <w:r w:rsidRPr="00997342">
        <w:tab/>
        <w:t>UE-based mode</w:t>
      </w:r>
      <w:bookmarkEnd w:id="1048"/>
      <w:bookmarkEnd w:id="1049"/>
      <w:bookmarkEnd w:id="1050"/>
      <w:bookmarkEnd w:id="1051"/>
      <w:bookmarkEnd w:id="1052"/>
      <w:bookmarkEnd w:id="1053"/>
      <w:bookmarkEnd w:id="1054"/>
    </w:p>
    <w:p w14:paraId="62CD7B1E" w14:textId="77777777" w:rsidR="00E474C7" w:rsidRPr="00997342" w:rsidRDefault="00E474C7" w:rsidP="00E474C7">
      <w:r w:rsidRPr="00997342">
        <w:t xml:space="preserve">In UE-based mode using Bluetooth </w:t>
      </w:r>
      <w:proofErr w:type="spellStart"/>
      <w:r w:rsidRPr="00997342">
        <w:t>AoD</w:t>
      </w:r>
      <w:proofErr w:type="spellEnd"/>
      <w:r w:rsidRPr="00997342">
        <w:t>, the UE reports the estimated location coordinates together with an estimate of the location uncertainty, if available.</w:t>
      </w:r>
    </w:p>
    <w:p w14:paraId="7FF90ABB" w14:textId="77777777" w:rsidR="00E474C7" w:rsidRPr="00997342" w:rsidRDefault="00E474C7" w:rsidP="00E474C7">
      <w:r w:rsidRPr="00997342">
        <w:t>The UE should also report an indication that Bluetooth method is used and possibly other positioning methods used to calculate the fix.</w:t>
      </w:r>
    </w:p>
    <w:p w14:paraId="101DAA2A" w14:textId="77777777" w:rsidR="00E474C7" w:rsidRPr="00997342" w:rsidRDefault="00E474C7" w:rsidP="00997342">
      <w:pPr>
        <w:pStyle w:val="Heading4"/>
      </w:pPr>
      <w:bookmarkStart w:id="1055" w:name="_Toc12632775"/>
      <w:bookmarkStart w:id="1056" w:name="_Toc29305469"/>
      <w:bookmarkStart w:id="1057" w:name="_Toc37338292"/>
      <w:bookmarkStart w:id="1058" w:name="_Toc46489135"/>
      <w:bookmarkStart w:id="1059" w:name="_Toc52567488"/>
      <w:bookmarkStart w:id="1060" w:name="_Toc130939494"/>
      <w:bookmarkStart w:id="1061" w:name="_Toc156249149"/>
      <w:r w:rsidRPr="00997342">
        <w:t>8.8.2.2</w:t>
      </w:r>
      <w:r w:rsidRPr="00997342">
        <w:tab/>
        <w:t>Information that may be transferred from the E-SMLC to UE</w:t>
      </w:r>
      <w:bookmarkEnd w:id="1055"/>
      <w:bookmarkEnd w:id="1056"/>
      <w:bookmarkEnd w:id="1057"/>
      <w:bookmarkEnd w:id="1058"/>
      <w:bookmarkEnd w:id="1059"/>
      <w:bookmarkEnd w:id="1060"/>
      <w:bookmarkEnd w:id="1061"/>
    </w:p>
    <w:p w14:paraId="5D15B50B" w14:textId="77777777" w:rsidR="00E474C7" w:rsidRPr="00997342" w:rsidRDefault="00E474C7" w:rsidP="00E474C7">
      <w:r w:rsidRPr="00997342">
        <w:t xml:space="preserve">Table 8.8.2.2-1 lists Bluetooth transmission parameters that E-SMLC may suggest to the UE to consider for UE-assisted Bluetooth </w:t>
      </w:r>
      <w:proofErr w:type="spellStart"/>
      <w:r w:rsidRPr="00997342">
        <w:t>AoA</w:t>
      </w:r>
      <w:proofErr w:type="spellEnd"/>
      <w:r w:rsidRPr="00997342">
        <w:t xml:space="preserve"> positioning. E-SMLC may instead only request to the UE to provide its Bluetooth transmission parameters used for UE-assisted Bluetooth </w:t>
      </w:r>
      <w:proofErr w:type="spellStart"/>
      <w:r w:rsidRPr="00997342">
        <w:t>AoA</w:t>
      </w:r>
      <w:proofErr w:type="spellEnd"/>
      <w:r w:rsidRPr="00997342">
        <w:t xml:space="preserve"> positioning.</w:t>
      </w:r>
    </w:p>
    <w:p w14:paraId="24CF5225" w14:textId="32C14908" w:rsidR="00E474C7" w:rsidRPr="00997342" w:rsidRDefault="00E474C7" w:rsidP="00997342">
      <w:pPr>
        <w:pStyle w:val="NO"/>
      </w:pPr>
      <w:r w:rsidRPr="00997342">
        <w:t>NOTE 1:</w:t>
      </w:r>
      <w:r w:rsidRPr="00997342">
        <w:tab/>
        <w:t>The provision of these elements and the usage of these elements by the UE depend on the E-UTRAN/EPC and UE capabilities, respectively.</w:t>
      </w:r>
    </w:p>
    <w:p w14:paraId="408F258A" w14:textId="20751EBE" w:rsidR="00E474C7" w:rsidRPr="00997342" w:rsidRDefault="00E474C7" w:rsidP="00997342">
      <w:pPr>
        <w:pStyle w:val="TH"/>
      </w:pPr>
      <w:r w:rsidRPr="00997342">
        <w:t xml:space="preserve">Table 8.8.2.2-1: Suggested UE Bluetooth </w:t>
      </w:r>
      <w:proofErr w:type="spellStart"/>
      <w:r w:rsidRPr="00997342">
        <w:t>AoA</w:t>
      </w:r>
      <w:proofErr w:type="spellEnd"/>
      <w:r w:rsidRPr="00997342">
        <w:t xml:space="preserve"> transmission parameters that may be transferred from E-SMLC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590000" w:rsidRPr="00997342" w14:paraId="6B1F0E9E" w14:textId="77777777" w:rsidTr="00A30CB7">
        <w:tc>
          <w:tcPr>
            <w:tcW w:w="6567" w:type="dxa"/>
          </w:tcPr>
          <w:p w14:paraId="4E9FFFA4" w14:textId="77777777" w:rsidR="00E474C7" w:rsidRPr="00997342" w:rsidRDefault="00E474C7" w:rsidP="00997342">
            <w:pPr>
              <w:pStyle w:val="TAH"/>
            </w:pPr>
            <w:r w:rsidRPr="00997342">
              <w:t xml:space="preserve">Information </w:t>
            </w:r>
          </w:p>
        </w:tc>
      </w:tr>
      <w:tr w:rsidR="00E474C7" w:rsidRPr="00997342" w14:paraId="609282A8" w14:textId="77777777" w:rsidTr="00A30CB7">
        <w:tc>
          <w:tcPr>
            <w:tcW w:w="6567" w:type="dxa"/>
          </w:tcPr>
          <w:p w14:paraId="2180ADA6" w14:textId="77777777" w:rsidR="00E474C7" w:rsidRPr="00997342" w:rsidRDefault="00E474C7" w:rsidP="00997342">
            <w:pPr>
              <w:pStyle w:val="TAL"/>
            </w:pPr>
            <w:r w:rsidRPr="00997342">
              <w:t>Transmission configuration (advertising periodicities, PHY type, TX power, CTE length and repetition)</w:t>
            </w:r>
          </w:p>
        </w:tc>
      </w:tr>
    </w:tbl>
    <w:p w14:paraId="6FAB6090" w14:textId="77777777" w:rsidR="00E474C7" w:rsidRPr="00997342" w:rsidRDefault="00E474C7" w:rsidP="00E474C7"/>
    <w:p w14:paraId="1CA465FB" w14:textId="77777777" w:rsidR="00E474C7" w:rsidRPr="00997342" w:rsidRDefault="00E474C7" w:rsidP="00E474C7">
      <w:r w:rsidRPr="00997342">
        <w:t xml:space="preserve">The </w:t>
      </w:r>
      <w:proofErr w:type="spellStart"/>
      <w:r w:rsidRPr="00997342">
        <w:t>AoA</w:t>
      </w:r>
      <w:proofErr w:type="spellEnd"/>
      <w:r w:rsidRPr="00997342">
        <w:t xml:space="preserve"> transmission configuration is described in more detail in 8.8.2.1.</w:t>
      </w:r>
    </w:p>
    <w:p w14:paraId="69E916C9" w14:textId="77777777" w:rsidR="00E474C7" w:rsidRPr="00997342" w:rsidRDefault="00E474C7" w:rsidP="00E474C7">
      <w:r w:rsidRPr="00997342">
        <w:t xml:space="preserve">Table 8.8.2.2-2 lists assistance data for both UE-assisted and UE-based modes that may be sent from the E-SMLC to the UE to support Bluetooth </w:t>
      </w:r>
      <w:proofErr w:type="spellStart"/>
      <w:r w:rsidRPr="00997342">
        <w:t>AoD</w:t>
      </w:r>
      <w:proofErr w:type="spellEnd"/>
      <w:r w:rsidRPr="00997342">
        <w:t xml:space="preserve"> positioning.</w:t>
      </w:r>
    </w:p>
    <w:p w14:paraId="2E1C1D99" w14:textId="5FCCDC9E" w:rsidR="00E474C7" w:rsidRPr="00997342" w:rsidRDefault="00E474C7" w:rsidP="00997342">
      <w:pPr>
        <w:pStyle w:val="NO"/>
      </w:pPr>
      <w:r w:rsidRPr="00997342">
        <w:t>NOTE 2:</w:t>
      </w:r>
      <w:r w:rsidRPr="00997342">
        <w:tab/>
        <w:t>The provision of these assistance data elements and the usage of these elements by the UE depend on the EUTRAN/EPC and UE capabilities, respectively.</w:t>
      </w:r>
    </w:p>
    <w:p w14:paraId="07A844BC" w14:textId="77777777" w:rsidR="00E474C7" w:rsidRPr="00997342" w:rsidRDefault="00E474C7" w:rsidP="00997342">
      <w:pPr>
        <w:pStyle w:val="TH"/>
      </w:pPr>
      <w:r w:rsidRPr="00997342">
        <w:t>Table 8.8.2.2-2: Assistance data that may be transferred from E-SMLC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590000" w:rsidRPr="00997342" w14:paraId="72962D4E" w14:textId="77777777" w:rsidTr="00A30CB7">
        <w:tc>
          <w:tcPr>
            <w:tcW w:w="6567" w:type="dxa"/>
          </w:tcPr>
          <w:p w14:paraId="5D61A514" w14:textId="77777777" w:rsidR="00E474C7" w:rsidRPr="00997342" w:rsidRDefault="00E474C7" w:rsidP="00997342">
            <w:pPr>
              <w:pStyle w:val="TAH"/>
            </w:pPr>
            <w:r w:rsidRPr="00997342">
              <w:t xml:space="preserve">Information </w:t>
            </w:r>
          </w:p>
        </w:tc>
        <w:tc>
          <w:tcPr>
            <w:tcW w:w="1417" w:type="dxa"/>
          </w:tcPr>
          <w:p w14:paraId="0606E6BB" w14:textId="77777777" w:rsidR="00E474C7" w:rsidRPr="00997342" w:rsidRDefault="00E474C7" w:rsidP="00997342">
            <w:pPr>
              <w:pStyle w:val="TAH"/>
            </w:pPr>
            <w:r w:rsidRPr="00997342">
              <w:t>UE-assisted</w:t>
            </w:r>
          </w:p>
        </w:tc>
        <w:tc>
          <w:tcPr>
            <w:tcW w:w="1276" w:type="dxa"/>
          </w:tcPr>
          <w:p w14:paraId="51CE4E14" w14:textId="77777777" w:rsidR="00E474C7" w:rsidRPr="00997342" w:rsidRDefault="00E474C7" w:rsidP="00997342">
            <w:pPr>
              <w:pStyle w:val="TAH"/>
            </w:pPr>
            <w:r w:rsidRPr="00997342">
              <w:t>UE-based</w:t>
            </w:r>
          </w:p>
        </w:tc>
      </w:tr>
      <w:tr w:rsidR="00590000" w:rsidRPr="00997342" w14:paraId="503D43AA" w14:textId="77777777" w:rsidTr="00A30CB7">
        <w:trPr>
          <w:trHeight w:val="207"/>
        </w:trPr>
        <w:tc>
          <w:tcPr>
            <w:tcW w:w="6567" w:type="dxa"/>
          </w:tcPr>
          <w:p w14:paraId="0654F397" w14:textId="77777777" w:rsidR="00E474C7" w:rsidRPr="00997342" w:rsidRDefault="00E474C7" w:rsidP="00997342">
            <w:pPr>
              <w:pStyle w:val="TAL"/>
              <w:rPr>
                <w:b/>
                <w:bCs/>
              </w:rPr>
            </w:pPr>
            <w:r w:rsidRPr="00997342">
              <w:rPr>
                <w:b/>
                <w:bCs/>
              </w:rPr>
              <w:t>Bluetooth beacon list:</w:t>
            </w:r>
          </w:p>
        </w:tc>
        <w:tc>
          <w:tcPr>
            <w:tcW w:w="1417" w:type="dxa"/>
          </w:tcPr>
          <w:p w14:paraId="04118ADA" w14:textId="77777777" w:rsidR="00E474C7" w:rsidRPr="00997342" w:rsidRDefault="00E474C7" w:rsidP="00997342">
            <w:pPr>
              <w:pStyle w:val="TAL"/>
            </w:pPr>
          </w:p>
        </w:tc>
        <w:tc>
          <w:tcPr>
            <w:tcW w:w="1276" w:type="dxa"/>
          </w:tcPr>
          <w:p w14:paraId="30087A01" w14:textId="77777777" w:rsidR="00E474C7" w:rsidRPr="00997342" w:rsidRDefault="00E474C7" w:rsidP="00997342">
            <w:pPr>
              <w:pStyle w:val="TAL"/>
            </w:pPr>
          </w:p>
        </w:tc>
      </w:tr>
      <w:tr w:rsidR="00590000" w:rsidRPr="00997342" w14:paraId="09142192" w14:textId="77777777" w:rsidTr="00A30CB7">
        <w:trPr>
          <w:trHeight w:val="207"/>
        </w:trPr>
        <w:tc>
          <w:tcPr>
            <w:tcW w:w="6567" w:type="dxa"/>
          </w:tcPr>
          <w:p w14:paraId="5959BFA7" w14:textId="77777777" w:rsidR="00E474C7" w:rsidRPr="00997342" w:rsidRDefault="00E474C7" w:rsidP="00997342">
            <w:pPr>
              <w:pStyle w:val="TAL"/>
              <w:ind w:left="313"/>
            </w:pPr>
            <w:r w:rsidRPr="00997342">
              <w:t>Bluetooth advertising address</w:t>
            </w:r>
          </w:p>
        </w:tc>
        <w:tc>
          <w:tcPr>
            <w:tcW w:w="1417" w:type="dxa"/>
          </w:tcPr>
          <w:p w14:paraId="631A3CE9" w14:textId="77777777" w:rsidR="00E474C7" w:rsidRPr="00997342" w:rsidRDefault="00E474C7" w:rsidP="00997342">
            <w:pPr>
              <w:pStyle w:val="TAL"/>
              <w:jc w:val="center"/>
            </w:pPr>
            <w:r w:rsidRPr="00997342">
              <w:t>Yes</w:t>
            </w:r>
          </w:p>
        </w:tc>
        <w:tc>
          <w:tcPr>
            <w:tcW w:w="1276" w:type="dxa"/>
          </w:tcPr>
          <w:p w14:paraId="009FAF49" w14:textId="77777777" w:rsidR="00E474C7" w:rsidRPr="00997342" w:rsidRDefault="00E474C7" w:rsidP="00997342">
            <w:pPr>
              <w:pStyle w:val="TAL"/>
              <w:jc w:val="center"/>
            </w:pPr>
            <w:r w:rsidRPr="00997342">
              <w:t>Yes</w:t>
            </w:r>
          </w:p>
        </w:tc>
      </w:tr>
      <w:tr w:rsidR="00590000" w:rsidRPr="00997342" w14:paraId="2ADF2081" w14:textId="77777777" w:rsidTr="00A30CB7">
        <w:trPr>
          <w:trHeight w:val="207"/>
        </w:trPr>
        <w:tc>
          <w:tcPr>
            <w:tcW w:w="6567" w:type="dxa"/>
          </w:tcPr>
          <w:p w14:paraId="64588B4C" w14:textId="77777777" w:rsidR="00E474C7" w:rsidRPr="00997342" w:rsidRDefault="00E474C7" w:rsidP="00997342">
            <w:pPr>
              <w:pStyle w:val="TAL"/>
              <w:ind w:left="313"/>
            </w:pPr>
            <w:r w:rsidRPr="00997342">
              <w:t>Geographical coordinate</w:t>
            </w:r>
          </w:p>
        </w:tc>
        <w:tc>
          <w:tcPr>
            <w:tcW w:w="1417" w:type="dxa"/>
          </w:tcPr>
          <w:p w14:paraId="33E4BCDD" w14:textId="77777777" w:rsidR="00E474C7" w:rsidRPr="00997342" w:rsidRDefault="00E474C7" w:rsidP="00997342">
            <w:pPr>
              <w:pStyle w:val="TAL"/>
              <w:jc w:val="center"/>
            </w:pPr>
            <w:r w:rsidRPr="00997342">
              <w:t>Yes</w:t>
            </w:r>
          </w:p>
        </w:tc>
        <w:tc>
          <w:tcPr>
            <w:tcW w:w="1276" w:type="dxa"/>
          </w:tcPr>
          <w:p w14:paraId="692E28C6" w14:textId="77777777" w:rsidR="00E474C7" w:rsidRPr="00997342" w:rsidRDefault="00E474C7" w:rsidP="00997342">
            <w:pPr>
              <w:pStyle w:val="TAL"/>
              <w:jc w:val="center"/>
            </w:pPr>
            <w:r w:rsidRPr="00997342">
              <w:t>Yes</w:t>
            </w:r>
          </w:p>
        </w:tc>
      </w:tr>
      <w:tr w:rsidR="00590000" w:rsidRPr="00997342" w14:paraId="6B2B21ED" w14:textId="77777777" w:rsidTr="00A30CB7">
        <w:trPr>
          <w:trHeight w:val="207"/>
        </w:trPr>
        <w:tc>
          <w:tcPr>
            <w:tcW w:w="6567" w:type="dxa"/>
          </w:tcPr>
          <w:p w14:paraId="4CEEAFE8" w14:textId="77777777" w:rsidR="00E474C7" w:rsidRPr="00997342" w:rsidRDefault="00E474C7" w:rsidP="00997342">
            <w:pPr>
              <w:pStyle w:val="TAL"/>
              <w:ind w:left="313"/>
            </w:pPr>
            <w:r w:rsidRPr="00997342">
              <w:t>Antenna array orientation (LCS to GCS translation)</w:t>
            </w:r>
          </w:p>
        </w:tc>
        <w:tc>
          <w:tcPr>
            <w:tcW w:w="1417" w:type="dxa"/>
          </w:tcPr>
          <w:p w14:paraId="7BDF3636" w14:textId="77777777" w:rsidR="00E474C7" w:rsidRPr="00997342" w:rsidRDefault="00E474C7" w:rsidP="00997342">
            <w:pPr>
              <w:pStyle w:val="TAL"/>
              <w:jc w:val="center"/>
            </w:pPr>
            <w:r w:rsidRPr="00997342">
              <w:t>Yes</w:t>
            </w:r>
          </w:p>
        </w:tc>
        <w:tc>
          <w:tcPr>
            <w:tcW w:w="1276" w:type="dxa"/>
          </w:tcPr>
          <w:p w14:paraId="3D2FBB24" w14:textId="411B31BD" w:rsidR="00E474C7" w:rsidRPr="00997342" w:rsidRDefault="00E474C7" w:rsidP="00997342">
            <w:pPr>
              <w:pStyle w:val="TAL"/>
              <w:jc w:val="center"/>
            </w:pPr>
            <w:r w:rsidRPr="00997342">
              <w:t>Yes</w:t>
            </w:r>
          </w:p>
        </w:tc>
      </w:tr>
      <w:tr w:rsidR="00590000" w:rsidRPr="00997342" w14:paraId="70F7712A" w14:textId="77777777" w:rsidTr="00A30CB7">
        <w:trPr>
          <w:trHeight w:val="207"/>
        </w:trPr>
        <w:tc>
          <w:tcPr>
            <w:tcW w:w="6567" w:type="dxa"/>
          </w:tcPr>
          <w:p w14:paraId="70C176BC" w14:textId="77777777" w:rsidR="00E474C7" w:rsidRPr="00997342" w:rsidRDefault="00E474C7" w:rsidP="00997342">
            <w:pPr>
              <w:pStyle w:val="TAL"/>
              <w:ind w:left="313"/>
            </w:pPr>
            <w:r w:rsidRPr="00997342">
              <w:t>Antenna array configuration (antenna relative location and polarization) and antenna switching pattern</w:t>
            </w:r>
          </w:p>
        </w:tc>
        <w:tc>
          <w:tcPr>
            <w:tcW w:w="1417" w:type="dxa"/>
          </w:tcPr>
          <w:p w14:paraId="48F4EB07" w14:textId="77777777" w:rsidR="00E474C7" w:rsidRPr="00997342" w:rsidRDefault="00E474C7" w:rsidP="00997342">
            <w:pPr>
              <w:pStyle w:val="TAL"/>
              <w:jc w:val="center"/>
            </w:pPr>
            <w:r w:rsidRPr="00997342">
              <w:t>Yes</w:t>
            </w:r>
          </w:p>
        </w:tc>
        <w:tc>
          <w:tcPr>
            <w:tcW w:w="1276" w:type="dxa"/>
          </w:tcPr>
          <w:p w14:paraId="76E95890" w14:textId="77777777" w:rsidR="00E474C7" w:rsidRPr="00997342" w:rsidRDefault="00E474C7" w:rsidP="00997342">
            <w:pPr>
              <w:pStyle w:val="TAL"/>
              <w:jc w:val="center"/>
            </w:pPr>
            <w:r w:rsidRPr="00997342">
              <w:t>Yes</w:t>
            </w:r>
          </w:p>
        </w:tc>
      </w:tr>
      <w:tr w:rsidR="00E474C7" w:rsidRPr="00997342" w14:paraId="28031B3A" w14:textId="77777777" w:rsidTr="00A30CB7">
        <w:tc>
          <w:tcPr>
            <w:tcW w:w="6567" w:type="dxa"/>
          </w:tcPr>
          <w:p w14:paraId="5FBD44FA" w14:textId="77777777" w:rsidR="00E474C7" w:rsidRPr="00997342" w:rsidRDefault="00E474C7" w:rsidP="00997342">
            <w:pPr>
              <w:pStyle w:val="TAL"/>
              <w:ind w:left="313"/>
            </w:pPr>
            <w:r w:rsidRPr="00997342">
              <w:t>Transmission configuration (advertising periodicities, PHY type, CTE type, length and repetition)</w:t>
            </w:r>
          </w:p>
        </w:tc>
        <w:tc>
          <w:tcPr>
            <w:tcW w:w="1417" w:type="dxa"/>
          </w:tcPr>
          <w:p w14:paraId="7B0C1A3C" w14:textId="77777777" w:rsidR="00E474C7" w:rsidRPr="00997342" w:rsidRDefault="00E474C7" w:rsidP="00997342">
            <w:pPr>
              <w:pStyle w:val="TAL"/>
              <w:jc w:val="center"/>
            </w:pPr>
            <w:r w:rsidRPr="00997342">
              <w:t>Yes</w:t>
            </w:r>
          </w:p>
        </w:tc>
        <w:tc>
          <w:tcPr>
            <w:tcW w:w="1276" w:type="dxa"/>
          </w:tcPr>
          <w:p w14:paraId="1A5773D3" w14:textId="77777777" w:rsidR="00E474C7" w:rsidRPr="00997342" w:rsidRDefault="00E474C7" w:rsidP="00997342">
            <w:pPr>
              <w:pStyle w:val="TAL"/>
              <w:jc w:val="center"/>
            </w:pPr>
            <w:r w:rsidRPr="00997342">
              <w:t>Yes</w:t>
            </w:r>
          </w:p>
        </w:tc>
      </w:tr>
    </w:tbl>
    <w:p w14:paraId="1A38550B" w14:textId="77777777" w:rsidR="00E474C7" w:rsidRPr="00997342" w:rsidRDefault="00E474C7" w:rsidP="00E474C7"/>
    <w:p w14:paraId="7E2339B8" w14:textId="77777777" w:rsidR="00E474C7" w:rsidRPr="00997342" w:rsidRDefault="00E474C7" w:rsidP="00997342">
      <w:pPr>
        <w:pStyle w:val="Heading5"/>
      </w:pPr>
      <w:bookmarkStart w:id="1062" w:name="_Toc12632757"/>
      <w:bookmarkStart w:id="1063" w:name="_Toc29305451"/>
      <w:bookmarkStart w:id="1064" w:name="_Toc37338274"/>
      <w:bookmarkStart w:id="1065" w:name="_Toc46489117"/>
      <w:bookmarkStart w:id="1066" w:name="_Toc52567470"/>
      <w:bookmarkStart w:id="1067" w:name="_Toc130939476"/>
      <w:bookmarkStart w:id="1068" w:name="_Toc156249150"/>
      <w:r w:rsidRPr="00997342">
        <w:t>8.8.2.2.1</w:t>
      </w:r>
      <w:r w:rsidRPr="00997342">
        <w:tab/>
      </w:r>
      <w:bookmarkEnd w:id="1062"/>
      <w:bookmarkEnd w:id="1063"/>
      <w:bookmarkEnd w:id="1064"/>
      <w:bookmarkEnd w:id="1065"/>
      <w:bookmarkEnd w:id="1066"/>
      <w:bookmarkEnd w:id="1067"/>
      <w:r w:rsidRPr="00997342">
        <w:t>Bluetooth beacon advertising address</w:t>
      </w:r>
      <w:bookmarkEnd w:id="1068"/>
    </w:p>
    <w:p w14:paraId="286A46ED" w14:textId="0B2C1131" w:rsidR="00E474C7" w:rsidRPr="00997342" w:rsidRDefault="00E474C7" w:rsidP="00E474C7">
      <w:r w:rsidRPr="00997342">
        <w:t xml:space="preserve">This assistance data provides the Bluetooth advertising address </w:t>
      </w:r>
      <w:proofErr w:type="spellStart"/>
      <w:r w:rsidRPr="00997342">
        <w:t>btAddr</w:t>
      </w:r>
      <w:proofErr w:type="spellEnd"/>
      <w:r w:rsidRPr="00997342">
        <w:t xml:space="preserve"> of the </w:t>
      </w:r>
      <w:proofErr w:type="spellStart"/>
      <w:r w:rsidRPr="00997342">
        <w:t>Bluetrooth</w:t>
      </w:r>
      <w:proofErr w:type="spellEnd"/>
      <w:r w:rsidRPr="00997342">
        <w:t xml:space="preserve"> beacon [40].</w:t>
      </w:r>
    </w:p>
    <w:p w14:paraId="102FA7F9" w14:textId="77777777" w:rsidR="00E474C7" w:rsidRPr="00997342" w:rsidRDefault="00E474C7" w:rsidP="00997342">
      <w:pPr>
        <w:pStyle w:val="Heading5"/>
      </w:pPr>
      <w:bookmarkStart w:id="1069" w:name="_Toc156249151"/>
      <w:bookmarkStart w:id="1070" w:name="_Toc12632758"/>
      <w:bookmarkStart w:id="1071" w:name="_Toc29305452"/>
      <w:bookmarkStart w:id="1072" w:name="_Toc37338275"/>
      <w:bookmarkStart w:id="1073" w:name="_Toc46489118"/>
      <w:bookmarkStart w:id="1074" w:name="_Toc52567471"/>
      <w:bookmarkStart w:id="1075" w:name="_Toc130939477"/>
      <w:r w:rsidRPr="00997342">
        <w:t>8.8.2.2.2</w:t>
      </w:r>
      <w:r w:rsidRPr="00997342">
        <w:tab/>
        <w:t>Bluetooth beacon location</w:t>
      </w:r>
      <w:bookmarkEnd w:id="1069"/>
    </w:p>
    <w:p w14:paraId="0F4BC5F0" w14:textId="3D12BC5E" w:rsidR="00E474C7" w:rsidRPr="00997342" w:rsidRDefault="00E474C7" w:rsidP="00E474C7">
      <w:r w:rsidRPr="00997342">
        <w:t>This assistance data provides the location of the Bluetooth beacon [40].</w:t>
      </w:r>
    </w:p>
    <w:p w14:paraId="68F550CA" w14:textId="77777777" w:rsidR="00E474C7" w:rsidRPr="00997342" w:rsidRDefault="00E474C7" w:rsidP="00997342">
      <w:pPr>
        <w:pStyle w:val="Heading5"/>
      </w:pPr>
      <w:bookmarkStart w:id="1076" w:name="_Toc156249152"/>
      <w:r w:rsidRPr="00997342">
        <w:t>8.8.2.2.3</w:t>
      </w:r>
      <w:r w:rsidRPr="00997342">
        <w:tab/>
        <w:t>Bluetooth beacon antenna array orientation</w:t>
      </w:r>
      <w:bookmarkEnd w:id="1076"/>
    </w:p>
    <w:p w14:paraId="1A99E119" w14:textId="77777777" w:rsidR="00590000" w:rsidRPr="00997342" w:rsidRDefault="00E474C7" w:rsidP="00E474C7">
      <w:r w:rsidRPr="00997342">
        <w:t xml:space="preserve">This assistance data provides the Bluetooth antenna array orientation of the Bluetooth beacon by parameters bearing, </w:t>
      </w:r>
      <w:proofErr w:type="spellStart"/>
      <w:r w:rsidRPr="00997342">
        <w:t>downtilt</w:t>
      </w:r>
      <w:proofErr w:type="spellEnd"/>
      <w:r w:rsidRPr="00997342">
        <w:t xml:space="preserve"> and slant for the translation of a Local Coordinate System (LCS) to a Global Coordinate System (GCS).</w:t>
      </w:r>
    </w:p>
    <w:p w14:paraId="1AD38C85" w14:textId="1C5D3FAB" w:rsidR="00E474C7" w:rsidRPr="00997342" w:rsidRDefault="00E474C7" w:rsidP="00997342">
      <w:pPr>
        <w:pStyle w:val="Heading5"/>
      </w:pPr>
      <w:bookmarkStart w:id="1077" w:name="_Toc156249153"/>
      <w:r w:rsidRPr="00997342">
        <w:t>8.8.2.2.4</w:t>
      </w:r>
      <w:r w:rsidRPr="00997342">
        <w:tab/>
      </w:r>
      <w:bookmarkEnd w:id="1070"/>
      <w:bookmarkEnd w:id="1071"/>
      <w:bookmarkEnd w:id="1072"/>
      <w:bookmarkEnd w:id="1073"/>
      <w:bookmarkEnd w:id="1074"/>
      <w:bookmarkEnd w:id="1075"/>
      <w:r w:rsidRPr="00997342">
        <w:t>Bluetooth beacon antenna array configuration and switching pattern</w:t>
      </w:r>
      <w:bookmarkEnd w:id="1077"/>
    </w:p>
    <w:p w14:paraId="40C28F1A" w14:textId="3DA17397" w:rsidR="00E474C7" w:rsidRPr="00997342" w:rsidRDefault="00E474C7" w:rsidP="00E474C7">
      <w:r w:rsidRPr="00997342">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[40]. One generic antenna array and three parameterized antenna arrays can be defined (linear, rectangular or circular).</w:t>
      </w:r>
    </w:p>
    <w:p w14:paraId="02F8A88C" w14:textId="77777777" w:rsidR="00E474C7" w:rsidRPr="00997342" w:rsidRDefault="00E474C7" w:rsidP="00997342">
      <w:pPr>
        <w:pStyle w:val="Heading5"/>
      </w:pPr>
      <w:bookmarkStart w:id="1078" w:name="_Toc12632759"/>
      <w:bookmarkStart w:id="1079" w:name="_Toc29305453"/>
      <w:bookmarkStart w:id="1080" w:name="_Toc37338276"/>
      <w:bookmarkStart w:id="1081" w:name="_Toc46489119"/>
      <w:bookmarkStart w:id="1082" w:name="_Toc52567472"/>
      <w:bookmarkStart w:id="1083" w:name="_Toc130939478"/>
      <w:bookmarkStart w:id="1084" w:name="_Toc156249154"/>
      <w:r w:rsidRPr="00997342">
        <w:t>8.8.2.2.5</w:t>
      </w:r>
      <w:r w:rsidRPr="00997342">
        <w:tab/>
      </w:r>
      <w:bookmarkEnd w:id="1078"/>
      <w:bookmarkEnd w:id="1079"/>
      <w:bookmarkEnd w:id="1080"/>
      <w:bookmarkEnd w:id="1081"/>
      <w:bookmarkEnd w:id="1082"/>
      <w:bookmarkEnd w:id="1083"/>
      <w:r w:rsidRPr="00997342">
        <w:t xml:space="preserve">Bluetooth beacon </w:t>
      </w:r>
      <w:proofErr w:type="spellStart"/>
      <w:r w:rsidRPr="00997342">
        <w:t>AoD</w:t>
      </w:r>
      <w:proofErr w:type="spellEnd"/>
      <w:r w:rsidRPr="00997342">
        <w:t xml:space="preserve"> transmission configuration</w:t>
      </w:r>
      <w:bookmarkEnd w:id="1084"/>
    </w:p>
    <w:p w14:paraId="4A2FC627" w14:textId="5247BAED" w:rsidR="00E474C7" w:rsidRPr="00997342" w:rsidRDefault="00E474C7" w:rsidP="00997342">
      <w:r w:rsidRPr="00997342">
        <w:t xml:space="preserve">This assistance data provides the Bluetooth beacon </w:t>
      </w:r>
      <w:proofErr w:type="spellStart"/>
      <w:r w:rsidRPr="00997342">
        <w:t>AoD</w:t>
      </w:r>
      <w:proofErr w:type="spellEnd"/>
      <w:r w:rsidRPr="00997342">
        <w:t xml:space="preserve"> transmission configuration parameters for the primary and secondary advertising periodicities, Bluetooth PHY type (1 or 2 </w:t>
      </w:r>
      <w:proofErr w:type="spellStart"/>
      <w:r w:rsidRPr="00997342">
        <w:t>Msymbol</w:t>
      </w:r>
      <w:proofErr w:type="spellEnd"/>
      <w:r w:rsidRPr="00997342">
        <w:t>/s), CTE type (1 us or 2 us switching slot lengths), CTE length (8 to 160 us) and CTE repeated transmission instants (1 - 16).</w:t>
      </w:r>
    </w:p>
    <w:p w14:paraId="559313CA" w14:textId="77777777" w:rsidR="00836067" w:rsidRPr="00997342" w:rsidRDefault="002573E8" w:rsidP="00836067">
      <w:pPr>
        <w:pStyle w:val="Heading3"/>
      </w:pPr>
      <w:bookmarkStart w:id="1085" w:name="_Toc12401928"/>
      <w:bookmarkStart w:id="1086" w:name="_Toc37259794"/>
      <w:bookmarkStart w:id="1087" w:name="_Toc46484388"/>
      <w:bookmarkStart w:id="1088" w:name="_Toc156249155"/>
      <w:r w:rsidRPr="00997342">
        <w:t>8.8</w:t>
      </w:r>
      <w:r w:rsidR="00836067" w:rsidRPr="00997342">
        <w:t>.3</w:t>
      </w:r>
      <w:r w:rsidR="00836067" w:rsidRPr="00997342">
        <w:tab/>
        <w:t>Bluetooth Positioning Procedures</w:t>
      </w:r>
      <w:bookmarkEnd w:id="1085"/>
      <w:bookmarkEnd w:id="1086"/>
      <w:bookmarkEnd w:id="1087"/>
      <w:bookmarkEnd w:id="1088"/>
    </w:p>
    <w:p w14:paraId="066B0B8C" w14:textId="77777777" w:rsidR="00836067" w:rsidRPr="00997342" w:rsidRDefault="002573E8" w:rsidP="00836067">
      <w:pPr>
        <w:pStyle w:val="Heading4"/>
      </w:pPr>
      <w:bookmarkStart w:id="1089" w:name="_Toc12401929"/>
      <w:bookmarkStart w:id="1090" w:name="_Toc37259795"/>
      <w:bookmarkStart w:id="1091" w:name="_Toc46484389"/>
      <w:bookmarkStart w:id="1092" w:name="_Toc156249156"/>
      <w:r w:rsidRPr="00997342">
        <w:t>8.8</w:t>
      </w:r>
      <w:r w:rsidR="00836067" w:rsidRPr="00997342">
        <w:t>.3.1</w:t>
      </w:r>
      <w:r w:rsidR="00836067" w:rsidRPr="00997342">
        <w:tab/>
        <w:t>Location Information Transfer Procedure</w:t>
      </w:r>
      <w:bookmarkEnd w:id="1089"/>
      <w:bookmarkEnd w:id="1090"/>
      <w:bookmarkEnd w:id="1091"/>
      <w:bookmarkEnd w:id="1092"/>
    </w:p>
    <w:p w14:paraId="24CCCFDF" w14:textId="77777777" w:rsidR="00E474C7" w:rsidRPr="00997342" w:rsidRDefault="00836067" w:rsidP="00E474C7">
      <w:r w:rsidRPr="00997342">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53A6A132" w14:textId="604F736E" w:rsidR="00836067" w:rsidRPr="00997342" w:rsidRDefault="00E474C7" w:rsidP="00E474C7">
      <w:r w:rsidRPr="00997342">
        <w:t xml:space="preserve">The purpose can also be to enable E-SMLC to request or suggest UE Bluetooth </w:t>
      </w:r>
      <w:proofErr w:type="spellStart"/>
      <w:r w:rsidRPr="00997342">
        <w:t>AoA</w:t>
      </w:r>
      <w:proofErr w:type="spellEnd"/>
      <w:r w:rsidRPr="00997342">
        <w:t xml:space="preserve"> configuration and enable the UE to provide the Bluetooth </w:t>
      </w:r>
      <w:proofErr w:type="spellStart"/>
      <w:r w:rsidRPr="00997342">
        <w:t>AoA</w:t>
      </w:r>
      <w:proofErr w:type="spellEnd"/>
      <w:r w:rsidRPr="00997342">
        <w:t xml:space="preserve"> configuration it will use to enable Bluetooth beacons to provide </w:t>
      </w:r>
      <w:proofErr w:type="spellStart"/>
      <w:r w:rsidRPr="00997342">
        <w:t>AoA</w:t>
      </w:r>
      <w:proofErr w:type="spellEnd"/>
      <w:r w:rsidRPr="00997342">
        <w:t xml:space="preserve"> measurements to E-SMLC.</w:t>
      </w:r>
    </w:p>
    <w:p w14:paraId="3A82E2DE" w14:textId="77777777" w:rsidR="00836067" w:rsidRPr="00997342" w:rsidRDefault="002573E8" w:rsidP="00836067">
      <w:pPr>
        <w:pStyle w:val="Heading5"/>
      </w:pPr>
      <w:bookmarkStart w:id="1093" w:name="_Toc12401930"/>
      <w:bookmarkStart w:id="1094" w:name="_Toc37259796"/>
      <w:bookmarkStart w:id="1095" w:name="_Toc46484390"/>
      <w:bookmarkStart w:id="1096" w:name="_Toc156249157"/>
      <w:r w:rsidRPr="00997342">
        <w:t>8.8</w:t>
      </w:r>
      <w:r w:rsidR="00836067" w:rsidRPr="00997342">
        <w:t>.3.1.1</w:t>
      </w:r>
      <w:r w:rsidR="00836067" w:rsidRPr="00997342">
        <w:tab/>
        <w:t>E-SMLC initiated Location Information Transfer Procedure</w:t>
      </w:r>
      <w:bookmarkEnd w:id="1093"/>
      <w:bookmarkEnd w:id="1094"/>
      <w:bookmarkEnd w:id="1095"/>
      <w:bookmarkEnd w:id="1096"/>
    </w:p>
    <w:p w14:paraId="4A46211C" w14:textId="77777777" w:rsidR="00836067" w:rsidRPr="00997342" w:rsidRDefault="00836067" w:rsidP="00836067">
      <w:r w:rsidRPr="00997342">
        <w:t xml:space="preserve">Figure </w:t>
      </w:r>
      <w:r w:rsidR="002573E8" w:rsidRPr="00997342">
        <w:t>8.8</w:t>
      </w:r>
      <w:r w:rsidRPr="00997342">
        <w:t>.3.1.1-1 shows the Location Information Transfer operations for the Bluetooth method when the procedure is initiated by the E-SMLC.</w:t>
      </w:r>
    </w:p>
    <w:p w14:paraId="7F710D6E" w14:textId="77777777" w:rsidR="00375A39" w:rsidRPr="00997342" w:rsidRDefault="0093310B" w:rsidP="00375A39">
      <w:pPr>
        <w:pStyle w:val="TH"/>
      </w:pPr>
      <w:r w:rsidRPr="00997342">
        <w:object w:dxaOrig="5161" w:dyaOrig="2221" w14:anchorId="67A7E81F">
          <v:shape id="_x0000_i1085" type="#_x0000_t75" style="width:381pt;height:163.5pt" o:ole="">
            <v:imagedata r:id="rId127" o:title=""/>
          </v:shape>
          <o:OLEObject Type="Embed" ProgID="Visio.Drawing.15" ShapeID="_x0000_i1085" DrawAspect="Content" ObjectID="_1820950183" r:id="rId128"/>
        </w:object>
      </w:r>
    </w:p>
    <w:p w14:paraId="2F1D2222" w14:textId="77777777" w:rsidR="00836067" w:rsidRPr="00997342" w:rsidRDefault="00836067" w:rsidP="002573E8">
      <w:pPr>
        <w:pStyle w:val="TF"/>
      </w:pPr>
      <w:r w:rsidRPr="00997342">
        <w:t xml:space="preserve">Figure </w:t>
      </w:r>
      <w:r w:rsidR="002573E8" w:rsidRPr="00997342">
        <w:t>8.8</w:t>
      </w:r>
      <w:r w:rsidRPr="00997342">
        <w:t>.3.1.1-1: E-SMLC-initiated</w:t>
      </w:r>
      <w:r w:rsidRPr="00997342">
        <w:rPr>
          <w:rFonts w:cs="Arial"/>
        </w:rPr>
        <w:t xml:space="preserve"> Location Information Transfer </w:t>
      </w:r>
      <w:r w:rsidRPr="00997342">
        <w:t>Procedure</w:t>
      </w:r>
    </w:p>
    <w:p w14:paraId="0BB33EDB" w14:textId="330847D6" w:rsidR="00836067" w:rsidRPr="00997342" w:rsidRDefault="00836067" w:rsidP="002573E8">
      <w:pPr>
        <w:pStyle w:val="B1"/>
      </w:pPr>
      <w:r w:rsidRPr="00997342">
        <w:t>(1)</w:t>
      </w:r>
      <w:r w:rsidR="002573E8" w:rsidRPr="00997342">
        <w:tab/>
      </w:r>
      <w:r w:rsidRPr="00997342">
        <w:t>The E-SMLC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E474C7" w:rsidRPr="00997342">
        <w:t xml:space="preserve">, request/suggestion of UE Bluetooth </w:t>
      </w:r>
      <w:proofErr w:type="spellStart"/>
      <w:r w:rsidR="00E474C7" w:rsidRPr="00997342">
        <w:t>AoA</w:t>
      </w:r>
      <w:proofErr w:type="spellEnd"/>
      <w:r w:rsidR="00E474C7" w:rsidRPr="00997342">
        <w:t xml:space="preserve"> transmission configuration</w:t>
      </w:r>
      <w:r w:rsidRPr="00997342">
        <w:t>.</w:t>
      </w:r>
    </w:p>
    <w:p w14:paraId="38FDD419" w14:textId="77777777" w:rsidR="00E474C7" w:rsidRPr="00997342" w:rsidRDefault="00836067" w:rsidP="00E474C7">
      <w:pPr>
        <w:ind w:left="568" w:hanging="284"/>
      </w:pPr>
      <w:r w:rsidRPr="00997342">
        <w:t>(2)</w:t>
      </w:r>
      <w:r w:rsidRPr="00997342">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997342">
        <w:rPr>
          <w:lang w:eastAsia="zh-CN"/>
        </w:rPr>
        <w:t>s</w:t>
      </w:r>
      <w:r w:rsidRPr="00997342">
        <w:t xml:space="preserve"> any information that can be provided in an LPP message of type Provide Location Information which includes a cause indication for the not provided location information.</w:t>
      </w:r>
    </w:p>
    <w:p w14:paraId="767F1C7D" w14:textId="7CBEA59C" w:rsidR="00836067" w:rsidRPr="00997342" w:rsidRDefault="00E474C7" w:rsidP="00E474C7">
      <w:pPr>
        <w:pStyle w:val="B1"/>
      </w:pPr>
      <w:r w:rsidRPr="00997342">
        <w:tab/>
        <w:t xml:space="preserve">Alternatively, for </w:t>
      </w:r>
      <w:proofErr w:type="spellStart"/>
      <w:r w:rsidRPr="00997342">
        <w:t>AoA</w:t>
      </w:r>
      <w:proofErr w:type="spellEnd"/>
      <w:r w:rsidRPr="00997342">
        <w:t xml:space="preserve">, the UE provides Bluetooth </w:t>
      </w:r>
      <w:proofErr w:type="spellStart"/>
      <w:r w:rsidRPr="00997342">
        <w:t>AoA</w:t>
      </w:r>
      <w:proofErr w:type="spellEnd"/>
      <w:r w:rsidRPr="00997342">
        <w:t xml:space="preserve"> transmission configuration that it will use in an LPP Provide Location Information message to the E-SMLC before the Response Time provided in step (1) elapsed.</w:t>
      </w:r>
    </w:p>
    <w:p w14:paraId="0574EBD0" w14:textId="77777777" w:rsidR="00836067" w:rsidRPr="00997342" w:rsidRDefault="002573E8" w:rsidP="00836067">
      <w:pPr>
        <w:pStyle w:val="Heading5"/>
      </w:pPr>
      <w:bookmarkStart w:id="1097" w:name="_Toc12401931"/>
      <w:bookmarkStart w:id="1098" w:name="_Toc37259797"/>
      <w:bookmarkStart w:id="1099" w:name="_Toc46484391"/>
      <w:bookmarkStart w:id="1100" w:name="_Toc156249158"/>
      <w:r w:rsidRPr="00997342">
        <w:t>8.8</w:t>
      </w:r>
      <w:r w:rsidR="00375A39" w:rsidRPr="00997342">
        <w:t>.3.1.2</w:t>
      </w:r>
      <w:r w:rsidR="00375A39" w:rsidRPr="00997342">
        <w:tab/>
      </w:r>
      <w:r w:rsidR="00836067" w:rsidRPr="00997342">
        <w:t>UE-initiated Location Information Delivery Procedure</w:t>
      </w:r>
      <w:bookmarkEnd w:id="1097"/>
      <w:bookmarkEnd w:id="1098"/>
      <w:bookmarkEnd w:id="1099"/>
      <w:bookmarkEnd w:id="1100"/>
    </w:p>
    <w:p w14:paraId="71873C89" w14:textId="77777777" w:rsidR="00836067" w:rsidRPr="00997342" w:rsidRDefault="00836067" w:rsidP="00836067">
      <w:r w:rsidRPr="00997342">
        <w:t>Figure 8.</w:t>
      </w:r>
      <w:r w:rsidR="002573E8" w:rsidRPr="00997342">
        <w:t>8</w:t>
      </w:r>
      <w:r w:rsidRPr="00997342">
        <w:t>.3.1.2-1 shows the Location Information delivery operations for the Bluetooth method when the procedure is initiated by the UE.</w:t>
      </w:r>
    </w:p>
    <w:p w14:paraId="6C2A59E4" w14:textId="77777777" w:rsidR="00375A39" w:rsidRPr="00997342" w:rsidRDefault="00B820F1" w:rsidP="00375A39">
      <w:pPr>
        <w:pStyle w:val="TH"/>
      </w:pPr>
      <w:r w:rsidRPr="00997342">
        <w:object w:dxaOrig="4576" w:dyaOrig="1485" w14:anchorId="2F80E287">
          <v:shape id="_x0000_i1086" type="#_x0000_t75" style="width:336.75pt;height:109.5pt" o:ole="">
            <v:imagedata r:id="rId129" o:title=""/>
          </v:shape>
          <o:OLEObject Type="Embed" ProgID="Visio.Drawing.15" ShapeID="_x0000_i1086" DrawAspect="Content" ObjectID="_1820950184" r:id="rId130"/>
        </w:object>
      </w:r>
    </w:p>
    <w:p w14:paraId="2FC75F10" w14:textId="77777777" w:rsidR="00836067" w:rsidRPr="00997342" w:rsidRDefault="00836067" w:rsidP="002573E8">
      <w:pPr>
        <w:pStyle w:val="TF"/>
      </w:pPr>
      <w:r w:rsidRPr="00997342">
        <w:t>Figure 8.</w:t>
      </w:r>
      <w:r w:rsidR="002573E8" w:rsidRPr="00997342">
        <w:t>8</w:t>
      </w:r>
      <w:r w:rsidRPr="00997342">
        <w:t>.3.1.2-1: UE-initiated Location Information Delivery Procedure</w:t>
      </w:r>
    </w:p>
    <w:p w14:paraId="0E96BD8F" w14:textId="014F6961" w:rsidR="00836067" w:rsidRPr="00997342" w:rsidRDefault="00836067" w:rsidP="002573E8">
      <w:pPr>
        <w:pStyle w:val="B1"/>
      </w:pPr>
      <w:r w:rsidRPr="00997342">
        <w:t>(1)</w:t>
      </w:r>
      <w:r w:rsidRPr="00997342">
        <w:tab/>
        <w:t>The UE sends an LPP Provide Location Information message to the E-SMLC. The Provide Location Information message may include UE Bluetooth information or location estimate already available at the UE.</w:t>
      </w:r>
      <w:r w:rsidR="00E474C7" w:rsidRPr="00997342">
        <w:t xml:space="preserve"> For </w:t>
      </w:r>
      <w:proofErr w:type="spellStart"/>
      <w:r w:rsidR="00E474C7" w:rsidRPr="00997342">
        <w:t>AoA</w:t>
      </w:r>
      <w:proofErr w:type="spellEnd"/>
      <w:r w:rsidR="00E474C7" w:rsidRPr="00997342">
        <w:t xml:space="preserve">, the UE provides Bluetooth </w:t>
      </w:r>
      <w:proofErr w:type="spellStart"/>
      <w:r w:rsidR="00E474C7" w:rsidRPr="00997342">
        <w:t>AoA</w:t>
      </w:r>
      <w:proofErr w:type="spellEnd"/>
      <w:r w:rsidR="00E474C7" w:rsidRPr="00997342">
        <w:t xml:space="preserve"> transmission configuration in a Provide Location Information message that it will use. Specifically, the UE will trigger such a message when it has changed Bluetooth advertising address – only applicable for the random-private-resolvable address type.</w:t>
      </w:r>
    </w:p>
    <w:p w14:paraId="75BA08C7" w14:textId="77777777" w:rsidR="00E474C7" w:rsidRPr="00997342" w:rsidRDefault="00E474C7" w:rsidP="00997342">
      <w:pPr>
        <w:pStyle w:val="Heading4"/>
      </w:pPr>
      <w:bookmarkStart w:id="1101" w:name="_Toc156249159"/>
      <w:r w:rsidRPr="00997342">
        <w:t>8.8.3.2</w:t>
      </w:r>
      <w:r w:rsidRPr="00997342">
        <w:tab/>
        <w:t>Capability Transfer Procedure</w:t>
      </w:r>
      <w:bookmarkEnd w:id="1101"/>
    </w:p>
    <w:p w14:paraId="7CEFC25C" w14:textId="77777777" w:rsidR="00E474C7" w:rsidRPr="00997342" w:rsidRDefault="00E474C7" w:rsidP="00E474C7">
      <w:r w:rsidRPr="00997342">
        <w:t>The Capability Transfer procedure for Bluetooth positioning is described in clause 7.1.2.1.</w:t>
      </w:r>
    </w:p>
    <w:p w14:paraId="15003E3B" w14:textId="77777777" w:rsidR="00E474C7" w:rsidRPr="00997342" w:rsidRDefault="00E474C7" w:rsidP="00997342">
      <w:pPr>
        <w:pStyle w:val="Heading4"/>
      </w:pPr>
      <w:bookmarkStart w:id="1102" w:name="_Toc12632781"/>
      <w:bookmarkStart w:id="1103" w:name="_Toc29305475"/>
      <w:bookmarkStart w:id="1104" w:name="_Toc37338298"/>
      <w:bookmarkStart w:id="1105" w:name="_Toc46489141"/>
      <w:bookmarkStart w:id="1106" w:name="_Toc52567494"/>
      <w:bookmarkStart w:id="1107" w:name="_Toc130939500"/>
      <w:bookmarkStart w:id="1108" w:name="_Toc156249160"/>
      <w:r w:rsidRPr="00997342">
        <w:t>8.8.3.3</w:t>
      </w:r>
      <w:r w:rsidRPr="00997342">
        <w:tab/>
        <w:t>Assistance Data Transfer Procedure</w:t>
      </w:r>
      <w:bookmarkEnd w:id="1102"/>
      <w:bookmarkEnd w:id="1103"/>
      <w:bookmarkEnd w:id="1104"/>
      <w:bookmarkEnd w:id="1105"/>
      <w:bookmarkEnd w:id="1106"/>
      <w:bookmarkEnd w:id="1107"/>
      <w:bookmarkEnd w:id="1108"/>
    </w:p>
    <w:p w14:paraId="45602C2F" w14:textId="77777777" w:rsidR="00E474C7" w:rsidRPr="00997342" w:rsidRDefault="00E474C7" w:rsidP="00E474C7">
      <w:r w:rsidRPr="00997342">
        <w:t xml:space="preserve">The purpose of this procedure is to enable the UE to request Bluetooth </w:t>
      </w:r>
      <w:proofErr w:type="spellStart"/>
      <w:r w:rsidRPr="00997342">
        <w:t>AoD</w:t>
      </w:r>
      <w:proofErr w:type="spellEnd"/>
      <w:r w:rsidRPr="00997342">
        <w:t xml:space="preserve"> assistance data from the E-SMLC (e.g., as part of a positioning procedure) and the E-SMLC to provide assistance data to the UE (e.g., as part of a positioning procedure).</w:t>
      </w:r>
    </w:p>
    <w:p w14:paraId="158BDD3F" w14:textId="77777777" w:rsidR="00E474C7" w:rsidRPr="00997342" w:rsidRDefault="00E474C7" w:rsidP="00997342">
      <w:pPr>
        <w:pStyle w:val="Heading5"/>
      </w:pPr>
      <w:bookmarkStart w:id="1109" w:name="_Toc12632768"/>
      <w:bookmarkStart w:id="1110" w:name="_Toc29305462"/>
      <w:bookmarkStart w:id="1111" w:name="_Toc37338285"/>
      <w:bookmarkStart w:id="1112" w:name="_Toc46489128"/>
      <w:bookmarkStart w:id="1113" w:name="_Toc52567481"/>
      <w:bookmarkStart w:id="1114" w:name="_Toc130939487"/>
      <w:bookmarkStart w:id="1115" w:name="_Toc156249161"/>
      <w:r w:rsidRPr="00997342">
        <w:t>8.8.3.3.1</w:t>
      </w:r>
      <w:r w:rsidRPr="00997342">
        <w:tab/>
        <w:t>E-SMLC initiated Assistance Data Delivery</w:t>
      </w:r>
      <w:bookmarkEnd w:id="1109"/>
      <w:bookmarkEnd w:id="1110"/>
      <w:bookmarkEnd w:id="1111"/>
      <w:bookmarkEnd w:id="1112"/>
      <w:bookmarkEnd w:id="1113"/>
      <w:bookmarkEnd w:id="1114"/>
      <w:bookmarkEnd w:id="1115"/>
    </w:p>
    <w:p w14:paraId="4AD0A1F5" w14:textId="7569954C" w:rsidR="00E474C7" w:rsidRPr="00997342" w:rsidRDefault="00E474C7" w:rsidP="00E474C7">
      <w:r w:rsidRPr="00997342">
        <w:t xml:space="preserve">Figure 8.8.3.3.1-1 shows the Assistance Data Delivery operations for the network-assisted Bluetooth </w:t>
      </w:r>
      <w:proofErr w:type="spellStart"/>
      <w:r w:rsidRPr="00997342">
        <w:t>AoD</w:t>
      </w:r>
      <w:proofErr w:type="spellEnd"/>
      <w:r w:rsidRPr="00997342">
        <w:t xml:space="preserve"> method when the procedure is initiated by the E-SMLC.</w:t>
      </w:r>
    </w:p>
    <w:p w14:paraId="40E2163C" w14:textId="77777777" w:rsidR="00E474C7" w:rsidRPr="00997342" w:rsidRDefault="00E474C7" w:rsidP="00997342">
      <w:pPr>
        <w:pStyle w:val="TH"/>
      </w:pPr>
      <w:r w:rsidRPr="00997342">
        <w:rPr>
          <w:noProof/>
        </w:rPr>
        <w:object w:dxaOrig="4921" w:dyaOrig="2071" w14:anchorId="545D1CBD">
          <v:shape id="_x0000_i1087" type="#_x0000_t75" style="width:362.25pt;height:152.25pt" o:ole="">
            <v:imagedata r:id="rId86" o:title=""/>
          </v:shape>
          <o:OLEObject Type="Embed" ProgID="Visio.Drawing.15" ShapeID="_x0000_i1087" DrawAspect="Content" ObjectID="_1820950185" r:id="rId131"/>
        </w:object>
      </w:r>
    </w:p>
    <w:p w14:paraId="3C7BDAA8" w14:textId="7580DDDD" w:rsidR="00E474C7" w:rsidRPr="00997342" w:rsidRDefault="00E474C7" w:rsidP="00997342">
      <w:pPr>
        <w:pStyle w:val="TF"/>
      </w:pPr>
      <w:r w:rsidRPr="00997342">
        <w:t>Figure 8.8.3.3.1-1: E-SMLC-initiated Assistance Data Delivery Procedure</w:t>
      </w:r>
    </w:p>
    <w:p w14:paraId="76803738" w14:textId="77777777" w:rsidR="00E474C7" w:rsidRPr="00997342" w:rsidRDefault="00E474C7" w:rsidP="00997342">
      <w:pPr>
        <w:pStyle w:val="B1"/>
      </w:pPr>
      <w:r w:rsidRPr="00997342">
        <w:t>(1)</w:t>
      </w:r>
      <w:r w:rsidRPr="00997342">
        <w:tab/>
        <w:t>The E-SMLC determines that assistance data needs to be provided to the UE (e.g., as part of a positioning procedure) and sends an LPP Provide Assistance Data message to the UE. This message may include any of the Bluetooth assistance data defined in clause 8.8.2.2.</w:t>
      </w:r>
    </w:p>
    <w:p w14:paraId="2FD35788" w14:textId="77777777" w:rsidR="00E474C7" w:rsidRPr="00997342" w:rsidRDefault="00E474C7" w:rsidP="00997342">
      <w:pPr>
        <w:pStyle w:val="Heading5"/>
      </w:pPr>
      <w:bookmarkStart w:id="1116" w:name="_Toc12632769"/>
      <w:bookmarkStart w:id="1117" w:name="_Toc29305463"/>
      <w:bookmarkStart w:id="1118" w:name="_Toc37338286"/>
      <w:bookmarkStart w:id="1119" w:name="_Toc46489129"/>
      <w:bookmarkStart w:id="1120" w:name="_Toc52567482"/>
      <w:bookmarkStart w:id="1121" w:name="_Toc130939488"/>
      <w:bookmarkStart w:id="1122" w:name="_Toc156249162"/>
      <w:r w:rsidRPr="00997342">
        <w:t>8.8.3.3.2</w:t>
      </w:r>
      <w:r w:rsidRPr="00997342">
        <w:tab/>
        <w:t>UE initiated Assistance Data Transfer</w:t>
      </w:r>
      <w:bookmarkEnd w:id="1116"/>
      <w:bookmarkEnd w:id="1117"/>
      <w:bookmarkEnd w:id="1118"/>
      <w:bookmarkEnd w:id="1119"/>
      <w:bookmarkEnd w:id="1120"/>
      <w:bookmarkEnd w:id="1121"/>
      <w:bookmarkEnd w:id="1122"/>
    </w:p>
    <w:p w14:paraId="5E5AAB7E" w14:textId="65CE6A73" w:rsidR="00E474C7" w:rsidRPr="00997342" w:rsidRDefault="00E474C7" w:rsidP="00997342">
      <w:r w:rsidRPr="00997342">
        <w:t xml:space="preserve">Figure 8.8.3.3.2-1 shows the Assistance Data Transfer operations for the network-assisted Bluetooth </w:t>
      </w:r>
      <w:proofErr w:type="spellStart"/>
      <w:r w:rsidRPr="00997342">
        <w:t>AoD</w:t>
      </w:r>
      <w:proofErr w:type="spellEnd"/>
      <w:r w:rsidRPr="00997342">
        <w:t xml:space="preserve"> method when the procedure is initiated by the UE.</w:t>
      </w:r>
    </w:p>
    <w:p w14:paraId="5771F3A3" w14:textId="77777777" w:rsidR="00E474C7" w:rsidRPr="00997342" w:rsidRDefault="00E474C7" w:rsidP="00997342">
      <w:pPr>
        <w:pStyle w:val="TH"/>
      </w:pPr>
      <w:r w:rsidRPr="00997342">
        <w:rPr>
          <w:noProof/>
        </w:rPr>
        <w:object w:dxaOrig="4785" w:dyaOrig="1756" w14:anchorId="1324616B">
          <v:shape id="_x0000_i1088" type="#_x0000_t75" style="width:354.75pt;height:129.75pt" o:ole="">
            <v:imagedata r:id="rId125" o:title=""/>
          </v:shape>
          <o:OLEObject Type="Embed" ProgID="Visio.Drawing.15" ShapeID="_x0000_i1088" DrawAspect="Content" ObjectID="_1820950186" r:id="rId132"/>
        </w:object>
      </w:r>
    </w:p>
    <w:p w14:paraId="499C9F83" w14:textId="77777777" w:rsidR="00E474C7" w:rsidRPr="00997342" w:rsidRDefault="00E474C7" w:rsidP="00997342">
      <w:pPr>
        <w:pStyle w:val="TF"/>
      </w:pPr>
      <w:r w:rsidRPr="00997342">
        <w:t>Figure 8.8.3.3.2-1: UE-initiated Assistance Data Transfer Procedure</w:t>
      </w:r>
    </w:p>
    <w:p w14:paraId="18A042A1" w14:textId="77777777" w:rsidR="00E474C7" w:rsidRPr="00997342" w:rsidRDefault="00E474C7" w:rsidP="00997342">
      <w:pPr>
        <w:pStyle w:val="B1"/>
      </w:pPr>
      <w:r w:rsidRPr="00997342">
        <w:t>(1)</w:t>
      </w:r>
      <w:r w:rsidRPr="00997342">
        <w:tab/>
        <w:t>The UE determines that certain Bluetooth assistance data is desired (e.g., as part of a positioning procedure when the E-SMLC provided assistance data are not sufficient for the UE to fulfil the request) and sends a LPP Request Assistance Data message to the E-SMLC. This request includes an indication of which specific Bluetooth assistance data is requested.</w:t>
      </w:r>
    </w:p>
    <w:p w14:paraId="58D05B08" w14:textId="0444B6E8" w:rsidR="00E474C7" w:rsidRPr="00997342" w:rsidRDefault="00E474C7" w:rsidP="00E474C7">
      <w:pPr>
        <w:pStyle w:val="B1"/>
      </w:pPr>
      <w:r w:rsidRPr="00997342">
        <w:t>(2)</w:t>
      </w:r>
      <w:r w:rsidRPr="00997342">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47F2DB22" w14:textId="77777777" w:rsidR="00836067" w:rsidRPr="00997342" w:rsidRDefault="002573E8" w:rsidP="00836067">
      <w:pPr>
        <w:pStyle w:val="Heading2"/>
      </w:pPr>
      <w:bookmarkStart w:id="1123" w:name="_Toc12401932"/>
      <w:bookmarkStart w:id="1124" w:name="_Toc37259798"/>
      <w:bookmarkStart w:id="1125" w:name="_Toc46484392"/>
      <w:bookmarkStart w:id="1126" w:name="_Toc156249163"/>
      <w:r w:rsidRPr="00997342">
        <w:t>8.9</w:t>
      </w:r>
      <w:r w:rsidR="00836067" w:rsidRPr="00997342">
        <w:tab/>
        <w:t>TBS positioning methods</w:t>
      </w:r>
      <w:bookmarkEnd w:id="1123"/>
      <w:bookmarkEnd w:id="1124"/>
      <w:bookmarkEnd w:id="1125"/>
      <w:bookmarkEnd w:id="1126"/>
    </w:p>
    <w:p w14:paraId="4ACD8C6E" w14:textId="77777777" w:rsidR="00836067" w:rsidRPr="00997342" w:rsidRDefault="002573E8" w:rsidP="00836067">
      <w:pPr>
        <w:pStyle w:val="Heading3"/>
      </w:pPr>
      <w:bookmarkStart w:id="1127" w:name="_Toc12401933"/>
      <w:bookmarkStart w:id="1128" w:name="_Toc37259799"/>
      <w:bookmarkStart w:id="1129" w:name="_Toc46484393"/>
      <w:bookmarkStart w:id="1130" w:name="_Toc156249164"/>
      <w:r w:rsidRPr="00997342">
        <w:t>8.9</w:t>
      </w:r>
      <w:r w:rsidR="00836067" w:rsidRPr="00997342">
        <w:t>.1</w:t>
      </w:r>
      <w:r w:rsidR="00836067" w:rsidRPr="00997342">
        <w:tab/>
        <w:t>General</w:t>
      </w:r>
      <w:bookmarkEnd w:id="1127"/>
      <w:bookmarkEnd w:id="1128"/>
      <w:bookmarkEnd w:id="1129"/>
      <w:bookmarkEnd w:id="1130"/>
    </w:p>
    <w:p w14:paraId="4A913313" w14:textId="77777777" w:rsidR="00836067" w:rsidRPr="00997342" w:rsidRDefault="00836067" w:rsidP="00836067">
      <w:r w:rsidRPr="00997342">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997342" w:rsidRDefault="002573E8" w:rsidP="00203869">
      <w:pPr>
        <w:pStyle w:val="B1"/>
      </w:pPr>
      <w:r w:rsidRPr="00997342">
        <w:t>-</w:t>
      </w:r>
      <w:r w:rsidRPr="00997342">
        <w:tab/>
        <w:t>Metropolitan Beacon Systems (MBS).</w:t>
      </w:r>
    </w:p>
    <w:p w14:paraId="0F3907FA" w14:textId="77777777" w:rsidR="002573E8" w:rsidRPr="00997342" w:rsidRDefault="006854DC" w:rsidP="00203869">
      <w:pPr>
        <w:pStyle w:val="NO"/>
      </w:pPr>
      <w:r w:rsidRPr="00997342">
        <w:t>NOTE:</w:t>
      </w:r>
      <w:r w:rsidR="00203869" w:rsidRPr="00997342">
        <w:tab/>
        <w:t xml:space="preserve">PRS-based TBS is part of downlink (OTDOA) positioning and described in </w:t>
      </w:r>
      <w:r w:rsidR="00204E31" w:rsidRPr="00997342">
        <w:t>clause</w:t>
      </w:r>
      <w:r w:rsidR="00203869" w:rsidRPr="00997342">
        <w:t xml:space="preserve"> 8.2.</w:t>
      </w:r>
    </w:p>
    <w:p w14:paraId="19F3B00E" w14:textId="77777777" w:rsidR="00836067" w:rsidRPr="00997342" w:rsidRDefault="00203869" w:rsidP="00836067">
      <w:r w:rsidRPr="00997342">
        <w:t xml:space="preserve">Three </w:t>
      </w:r>
      <w:r w:rsidR="00836067" w:rsidRPr="00997342">
        <w:t>positioning modes are supported:</w:t>
      </w:r>
    </w:p>
    <w:p w14:paraId="34B5BF56" w14:textId="77777777" w:rsidR="00203869" w:rsidRPr="00997342" w:rsidRDefault="002573E8" w:rsidP="00203869">
      <w:pPr>
        <w:pStyle w:val="B1"/>
      </w:pPr>
      <w:r w:rsidRPr="00997342">
        <w:t>-</w:t>
      </w:r>
      <w:r w:rsidRPr="00997342">
        <w:tab/>
      </w:r>
      <w:r w:rsidRPr="00997342">
        <w:rPr>
          <w:i/>
        </w:rPr>
        <w:t>UE-Assisted</w:t>
      </w:r>
      <w:r w:rsidRPr="00997342">
        <w:t xml:space="preserve">: The UE performs TBS measurements </w:t>
      </w:r>
      <w:r w:rsidR="00203869" w:rsidRPr="00997342">
        <w:t xml:space="preserve">with or </w:t>
      </w:r>
      <w:r w:rsidRPr="00997342">
        <w:t>without assistance from the network, and sends these measurements to the E-SMLC where the position calculation takes place, possibly using additional measurements from other (non</w:t>
      </w:r>
      <w:r w:rsidR="00352186" w:rsidRPr="00997342">
        <w:t>-</w:t>
      </w:r>
      <w:r w:rsidRPr="00997342">
        <w:t>TBS) sources;</w:t>
      </w:r>
    </w:p>
    <w:p w14:paraId="3B7A0D33" w14:textId="77777777" w:rsidR="002573E8" w:rsidRPr="00997342" w:rsidRDefault="00DC5F82" w:rsidP="00203869">
      <w:pPr>
        <w:pStyle w:val="B1"/>
      </w:pPr>
      <w:r w:rsidRPr="00997342">
        <w:t>-</w:t>
      </w:r>
      <w:r w:rsidRPr="00997342">
        <w:tab/>
      </w:r>
      <w:r w:rsidR="00203869" w:rsidRPr="00997342">
        <w:rPr>
          <w:i/>
        </w:rPr>
        <w:t>UE-Based</w:t>
      </w:r>
      <w:r w:rsidR="00203869" w:rsidRPr="00997342">
        <w:t>: The UE performs TBS measurements and calculates its own location, possibly using additional measurements from other (non-TBS) sources.</w:t>
      </w:r>
    </w:p>
    <w:p w14:paraId="545937E4" w14:textId="77777777" w:rsidR="002573E8" w:rsidRPr="00997342" w:rsidRDefault="002573E8" w:rsidP="002573E8">
      <w:pPr>
        <w:pStyle w:val="B1"/>
      </w:pPr>
      <w:r w:rsidRPr="00997342">
        <w:t>-</w:t>
      </w:r>
      <w:r w:rsidRPr="00997342">
        <w:tab/>
      </w:r>
      <w:r w:rsidRPr="00997342">
        <w:rPr>
          <w:i/>
        </w:rPr>
        <w:t>Standalone</w:t>
      </w:r>
      <w:r w:rsidRPr="00997342">
        <w:t>: The UE performs TBS measurements and calculates its own location, possibly using additional measurements from other (non</w:t>
      </w:r>
      <w:r w:rsidR="00352186" w:rsidRPr="00997342">
        <w:t>-</w:t>
      </w:r>
      <w:r w:rsidRPr="00997342">
        <w:t>TBS) sources</w:t>
      </w:r>
      <w:r w:rsidR="00203869" w:rsidRPr="00997342">
        <w:t>, without network assistance</w:t>
      </w:r>
      <w:r w:rsidRPr="00997342">
        <w:t>.</w:t>
      </w:r>
    </w:p>
    <w:p w14:paraId="7DC201E9" w14:textId="77777777" w:rsidR="00836067" w:rsidRPr="00997342" w:rsidRDefault="002573E8" w:rsidP="00836067">
      <w:pPr>
        <w:pStyle w:val="Heading3"/>
      </w:pPr>
      <w:bookmarkStart w:id="1131" w:name="_Toc12401934"/>
      <w:bookmarkStart w:id="1132" w:name="_Toc37259800"/>
      <w:bookmarkStart w:id="1133" w:name="_Toc46484394"/>
      <w:bookmarkStart w:id="1134" w:name="_Toc156249165"/>
      <w:r w:rsidRPr="00997342">
        <w:t>8.9</w:t>
      </w:r>
      <w:r w:rsidR="00836067" w:rsidRPr="00997342">
        <w:t>.2</w:t>
      </w:r>
      <w:r w:rsidR="00836067" w:rsidRPr="00997342">
        <w:tab/>
        <w:t>Information to be transferred between E-UTRAN Elements</w:t>
      </w:r>
      <w:bookmarkEnd w:id="1131"/>
      <w:bookmarkEnd w:id="1132"/>
      <w:bookmarkEnd w:id="1133"/>
      <w:bookmarkEnd w:id="1134"/>
    </w:p>
    <w:p w14:paraId="16D050EA" w14:textId="77777777" w:rsidR="00836067" w:rsidRPr="00997342" w:rsidRDefault="00836067" w:rsidP="00836067">
      <w:r w:rsidRPr="00997342">
        <w:t xml:space="preserve">This </w:t>
      </w:r>
      <w:r w:rsidR="00204E31" w:rsidRPr="00997342">
        <w:t>clause</w:t>
      </w:r>
      <w:r w:rsidRPr="00997342">
        <w:t xml:space="preserve"> defines the information (e.g., </w:t>
      </w:r>
      <w:r w:rsidR="00203869" w:rsidRPr="00997342">
        <w:t xml:space="preserve">assistance data, </w:t>
      </w:r>
      <w:r w:rsidRPr="00997342">
        <w:t>position, measurement data) that may be transferred between E-UTRAN elements.</w:t>
      </w:r>
    </w:p>
    <w:p w14:paraId="50BCF1DB" w14:textId="77777777" w:rsidR="00836067" w:rsidRPr="00997342" w:rsidRDefault="002573E8" w:rsidP="00836067">
      <w:pPr>
        <w:pStyle w:val="Heading4"/>
      </w:pPr>
      <w:bookmarkStart w:id="1135" w:name="_Toc12401935"/>
      <w:bookmarkStart w:id="1136" w:name="_Toc37259801"/>
      <w:bookmarkStart w:id="1137" w:name="_Toc46484395"/>
      <w:bookmarkStart w:id="1138" w:name="_Toc156249166"/>
      <w:r w:rsidRPr="00997342">
        <w:t>8.9</w:t>
      </w:r>
      <w:r w:rsidR="00836067" w:rsidRPr="00997342">
        <w:t>.2.1</w:t>
      </w:r>
      <w:r w:rsidR="00836067" w:rsidRPr="00997342">
        <w:tab/>
        <w:t>Information that may be transferred from the UE to E-SMLC</w:t>
      </w:r>
      <w:bookmarkEnd w:id="1135"/>
      <w:bookmarkEnd w:id="1136"/>
      <w:bookmarkEnd w:id="1137"/>
      <w:bookmarkEnd w:id="1138"/>
    </w:p>
    <w:p w14:paraId="7B973805" w14:textId="77777777" w:rsidR="00836067" w:rsidRPr="00997342" w:rsidRDefault="00836067" w:rsidP="00836067">
      <w:r w:rsidRPr="00997342">
        <w:t xml:space="preserve">The information transferred from the UE to the E-SMLC consists of capability information and location measurements or UE position. The information that may be signalled from the UE to the E-SMLC is summarized in Table </w:t>
      </w:r>
      <w:r w:rsidR="002573E8" w:rsidRPr="00997342">
        <w:t>8.9</w:t>
      </w:r>
      <w:r w:rsidRPr="00997342">
        <w:t>.2.1-1.</w:t>
      </w:r>
    </w:p>
    <w:p w14:paraId="734D135F" w14:textId="77777777" w:rsidR="00836067" w:rsidRPr="00997342" w:rsidRDefault="00836067" w:rsidP="00975BDB">
      <w:pPr>
        <w:pStyle w:val="TH"/>
      </w:pPr>
      <w:r w:rsidRPr="00997342">
        <w:t xml:space="preserve">Table </w:t>
      </w:r>
      <w:r w:rsidR="002573E8" w:rsidRPr="00997342">
        <w:t>8.9</w:t>
      </w:r>
      <w:r w:rsidRPr="00997342">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590000" w:rsidRPr="00997342" w14:paraId="41343AE6" w14:textId="77777777" w:rsidTr="006818EA">
        <w:trPr>
          <w:jc w:val="center"/>
        </w:trPr>
        <w:tc>
          <w:tcPr>
            <w:tcW w:w="4994" w:type="dxa"/>
          </w:tcPr>
          <w:p w14:paraId="6EED1194" w14:textId="77777777" w:rsidR="00836067" w:rsidRPr="00997342" w:rsidRDefault="00836067" w:rsidP="006818EA">
            <w:pPr>
              <w:keepNext/>
              <w:keepLines/>
              <w:spacing w:after="0"/>
              <w:jc w:val="center"/>
              <w:rPr>
                <w:rFonts w:ascii="Arial" w:hAnsi="Arial"/>
                <w:b/>
                <w:sz w:val="18"/>
              </w:rPr>
            </w:pPr>
            <w:r w:rsidRPr="00997342">
              <w:rPr>
                <w:rFonts w:ascii="Arial" w:hAnsi="Arial"/>
                <w:b/>
                <w:sz w:val="18"/>
              </w:rPr>
              <w:t xml:space="preserve">Information </w:t>
            </w:r>
          </w:p>
        </w:tc>
        <w:tc>
          <w:tcPr>
            <w:tcW w:w="1329" w:type="dxa"/>
          </w:tcPr>
          <w:p w14:paraId="17C85487" w14:textId="77777777" w:rsidR="00836067" w:rsidRPr="00997342" w:rsidRDefault="00836067" w:rsidP="006818EA">
            <w:pPr>
              <w:keepNext/>
              <w:keepLines/>
              <w:spacing w:after="0"/>
              <w:jc w:val="center"/>
              <w:rPr>
                <w:rFonts w:ascii="Arial" w:hAnsi="Arial"/>
                <w:b/>
                <w:sz w:val="18"/>
              </w:rPr>
            </w:pPr>
            <w:r w:rsidRPr="00997342">
              <w:rPr>
                <w:rFonts w:ascii="Arial" w:hAnsi="Arial"/>
                <w:b/>
                <w:sz w:val="18"/>
              </w:rPr>
              <w:t>UE</w:t>
            </w:r>
            <w:r w:rsidRPr="00997342">
              <w:rPr>
                <w:rFonts w:ascii="Arial" w:hAnsi="Arial"/>
                <w:b/>
                <w:sz w:val="18"/>
              </w:rPr>
              <w:noBreakHyphen/>
              <w:t xml:space="preserve">assisted </w:t>
            </w:r>
          </w:p>
        </w:tc>
        <w:tc>
          <w:tcPr>
            <w:tcW w:w="1243" w:type="dxa"/>
          </w:tcPr>
          <w:p w14:paraId="7B5F78F6" w14:textId="77777777" w:rsidR="00203869" w:rsidRPr="00997342" w:rsidRDefault="00203869" w:rsidP="00203869">
            <w:pPr>
              <w:keepNext/>
              <w:keepLines/>
              <w:spacing w:after="0"/>
              <w:jc w:val="center"/>
              <w:rPr>
                <w:rFonts w:ascii="Arial" w:hAnsi="Arial"/>
                <w:b/>
                <w:sz w:val="18"/>
              </w:rPr>
            </w:pPr>
            <w:r w:rsidRPr="00997342">
              <w:rPr>
                <w:rFonts w:ascii="Arial" w:hAnsi="Arial"/>
                <w:b/>
                <w:sz w:val="18"/>
              </w:rPr>
              <w:t>UE-based/</w:t>
            </w:r>
          </w:p>
          <w:p w14:paraId="18B05EDE" w14:textId="77777777" w:rsidR="00836067" w:rsidRPr="00997342" w:rsidRDefault="00836067" w:rsidP="00203869">
            <w:pPr>
              <w:keepNext/>
              <w:keepLines/>
              <w:spacing w:after="0"/>
              <w:jc w:val="center"/>
              <w:rPr>
                <w:rFonts w:ascii="Arial" w:hAnsi="Arial"/>
                <w:b/>
                <w:sz w:val="18"/>
              </w:rPr>
            </w:pPr>
            <w:r w:rsidRPr="00997342">
              <w:rPr>
                <w:rFonts w:ascii="Arial" w:hAnsi="Arial"/>
                <w:b/>
                <w:sz w:val="18"/>
              </w:rPr>
              <w:t xml:space="preserve">Standalone </w:t>
            </w:r>
          </w:p>
        </w:tc>
      </w:tr>
      <w:tr w:rsidR="00590000" w:rsidRPr="00997342" w14:paraId="1942D485" w14:textId="77777777" w:rsidTr="006818EA">
        <w:trPr>
          <w:jc w:val="center"/>
        </w:trPr>
        <w:tc>
          <w:tcPr>
            <w:tcW w:w="4994" w:type="dxa"/>
          </w:tcPr>
          <w:p w14:paraId="0BC451A4" w14:textId="77777777" w:rsidR="00836067" w:rsidRPr="00997342" w:rsidRDefault="00836067" w:rsidP="006818EA">
            <w:pPr>
              <w:pStyle w:val="TAL"/>
              <w:rPr>
                <w:lang w:eastAsia="ja-JP"/>
              </w:rPr>
            </w:pPr>
            <w:r w:rsidRPr="00997342">
              <w:rPr>
                <w:lang w:eastAsia="ja-JP"/>
              </w:rPr>
              <w:t>UE position estimate with uncertainty shape</w:t>
            </w:r>
          </w:p>
        </w:tc>
        <w:tc>
          <w:tcPr>
            <w:tcW w:w="1329" w:type="dxa"/>
          </w:tcPr>
          <w:p w14:paraId="057CAA04" w14:textId="77777777" w:rsidR="00836067" w:rsidRPr="00997342" w:rsidRDefault="00836067" w:rsidP="006818EA">
            <w:pPr>
              <w:pStyle w:val="TAC"/>
              <w:rPr>
                <w:lang w:eastAsia="ja-JP"/>
              </w:rPr>
            </w:pPr>
            <w:r w:rsidRPr="00997342">
              <w:rPr>
                <w:lang w:eastAsia="ja-JP"/>
              </w:rPr>
              <w:t>No</w:t>
            </w:r>
          </w:p>
        </w:tc>
        <w:tc>
          <w:tcPr>
            <w:tcW w:w="1243" w:type="dxa"/>
          </w:tcPr>
          <w:p w14:paraId="1A932017" w14:textId="77777777" w:rsidR="00836067" w:rsidRPr="00997342" w:rsidRDefault="00836067" w:rsidP="006818EA">
            <w:pPr>
              <w:pStyle w:val="TAC"/>
              <w:rPr>
                <w:lang w:eastAsia="ja-JP"/>
              </w:rPr>
            </w:pPr>
            <w:r w:rsidRPr="00997342">
              <w:rPr>
                <w:lang w:eastAsia="ja-JP"/>
              </w:rPr>
              <w:t>Yes</w:t>
            </w:r>
          </w:p>
        </w:tc>
      </w:tr>
      <w:tr w:rsidR="00590000" w:rsidRPr="00997342" w14:paraId="4DB568EA" w14:textId="77777777" w:rsidTr="006818EA">
        <w:trPr>
          <w:jc w:val="center"/>
        </w:trPr>
        <w:tc>
          <w:tcPr>
            <w:tcW w:w="4994" w:type="dxa"/>
          </w:tcPr>
          <w:p w14:paraId="33DFB4B4" w14:textId="77777777" w:rsidR="00836067" w:rsidRPr="00997342" w:rsidRDefault="00836067" w:rsidP="006818EA">
            <w:pPr>
              <w:pStyle w:val="TAL"/>
              <w:rPr>
                <w:lang w:eastAsia="ja-JP"/>
              </w:rPr>
            </w:pPr>
            <w:r w:rsidRPr="00997342">
              <w:rPr>
                <w:lang w:eastAsia="ja-JP"/>
              </w:rPr>
              <w:t>Timestamp</w:t>
            </w:r>
          </w:p>
        </w:tc>
        <w:tc>
          <w:tcPr>
            <w:tcW w:w="1329" w:type="dxa"/>
          </w:tcPr>
          <w:p w14:paraId="282434AF" w14:textId="77777777" w:rsidR="00836067" w:rsidRPr="00997342" w:rsidRDefault="00836067" w:rsidP="006818EA">
            <w:pPr>
              <w:pStyle w:val="TAC"/>
              <w:rPr>
                <w:lang w:eastAsia="ja-JP"/>
              </w:rPr>
            </w:pPr>
            <w:r w:rsidRPr="00997342">
              <w:rPr>
                <w:lang w:eastAsia="ja-JP"/>
              </w:rPr>
              <w:t>Yes</w:t>
            </w:r>
          </w:p>
        </w:tc>
        <w:tc>
          <w:tcPr>
            <w:tcW w:w="1243" w:type="dxa"/>
          </w:tcPr>
          <w:p w14:paraId="1005E881" w14:textId="77777777" w:rsidR="00836067" w:rsidRPr="00997342" w:rsidRDefault="00836067" w:rsidP="006818EA">
            <w:pPr>
              <w:pStyle w:val="TAC"/>
              <w:rPr>
                <w:lang w:eastAsia="ja-JP"/>
              </w:rPr>
            </w:pPr>
            <w:r w:rsidRPr="00997342">
              <w:rPr>
                <w:lang w:eastAsia="ja-JP"/>
              </w:rPr>
              <w:t>Yes</w:t>
            </w:r>
          </w:p>
        </w:tc>
      </w:tr>
      <w:tr w:rsidR="00590000" w:rsidRPr="00997342" w14:paraId="6121D7C1" w14:textId="77777777" w:rsidTr="006818EA">
        <w:trPr>
          <w:jc w:val="center"/>
        </w:trPr>
        <w:tc>
          <w:tcPr>
            <w:tcW w:w="4994" w:type="dxa"/>
          </w:tcPr>
          <w:p w14:paraId="4386C0DC" w14:textId="77777777" w:rsidR="00836067" w:rsidRPr="00997342" w:rsidRDefault="00836067" w:rsidP="006818EA">
            <w:pPr>
              <w:pStyle w:val="TAL"/>
              <w:rPr>
                <w:lang w:eastAsia="ja-JP"/>
              </w:rPr>
            </w:pPr>
            <w:r w:rsidRPr="00997342">
              <w:rPr>
                <w:lang w:eastAsia="ja-JP"/>
              </w:rPr>
              <w:t>Indication of used positioning methods in the fix</w:t>
            </w:r>
          </w:p>
        </w:tc>
        <w:tc>
          <w:tcPr>
            <w:tcW w:w="1329" w:type="dxa"/>
          </w:tcPr>
          <w:p w14:paraId="23A18852" w14:textId="77777777" w:rsidR="00836067" w:rsidRPr="00997342" w:rsidRDefault="00836067" w:rsidP="006818EA">
            <w:pPr>
              <w:pStyle w:val="TAC"/>
              <w:rPr>
                <w:lang w:eastAsia="ja-JP"/>
              </w:rPr>
            </w:pPr>
            <w:r w:rsidRPr="00997342">
              <w:rPr>
                <w:lang w:eastAsia="ja-JP"/>
              </w:rPr>
              <w:t>No</w:t>
            </w:r>
          </w:p>
        </w:tc>
        <w:tc>
          <w:tcPr>
            <w:tcW w:w="1243" w:type="dxa"/>
          </w:tcPr>
          <w:p w14:paraId="06F787D0" w14:textId="77777777" w:rsidR="00836067" w:rsidRPr="00997342" w:rsidRDefault="00836067" w:rsidP="006818EA">
            <w:pPr>
              <w:pStyle w:val="TAC"/>
              <w:rPr>
                <w:lang w:eastAsia="ja-JP"/>
              </w:rPr>
            </w:pPr>
            <w:r w:rsidRPr="00997342">
              <w:rPr>
                <w:lang w:eastAsia="ja-JP"/>
              </w:rPr>
              <w:t>Yes</w:t>
            </w:r>
          </w:p>
        </w:tc>
      </w:tr>
      <w:tr w:rsidR="00590000" w:rsidRPr="00997342" w14:paraId="772120D3" w14:textId="77777777" w:rsidTr="006818EA">
        <w:trPr>
          <w:jc w:val="center"/>
        </w:trPr>
        <w:tc>
          <w:tcPr>
            <w:tcW w:w="4994" w:type="dxa"/>
          </w:tcPr>
          <w:p w14:paraId="6A5EF2DC" w14:textId="77777777" w:rsidR="00836067" w:rsidRPr="00997342" w:rsidRDefault="00836067" w:rsidP="006818EA">
            <w:pPr>
              <w:pStyle w:val="TAL"/>
              <w:rPr>
                <w:lang w:eastAsia="ja-JP"/>
              </w:rPr>
            </w:pPr>
            <w:r w:rsidRPr="00997342">
              <w:rPr>
                <w:lang w:eastAsia="ja-JP"/>
              </w:rPr>
              <w:t>TBS measurements (code phase (MBS))</w:t>
            </w:r>
          </w:p>
        </w:tc>
        <w:tc>
          <w:tcPr>
            <w:tcW w:w="1329" w:type="dxa"/>
          </w:tcPr>
          <w:p w14:paraId="5797C367" w14:textId="77777777" w:rsidR="00836067" w:rsidRPr="00997342" w:rsidRDefault="00836067" w:rsidP="006818EA">
            <w:pPr>
              <w:pStyle w:val="TAC"/>
              <w:rPr>
                <w:lang w:eastAsia="ja-JP"/>
              </w:rPr>
            </w:pPr>
            <w:r w:rsidRPr="00997342">
              <w:rPr>
                <w:lang w:eastAsia="ja-JP"/>
              </w:rPr>
              <w:t>Yes</w:t>
            </w:r>
          </w:p>
        </w:tc>
        <w:tc>
          <w:tcPr>
            <w:tcW w:w="1243" w:type="dxa"/>
          </w:tcPr>
          <w:p w14:paraId="74302C51" w14:textId="77777777" w:rsidR="00836067" w:rsidRPr="00997342" w:rsidRDefault="00836067" w:rsidP="006818EA">
            <w:pPr>
              <w:pStyle w:val="TAC"/>
              <w:rPr>
                <w:lang w:eastAsia="ja-JP"/>
              </w:rPr>
            </w:pPr>
            <w:r w:rsidRPr="00997342">
              <w:rPr>
                <w:lang w:eastAsia="ja-JP"/>
              </w:rPr>
              <w:t>No</w:t>
            </w:r>
          </w:p>
        </w:tc>
      </w:tr>
      <w:tr w:rsidR="00836067" w:rsidRPr="00997342" w14:paraId="6E591849" w14:textId="77777777" w:rsidTr="006818EA">
        <w:trPr>
          <w:jc w:val="center"/>
        </w:trPr>
        <w:tc>
          <w:tcPr>
            <w:tcW w:w="4994" w:type="dxa"/>
          </w:tcPr>
          <w:p w14:paraId="4CF5332A" w14:textId="77777777" w:rsidR="00836067" w:rsidRPr="00997342" w:rsidRDefault="00836067" w:rsidP="006818EA">
            <w:pPr>
              <w:pStyle w:val="TAL"/>
              <w:rPr>
                <w:lang w:eastAsia="ja-JP"/>
              </w:rPr>
            </w:pPr>
            <w:r w:rsidRPr="00997342">
              <w:rPr>
                <w:lang w:eastAsia="ja-JP"/>
              </w:rPr>
              <w:t>Measurement quality parameters for each measurement</w:t>
            </w:r>
          </w:p>
        </w:tc>
        <w:tc>
          <w:tcPr>
            <w:tcW w:w="1329" w:type="dxa"/>
          </w:tcPr>
          <w:p w14:paraId="75B8BD7A" w14:textId="77777777" w:rsidR="00836067" w:rsidRPr="00997342" w:rsidRDefault="00836067" w:rsidP="006818EA">
            <w:pPr>
              <w:pStyle w:val="TAC"/>
              <w:rPr>
                <w:lang w:eastAsia="ja-JP"/>
              </w:rPr>
            </w:pPr>
            <w:r w:rsidRPr="00997342">
              <w:rPr>
                <w:lang w:eastAsia="ja-JP"/>
              </w:rPr>
              <w:t>Yes</w:t>
            </w:r>
          </w:p>
        </w:tc>
        <w:tc>
          <w:tcPr>
            <w:tcW w:w="1243" w:type="dxa"/>
          </w:tcPr>
          <w:p w14:paraId="4B49EEC0" w14:textId="77777777" w:rsidR="00836067" w:rsidRPr="00997342" w:rsidRDefault="00836067" w:rsidP="006818EA">
            <w:pPr>
              <w:pStyle w:val="TAC"/>
              <w:rPr>
                <w:lang w:eastAsia="ja-JP"/>
              </w:rPr>
            </w:pPr>
            <w:r w:rsidRPr="00997342">
              <w:rPr>
                <w:lang w:eastAsia="ja-JP"/>
              </w:rPr>
              <w:t>No</w:t>
            </w:r>
          </w:p>
        </w:tc>
      </w:tr>
    </w:tbl>
    <w:p w14:paraId="6B058EDF" w14:textId="77777777" w:rsidR="00836067" w:rsidRPr="00997342" w:rsidRDefault="00836067" w:rsidP="00836067"/>
    <w:p w14:paraId="4F46DFA5" w14:textId="77777777" w:rsidR="00836067" w:rsidRPr="00997342" w:rsidRDefault="002573E8" w:rsidP="00836067">
      <w:pPr>
        <w:pStyle w:val="Heading5"/>
      </w:pPr>
      <w:bookmarkStart w:id="1139" w:name="_Toc12401936"/>
      <w:bookmarkStart w:id="1140" w:name="_Toc37259802"/>
      <w:bookmarkStart w:id="1141" w:name="_Toc46484396"/>
      <w:bookmarkStart w:id="1142" w:name="_Toc156249167"/>
      <w:r w:rsidRPr="00997342">
        <w:t>8.9</w:t>
      </w:r>
      <w:r w:rsidR="00836067" w:rsidRPr="00997342">
        <w:t>.2.1.1</w:t>
      </w:r>
      <w:r w:rsidR="00836067" w:rsidRPr="00997342">
        <w:tab/>
        <w:t>Standalone mode</w:t>
      </w:r>
      <w:bookmarkEnd w:id="1139"/>
      <w:bookmarkEnd w:id="1140"/>
      <w:bookmarkEnd w:id="1141"/>
      <w:bookmarkEnd w:id="1142"/>
    </w:p>
    <w:p w14:paraId="6CFEA6AA" w14:textId="77777777" w:rsidR="00836067" w:rsidRPr="00997342" w:rsidRDefault="00836067" w:rsidP="00836067">
      <w:r w:rsidRPr="00997342">
        <w:t>In Standalone mode, the UE reports the latitude, longitude and possibly altitude, together with an estimate of the loca</w:t>
      </w:r>
      <w:r w:rsidR="002573E8" w:rsidRPr="00997342">
        <w:t>tion uncertainty, if available.</w:t>
      </w:r>
    </w:p>
    <w:p w14:paraId="004CACEA" w14:textId="77777777" w:rsidR="00836067" w:rsidRPr="00997342" w:rsidRDefault="00836067" w:rsidP="00836067">
      <w:r w:rsidRPr="00997342">
        <w:t>The UE should also report an indication that TBS method is used and possibly other positioning met</w:t>
      </w:r>
      <w:r w:rsidR="002573E8" w:rsidRPr="00997342">
        <w:t>hods used to calculate the fix.</w:t>
      </w:r>
    </w:p>
    <w:p w14:paraId="189248E1" w14:textId="77777777" w:rsidR="00836067" w:rsidRPr="00997342" w:rsidRDefault="002573E8" w:rsidP="00836067">
      <w:pPr>
        <w:pStyle w:val="Heading5"/>
      </w:pPr>
      <w:bookmarkStart w:id="1143" w:name="_Toc12401937"/>
      <w:bookmarkStart w:id="1144" w:name="_Toc37259803"/>
      <w:bookmarkStart w:id="1145" w:name="_Toc46484397"/>
      <w:bookmarkStart w:id="1146" w:name="_Toc156249168"/>
      <w:r w:rsidRPr="00997342">
        <w:t>8.9</w:t>
      </w:r>
      <w:r w:rsidR="00836067" w:rsidRPr="00997342">
        <w:t>.2.1.2</w:t>
      </w:r>
      <w:r w:rsidR="00836067" w:rsidRPr="00997342">
        <w:tab/>
        <w:t>UE-assisted mode</w:t>
      </w:r>
      <w:bookmarkEnd w:id="1143"/>
      <w:bookmarkEnd w:id="1144"/>
      <w:bookmarkEnd w:id="1145"/>
      <w:bookmarkEnd w:id="1146"/>
    </w:p>
    <w:p w14:paraId="3F02983C" w14:textId="77777777" w:rsidR="00203869" w:rsidRPr="00997342" w:rsidRDefault="00836067" w:rsidP="00203869">
      <w:r w:rsidRPr="00997342">
        <w:t>In UE-assisted mode, the UE reports the TBS associated measurements, together with associated quality estimates. These measurements enable the E-SMLC to calculate the location of the UE, possibly usi</w:t>
      </w:r>
      <w:r w:rsidR="002573E8" w:rsidRPr="00997342">
        <w:t>ng other measurements and data.</w:t>
      </w:r>
    </w:p>
    <w:p w14:paraId="61971C5A" w14:textId="77777777" w:rsidR="00203869" w:rsidRPr="00997342" w:rsidRDefault="00203869" w:rsidP="00203869">
      <w:pPr>
        <w:pStyle w:val="Heading5"/>
      </w:pPr>
      <w:bookmarkStart w:id="1147" w:name="_Toc12401938"/>
      <w:bookmarkStart w:id="1148" w:name="_Toc37259804"/>
      <w:bookmarkStart w:id="1149" w:name="_Toc46484398"/>
      <w:bookmarkStart w:id="1150" w:name="_Toc156249169"/>
      <w:r w:rsidRPr="00997342">
        <w:t>8.9.2.1.3</w:t>
      </w:r>
      <w:r w:rsidRPr="00997342">
        <w:tab/>
        <w:t>UE-based mode</w:t>
      </w:r>
      <w:bookmarkEnd w:id="1147"/>
      <w:bookmarkEnd w:id="1148"/>
      <w:bookmarkEnd w:id="1149"/>
      <w:bookmarkEnd w:id="1150"/>
    </w:p>
    <w:p w14:paraId="7D27A3F3" w14:textId="77777777" w:rsidR="00203869" w:rsidRPr="00997342" w:rsidRDefault="00203869" w:rsidP="00203869">
      <w:r w:rsidRPr="00997342">
        <w:t>In UE-based mode, the UE reports the latitude and longitude, together with an estimate of the location uncertainty, if available.</w:t>
      </w:r>
    </w:p>
    <w:p w14:paraId="74C999C2" w14:textId="77777777" w:rsidR="00203869" w:rsidRPr="00997342" w:rsidRDefault="00203869" w:rsidP="00203869">
      <w:r w:rsidRPr="00997342">
        <w:t>The UE should also report an indication that TBS method is used and possibly other positioning methods used to calculate the fix.</w:t>
      </w:r>
    </w:p>
    <w:p w14:paraId="751CAAAC" w14:textId="77777777" w:rsidR="00203869" w:rsidRPr="00997342" w:rsidRDefault="00203869" w:rsidP="00203869">
      <w:pPr>
        <w:pStyle w:val="Heading4"/>
      </w:pPr>
      <w:bookmarkStart w:id="1151" w:name="_Toc12401939"/>
      <w:bookmarkStart w:id="1152" w:name="_Toc37259805"/>
      <w:bookmarkStart w:id="1153" w:name="_Toc46484399"/>
      <w:bookmarkStart w:id="1154" w:name="_Toc156249170"/>
      <w:r w:rsidRPr="00997342">
        <w:t>8.9.2.2</w:t>
      </w:r>
      <w:r w:rsidRPr="00997342">
        <w:tab/>
        <w:t>Information that may be transferred from the E-SMLC to UE</w:t>
      </w:r>
      <w:bookmarkEnd w:id="1151"/>
      <w:bookmarkEnd w:id="1152"/>
      <w:bookmarkEnd w:id="1153"/>
      <w:bookmarkEnd w:id="1154"/>
    </w:p>
    <w:p w14:paraId="67CC8AC8" w14:textId="77777777" w:rsidR="00203869" w:rsidRPr="00997342" w:rsidRDefault="00203869" w:rsidP="00203869">
      <w:r w:rsidRPr="00997342">
        <w:t>Table 8.9.2.2-1 lists assistance data for both UE-assisted and UE-based modes that may be sent from the E-SMLC to the UE.</w:t>
      </w:r>
    </w:p>
    <w:p w14:paraId="2CF51611" w14:textId="77777777" w:rsidR="00203869" w:rsidRPr="00997342" w:rsidRDefault="00203869" w:rsidP="00203869">
      <w:pPr>
        <w:pStyle w:val="NO"/>
      </w:pPr>
      <w:r w:rsidRPr="00997342">
        <w:t>NOTE:</w:t>
      </w:r>
      <w:r w:rsidRPr="00997342">
        <w:tab/>
        <w:t>The provision of these assistance data elements and the usage of these elements by the UE depend on the E</w:t>
      </w:r>
      <w:r w:rsidRPr="00997342">
        <w:noBreakHyphen/>
        <w:t>UTRAN and UE capabilities, respectively.</w:t>
      </w:r>
    </w:p>
    <w:p w14:paraId="515C43DF" w14:textId="77777777" w:rsidR="00203869" w:rsidRPr="00997342" w:rsidRDefault="00203869" w:rsidP="00203869">
      <w:pPr>
        <w:pStyle w:val="TH"/>
      </w:pPr>
      <w:r w:rsidRPr="00997342">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590000" w:rsidRPr="00997342" w14:paraId="543294EB" w14:textId="77777777" w:rsidTr="00B01D7C">
        <w:trPr>
          <w:jc w:val="center"/>
        </w:trPr>
        <w:tc>
          <w:tcPr>
            <w:tcW w:w="3496" w:type="dxa"/>
          </w:tcPr>
          <w:p w14:paraId="5BA4969B" w14:textId="77777777" w:rsidR="00203869" w:rsidRPr="00997342" w:rsidRDefault="00203869" w:rsidP="00B01D7C">
            <w:pPr>
              <w:pStyle w:val="TAH"/>
              <w:rPr>
                <w:lang w:eastAsia="ja-JP"/>
              </w:rPr>
            </w:pPr>
            <w:r w:rsidRPr="00997342">
              <w:rPr>
                <w:lang w:eastAsia="ja-JP"/>
              </w:rPr>
              <w:t xml:space="preserve">Assistance Data </w:t>
            </w:r>
          </w:p>
        </w:tc>
      </w:tr>
      <w:tr w:rsidR="00590000" w:rsidRPr="00997342" w14:paraId="7FF6A8A9" w14:textId="77777777" w:rsidTr="00B01D7C">
        <w:trPr>
          <w:jc w:val="center"/>
        </w:trPr>
        <w:tc>
          <w:tcPr>
            <w:tcW w:w="3496" w:type="dxa"/>
          </w:tcPr>
          <w:p w14:paraId="3387E8B1" w14:textId="77777777" w:rsidR="00203869" w:rsidRPr="00997342" w:rsidRDefault="00203869" w:rsidP="00B01D7C">
            <w:pPr>
              <w:pStyle w:val="TAL"/>
              <w:rPr>
                <w:lang w:eastAsia="ja-JP"/>
              </w:rPr>
            </w:pPr>
            <w:r w:rsidRPr="00997342">
              <w:rPr>
                <w:lang w:eastAsia="ja-JP"/>
              </w:rPr>
              <w:t>Acquisition assistance</w:t>
            </w:r>
          </w:p>
        </w:tc>
      </w:tr>
      <w:tr w:rsidR="00203869" w:rsidRPr="00997342" w14:paraId="136A0A74" w14:textId="77777777" w:rsidTr="00B01D7C">
        <w:trPr>
          <w:jc w:val="center"/>
        </w:trPr>
        <w:tc>
          <w:tcPr>
            <w:tcW w:w="3496" w:type="dxa"/>
          </w:tcPr>
          <w:p w14:paraId="34B15DD9" w14:textId="77777777" w:rsidR="00203869" w:rsidRPr="00997342" w:rsidRDefault="00203869" w:rsidP="00B01D7C">
            <w:pPr>
              <w:pStyle w:val="TAL"/>
              <w:rPr>
                <w:lang w:eastAsia="ja-JP"/>
              </w:rPr>
            </w:pPr>
            <w:r w:rsidRPr="00997342">
              <w:rPr>
                <w:lang w:eastAsia="ja-JP"/>
              </w:rPr>
              <w:t>Almanac</w:t>
            </w:r>
          </w:p>
        </w:tc>
      </w:tr>
    </w:tbl>
    <w:p w14:paraId="661FB597" w14:textId="77777777" w:rsidR="0085479D" w:rsidRPr="00997342" w:rsidRDefault="0085479D" w:rsidP="0085479D"/>
    <w:p w14:paraId="69865D8F" w14:textId="77777777" w:rsidR="00203869" w:rsidRPr="00997342" w:rsidRDefault="00203869" w:rsidP="00203869">
      <w:pPr>
        <w:pStyle w:val="Heading5"/>
      </w:pPr>
      <w:bookmarkStart w:id="1155" w:name="_Toc12401940"/>
      <w:bookmarkStart w:id="1156" w:name="_Toc37259806"/>
      <w:bookmarkStart w:id="1157" w:name="_Toc46484400"/>
      <w:bookmarkStart w:id="1158" w:name="_Toc156249171"/>
      <w:r w:rsidRPr="00997342">
        <w:t>8.9.2.2.1</w:t>
      </w:r>
      <w:r w:rsidRPr="00997342">
        <w:tab/>
        <w:t>Acquisition Assistance</w:t>
      </w:r>
      <w:bookmarkEnd w:id="1155"/>
      <w:bookmarkEnd w:id="1156"/>
      <w:bookmarkEnd w:id="1157"/>
      <w:bookmarkEnd w:id="1158"/>
    </w:p>
    <w:p w14:paraId="62C032E1" w14:textId="77777777" w:rsidR="00203869" w:rsidRPr="00997342" w:rsidRDefault="00203869" w:rsidP="00203869">
      <w:r w:rsidRPr="00997342">
        <w:t>Acquisition assistance provides the MBS receiver with information about visible beacons, PN Codes, and other information of the MBS signals to enable a fast acquisition of the MBS signals.</w:t>
      </w:r>
    </w:p>
    <w:p w14:paraId="026CCC37" w14:textId="77777777" w:rsidR="00203869" w:rsidRPr="00997342" w:rsidRDefault="00203869" w:rsidP="00203869">
      <w:pPr>
        <w:pStyle w:val="Heading5"/>
      </w:pPr>
      <w:bookmarkStart w:id="1159" w:name="_Toc12401941"/>
      <w:bookmarkStart w:id="1160" w:name="_Toc37259807"/>
      <w:bookmarkStart w:id="1161" w:name="_Toc46484401"/>
      <w:bookmarkStart w:id="1162" w:name="_Toc156249172"/>
      <w:r w:rsidRPr="00997342">
        <w:t>8.9.2.2.2</w:t>
      </w:r>
      <w:r w:rsidRPr="00997342">
        <w:tab/>
        <w:t>Almanac</w:t>
      </w:r>
      <w:bookmarkEnd w:id="1159"/>
      <w:bookmarkEnd w:id="1160"/>
      <w:bookmarkEnd w:id="1161"/>
      <w:bookmarkEnd w:id="1162"/>
    </w:p>
    <w:p w14:paraId="22E311BB" w14:textId="77777777" w:rsidR="00836067" w:rsidRPr="00997342" w:rsidRDefault="00203869" w:rsidP="00203869">
      <w:r w:rsidRPr="00997342">
        <w:t>Almanac assistance provides the MBS receiver with MBS beacon parameters that can be used to determine the UE position.</w:t>
      </w:r>
    </w:p>
    <w:p w14:paraId="7C2BEBCE" w14:textId="77777777" w:rsidR="00836067" w:rsidRPr="00997342" w:rsidRDefault="002573E8" w:rsidP="00836067">
      <w:pPr>
        <w:pStyle w:val="Heading3"/>
      </w:pPr>
      <w:bookmarkStart w:id="1163" w:name="_Toc12401942"/>
      <w:bookmarkStart w:id="1164" w:name="_Toc37259808"/>
      <w:bookmarkStart w:id="1165" w:name="_Toc46484402"/>
      <w:bookmarkStart w:id="1166" w:name="_Toc156249173"/>
      <w:r w:rsidRPr="00997342">
        <w:t>8.9</w:t>
      </w:r>
      <w:r w:rsidR="00836067" w:rsidRPr="00997342">
        <w:t>.3</w:t>
      </w:r>
      <w:r w:rsidR="00836067" w:rsidRPr="00997342">
        <w:tab/>
        <w:t>TBS Positioning Procedures</w:t>
      </w:r>
      <w:bookmarkEnd w:id="1163"/>
      <w:bookmarkEnd w:id="1164"/>
      <w:bookmarkEnd w:id="1165"/>
      <w:bookmarkEnd w:id="1166"/>
    </w:p>
    <w:p w14:paraId="3C022982" w14:textId="77777777" w:rsidR="00836067" w:rsidRPr="00997342" w:rsidRDefault="002573E8" w:rsidP="00836067">
      <w:pPr>
        <w:pStyle w:val="Heading4"/>
      </w:pPr>
      <w:bookmarkStart w:id="1167" w:name="_Toc12401943"/>
      <w:bookmarkStart w:id="1168" w:name="_Toc37259809"/>
      <w:bookmarkStart w:id="1169" w:name="_Toc46484403"/>
      <w:bookmarkStart w:id="1170" w:name="_Toc156249174"/>
      <w:r w:rsidRPr="00997342">
        <w:t>8.9</w:t>
      </w:r>
      <w:r w:rsidR="00836067" w:rsidRPr="00997342">
        <w:t>.3.1</w:t>
      </w:r>
      <w:r w:rsidR="00836067" w:rsidRPr="00997342">
        <w:tab/>
        <w:t>Location Information Transfer Procedure</w:t>
      </w:r>
      <w:bookmarkEnd w:id="1167"/>
      <w:bookmarkEnd w:id="1168"/>
      <w:bookmarkEnd w:id="1169"/>
      <w:bookmarkEnd w:id="1170"/>
    </w:p>
    <w:p w14:paraId="39FF3AD1" w14:textId="77777777" w:rsidR="00836067" w:rsidRPr="00997342" w:rsidRDefault="00836067" w:rsidP="00836067">
      <w:r w:rsidRPr="00997342">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997342" w:rsidRDefault="002573E8" w:rsidP="00836067">
      <w:pPr>
        <w:pStyle w:val="Heading5"/>
      </w:pPr>
      <w:bookmarkStart w:id="1171" w:name="_Toc12401944"/>
      <w:bookmarkStart w:id="1172" w:name="_Toc37259810"/>
      <w:bookmarkStart w:id="1173" w:name="_Toc46484404"/>
      <w:bookmarkStart w:id="1174" w:name="_Toc156249175"/>
      <w:r w:rsidRPr="00997342">
        <w:t>8.9</w:t>
      </w:r>
      <w:r w:rsidR="00836067" w:rsidRPr="00997342">
        <w:t>.3.1.1</w:t>
      </w:r>
      <w:r w:rsidR="00836067" w:rsidRPr="00997342">
        <w:tab/>
        <w:t>E-SMLC initiated Location Information Transfer Procedure</w:t>
      </w:r>
      <w:bookmarkEnd w:id="1171"/>
      <w:bookmarkEnd w:id="1172"/>
      <w:bookmarkEnd w:id="1173"/>
      <w:bookmarkEnd w:id="1174"/>
    </w:p>
    <w:p w14:paraId="4386D421" w14:textId="77777777" w:rsidR="00836067" w:rsidRPr="00997342" w:rsidRDefault="00836067" w:rsidP="00836067">
      <w:r w:rsidRPr="00997342">
        <w:t xml:space="preserve">Figure </w:t>
      </w:r>
      <w:r w:rsidR="002573E8" w:rsidRPr="00997342">
        <w:t>8.9</w:t>
      </w:r>
      <w:r w:rsidRPr="00997342">
        <w:t>.3.1.1-1 shows the Location Information Transfer operations for the TBS method when the procedure is initiated by the E-SMLC.</w:t>
      </w:r>
    </w:p>
    <w:p w14:paraId="2684C7F6" w14:textId="77777777" w:rsidR="00375A39" w:rsidRPr="00997342" w:rsidRDefault="00B820F1" w:rsidP="00FE5267">
      <w:pPr>
        <w:pStyle w:val="TH"/>
      </w:pPr>
      <w:r w:rsidRPr="00997342">
        <w:object w:dxaOrig="5131" w:dyaOrig="2221" w14:anchorId="7E7F12C8">
          <v:shape id="_x0000_i1089" type="#_x0000_t75" style="width:383.25pt;height:165.75pt" o:ole="">
            <v:imagedata r:id="rId133" o:title=""/>
          </v:shape>
          <o:OLEObject Type="Embed" ProgID="Visio.Drawing.15" ShapeID="_x0000_i1089" DrawAspect="Content" ObjectID="_1820950187" r:id="rId134"/>
        </w:object>
      </w:r>
    </w:p>
    <w:p w14:paraId="4EF7F744" w14:textId="77777777" w:rsidR="00836067" w:rsidRPr="00997342" w:rsidRDefault="00836067" w:rsidP="002573E8">
      <w:pPr>
        <w:pStyle w:val="TF"/>
      </w:pPr>
      <w:r w:rsidRPr="00997342">
        <w:t xml:space="preserve">Figure </w:t>
      </w:r>
      <w:r w:rsidR="002573E8" w:rsidRPr="00997342">
        <w:t>8.9</w:t>
      </w:r>
      <w:r w:rsidRPr="00997342">
        <w:t>.3.1.1-1: E-SMLC-initiated</w:t>
      </w:r>
      <w:r w:rsidRPr="00997342">
        <w:rPr>
          <w:rFonts w:cs="Arial"/>
        </w:rPr>
        <w:t xml:space="preserve"> Location Information Transfer </w:t>
      </w:r>
      <w:r w:rsidRPr="00997342">
        <w:t>Procedure</w:t>
      </w:r>
    </w:p>
    <w:p w14:paraId="19D5CFCF" w14:textId="77777777" w:rsidR="00836067" w:rsidRPr="00997342" w:rsidRDefault="00836067" w:rsidP="002573E8">
      <w:pPr>
        <w:pStyle w:val="B1"/>
      </w:pPr>
      <w:r w:rsidRPr="00997342">
        <w:t>(1)</w:t>
      </w:r>
      <w:r w:rsidR="002573E8" w:rsidRPr="00997342">
        <w:tab/>
      </w:r>
      <w:r w:rsidRPr="00997342">
        <w:t xml:space="preserve">The E-SMLC sends a LPP Request Location Information message to the UE for invocation of TBS positioning. This request includes positioning instructions such as the positioning mode (UE-assisted, </w:t>
      </w:r>
      <w:r w:rsidR="00203869" w:rsidRPr="00997342">
        <w:t xml:space="preserve">UE-based, </w:t>
      </w:r>
      <w:r w:rsidRPr="00997342">
        <w:t>Standalone), specific requested UE measurements if any, and quality of service parameters (accuracy, response time).</w:t>
      </w:r>
    </w:p>
    <w:p w14:paraId="3A920573" w14:textId="77777777" w:rsidR="00836067" w:rsidRPr="00997342" w:rsidRDefault="00836067" w:rsidP="002573E8">
      <w:pPr>
        <w:pStyle w:val="B1"/>
      </w:pPr>
      <w:r w:rsidRPr="00997342">
        <w:t>(2)</w:t>
      </w:r>
      <w:r w:rsidRPr="00997342">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997342">
        <w:rPr>
          <w:lang w:eastAsia="zh-CN"/>
        </w:rPr>
        <w:t>s</w:t>
      </w:r>
      <w:r w:rsidRPr="00997342">
        <w:t xml:space="preserve"> any information that can be provided in an LPP message of type Provide Location Information which includes a cause indication for the not provided location information.</w:t>
      </w:r>
    </w:p>
    <w:p w14:paraId="0EE7F109" w14:textId="77777777" w:rsidR="00836067" w:rsidRPr="00997342" w:rsidRDefault="002573E8" w:rsidP="00836067">
      <w:pPr>
        <w:pStyle w:val="Heading5"/>
      </w:pPr>
      <w:bookmarkStart w:id="1175" w:name="_Toc12401945"/>
      <w:bookmarkStart w:id="1176" w:name="_Toc37259811"/>
      <w:bookmarkStart w:id="1177" w:name="_Toc46484405"/>
      <w:bookmarkStart w:id="1178" w:name="_Toc156249176"/>
      <w:r w:rsidRPr="00997342">
        <w:t>8.9</w:t>
      </w:r>
      <w:r w:rsidR="00836067" w:rsidRPr="00997342">
        <w:t>.3.1</w:t>
      </w:r>
      <w:r w:rsidRPr="00997342">
        <w:t>.2</w:t>
      </w:r>
      <w:r w:rsidRPr="00997342">
        <w:tab/>
      </w:r>
      <w:r w:rsidR="00836067" w:rsidRPr="00997342">
        <w:t>UE-initiated Location Information Delivery Procedure</w:t>
      </w:r>
      <w:bookmarkEnd w:id="1175"/>
      <w:bookmarkEnd w:id="1176"/>
      <w:bookmarkEnd w:id="1177"/>
      <w:bookmarkEnd w:id="1178"/>
    </w:p>
    <w:p w14:paraId="73169B17" w14:textId="77777777" w:rsidR="00836067" w:rsidRPr="00997342" w:rsidRDefault="00836067" w:rsidP="00836067">
      <w:r w:rsidRPr="00997342">
        <w:t xml:space="preserve">Figure </w:t>
      </w:r>
      <w:r w:rsidR="002573E8" w:rsidRPr="00997342">
        <w:t>8.9</w:t>
      </w:r>
      <w:r w:rsidRPr="00997342">
        <w:t>.3.1.2-1 shows the Location Information delivery operations for the TBS method when the procedure is initiated by the UE.</w:t>
      </w:r>
    </w:p>
    <w:p w14:paraId="4548C3BB" w14:textId="77777777" w:rsidR="00FE60CD" w:rsidRPr="00997342" w:rsidRDefault="00B820F1" w:rsidP="00FE60CD">
      <w:pPr>
        <w:pStyle w:val="TH"/>
      </w:pPr>
      <w:r w:rsidRPr="00997342">
        <w:object w:dxaOrig="4666" w:dyaOrig="1501" w14:anchorId="6C007645">
          <v:shape id="_x0000_i1090" type="#_x0000_t75" style="width:342.75pt;height:110.25pt" o:ole="">
            <v:imagedata r:id="rId135" o:title=""/>
          </v:shape>
          <o:OLEObject Type="Embed" ProgID="Visio.Drawing.15" ShapeID="_x0000_i1090" DrawAspect="Content" ObjectID="_1820950188" r:id="rId136"/>
        </w:object>
      </w:r>
    </w:p>
    <w:p w14:paraId="1389B8E0" w14:textId="77777777" w:rsidR="00836067" w:rsidRPr="00997342" w:rsidRDefault="00836067" w:rsidP="002573E8">
      <w:pPr>
        <w:pStyle w:val="TF"/>
      </w:pPr>
      <w:r w:rsidRPr="00997342">
        <w:t>Figure 8.</w:t>
      </w:r>
      <w:r w:rsidR="002573E8" w:rsidRPr="00997342">
        <w:t>9</w:t>
      </w:r>
      <w:r w:rsidRPr="00997342">
        <w:t>.3.1.2-1: UE-initiated Location Information Delivery Procedure</w:t>
      </w:r>
    </w:p>
    <w:p w14:paraId="258617FB" w14:textId="77777777" w:rsidR="002B2164" w:rsidRPr="00997342" w:rsidRDefault="00836067" w:rsidP="002B2164">
      <w:pPr>
        <w:rPr>
          <w:lang w:eastAsia="zh-CN"/>
        </w:rPr>
      </w:pPr>
      <w:r w:rsidRPr="00997342">
        <w:t>(1)</w:t>
      </w:r>
      <w:r w:rsidRPr="00997342">
        <w:tab/>
        <w:t>The UE sends an LPP Provide Location Information message to the E-SMLC. The Provide Location Information message may include UE TBS measurements or location estimate already available at the UE.</w:t>
      </w:r>
    </w:p>
    <w:p w14:paraId="2452D146" w14:textId="77777777" w:rsidR="00203869" w:rsidRPr="00997342" w:rsidRDefault="00203869" w:rsidP="00203869">
      <w:pPr>
        <w:pStyle w:val="Heading4"/>
      </w:pPr>
      <w:bookmarkStart w:id="1179" w:name="_Toc12401946"/>
      <w:bookmarkStart w:id="1180" w:name="_Toc37259812"/>
      <w:bookmarkStart w:id="1181" w:name="_Toc46484406"/>
      <w:bookmarkStart w:id="1182" w:name="_Toc156249177"/>
      <w:r w:rsidRPr="00997342">
        <w:t>8.9.3.2</w:t>
      </w:r>
      <w:r w:rsidRPr="00997342">
        <w:tab/>
        <w:t>Assistance Data Transfer Procedure</w:t>
      </w:r>
      <w:bookmarkEnd w:id="1179"/>
      <w:bookmarkEnd w:id="1180"/>
      <w:bookmarkEnd w:id="1181"/>
      <w:bookmarkEnd w:id="1182"/>
    </w:p>
    <w:p w14:paraId="18334326" w14:textId="77777777" w:rsidR="00203869" w:rsidRPr="00997342" w:rsidRDefault="00203869" w:rsidP="00203869">
      <w:r w:rsidRPr="00997342">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997342" w:rsidRDefault="006854DC" w:rsidP="00203869">
      <w:pPr>
        <w:pStyle w:val="Heading5"/>
      </w:pPr>
      <w:bookmarkStart w:id="1183" w:name="_Toc12401947"/>
      <w:bookmarkStart w:id="1184" w:name="_Toc37259813"/>
      <w:bookmarkStart w:id="1185" w:name="_Toc46484407"/>
      <w:bookmarkStart w:id="1186" w:name="_Toc156249178"/>
      <w:r w:rsidRPr="00997342">
        <w:t>8.9.3.2.1</w:t>
      </w:r>
      <w:r w:rsidRPr="00997342">
        <w:tab/>
      </w:r>
      <w:r w:rsidR="00203869" w:rsidRPr="00997342">
        <w:t>E-SMLC initiated Assistance Data Delivery</w:t>
      </w:r>
      <w:bookmarkEnd w:id="1183"/>
      <w:bookmarkEnd w:id="1184"/>
      <w:bookmarkEnd w:id="1185"/>
      <w:bookmarkEnd w:id="1186"/>
    </w:p>
    <w:p w14:paraId="01D6E3B2" w14:textId="77777777" w:rsidR="00203869" w:rsidRPr="00997342" w:rsidRDefault="00203869" w:rsidP="00203869">
      <w:r w:rsidRPr="00997342">
        <w:t>Figure 8.9.3.2.1-1 shows the Assistance Data Delivery operations for the network-assisted TBS method when the procedure is initiated by the E-SMLC.</w:t>
      </w:r>
    </w:p>
    <w:p w14:paraId="2BE9C5E9" w14:textId="77777777" w:rsidR="00FE60CD" w:rsidRPr="00997342" w:rsidRDefault="00B820F1" w:rsidP="00FE60CD">
      <w:pPr>
        <w:pStyle w:val="TH"/>
      </w:pPr>
      <w:r w:rsidRPr="00997342">
        <w:object w:dxaOrig="4921" w:dyaOrig="2071" w14:anchorId="68C61965">
          <v:shape id="_x0000_i1091" type="#_x0000_t75" style="width:362.25pt;height:152.25pt" o:ole="">
            <v:imagedata r:id="rId137" o:title=""/>
          </v:shape>
          <o:OLEObject Type="Embed" ProgID="Visio.Drawing.15" ShapeID="_x0000_i1091" DrawAspect="Content" ObjectID="_1820950189" r:id="rId138"/>
        </w:object>
      </w:r>
    </w:p>
    <w:p w14:paraId="425A3AFF" w14:textId="77777777" w:rsidR="00203869" w:rsidRPr="00997342" w:rsidRDefault="00203869" w:rsidP="00203869">
      <w:pPr>
        <w:pStyle w:val="TF"/>
      </w:pPr>
      <w:r w:rsidRPr="00997342">
        <w:t>Figure 8.9.3.2.1-1: E</w:t>
      </w:r>
      <w:r w:rsidRPr="00997342">
        <w:noBreakHyphen/>
        <w:t>SMLC-initiated Assistance Data Delivery Procedure</w:t>
      </w:r>
    </w:p>
    <w:p w14:paraId="1A960E6F" w14:textId="77777777" w:rsidR="00203869" w:rsidRPr="00997342" w:rsidRDefault="00203869" w:rsidP="00203869">
      <w:pPr>
        <w:pStyle w:val="B1"/>
      </w:pPr>
      <w:r w:rsidRPr="00997342">
        <w:t>(1)</w:t>
      </w:r>
      <w:r w:rsidRPr="00997342">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997342">
        <w:t>clause</w:t>
      </w:r>
      <w:r w:rsidRPr="00997342">
        <w:t xml:space="preserve"> 8.9.2.2.</w:t>
      </w:r>
    </w:p>
    <w:p w14:paraId="09B4868E" w14:textId="77777777" w:rsidR="00203869" w:rsidRPr="00997342" w:rsidRDefault="00203869" w:rsidP="00203869">
      <w:pPr>
        <w:pStyle w:val="Heading5"/>
      </w:pPr>
      <w:bookmarkStart w:id="1187" w:name="_Toc12401948"/>
      <w:bookmarkStart w:id="1188" w:name="_Toc37259814"/>
      <w:bookmarkStart w:id="1189" w:name="_Toc46484408"/>
      <w:bookmarkStart w:id="1190" w:name="_Toc156249179"/>
      <w:r w:rsidRPr="00997342">
        <w:t>8.9.3.2.2</w:t>
      </w:r>
      <w:r w:rsidRPr="00997342">
        <w:tab/>
        <w:t>UE initiated Assistance Data Transfer</w:t>
      </w:r>
      <w:bookmarkEnd w:id="1187"/>
      <w:bookmarkEnd w:id="1188"/>
      <w:bookmarkEnd w:id="1189"/>
      <w:bookmarkEnd w:id="1190"/>
    </w:p>
    <w:p w14:paraId="6D9A9AF9" w14:textId="77777777" w:rsidR="00203869" w:rsidRPr="00997342" w:rsidRDefault="00203869" w:rsidP="00203869">
      <w:r w:rsidRPr="00997342">
        <w:t>Figure 8.9.3.2.2-1 shows the Assistance Data Transfer operations for the network-assisted TBS method when the procedure is initiated by the UE.</w:t>
      </w:r>
    </w:p>
    <w:p w14:paraId="5F3834CC" w14:textId="77777777" w:rsidR="00FE60CD" w:rsidRPr="00997342" w:rsidRDefault="00B820F1" w:rsidP="00FE60CD">
      <w:pPr>
        <w:pStyle w:val="TH"/>
      </w:pPr>
      <w:r w:rsidRPr="00997342">
        <w:object w:dxaOrig="4921" w:dyaOrig="2071" w14:anchorId="12C919ED">
          <v:shape id="_x0000_i1092" type="#_x0000_t75" style="width:367.5pt;height:155.25pt" o:ole="">
            <v:imagedata r:id="rId139" o:title=""/>
          </v:shape>
          <o:OLEObject Type="Embed" ProgID="Visio.Drawing.15" ShapeID="_x0000_i1092" DrawAspect="Content" ObjectID="_1820950190" r:id="rId140"/>
        </w:object>
      </w:r>
    </w:p>
    <w:p w14:paraId="0A4E5725" w14:textId="77777777" w:rsidR="00203869" w:rsidRPr="00997342" w:rsidRDefault="00203869" w:rsidP="00203869">
      <w:pPr>
        <w:pStyle w:val="TF"/>
      </w:pPr>
      <w:r w:rsidRPr="00997342">
        <w:t>Figure 8.9.3.2.2-1: UE-initiated Assistance Data Transfer Procedure</w:t>
      </w:r>
    </w:p>
    <w:p w14:paraId="7A71E288" w14:textId="77777777" w:rsidR="00203869" w:rsidRPr="00997342" w:rsidRDefault="00203869" w:rsidP="00203869">
      <w:pPr>
        <w:pStyle w:val="B1"/>
      </w:pPr>
      <w:r w:rsidRPr="00997342">
        <w:t>(1)</w:t>
      </w:r>
      <w:r w:rsidRPr="00997342">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997342" w:rsidRDefault="00203869" w:rsidP="00203869">
      <w:pPr>
        <w:pStyle w:val="B1"/>
      </w:pPr>
      <w:r w:rsidRPr="00997342">
        <w:t>(2)</w:t>
      </w:r>
      <w:r w:rsidRPr="00997342">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997342" w:rsidRDefault="00BC7C1B" w:rsidP="004F550C">
      <w:pPr>
        <w:pStyle w:val="Heading2"/>
        <w:rPr>
          <w:rFonts w:eastAsia="MS Mincho"/>
        </w:rPr>
      </w:pPr>
      <w:bookmarkStart w:id="1191" w:name="_Toc12401949"/>
      <w:bookmarkStart w:id="1192" w:name="_Toc37259815"/>
      <w:bookmarkStart w:id="1193" w:name="_Toc46484409"/>
      <w:bookmarkStart w:id="1194" w:name="_Toc156249180"/>
      <w:r w:rsidRPr="00997342">
        <w:rPr>
          <w:rFonts w:eastAsia="MS Mincho"/>
        </w:rPr>
        <w:t>8.10</w:t>
      </w:r>
      <w:r w:rsidRPr="00997342">
        <w:rPr>
          <w:rFonts w:eastAsia="MS Mincho"/>
        </w:rPr>
        <w:tab/>
        <w:t>Motion sensor positioning method</w:t>
      </w:r>
      <w:bookmarkEnd w:id="1191"/>
      <w:bookmarkEnd w:id="1192"/>
      <w:bookmarkEnd w:id="1193"/>
      <w:bookmarkEnd w:id="1194"/>
    </w:p>
    <w:p w14:paraId="48A1FC74" w14:textId="77777777" w:rsidR="00BC7C1B" w:rsidRPr="00997342" w:rsidRDefault="00BC7C1B" w:rsidP="004F550C">
      <w:pPr>
        <w:pStyle w:val="Heading3"/>
        <w:rPr>
          <w:rFonts w:eastAsia="MS Mincho"/>
        </w:rPr>
      </w:pPr>
      <w:bookmarkStart w:id="1195" w:name="_Toc12401950"/>
      <w:bookmarkStart w:id="1196" w:name="_Toc37259816"/>
      <w:bookmarkStart w:id="1197" w:name="_Toc46484410"/>
      <w:bookmarkStart w:id="1198" w:name="_Toc156249181"/>
      <w:r w:rsidRPr="00997342">
        <w:rPr>
          <w:rFonts w:eastAsia="MS Mincho"/>
        </w:rPr>
        <w:t>8.10.1</w:t>
      </w:r>
      <w:r w:rsidRPr="00997342">
        <w:rPr>
          <w:rFonts w:eastAsia="MS Mincho"/>
        </w:rPr>
        <w:tab/>
        <w:t>General</w:t>
      </w:r>
      <w:bookmarkEnd w:id="1195"/>
      <w:bookmarkEnd w:id="1196"/>
      <w:bookmarkEnd w:id="1197"/>
      <w:bookmarkEnd w:id="1198"/>
    </w:p>
    <w:p w14:paraId="095ECDC1" w14:textId="77777777" w:rsidR="00BC7C1B" w:rsidRPr="00997342" w:rsidRDefault="00BC7C1B" w:rsidP="00BC7C1B">
      <w:r w:rsidRPr="00997342">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14:paraId="15080FE6" w14:textId="77777777" w:rsidR="00BC7C1B" w:rsidRPr="00997342" w:rsidRDefault="00BC7C1B" w:rsidP="00BC7C1B">
      <w:r w:rsidRPr="00997342">
        <w:t>The positioning modes supported are UE-Assisted, UE-Based, and Standalone</w:t>
      </w:r>
      <w:r w:rsidRPr="00997342">
        <w:rPr>
          <w:i/>
        </w:rPr>
        <w:t>.</w:t>
      </w:r>
    </w:p>
    <w:p w14:paraId="7156B987" w14:textId="77777777" w:rsidR="00BC7C1B" w:rsidRPr="00997342" w:rsidRDefault="00BC7C1B" w:rsidP="004F550C">
      <w:pPr>
        <w:pStyle w:val="Heading3"/>
      </w:pPr>
      <w:bookmarkStart w:id="1199" w:name="_Toc12401951"/>
      <w:bookmarkStart w:id="1200" w:name="_Toc37259817"/>
      <w:bookmarkStart w:id="1201" w:name="_Toc46484411"/>
      <w:bookmarkStart w:id="1202" w:name="_Toc156249182"/>
      <w:r w:rsidRPr="00997342">
        <w:t>8.10.2</w:t>
      </w:r>
      <w:r w:rsidRPr="00997342">
        <w:tab/>
        <w:t>Information to be transferred between E-UTRAN Elements</w:t>
      </w:r>
      <w:bookmarkEnd w:id="1199"/>
      <w:bookmarkEnd w:id="1200"/>
      <w:bookmarkEnd w:id="1201"/>
      <w:bookmarkEnd w:id="1202"/>
    </w:p>
    <w:p w14:paraId="27185B1E" w14:textId="77777777" w:rsidR="00BC7C1B" w:rsidRPr="00997342" w:rsidRDefault="00BC7C1B" w:rsidP="00BC7C1B">
      <w:r w:rsidRPr="00997342">
        <w:t xml:space="preserve">This </w:t>
      </w:r>
      <w:r w:rsidR="00204E31" w:rsidRPr="00997342">
        <w:t>clause</w:t>
      </w:r>
      <w:r w:rsidRPr="00997342">
        <w:t xml:space="preserve"> defines the information (e.g., assistance data, position and/or measurement data) that may be transferred between E-UTRAN elements.</w:t>
      </w:r>
    </w:p>
    <w:p w14:paraId="6C6C571A" w14:textId="77777777" w:rsidR="00BC7C1B" w:rsidRPr="00997342" w:rsidRDefault="00BC7C1B" w:rsidP="004F550C">
      <w:pPr>
        <w:pStyle w:val="Heading4"/>
      </w:pPr>
      <w:bookmarkStart w:id="1203" w:name="_Toc12401952"/>
      <w:bookmarkStart w:id="1204" w:name="_Toc37259818"/>
      <w:bookmarkStart w:id="1205" w:name="_Toc46484412"/>
      <w:bookmarkStart w:id="1206" w:name="_Toc156249183"/>
      <w:r w:rsidRPr="00997342">
        <w:t>8.10.2.1</w:t>
      </w:r>
      <w:r w:rsidRPr="00997342">
        <w:tab/>
        <w:t>Information that may be transferred from the UE to E-SMLC</w:t>
      </w:r>
      <w:bookmarkEnd w:id="1203"/>
      <w:bookmarkEnd w:id="1204"/>
      <w:bookmarkEnd w:id="1205"/>
      <w:bookmarkEnd w:id="1206"/>
    </w:p>
    <w:p w14:paraId="13566C0C" w14:textId="77777777" w:rsidR="00BC7C1B" w:rsidRPr="00997342" w:rsidRDefault="00BC7C1B" w:rsidP="00BC7C1B">
      <w:r w:rsidRPr="00997342">
        <w:t>The information transferred from the UE to the E-SMLC consists of capability information and location measurements or UE position. The supported information elements are given in Table 8.10.2.1-1.</w:t>
      </w:r>
    </w:p>
    <w:p w14:paraId="757BB58A" w14:textId="77777777" w:rsidR="00BC7C1B" w:rsidRPr="00997342" w:rsidRDefault="00BC7C1B" w:rsidP="00BC7C1B">
      <w:pPr>
        <w:pStyle w:val="TH"/>
        <w:rPr>
          <w:rFonts w:cs="Arial"/>
        </w:rPr>
      </w:pPr>
      <w:r w:rsidRPr="00997342">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590000" w:rsidRPr="00997342"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997342" w:rsidRDefault="00BC7C1B" w:rsidP="006A5A91">
            <w:pPr>
              <w:pStyle w:val="TAH"/>
              <w:rPr>
                <w:rFonts w:cs="Arial"/>
                <w:b w:val="0"/>
              </w:rPr>
            </w:pPr>
            <w:r w:rsidRPr="00997342">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997342" w:rsidRDefault="00BC7C1B" w:rsidP="006A5A91">
            <w:pPr>
              <w:pStyle w:val="TAH"/>
              <w:rPr>
                <w:rFonts w:cs="Arial"/>
                <w:b w:val="0"/>
              </w:rPr>
            </w:pPr>
            <w:r w:rsidRPr="00997342">
              <w:rPr>
                <w:rFonts w:cs="Arial"/>
              </w:rPr>
              <w:t>UE</w:t>
            </w:r>
            <w:r w:rsidRPr="00997342">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997342" w:rsidRDefault="00BC7C1B" w:rsidP="006A5A91">
            <w:pPr>
              <w:pStyle w:val="TAH"/>
              <w:rPr>
                <w:rFonts w:cs="Arial"/>
              </w:rPr>
            </w:pPr>
            <w:r w:rsidRPr="00997342">
              <w:rPr>
                <w:rFonts w:cs="Arial"/>
              </w:rPr>
              <w:t>UE-based/</w:t>
            </w:r>
          </w:p>
          <w:p w14:paraId="7871EB31" w14:textId="77777777" w:rsidR="00BC7C1B" w:rsidRPr="00997342" w:rsidRDefault="00BC7C1B" w:rsidP="006A5A91">
            <w:pPr>
              <w:pStyle w:val="TAH"/>
              <w:rPr>
                <w:rFonts w:cs="Arial"/>
                <w:b w:val="0"/>
              </w:rPr>
            </w:pPr>
            <w:r w:rsidRPr="00997342">
              <w:rPr>
                <w:rFonts w:cs="Arial"/>
              </w:rPr>
              <w:t xml:space="preserve">Standalone </w:t>
            </w:r>
          </w:p>
        </w:tc>
      </w:tr>
      <w:tr w:rsidR="00590000" w:rsidRPr="00997342"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997342" w:rsidRDefault="00BC7C1B" w:rsidP="006A5A91">
            <w:pPr>
              <w:pStyle w:val="TAL"/>
              <w:rPr>
                <w:rFonts w:cs="Arial"/>
              </w:rPr>
            </w:pPr>
            <w:r w:rsidRPr="00997342">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997342" w:rsidRDefault="00BC7C1B" w:rsidP="006A5A91">
            <w:pPr>
              <w:pStyle w:val="TAL"/>
              <w:rPr>
                <w:rFonts w:cs="Arial"/>
              </w:rPr>
            </w:pPr>
            <w:r w:rsidRPr="0099734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997342" w:rsidRDefault="00BC7C1B" w:rsidP="006A5A91">
            <w:pPr>
              <w:pStyle w:val="TAL"/>
              <w:rPr>
                <w:rFonts w:cs="Arial"/>
              </w:rPr>
            </w:pPr>
            <w:r w:rsidRPr="00997342">
              <w:rPr>
                <w:rFonts w:cs="Arial"/>
              </w:rPr>
              <w:t>Yes</w:t>
            </w:r>
          </w:p>
        </w:tc>
      </w:tr>
      <w:tr w:rsidR="00590000" w:rsidRPr="00997342"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997342" w:rsidRDefault="00BC7C1B" w:rsidP="006A5A91">
            <w:pPr>
              <w:pStyle w:val="TAL"/>
              <w:rPr>
                <w:rFonts w:cs="Arial"/>
              </w:rPr>
            </w:pPr>
            <w:r w:rsidRPr="00997342">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997342" w:rsidRDefault="00BC7C1B" w:rsidP="006A5A91">
            <w:pPr>
              <w:pStyle w:val="TAL"/>
              <w:rPr>
                <w:rFonts w:cs="Arial"/>
              </w:rPr>
            </w:pPr>
            <w:r w:rsidRPr="0099734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997342" w:rsidRDefault="00BC7C1B" w:rsidP="006A5A91">
            <w:pPr>
              <w:pStyle w:val="TAL"/>
              <w:rPr>
                <w:rFonts w:cs="Arial"/>
              </w:rPr>
            </w:pPr>
            <w:r w:rsidRPr="00997342">
              <w:rPr>
                <w:rFonts w:cs="Arial"/>
              </w:rPr>
              <w:t>Yes</w:t>
            </w:r>
          </w:p>
        </w:tc>
      </w:tr>
      <w:tr w:rsidR="00590000" w:rsidRPr="00997342"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997342" w:rsidRDefault="005400BE" w:rsidP="006A5A91">
            <w:pPr>
              <w:pStyle w:val="TAL"/>
              <w:rPr>
                <w:rFonts w:cs="Arial"/>
              </w:rPr>
            </w:pPr>
            <w:r w:rsidRPr="00997342">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997342" w:rsidRDefault="005400BE" w:rsidP="006A5A91">
            <w:pPr>
              <w:pStyle w:val="TAL"/>
              <w:rPr>
                <w:rFonts w:cs="Arial"/>
              </w:rPr>
            </w:pPr>
            <w:r w:rsidRPr="0099734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997342" w:rsidRDefault="005400BE" w:rsidP="006A5A91">
            <w:pPr>
              <w:pStyle w:val="TAL"/>
              <w:rPr>
                <w:rFonts w:cs="Arial"/>
              </w:rPr>
            </w:pPr>
            <w:r w:rsidRPr="00997342">
              <w:rPr>
                <w:rFonts w:cs="Arial"/>
              </w:rPr>
              <w:t>Yes</w:t>
            </w:r>
          </w:p>
        </w:tc>
      </w:tr>
      <w:tr w:rsidR="005400BE" w:rsidRPr="00997342"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997342" w:rsidRDefault="005400BE" w:rsidP="006A5A91">
            <w:pPr>
              <w:pStyle w:val="TAL"/>
              <w:rPr>
                <w:rFonts w:cs="Arial"/>
              </w:rPr>
            </w:pPr>
            <w:r w:rsidRPr="00997342">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997342" w:rsidRDefault="005400BE" w:rsidP="006A5A91">
            <w:pPr>
              <w:pStyle w:val="TAL"/>
              <w:rPr>
                <w:rFonts w:cs="Arial"/>
              </w:rPr>
            </w:pPr>
            <w:r w:rsidRPr="0099734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997342" w:rsidRDefault="005400BE" w:rsidP="006A5A91">
            <w:pPr>
              <w:pStyle w:val="TAL"/>
              <w:rPr>
                <w:rFonts w:cs="Arial"/>
              </w:rPr>
            </w:pPr>
            <w:r w:rsidRPr="00997342">
              <w:rPr>
                <w:rFonts w:cs="Arial"/>
              </w:rPr>
              <w:t>Yes</w:t>
            </w:r>
          </w:p>
        </w:tc>
      </w:tr>
    </w:tbl>
    <w:p w14:paraId="6D74BD4B" w14:textId="77777777" w:rsidR="00BC7C1B" w:rsidRPr="00997342" w:rsidRDefault="00BC7C1B" w:rsidP="00BC7C1B"/>
    <w:p w14:paraId="328ECD80" w14:textId="77777777" w:rsidR="00BC7C1B" w:rsidRPr="00997342" w:rsidRDefault="00BC7C1B" w:rsidP="004F550C">
      <w:pPr>
        <w:pStyle w:val="Heading5"/>
      </w:pPr>
      <w:bookmarkStart w:id="1207" w:name="_Toc12401953"/>
      <w:bookmarkStart w:id="1208" w:name="_Toc37259819"/>
      <w:bookmarkStart w:id="1209" w:name="_Toc46484413"/>
      <w:bookmarkStart w:id="1210" w:name="_Toc156249184"/>
      <w:r w:rsidRPr="00997342">
        <w:t>8.10.2.1.1</w:t>
      </w:r>
      <w:r w:rsidRPr="00997342">
        <w:tab/>
        <w:t>UE-assisted, UE-based, Standalone mode</w:t>
      </w:r>
      <w:bookmarkEnd w:id="1207"/>
      <w:bookmarkEnd w:id="1208"/>
      <w:bookmarkEnd w:id="1209"/>
      <w:bookmarkEnd w:id="1210"/>
    </w:p>
    <w:p w14:paraId="2B6E66AB" w14:textId="77777777" w:rsidR="00BC7C1B" w:rsidRPr="00997342" w:rsidRDefault="00BC7C1B" w:rsidP="00BC7C1B">
      <w:r w:rsidRPr="00997342">
        <w:t xml:space="preserve">In the </w:t>
      </w:r>
      <w:r w:rsidRPr="00997342">
        <w:rPr>
          <w:iCs/>
        </w:rPr>
        <w:t>UE-assisted</w:t>
      </w:r>
      <w:r w:rsidRPr="00997342">
        <w:t xml:space="preserve">, UE-Based, and Standalone mode, the UE reports, displacement </w:t>
      </w:r>
      <w:r w:rsidR="005400BE" w:rsidRPr="00997342">
        <w:t xml:space="preserve">information, displacement timestamp, reference position </w:t>
      </w:r>
      <w:r w:rsidRPr="00997342">
        <w:t>and reference time stamp.</w:t>
      </w:r>
    </w:p>
    <w:p w14:paraId="45656651" w14:textId="77777777" w:rsidR="00BC7C1B" w:rsidRPr="00997342" w:rsidRDefault="00BC7C1B" w:rsidP="004F550C">
      <w:pPr>
        <w:pStyle w:val="Heading5"/>
      </w:pPr>
      <w:bookmarkStart w:id="1211" w:name="_Toc12401954"/>
      <w:bookmarkStart w:id="1212" w:name="_Toc37259820"/>
      <w:bookmarkStart w:id="1213" w:name="_Toc46484414"/>
      <w:bookmarkStart w:id="1214" w:name="_Toc156249185"/>
      <w:r w:rsidRPr="00997342">
        <w:t>8.10.2.1.2</w:t>
      </w:r>
      <w:r w:rsidRPr="00997342">
        <w:tab/>
        <w:t>UE Displacement and Movement Information</w:t>
      </w:r>
      <w:bookmarkEnd w:id="1211"/>
      <w:bookmarkEnd w:id="1212"/>
      <w:bookmarkEnd w:id="1213"/>
      <w:bookmarkEnd w:id="1214"/>
    </w:p>
    <w:p w14:paraId="5E13141B" w14:textId="77777777" w:rsidR="00BC7C1B" w:rsidRPr="00997342" w:rsidRDefault="00BC7C1B" w:rsidP="00BC7C1B">
      <w:r w:rsidRPr="00997342">
        <w:t>The UE may report movement and displacement information which comprises an ordered series of direction and distance travelled by the target device</w:t>
      </w:r>
      <w:r w:rsidR="005400BE" w:rsidRPr="00997342">
        <w:t xml:space="preserve"> and the time intervals when these measurements are taken</w:t>
      </w:r>
      <w:r w:rsidRPr="00997342">
        <w:t>.</w:t>
      </w:r>
    </w:p>
    <w:p w14:paraId="1CF7321E" w14:textId="77777777" w:rsidR="00BC7C1B" w:rsidRPr="00997342" w:rsidRDefault="00BC7C1B" w:rsidP="004F550C">
      <w:pPr>
        <w:pStyle w:val="Heading4"/>
      </w:pPr>
      <w:bookmarkStart w:id="1215" w:name="_Toc12401955"/>
      <w:bookmarkStart w:id="1216" w:name="_Toc37259821"/>
      <w:bookmarkStart w:id="1217" w:name="_Toc46484415"/>
      <w:bookmarkStart w:id="1218" w:name="_Toc156249186"/>
      <w:r w:rsidRPr="00997342">
        <w:t>8.10.2.2</w:t>
      </w:r>
      <w:r w:rsidRPr="00997342">
        <w:tab/>
        <w:t>Information that may be transferred from the E-SMLC to the UE</w:t>
      </w:r>
      <w:bookmarkEnd w:id="1215"/>
      <w:bookmarkEnd w:id="1216"/>
      <w:bookmarkEnd w:id="1217"/>
      <w:bookmarkEnd w:id="1218"/>
    </w:p>
    <w:p w14:paraId="524A685D" w14:textId="77777777" w:rsidR="00BC7C1B" w:rsidRPr="00997342" w:rsidRDefault="00BC7C1B" w:rsidP="00BC7C1B">
      <w:r w:rsidRPr="00997342">
        <w:t>In this release, no information, e.g. assistance data is transferred to the UE.</w:t>
      </w:r>
    </w:p>
    <w:p w14:paraId="0B928BDC" w14:textId="77777777" w:rsidR="00BC7C1B" w:rsidRPr="00997342" w:rsidRDefault="00BC7C1B" w:rsidP="004F550C">
      <w:pPr>
        <w:pStyle w:val="Heading3"/>
      </w:pPr>
      <w:bookmarkStart w:id="1219" w:name="_Toc12401956"/>
      <w:bookmarkStart w:id="1220" w:name="_Toc37259822"/>
      <w:bookmarkStart w:id="1221" w:name="_Toc46484416"/>
      <w:bookmarkStart w:id="1222" w:name="_Toc156249187"/>
      <w:r w:rsidRPr="00997342">
        <w:t>8.10.3</w:t>
      </w:r>
      <w:r w:rsidRPr="00997342">
        <w:tab/>
        <w:t>Motion Sensors Location Information Transfer Procedure</w:t>
      </w:r>
      <w:bookmarkEnd w:id="1219"/>
      <w:bookmarkEnd w:id="1220"/>
      <w:bookmarkEnd w:id="1221"/>
      <w:bookmarkEnd w:id="1222"/>
    </w:p>
    <w:p w14:paraId="100C22C2" w14:textId="77777777" w:rsidR="00BC7C1B" w:rsidRPr="00997342" w:rsidRDefault="00BC7C1B" w:rsidP="00BC7C1B">
      <w:r w:rsidRPr="00997342">
        <w:t>The purpose of this procedure is to enable the E-SMLC to request additional sensor measurements or to enable the UE to provide sensor measurements to the E-SMLC for position calculation.</w:t>
      </w:r>
    </w:p>
    <w:p w14:paraId="3C9E29EB" w14:textId="77777777" w:rsidR="00BC7C1B" w:rsidRPr="00997342" w:rsidRDefault="00BC7C1B" w:rsidP="004F550C">
      <w:pPr>
        <w:pStyle w:val="Heading4"/>
      </w:pPr>
      <w:bookmarkStart w:id="1223" w:name="_Toc12401957"/>
      <w:bookmarkStart w:id="1224" w:name="_Toc37259823"/>
      <w:bookmarkStart w:id="1225" w:name="_Toc46484417"/>
      <w:bookmarkStart w:id="1226" w:name="_Toc156249188"/>
      <w:r w:rsidRPr="00997342">
        <w:t>8.10.3.1</w:t>
      </w:r>
      <w:r w:rsidRPr="00997342">
        <w:tab/>
        <w:t>E-SMLC initiated Location Information Transfer Procedure</w:t>
      </w:r>
      <w:bookmarkEnd w:id="1223"/>
      <w:bookmarkEnd w:id="1224"/>
      <w:bookmarkEnd w:id="1225"/>
      <w:bookmarkEnd w:id="1226"/>
    </w:p>
    <w:p w14:paraId="1ABAF41D" w14:textId="77777777" w:rsidR="00BC7C1B" w:rsidRPr="00997342" w:rsidRDefault="00BC7C1B" w:rsidP="00BC7C1B">
      <w:r w:rsidRPr="00997342">
        <w:t>Figure 8.10.3.1-1 shows the Location Information Transfer operations when the procedure is initiated by the E-SMLC.</w:t>
      </w:r>
    </w:p>
    <w:p w14:paraId="1133CAEA" w14:textId="77777777" w:rsidR="00BC7C1B" w:rsidRPr="00997342" w:rsidRDefault="00BC7C1B" w:rsidP="004F550C">
      <w:pPr>
        <w:pStyle w:val="TH"/>
      </w:pPr>
      <w:r w:rsidRPr="00997342">
        <w:object w:dxaOrig="7077" w:dyaOrig="3042" w14:anchorId="47F45198">
          <v:shape id="_x0000_i1093" type="#_x0000_t75" style="width:354pt;height:152.25pt" o:ole="">
            <v:imagedata r:id="rId113" o:title=""/>
          </v:shape>
          <o:OLEObject Type="Embed" ProgID="Word.Picture.8" ShapeID="_x0000_i1093" DrawAspect="Content" ObjectID="_1820950191" r:id="rId141"/>
        </w:object>
      </w:r>
    </w:p>
    <w:p w14:paraId="0AFC2656" w14:textId="77777777" w:rsidR="00BC7C1B" w:rsidRPr="00997342" w:rsidRDefault="00BC7C1B" w:rsidP="004F550C">
      <w:pPr>
        <w:pStyle w:val="TF"/>
      </w:pPr>
      <w:r w:rsidRPr="00997342">
        <w:t>Figure 8.10.3.1-1: E-SMLC-initiated</w:t>
      </w:r>
      <w:r w:rsidRPr="00997342">
        <w:rPr>
          <w:rFonts w:cs="Arial"/>
        </w:rPr>
        <w:t xml:space="preserve"> Location Information Transfer </w:t>
      </w:r>
      <w:r w:rsidRPr="00997342">
        <w:t>Procedure</w:t>
      </w:r>
    </w:p>
    <w:p w14:paraId="065774FB" w14:textId="77777777" w:rsidR="00BC7C1B" w:rsidRPr="00997342" w:rsidRDefault="00BC7C1B" w:rsidP="004F550C">
      <w:pPr>
        <w:pStyle w:val="B1"/>
      </w:pPr>
      <w:r w:rsidRPr="00997342">
        <w:t>(1)</w:t>
      </w:r>
      <w:r w:rsidRPr="00997342">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997342" w:rsidRDefault="00BC7C1B" w:rsidP="004F550C">
      <w:pPr>
        <w:pStyle w:val="B1"/>
      </w:pPr>
      <w:r w:rsidRPr="00997342">
        <w:t>(2)</w:t>
      </w:r>
      <w:r w:rsidRPr="00997342">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997342">
        <w:rPr>
          <w:lang w:eastAsia="zh-CN"/>
        </w:rPr>
        <w:t>s</w:t>
      </w:r>
      <w:r w:rsidRPr="00997342">
        <w:t xml:space="preserve"> any information that can be provided in an LPP message of type Provide Location Information which includes a cause indication for the not provided location information.</w:t>
      </w:r>
    </w:p>
    <w:p w14:paraId="0CC63B9F" w14:textId="77777777" w:rsidR="00BC7C1B" w:rsidRPr="00997342" w:rsidRDefault="00BC7C1B" w:rsidP="004F550C">
      <w:pPr>
        <w:pStyle w:val="Heading4"/>
      </w:pPr>
      <w:bookmarkStart w:id="1227" w:name="_Toc12401958"/>
      <w:bookmarkStart w:id="1228" w:name="_Toc37259824"/>
      <w:bookmarkStart w:id="1229" w:name="_Toc46484418"/>
      <w:bookmarkStart w:id="1230" w:name="_Toc156249189"/>
      <w:r w:rsidRPr="00997342">
        <w:t>8.10.3.2</w:t>
      </w:r>
      <w:r w:rsidRPr="00997342">
        <w:tab/>
        <w:t>UE-initiated Location Information Delivery Procedure</w:t>
      </w:r>
      <w:bookmarkEnd w:id="1227"/>
      <w:bookmarkEnd w:id="1228"/>
      <w:bookmarkEnd w:id="1229"/>
      <w:bookmarkEnd w:id="1230"/>
    </w:p>
    <w:p w14:paraId="2BE9EF32" w14:textId="77777777" w:rsidR="00BC7C1B" w:rsidRPr="00997342" w:rsidRDefault="00BC7C1B" w:rsidP="00BC7C1B">
      <w:r w:rsidRPr="00997342">
        <w:t>Figure 8.</w:t>
      </w:r>
      <w:r w:rsidR="00C400F7" w:rsidRPr="00997342">
        <w:t>10</w:t>
      </w:r>
      <w:r w:rsidRPr="00997342">
        <w:t>.3.2-1 shows the Location Information delivery operations for motion sensor method when the procedure is initiated by the UE.</w:t>
      </w:r>
    </w:p>
    <w:p w14:paraId="488A1FFD" w14:textId="77777777" w:rsidR="00BC7C1B" w:rsidRPr="00997342" w:rsidRDefault="00BC7C1B" w:rsidP="004F550C">
      <w:pPr>
        <w:pStyle w:val="TH"/>
      </w:pPr>
      <w:r w:rsidRPr="00997342">
        <w:object w:dxaOrig="6340" w:dyaOrig="1660" w14:anchorId="02EB0C6A">
          <v:shape id="_x0000_i1094" type="#_x0000_t75" style="width:315.75pt;height:83.25pt" o:ole="">
            <v:imagedata r:id="rId115" o:title=""/>
          </v:shape>
          <o:OLEObject Type="Embed" ProgID="Word.Picture.8" ShapeID="_x0000_i1094" DrawAspect="Content" ObjectID="_1820950192" r:id="rId142"/>
        </w:object>
      </w:r>
    </w:p>
    <w:p w14:paraId="75FA0A0B" w14:textId="77777777" w:rsidR="00BC7C1B" w:rsidRPr="00997342" w:rsidRDefault="00BC7C1B" w:rsidP="004F550C">
      <w:pPr>
        <w:pStyle w:val="TF"/>
      </w:pPr>
      <w:r w:rsidRPr="00997342">
        <w:t>Figure 8.10.3.2-1: UE-initiated Location Information Delivery Procedure</w:t>
      </w:r>
    </w:p>
    <w:p w14:paraId="14603FBC" w14:textId="77777777" w:rsidR="00BC7C1B" w:rsidRPr="00997342" w:rsidRDefault="00BC7C1B" w:rsidP="00BC7C1B">
      <w:pPr>
        <w:pStyle w:val="B1"/>
      </w:pPr>
      <w:r w:rsidRPr="00997342">
        <w:t>(1)</w:t>
      </w:r>
      <w:r w:rsidRPr="00997342">
        <w:tab/>
        <w:t>The UE sends an LPP Provide Location Information message to the E-SMLC. The Provide Location Information message may include UE sensor measurements or location estimate already available at the UE.</w:t>
      </w:r>
    </w:p>
    <w:p w14:paraId="4B79CCF6" w14:textId="77777777" w:rsidR="004B35F8" w:rsidRPr="00997342" w:rsidRDefault="004B35F8" w:rsidP="00102AFD">
      <w:pPr>
        <w:pStyle w:val="Heading8"/>
      </w:pPr>
      <w:r w:rsidRPr="00997342">
        <w:br w:type="page"/>
      </w:r>
      <w:bookmarkStart w:id="1231" w:name="_Toc12401959"/>
      <w:bookmarkStart w:id="1232" w:name="_Toc37259825"/>
      <w:bookmarkStart w:id="1233" w:name="_Toc46484419"/>
      <w:bookmarkStart w:id="1234" w:name="_Toc156249190"/>
      <w:r w:rsidRPr="00997342">
        <w:t>Annex A (informative):</w:t>
      </w:r>
      <w:r w:rsidRPr="00997342">
        <w:br/>
        <w:t>Definitions and Terms</w:t>
      </w:r>
      <w:bookmarkEnd w:id="1231"/>
      <w:bookmarkEnd w:id="1232"/>
      <w:bookmarkEnd w:id="1233"/>
      <w:bookmarkEnd w:id="1234"/>
    </w:p>
    <w:p w14:paraId="1AB8E604" w14:textId="77777777" w:rsidR="00352186" w:rsidRPr="00997342" w:rsidRDefault="00352186" w:rsidP="00352186">
      <w:r w:rsidRPr="00997342">
        <w:t>No further definitions and terms are currently described beyond those defined in clause 3.</w:t>
      </w:r>
    </w:p>
    <w:p w14:paraId="425CE977" w14:textId="77777777" w:rsidR="004B35F8" w:rsidRPr="00997342" w:rsidRDefault="004B35F8" w:rsidP="00102AFD">
      <w:pPr>
        <w:pStyle w:val="Heading8"/>
      </w:pPr>
      <w:r w:rsidRPr="00997342">
        <w:br w:type="page"/>
      </w:r>
      <w:bookmarkStart w:id="1235" w:name="_Toc12401960"/>
      <w:bookmarkStart w:id="1236" w:name="_Toc37259826"/>
      <w:bookmarkStart w:id="1237" w:name="_Toc46484420"/>
      <w:bookmarkStart w:id="1238" w:name="_Toc156249191"/>
      <w:r w:rsidRPr="00997342">
        <w:t>Annex B (informative): Use of LPP with SUPL</w:t>
      </w:r>
      <w:bookmarkEnd w:id="1235"/>
      <w:bookmarkEnd w:id="1236"/>
      <w:bookmarkEnd w:id="1237"/>
      <w:bookmarkEnd w:id="1238"/>
    </w:p>
    <w:p w14:paraId="0175550C" w14:textId="77777777" w:rsidR="004B35F8" w:rsidRPr="00997342" w:rsidRDefault="004B35F8" w:rsidP="004B35F8">
      <w:r w:rsidRPr="00997342">
        <w:t>The design goal of LPP is to enable it to be used in user plane location solutions such as OMA SUPL ([17], [18]) and this informative annex shows how LPP can be used in SUPL 2.0.</w:t>
      </w:r>
    </w:p>
    <w:p w14:paraId="0D4C6688" w14:textId="77777777" w:rsidR="004B35F8" w:rsidRPr="00997342" w:rsidRDefault="004B35F8" w:rsidP="006110D8">
      <w:pPr>
        <w:pStyle w:val="Heading1"/>
      </w:pPr>
      <w:bookmarkStart w:id="1239" w:name="_Toc12401961"/>
      <w:bookmarkStart w:id="1240" w:name="_Toc37259827"/>
      <w:bookmarkStart w:id="1241" w:name="_Toc46484421"/>
      <w:bookmarkStart w:id="1242" w:name="_Toc156249192"/>
      <w:r w:rsidRPr="00997342">
        <w:t>B.1</w:t>
      </w:r>
      <w:r w:rsidRPr="00997342">
        <w:tab/>
        <w:t>SUPL 2.0 Positioning Methods and Positioning Protocols</w:t>
      </w:r>
      <w:bookmarkEnd w:id="1239"/>
      <w:bookmarkEnd w:id="1240"/>
      <w:bookmarkEnd w:id="1241"/>
      <w:bookmarkEnd w:id="1242"/>
    </w:p>
    <w:p w14:paraId="47063996" w14:textId="77777777" w:rsidR="004B35F8" w:rsidRPr="00997342" w:rsidRDefault="004B35F8" w:rsidP="004B35F8">
      <w:pPr>
        <w:ind w:right="2"/>
      </w:pPr>
      <w:r w:rsidRPr="00997342">
        <w:t>The following table shows how the 3GPP positioning protocols are supported in SUPL 2.0.</w:t>
      </w:r>
    </w:p>
    <w:p w14:paraId="54DC0E17" w14:textId="77777777" w:rsidR="004B35F8" w:rsidRPr="00997342" w:rsidRDefault="00BC3130" w:rsidP="00BC3130">
      <w:pPr>
        <w:pStyle w:val="TH"/>
      </w:pPr>
      <w:r w:rsidRPr="00997342">
        <w:t>Table B.1</w:t>
      </w:r>
      <w:r w:rsidR="004F5726" w:rsidRPr="00997342">
        <w:t>-1</w:t>
      </w:r>
      <w:r w:rsidRPr="00997342">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590000" w:rsidRPr="00997342"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997342" w:rsidRDefault="004B35F8" w:rsidP="00BC3130">
            <w:pPr>
              <w:pStyle w:val="TAH"/>
              <w:rPr>
                <w:lang w:eastAsia="ja-JP"/>
              </w:rPr>
            </w:pPr>
            <w:r w:rsidRPr="00997342">
              <w:rPr>
                <w:lang w:eastAsia="ja-JP"/>
              </w:rPr>
              <w:t>Positioning Protocol</w:t>
            </w:r>
            <w:r w:rsidR="00BC3130" w:rsidRPr="00997342">
              <w:rPr>
                <w:lang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997342" w:rsidRDefault="004B35F8" w:rsidP="00BC3130">
            <w:pPr>
              <w:pStyle w:val="TAH"/>
              <w:rPr>
                <w:lang w:eastAsia="ja-JP"/>
              </w:rPr>
            </w:pPr>
            <w:r w:rsidRPr="00997342">
              <w:rPr>
                <w:lang w:eastAsia="ja-JP"/>
              </w:rPr>
              <w:t>RRLP</w:t>
            </w:r>
          </w:p>
          <w:p w14:paraId="5B63EC14" w14:textId="77777777" w:rsidR="004B35F8" w:rsidRPr="00997342" w:rsidRDefault="004B35F8" w:rsidP="00BC3130">
            <w:pPr>
              <w:pStyle w:val="TAH"/>
              <w:rPr>
                <w:lang w:eastAsia="ja-JP"/>
              </w:rPr>
            </w:pPr>
            <w:r w:rsidRPr="00997342">
              <w:rPr>
                <w:lang w:eastAsia="ja-JP"/>
              </w:rPr>
              <w:t>(GSM/GPRS/WCDMA/</w:t>
            </w:r>
            <w:r w:rsidRPr="00997342">
              <w:rPr>
                <w:lang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997342" w:rsidRDefault="004B35F8" w:rsidP="00BC3130">
            <w:pPr>
              <w:pStyle w:val="TAH"/>
              <w:rPr>
                <w:lang w:eastAsia="ja-JP"/>
              </w:rPr>
            </w:pPr>
            <w:r w:rsidRPr="00997342">
              <w:rPr>
                <w:lang w:eastAsia="ja-JP"/>
              </w:rPr>
              <w:t>RRC</w:t>
            </w:r>
          </w:p>
          <w:p w14:paraId="695F08F0" w14:textId="77777777" w:rsidR="004B35F8" w:rsidRPr="00997342" w:rsidRDefault="004B35F8" w:rsidP="00BC3130">
            <w:pPr>
              <w:pStyle w:val="TAH"/>
              <w:rPr>
                <w:lang w:eastAsia="ja-JP"/>
              </w:rPr>
            </w:pPr>
            <w:r w:rsidRPr="00997342">
              <w:rPr>
                <w:lang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997342" w:rsidRDefault="004B35F8" w:rsidP="00BC3130">
            <w:pPr>
              <w:pStyle w:val="TAH"/>
              <w:rPr>
                <w:lang w:eastAsia="ja-JP"/>
              </w:rPr>
            </w:pPr>
            <w:r w:rsidRPr="00997342">
              <w:rPr>
                <w:lang w:eastAsia="ja-JP"/>
              </w:rPr>
              <w:t>LPP</w:t>
            </w:r>
          </w:p>
          <w:p w14:paraId="1A4BF113" w14:textId="77777777" w:rsidR="004B35F8" w:rsidRPr="00997342" w:rsidRDefault="004B35F8" w:rsidP="00BC3130">
            <w:pPr>
              <w:pStyle w:val="TAH"/>
              <w:rPr>
                <w:lang w:eastAsia="ja-JP"/>
              </w:rPr>
            </w:pPr>
            <w:r w:rsidRPr="00997342">
              <w:rPr>
                <w:lang w:eastAsia="ja-JP"/>
              </w:rPr>
              <w:t>(LTE)</w:t>
            </w:r>
          </w:p>
        </w:tc>
      </w:tr>
      <w:tr w:rsidR="00590000" w:rsidRPr="00997342"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997342" w:rsidRDefault="004B35F8" w:rsidP="00BC3130">
            <w:pPr>
              <w:pStyle w:val="TAH"/>
              <w:rPr>
                <w:lang w:eastAsia="ja-JP"/>
              </w:rPr>
            </w:pPr>
            <w:r w:rsidRPr="00997342">
              <w:rPr>
                <w:lang w:eastAsia="ja-JP"/>
              </w:rPr>
              <w:t>Positioning Method</w:t>
            </w:r>
            <w:r w:rsidR="00BC3130" w:rsidRPr="00997342">
              <w:rPr>
                <w:lang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997342" w:rsidRDefault="004B35F8" w:rsidP="00BC3130">
            <w:pPr>
              <w:pStyle w:val="TAH"/>
              <w:rPr>
                <w:lang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997342" w:rsidRDefault="004B35F8" w:rsidP="00BC3130">
            <w:pPr>
              <w:pStyle w:val="TAH"/>
              <w:rPr>
                <w:lang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997342" w:rsidRDefault="004B35F8" w:rsidP="00BC3130">
            <w:pPr>
              <w:pStyle w:val="TAH"/>
              <w:rPr>
                <w:lang w:eastAsia="ja-JP"/>
              </w:rPr>
            </w:pPr>
          </w:p>
        </w:tc>
      </w:tr>
      <w:tr w:rsidR="00590000" w:rsidRPr="00997342"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997342" w:rsidRDefault="004B35F8" w:rsidP="00352186">
            <w:pPr>
              <w:pStyle w:val="TAL"/>
              <w:rPr>
                <w:lang w:eastAsia="ja-JP"/>
              </w:rPr>
            </w:pPr>
            <w:r w:rsidRPr="00997342">
              <w:rPr>
                <w:lang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997342" w:rsidRDefault="004B35F8" w:rsidP="00352186">
            <w:pPr>
              <w:pStyle w:val="TAC"/>
              <w:rPr>
                <w:lang w:eastAsia="ja-JP"/>
              </w:rPr>
            </w:pPr>
            <w:r w:rsidRPr="00997342">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997342" w:rsidRDefault="004B35F8"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997342" w:rsidRDefault="004B35F8" w:rsidP="00352186">
            <w:pPr>
              <w:pStyle w:val="TAC"/>
              <w:rPr>
                <w:lang w:eastAsia="ja-JP"/>
              </w:rPr>
            </w:pPr>
            <w:r w:rsidRPr="00997342">
              <w:rPr>
                <w:lang w:eastAsia="ja-JP"/>
              </w:rPr>
              <w:sym w:font="Wingdings 2" w:char="0050"/>
            </w:r>
          </w:p>
        </w:tc>
      </w:tr>
      <w:tr w:rsidR="00590000" w:rsidRPr="00997342"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997342" w:rsidRDefault="004B35F8" w:rsidP="00352186">
            <w:pPr>
              <w:pStyle w:val="TAL"/>
              <w:rPr>
                <w:lang w:eastAsia="ja-JP"/>
              </w:rPr>
            </w:pPr>
            <w:r w:rsidRPr="00997342">
              <w:rPr>
                <w:lang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997342" w:rsidRDefault="004B35F8" w:rsidP="00352186">
            <w:pPr>
              <w:pStyle w:val="TAC"/>
              <w:rPr>
                <w:lang w:eastAsia="ja-JP"/>
              </w:rPr>
            </w:pPr>
            <w:r w:rsidRPr="00997342">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997342" w:rsidRDefault="004B35F8"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997342" w:rsidRDefault="004B35F8" w:rsidP="00352186">
            <w:pPr>
              <w:pStyle w:val="TAC"/>
              <w:rPr>
                <w:lang w:eastAsia="ja-JP"/>
              </w:rPr>
            </w:pPr>
            <w:r w:rsidRPr="00997342">
              <w:rPr>
                <w:lang w:eastAsia="ja-JP"/>
              </w:rPr>
              <w:sym w:font="Wingdings 2" w:char="0050"/>
            </w:r>
          </w:p>
        </w:tc>
      </w:tr>
      <w:tr w:rsidR="00590000" w:rsidRPr="00997342"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997342" w:rsidRDefault="004B35F8" w:rsidP="00352186">
            <w:pPr>
              <w:pStyle w:val="TAL"/>
              <w:rPr>
                <w:lang w:eastAsia="ja-JP"/>
              </w:rPr>
            </w:pPr>
            <w:r w:rsidRPr="00997342">
              <w:rPr>
                <w:lang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997342" w:rsidRDefault="004B35F8" w:rsidP="00352186">
            <w:pPr>
              <w:pStyle w:val="TAC"/>
              <w:rPr>
                <w:lang w:eastAsia="ja-JP"/>
              </w:rPr>
            </w:pPr>
            <w:r w:rsidRPr="00997342">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997342" w:rsidRDefault="004B35F8"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997342" w:rsidRDefault="004B35F8" w:rsidP="00352186">
            <w:pPr>
              <w:pStyle w:val="TAC"/>
              <w:rPr>
                <w:lang w:eastAsia="ja-JP"/>
              </w:rPr>
            </w:pPr>
            <w:r w:rsidRPr="00997342">
              <w:rPr>
                <w:lang w:eastAsia="ja-JP"/>
              </w:rPr>
              <w:sym w:font="Wingdings 2" w:char="0050"/>
            </w:r>
          </w:p>
        </w:tc>
      </w:tr>
      <w:tr w:rsidR="00590000" w:rsidRPr="00997342"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997342" w:rsidRDefault="004B35F8" w:rsidP="00352186">
            <w:pPr>
              <w:pStyle w:val="TAL"/>
              <w:rPr>
                <w:lang w:eastAsia="ja-JP"/>
              </w:rPr>
            </w:pPr>
            <w:r w:rsidRPr="00997342">
              <w:rPr>
                <w:lang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997342" w:rsidRDefault="004B35F8" w:rsidP="00352186">
            <w:pPr>
              <w:pStyle w:val="TAC"/>
              <w:rPr>
                <w:lang w:eastAsia="ja-JP"/>
              </w:rPr>
            </w:pPr>
            <w:r w:rsidRPr="00997342">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997342" w:rsidRDefault="004B35F8"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997342" w:rsidRDefault="004B35F8" w:rsidP="00352186">
            <w:pPr>
              <w:pStyle w:val="TAC"/>
              <w:rPr>
                <w:lang w:eastAsia="ja-JP"/>
              </w:rPr>
            </w:pPr>
            <w:r w:rsidRPr="00997342">
              <w:rPr>
                <w:lang w:eastAsia="ja-JP"/>
              </w:rPr>
              <w:sym w:font="Wingdings 2" w:char="0050"/>
            </w:r>
          </w:p>
        </w:tc>
      </w:tr>
      <w:tr w:rsidR="00590000" w:rsidRPr="00997342"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997342" w:rsidRDefault="004B35F8" w:rsidP="00352186">
            <w:pPr>
              <w:pStyle w:val="TAL"/>
              <w:rPr>
                <w:lang w:eastAsia="ja-JP"/>
              </w:rPr>
            </w:pPr>
            <w:r w:rsidRPr="00997342">
              <w:rPr>
                <w:lang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997342" w:rsidRDefault="004B35F8" w:rsidP="00352186">
            <w:pPr>
              <w:pStyle w:val="TAC"/>
              <w:rPr>
                <w:lang w:eastAsia="ja-JP"/>
              </w:rPr>
            </w:pPr>
            <w:r w:rsidRPr="00997342">
              <w:rPr>
                <w:lang w:eastAsia="ja-JP"/>
              </w:rPr>
              <w:sym w:font="Wingdings 2" w:char="0050"/>
            </w:r>
            <w:r w:rsidRPr="00997342">
              <w:rPr>
                <w:lang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997342" w:rsidRDefault="004B35F8" w:rsidP="00352186">
            <w:pPr>
              <w:pStyle w:val="TAC"/>
              <w:rPr>
                <w:lang w:eastAsia="ja-JP"/>
              </w:rPr>
            </w:pPr>
            <w:r w:rsidRPr="00997342">
              <w:rPr>
                <w:lang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997342" w:rsidRDefault="004B35F8" w:rsidP="00352186">
            <w:pPr>
              <w:pStyle w:val="TAC"/>
              <w:rPr>
                <w:lang w:eastAsia="ja-JP"/>
              </w:rPr>
            </w:pPr>
            <w:r w:rsidRPr="00997342">
              <w:rPr>
                <w:lang w:eastAsia="ja-JP"/>
              </w:rPr>
              <w:t>NA</w:t>
            </w:r>
          </w:p>
        </w:tc>
      </w:tr>
      <w:tr w:rsidR="00590000" w:rsidRPr="00997342"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997342" w:rsidRDefault="004B35F8" w:rsidP="00352186">
            <w:pPr>
              <w:pStyle w:val="TAL"/>
              <w:rPr>
                <w:lang w:eastAsia="ja-JP"/>
              </w:rPr>
            </w:pPr>
            <w:r w:rsidRPr="00997342">
              <w:rPr>
                <w:lang w:eastAsia="ja-JP"/>
              </w:rPr>
              <w:t xml:space="preserve">Observed Time Difference of Arrival (OTDOA) </w:t>
            </w:r>
            <w:r w:rsidR="00186FF3" w:rsidRPr="00997342">
              <w:rPr>
                <w:vertAlign w:val="superscript"/>
                <w:lang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997342" w:rsidRDefault="004B35F8" w:rsidP="00352186">
            <w:pPr>
              <w:pStyle w:val="TAC"/>
              <w:rPr>
                <w:lang w:eastAsia="ja-JP"/>
              </w:rPr>
            </w:pPr>
            <w:r w:rsidRPr="00997342">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997342" w:rsidRDefault="004B35F8"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997342" w:rsidRDefault="004B35F8" w:rsidP="00352186">
            <w:pPr>
              <w:pStyle w:val="TAC"/>
              <w:rPr>
                <w:lang w:eastAsia="ja-JP"/>
              </w:rPr>
            </w:pPr>
            <w:r w:rsidRPr="00997342">
              <w:rPr>
                <w:lang w:eastAsia="ja-JP"/>
              </w:rPr>
              <w:sym w:font="Wingdings 2" w:char="0050"/>
            </w:r>
          </w:p>
        </w:tc>
      </w:tr>
      <w:tr w:rsidR="00590000" w:rsidRPr="00997342"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997342" w:rsidRDefault="00352186" w:rsidP="00352186">
            <w:pPr>
              <w:pStyle w:val="TAL"/>
              <w:rPr>
                <w:lang w:eastAsia="ja-JP"/>
              </w:rPr>
            </w:pPr>
            <w:r w:rsidRPr="00997342">
              <w:rPr>
                <w:lang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997342" w:rsidRDefault="00352186" w:rsidP="00352186">
            <w:pPr>
              <w:pStyle w:val="TAC"/>
              <w:rPr>
                <w:lang w:eastAsia="ja-JP"/>
              </w:rPr>
            </w:pPr>
            <w:r w:rsidRPr="00997342">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997342" w:rsidRDefault="00352186" w:rsidP="00352186">
            <w:pPr>
              <w:pStyle w:val="TAC"/>
              <w:rPr>
                <w:lang w:eastAsia="ja-JP"/>
              </w:rPr>
            </w:pPr>
            <w:r w:rsidRPr="00997342">
              <w:rPr>
                <w:lang w:eastAsia="ja-JP"/>
              </w:rPr>
              <w:sym w:font="Wingdings 2" w:char="0050"/>
            </w:r>
            <w:r w:rsidR="00C400F7" w:rsidRPr="00997342">
              <w:rPr>
                <w:rFonts w:cs="Arial"/>
                <w:vertAlign w:val="superscript"/>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997342" w:rsidRDefault="00352186" w:rsidP="00352186">
            <w:pPr>
              <w:pStyle w:val="TAC"/>
              <w:rPr>
                <w:lang w:eastAsia="ja-JP"/>
              </w:rPr>
            </w:pPr>
            <w:r w:rsidRPr="00997342">
              <w:rPr>
                <w:lang w:eastAsia="ja-JP"/>
              </w:rPr>
              <w:sym w:font="Wingdings 2" w:char="0050"/>
            </w:r>
          </w:p>
        </w:tc>
      </w:tr>
      <w:tr w:rsidR="00590000" w:rsidRPr="00997342"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997342" w:rsidRDefault="00352186" w:rsidP="00352186">
            <w:pPr>
              <w:pStyle w:val="TAL"/>
              <w:rPr>
                <w:lang w:eastAsia="ja-JP"/>
              </w:rPr>
            </w:pPr>
            <w:r w:rsidRPr="00997342">
              <w:rPr>
                <w:lang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997342" w:rsidRDefault="00352186" w:rsidP="00352186">
            <w:pPr>
              <w:pStyle w:val="TAC"/>
              <w:rPr>
                <w:lang w:eastAsia="ja-JP"/>
              </w:rPr>
            </w:pPr>
            <w:r w:rsidRPr="00997342">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997342" w:rsidRDefault="00352186"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997342" w:rsidRDefault="00352186" w:rsidP="00352186">
            <w:pPr>
              <w:pStyle w:val="TAC"/>
              <w:rPr>
                <w:lang w:eastAsia="ja-JP"/>
              </w:rPr>
            </w:pPr>
            <w:r w:rsidRPr="00997342">
              <w:rPr>
                <w:lang w:eastAsia="ja-JP"/>
              </w:rPr>
              <w:sym w:font="Wingdings 2" w:char="0050"/>
            </w:r>
          </w:p>
        </w:tc>
      </w:tr>
      <w:tr w:rsidR="00590000" w:rsidRPr="00997342"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997342" w:rsidRDefault="00352186" w:rsidP="00352186">
            <w:pPr>
              <w:pStyle w:val="TAL"/>
              <w:rPr>
                <w:lang w:eastAsia="ja-JP"/>
              </w:rPr>
            </w:pPr>
            <w:r w:rsidRPr="00997342">
              <w:rPr>
                <w:lang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997342" w:rsidRDefault="00352186" w:rsidP="00352186">
            <w:pPr>
              <w:pStyle w:val="TAC"/>
              <w:rPr>
                <w:lang w:eastAsia="ja-JP"/>
              </w:rPr>
            </w:pPr>
            <w:r w:rsidRPr="00997342">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997342" w:rsidRDefault="00352186"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997342" w:rsidRDefault="00352186" w:rsidP="00352186">
            <w:pPr>
              <w:pStyle w:val="TAC"/>
              <w:rPr>
                <w:lang w:eastAsia="ja-JP"/>
              </w:rPr>
            </w:pPr>
            <w:r w:rsidRPr="00997342">
              <w:rPr>
                <w:lang w:eastAsia="ja-JP"/>
              </w:rPr>
              <w:sym w:font="Wingdings 2" w:char="0050"/>
            </w:r>
          </w:p>
        </w:tc>
      </w:tr>
      <w:tr w:rsidR="00590000" w:rsidRPr="00997342"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997342" w:rsidRDefault="00352186" w:rsidP="00352186">
            <w:pPr>
              <w:pStyle w:val="TAL"/>
              <w:rPr>
                <w:lang w:eastAsia="ja-JP"/>
              </w:rPr>
            </w:pPr>
            <w:r w:rsidRPr="00997342">
              <w:rPr>
                <w:lang w:eastAsia="ja-JP"/>
              </w:rPr>
              <w:t xml:space="preserve">TBS </w:t>
            </w:r>
            <w:r w:rsidRPr="00997342">
              <w:rPr>
                <w:vertAlign w:val="superscript"/>
                <w:lang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997342" w:rsidRDefault="00352186" w:rsidP="00352186">
            <w:pPr>
              <w:pStyle w:val="TAC"/>
              <w:rPr>
                <w:lang w:eastAsia="ja-JP"/>
              </w:rPr>
            </w:pPr>
            <w:r w:rsidRPr="00997342">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997342" w:rsidRDefault="00352186" w:rsidP="00352186">
            <w:pPr>
              <w:pStyle w:val="TAC"/>
              <w:rPr>
                <w:lang w:eastAsia="ja-JP"/>
              </w:rPr>
            </w:pPr>
            <w:r w:rsidRPr="00997342">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997342" w:rsidRDefault="00352186" w:rsidP="00352186">
            <w:pPr>
              <w:pStyle w:val="TAC"/>
              <w:rPr>
                <w:lang w:eastAsia="ja-JP"/>
              </w:rPr>
            </w:pPr>
            <w:r w:rsidRPr="00997342">
              <w:rPr>
                <w:lang w:eastAsia="ja-JP"/>
              </w:rPr>
              <w:sym w:font="Wingdings 2" w:char="0050"/>
            </w:r>
          </w:p>
        </w:tc>
      </w:tr>
      <w:tr w:rsidR="00352186" w:rsidRPr="00997342"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997342" w:rsidRDefault="00352186" w:rsidP="00352186">
            <w:pPr>
              <w:pStyle w:val="TAN"/>
              <w:rPr>
                <w:lang w:eastAsia="ja-JP"/>
              </w:rPr>
            </w:pPr>
            <w:r w:rsidRPr="00997342">
              <w:rPr>
                <w:lang w:eastAsia="ja-JP"/>
              </w:rPr>
              <w:t>NOTE 1:</w:t>
            </w:r>
            <w:r w:rsidRPr="00997342">
              <w:rPr>
                <w:lang w:eastAsia="ja-JP"/>
              </w:rPr>
              <w:tab/>
              <w:t>This includes TBS positioning based on PRS signals, which is only supported in LPP (LTE).</w:t>
            </w:r>
          </w:p>
          <w:p w14:paraId="16DF7A4F" w14:textId="77777777" w:rsidR="00C400F7" w:rsidRPr="00997342" w:rsidRDefault="00352186" w:rsidP="007B734C">
            <w:pPr>
              <w:pStyle w:val="TAN"/>
              <w:rPr>
                <w:rFonts w:cs="Arial"/>
              </w:rPr>
            </w:pPr>
            <w:r w:rsidRPr="00997342">
              <w:t>NOTE 2:</w:t>
            </w:r>
            <w:r w:rsidRPr="00997342">
              <w:tab/>
              <w:t>TBS positioning based on MBS signals.</w:t>
            </w:r>
          </w:p>
          <w:p w14:paraId="1663EB8A" w14:textId="77777777" w:rsidR="00352186" w:rsidRPr="00997342" w:rsidRDefault="00C400F7" w:rsidP="00C400F7">
            <w:pPr>
              <w:pStyle w:val="TAN"/>
              <w:rPr>
                <w:lang w:eastAsia="ja-JP"/>
              </w:rPr>
            </w:pPr>
            <w:r w:rsidRPr="00997342">
              <w:rPr>
                <w:rFonts w:cs="Arial"/>
              </w:rPr>
              <w:t>NOTE 3:</w:t>
            </w:r>
            <w:r w:rsidRPr="00997342">
              <w:rPr>
                <w:rFonts w:cs="Arial"/>
              </w:rPr>
              <w:tab/>
            </w:r>
            <w:r w:rsidRPr="00997342">
              <w:rPr>
                <w:rFonts w:cs="Arial"/>
                <w:szCs w:val="18"/>
              </w:rPr>
              <w:t>Only barometric pressure sensor is supported</w:t>
            </w:r>
            <w:r w:rsidRPr="00997342">
              <w:rPr>
                <w:rFonts w:cs="Arial"/>
              </w:rPr>
              <w:t>.</w:t>
            </w:r>
          </w:p>
        </w:tc>
      </w:tr>
    </w:tbl>
    <w:p w14:paraId="18BF70CB" w14:textId="77777777" w:rsidR="004B35F8" w:rsidRPr="00997342" w:rsidRDefault="004B35F8" w:rsidP="00BC3130"/>
    <w:p w14:paraId="0356EA0D" w14:textId="469B78D5" w:rsidR="004B35F8" w:rsidRPr="00997342" w:rsidRDefault="004B35F8" w:rsidP="00D61687">
      <w:pPr>
        <w:pStyle w:val="NO"/>
      </w:pPr>
      <w:r w:rsidRPr="00997342">
        <w:t>N</w:t>
      </w:r>
      <w:r w:rsidR="007B734C" w:rsidRPr="00997342">
        <w:t>OTE</w:t>
      </w:r>
      <w:r w:rsidRPr="00997342">
        <w:t>:</w:t>
      </w:r>
      <w:r w:rsidR="00BC3130" w:rsidRPr="00997342">
        <w:tab/>
      </w:r>
      <w:r w:rsidRPr="00997342">
        <w:t xml:space="preserve">What is referred to in the SUPL specifications as </w:t>
      </w:r>
      <w:r w:rsidR="007A7BC3" w:rsidRPr="00997342">
        <w:t>"</w:t>
      </w:r>
      <w:r w:rsidRPr="00997342">
        <w:t>Enhanced Cell ID is a UE-Assisted positioning mode where the neighbouring cell measurements are carried at the SUPL layer (in t</w:t>
      </w:r>
      <w:r w:rsidR="00BC3130" w:rsidRPr="00997342">
        <w:t xml:space="preserve">he SUPL_POS_INIT for example). </w:t>
      </w:r>
      <w:r w:rsidRPr="00997342">
        <w:t>For LTE, the ASN.1 container for this mode is defined as follows:</w:t>
      </w:r>
    </w:p>
    <w:p w14:paraId="02DCF829" w14:textId="6A6C2D2B" w:rsidR="00376663" w:rsidRPr="00997342" w:rsidRDefault="00376663" w:rsidP="00376663">
      <w:pPr>
        <w:pStyle w:val="PL"/>
        <w:shd w:val="pct10" w:color="auto" w:fill="auto"/>
      </w:pPr>
      <w:proofErr w:type="spellStart"/>
      <w:r w:rsidRPr="00997342">
        <w:t>LteCellInformation</w:t>
      </w:r>
      <w:proofErr w:type="spellEnd"/>
      <w:r w:rsidRPr="00997342">
        <w:t xml:space="preserve"> ::= SEQUENCE {</w:t>
      </w:r>
    </w:p>
    <w:p w14:paraId="7228F7DC" w14:textId="42F96D56" w:rsidR="00376663" w:rsidRPr="00997342" w:rsidRDefault="00376663" w:rsidP="00376663">
      <w:pPr>
        <w:pStyle w:val="PL"/>
        <w:shd w:val="pct10" w:color="auto" w:fill="auto"/>
      </w:pPr>
      <w:r w:rsidRPr="00997342">
        <w:tab/>
      </w:r>
      <w:proofErr w:type="spellStart"/>
      <w:r w:rsidRPr="00997342">
        <w:t>cellGlobalIdEUTRA</w:t>
      </w:r>
      <w:proofErr w:type="spellEnd"/>
      <w:r w:rsidRPr="00997342">
        <w:tab/>
      </w:r>
      <w:r w:rsidR="00590000">
        <w:tab/>
      </w:r>
      <w:proofErr w:type="spellStart"/>
      <w:r w:rsidRPr="00997342">
        <w:t>CellGlobalIdEUTRA</w:t>
      </w:r>
      <w:proofErr w:type="spellEnd"/>
      <w:r w:rsidRPr="00997342">
        <w:t>,</w:t>
      </w:r>
    </w:p>
    <w:p w14:paraId="28B9B141" w14:textId="3652531D" w:rsidR="00376663" w:rsidRPr="00997342" w:rsidRDefault="00376663" w:rsidP="00376663">
      <w:pPr>
        <w:pStyle w:val="PL"/>
        <w:shd w:val="pct10" w:color="auto" w:fill="auto"/>
      </w:pPr>
      <w:r w:rsidRPr="00997342">
        <w:tab/>
      </w:r>
      <w:proofErr w:type="spellStart"/>
      <w:r w:rsidRPr="00997342">
        <w:t>physCellId</w:t>
      </w:r>
      <w:proofErr w:type="spellEnd"/>
      <w:r w:rsidRPr="00997342">
        <w:tab/>
      </w:r>
      <w:r w:rsidRPr="00997342">
        <w:tab/>
      </w:r>
      <w:r w:rsidRPr="00997342">
        <w:tab/>
      </w:r>
      <w:r w:rsidRPr="00997342">
        <w:tab/>
      </w:r>
      <w:proofErr w:type="spellStart"/>
      <w:r w:rsidRPr="00997342">
        <w:t>PhysCellId</w:t>
      </w:r>
      <w:proofErr w:type="spellEnd"/>
      <w:r w:rsidRPr="00997342">
        <w:t>,</w:t>
      </w:r>
    </w:p>
    <w:p w14:paraId="76D1DE9B" w14:textId="4B4FB5DF" w:rsidR="00376663" w:rsidRPr="00997342" w:rsidRDefault="00376663" w:rsidP="00376663">
      <w:pPr>
        <w:pStyle w:val="PL"/>
        <w:shd w:val="pct10" w:color="auto" w:fill="auto"/>
      </w:pPr>
      <w:r w:rsidRPr="00997342">
        <w:tab/>
      </w:r>
      <w:proofErr w:type="spellStart"/>
      <w:r w:rsidRPr="00997342">
        <w:t>trackingAreaCode</w:t>
      </w:r>
      <w:proofErr w:type="spellEnd"/>
      <w:r w:rsidRPr="00997342">
        <w:tab/>
      </w:r>
      <w:r w:rsidRPr="00997342">
        <w:tab/>
      </w:r>
      <w:proofErr w:type="spellStart"/>
      <w:r w:rsidRPr="00997342">
        <w:t>TrackingAreaCode</w:t>
      </w:r>
      <w:proofErr w:type="spellEnd"/>
      <w:r w:rsidRPr="00997342">
        <w:t>,</w:t>
      </w:r>
    </w:p>
    <w:p w14:paraId="6C55D1E6" w14:textId="5F6C939F" w:rsidR="00376663" w:rsidRPr="00997342" w:rsidRDefault="00376663" w:rsidP="00376663">
      <w:pPr>
        <w:pStyle w:val="PL"/>
        <w:shd w:val="pct10" w:color="auto" w:fill="auto"/>
      </w:pPr>
      <w:r w:rsidRPr="00997342">
        <w:tab/>
      </w:r>
      <w:proofErr w:type="spellStart"/>
      <w:r w:rsidRPr="00997342">
        <w:t>rsrpResult</w:t>
      </w:r>
      <w:proofErr w:type="spellEnd"/>
      <w:r w:rsidRPr="00997342">
        <w:tab/>
      </w:r>
      <w:r w:rsidRPr="00997342">
        <w:tab/>
      </w:r>
      <w:r w:rsidRPr="00997342">
        <w:tab/>
      </w:r>
      <w:r w:rsidRPr="00997342">
        <w:tab/>
        <w:t>RSRP-Range</w:t>
      </w:r>
      <w:r w:rsidRPr="00997342">
        <w:tab/>
      </w:r>
      <w:r w:rsidR="00590000">
        <w:tab/>
      </w:r>
      <w:r w:rsidRPr="00997342">
        <w:tab/>
      </w:r>
      <w:r w:rsidR="00590000">
        <w:tab/>
      </w:r>
      <w:r w:rsidRPr="00997342">
        <w:t>OPTIONAL,</w:t>
      </w:r>
    </w:p>
    <w:p w14:paraId="33624C7B" w14:textId="62C70EED" w:rsidR="00376663" w:rsidRPr="00997342" w:rsidRDefault="00376663" w:rsidP="00376663">
      <w:pPr>
        <w:pStyle w:val="PL"/>
        <w:shd w:val="pct10" w:color="auto" w:fill="auto"/>
      </w:pPr>
      <w:r w:rsidRPr="00997342">
        <w:tab/>
      </w:r>
      <w:proofErr w:type="spellStart"/>
      <w:r w:rsidRPr="00997342">
        <w:t>rsrqResult</w:t>
      </w:r>
      <w:proofErr w:type="spellEnd"/>
      <w:r w:rsidRPr="00997342">
        <w:tab/>
      </w:r>
      <w:r w:rsidRPr="00997342">
        <w:tab/>
      </w:r>
      <w:r w:rsidRPr="00997342">
        <w:tab/>
      </w:r>
      <w:r w:rsidRPr="00997342">
        <w:tab/>
        <w:t>RSRQ-Range</w:t>
      </w:r>
      <w:r w:rsidR="00590000">
        <w:tab/>
      </w:r>
      <w:r w:rsidRPr="00997342">
        <w:tab/>
      </w:r>
      <w:r w:rsidRPr="00997342">
        <w:tab/>
      </w:r>
      <w:r w:rsidR="00590000">
        <w:tab/>
      </w:r>
      <w:r w:rsidRPr="00997342">
        <w:t>OPTIONAL,</w:t>
      </w:r>
    </w:p>
    <w:p w14:paraId="5D1CE220" w14:textId="14E15142" w:rsidR="00376663" w:rsidRPr="00997342" w:rsidRDefault="00376663" w:rsidP="00376663">
      <w:pPr>
        <w:pStyle w:val="PL"/>
        <w:shd w:val="pct10" w:color="auto" w:fill="auto"/>
      </w:pPr>
      <w:r w:rsidRPr="00997342">
        <w:tab/>
        <w:t>ta</w:t>
      </w:r>
      <w:r w:rsidRPr="00997342">
        <w:tab/>
      </w:r>
      <w:r w:rsidRPr="00997342">
        <w:tab/>
      </w:r>
      <w:r w:rsidRPr="00997342">
        <w:tab/>
      </w:r>
      <w:r w:rsidRPr="00997342">
        <w:tab/>
      </w:r>
      <w:r w:rsidRPr="00997342">
        <w:tab/>
      </w:r>
      <w:r w:rsidRPr="00997342">
        <w:tab/>
        <w:t>INTEGER(0..1282)</w:t>
      </w:r>
      <w:r w:rsidR="00590000">
        <w:tab/>
      </w:r>
      <w:r w:rsidR="00590000">
        <w:tab/>
      </w:r>
      <w:r w:rsidRPr="00997342">
        <w:t>OPTIONAL, -- Currently used Timing Advance value (N_TA/16 as per [3GPP 36.213])</w:t>
      </w:r>
    </w:p>
    <w:p w14:paraId="381BBE7E" w14:textId="1BC6292D" w:rsidR="00376663" w:rsidRPr="00997342" w:rsidRDefault="00376663" w:rsidP="00376663">
      <w:pPr>
        <w:pStyle w:val="PL"/>
        <w:shd w:val="pct10" w:color="auto" w:fill="auto"/>
      </w:pPr>
      <w:r w:rsidRPr="00997342">
        <w:tab/>
      </w:r>
      <w:proofErr w:type="spellStart"/>
      <w:r w:rsidRPr="00997342">
        <w:t>measResultListEUTRA</w:t>
      </w:r>
      <w:proofErr w:type="spellEnd"/>
      <w:r w:rsidR="00590000">
        <w:tab/>
      </w:r>
      <w:r w:rsidRPr="00997342">
        <w:tab/>
      </w:r>
      <w:proofErr w:type="spellStart"/>
      <w:r w:rsidRPr="00997342">
        <w:t>MeasResultListEUTRA</w:t>
      </w:r>
      <w:proofErr w:type="spellEnd"/>
      <w:r w:rsidRPr="00997342">
        <w:tab/>
      </w:r>
      <w:r w:rsidR="00590000">
        <w:tab/>
      </w:r>
      <w:r w:rsidRPr="00997342">
        <w:t>OPTIONAL, --Neighbour measurements</w:t>
      </w:r>
    </w:p>
    <w:p w14:paraId="1B67AB96" w14:textId="35203155" w:rsidR="00376663" w:rsidRPr="00997342" w:rsidRDefault="00590000" w:rsidP="00376663">
      <w:pPr>
        <w:pStyle w:val="PL"/>
        <w:shd w:val="pct10" w:color="auto" w:fill="auto"/>
      </w:pPr>
      <w:r>
        <w:tab/>
      </w:r>
      <w:r w:rsidR="00376663" w:rsidRPr="00997342">
        <w:t>...,</w:t>
      </w:r>
    </w:p>
    <w:p w14:paraId="732E5BBA" w14:textId="695E2E5E" w:rsidR="00376663" w:rsidRPr="00997342" w:rsidRDefault="00376663" w:rsidP="00376663">
      <w:pPr>
        <w:pStyle w:val="PL"/>
        <w:shd w:val="pct10" w:color="auto" w:fill="auto"/>
      </w:pPr>
      <w:r w:rsidRPr="00997342">
        <w:tab/>
      </w:r>
      <w:proofErr w:type="spellStart"/>
      <w:r w:rsidRPr="00997342">
        <w:t>earfcn</w:t>
      </w:r>
      <w:proofErr w:type="spellEnd"/>
      <w:r w:rsidRPr="00997342">
        <w:tab/>
      </w:r>
      <w:r w:rsidRPr="00997342">
        <w:tab/>
      </w:r>
      <w:r w:rsidRPr="00997342">
        <w:tab/>
      </w:r>
      <w:r w:rsidRPr="00997342">
        <w:tab/>
      </w:r>
      <w:r w:rsidRPr="00997342">
        <w:tab/>
        <w:t>INTEGER(0..65535)</w:t>
      </w:r>
      <w:r w:rsidRPr="00997342">
        <w:tab/>
      </w:r>
      <w:r w:rsidR="00590000">
        <w:tab/>
      </w:r>
      <w:r w:rsidRPr="00997342">
        <w:t>OPTIONAL, -- see Table 37</w:t>
      </w:r>
    </w:p>
    <w:p w14:paraId="5481DE4A" w14:textId="40A59D70" w:rsidR="00376663" w:rsidRPr="00997342" w:rsidRDefault="00376663" w:rsidP="00376663">
      <w:pPr>
        <w:pStyle w:val="PL"/>
        <w:shd w:val="pct10" w:color="auto" w:fill="auto"/>
      </w:pPr>
      <w:r w:rsidRPr="00997342">
        <w:tab/>
      </w:r>
      <w:proofErr w:type="spellStart"/>
      <w:r w:rsidRPr="00997342">
        <w:t>earfcn-ext</w:t>
      </w:r>
      <w:proofErr w:type="spellEnd"/>
      <w:r w:rsidRPr="00997342">
        <w:tab/>
      </w:r>
      <w:r w:rsidRPr="00997342">
        <w:tab/>
      </w:r>
      <w:r w:rsidRPr="00997342">
        <w:tab/>
      </w:r>
      <w:r w:rsidRPr="00997342">
        <w:tab/>
        <w:t>INTEGER (65536..262143)</w:t>
      </w:r>
      <w:r w:rsidR="00590000">
        <w:tab/>
      </w:r>
      <w:r w:rsidRPr="00997342">
        <w:t>OPTIONAL, -- see Table 37</w:t>
      </w:r>
    </w:p>
    <w:p w14:paraId="15399022" w14:textId="7D885571" w:rsidR="00376663" w:rsidRPr="00997342" w:rsidRDefault="00376663" w:rsidP="00376663">
      <w:pPr>
        <w:pStyle w:val="PL"/>
        <w:shd w:val="pct10" w:color="auto" w:fill="auto"/>
      </w:pPr>
      <w:r w:rsidRPr="00997342">
        <w:tab/>
      </w:r>
      <w:proofErr w:type="spellStart"/>
      <w:r w:rsidRPr="00997342">
        <w:t>rsrpResult-ext</w:t>
      </w:r>
      <w:proofErr w:type="spellEnd"/>
      <w:r w:rsidRPr="00997342">
        <w:tab/>
      </w:r>
      <w:r w:rsidR="00590000">
        <w:tab/>
      </w:r>
      <w:r w:rsidRPr="00997342">
        <w:tab/>
        <w:t>RSRP-Range-Ext</w:t>
      </w:r>
      <w:r w:rsidR="00590000">
        <w:tab/>
      </w:r>
      <w:r w:rsidRPr="00997342">
        <w:tab/>
      </w:r>
      <w:r w:rsidRPr="00997342">
        <w:tab/>
        <w:t>OPTIONAL,</w:t>
      </w:r>
    </w:p>
    <w:p w14:paraId="5C5B1442" w14:textId="64E12C95" w:rsidR="00376663" w:rsidRPr="00997342" w:rsidRDefault="00376663" w:rsidP="00376663">
      <w:pPr>
        <w:pStyle w:val="PL"/>
        <w:shd w:val="pct10" w:color="auto" w:fill="auto"/>
      </w:pPr>
      <w:r w:rsidRPr="00997342">
        <w:tab/>
      </w:r>
      <w:proofErr w:type="spellStart"/>
      <w:r w:rsidRPr="00997342">
        <w:t>rsrqResult-ext</w:t>
      </w:r>
      <w:proofErr w:type="spellEnd"/>
      <w:r w:rsidRPr="00997342">
        <w:tab/>
      </w:r>
      <w:r w:rsidRPr="00997342">
        <w:tab/>
      </w:r>
      <w:r w:rsidR="00590000">
        <w:tab/>
      </w:r>
      <w:r w:rsidRPr="00997342">
        <w:t>RSRQ-Range-Ext</w:t>
      </w:r>
      <w:r w:rsidR="00590000">
        <w:tab/>
      </w:r>
      <w:r w:rsidRPr="00997342">
        <w:tab/>
      </w:r>
      <w:r w:rsidRPr="00997342">
        <w:tab/>
        <w:t>OPTIONAL,</w:t>
      </w:r>
    </w:p>
    <w:p w14:paraId="2D2512C0" w14:textId="6354087D" w:rsidR="00376663" w:rsidRPr="00997342" w:rsidRDefault="00376663" w:rsidP="00376663">
      <w:pPr>
        <w:pStyle w:val="PL"/>
        <w:shd w:val="pct10" w:color="auto" w:fill="auto"/>
        <w:tabs>
          <w:tab w:val="clear" w:pos="3840"/>
        </w:tabs>
      </w:pPr>
      <w:r w:rsidRPr="00997342">
        <w:tab/>
      </w:r>
      <w:proofErr w:type="spellStart"/>
      <w:r w:rsidRPr="00997342">
        <w:t>rs-sinrResult</w:t>
      </w:r>
      <w:proofErr w:type="spellEnd"/>
      <w:r w:rsidRPr="00997342">
        <w:tab/>
      </w:r>
      <w:r w:rsidR="00590000">
        <w:tab/>
      </w:r>
      <w:r w:rsidRPr="00997342">
        <w:tab/>
        <w:t>RS-SINR-Range</w:t>
      </w:r>
      <w:r w:rsidR="00590000">
        <w:tab/>
      </w:r>
      <w:r w:rsidR="00590000">
        <w:tab/>
      </w:r>
      <w:r w:rsidRPr="00997342">
        <w:tab/>
        <w:t>OPTIONAL,</w:t>
      </w:r>
    </w:p>
    <w:p w14:paraId="024D2360" w14:textId="32C6DDEE" w:rsidR="00376663" w:rsidRPr="00997342" w:rsidRDefault="00376663" w:rsidP="00376663">
      <w:pPr>
        <w:pStyle w:val="PL"/>
        <w:shd w:val="pct10" w:color="auto" w:fill="auto"/>
      </w:pPr>
      <w:r w:rsidRPr="00997342">
        <w:tab/>
        <w:t>servingInformation5G</w:t>
      </w:r>
      <w:r w:rsidRPr="00997342">
        <w:tab/>
      </w:r>
      <w:proofErr w:type="spellStart"/>
      <w:r w:rsidRPr="00997342">
        <w:t>ServingInformation5G</w:t>
      </w:r>
      <w:proofErr w:type="spellEnd"/>
      <w:r w:rsidRPr="00997342">
        <w:tab/>
        <w:t>OPTIONAL</w:t>
      </w:r>
    </w:p>
    <w:p w14:paraId="6452C242" w14:textId="77777777" w:rsidR="00376663" w:rsidRPr="00997342" w:rsidRDefault="00376663" w:rsidP="00376663">
      <w:pPr>
        <w:pStyle w:val="PL"/>
        <w:shd w:val="pct10" w:color="auto" w:fill="auto"/>
      </w:pPr>
      <w:r w:rsidRPr="00997342">
        <w:t>}</w:t>
      </w:r>
    </w:p>
    <w:p w14:paraId="55F35A82" w14:textId="77777777" w:rsidR="00376663" w:rsidRPr="00997342" w:rsidRDefault="00376663" w:rsidP="00376663">
      <w:pPr>
        <w:pStyle w:val="PL"/>
        <w:shd w:val="pct10" w:color="auto" w:fill="auto"/>
      </w:pPr>
    </w:p>
    <w:p w14:paraId="2D6836C8" w14:textId="6C2D2756" w:rsidR="00376663" w:rsidRPr="00997342" w:rsidRDefault="00376663" w:rsidP="00376663">
      <w:pPr>
        <w:pStyle w:val="PL"/>
        <w:shd w:val="pct10" w:color="auto" w:fill="auto"/>
      </w:pPr>
      <w:proofErr w:type="spellStart"/>
      <w:r w:rsidRPr="00997342">
        <w:t>MeasResultListEUTRA</w:t>
      </w:r>
      <w:proofErr w:type="spellEnd"/>
      <w:r w:rsidRPr="00997342">
        <w:t xml:space="preserve"> ::= SEQUENCE (SIZE (1..maxCellReport)) OF </w:t>
      </w:r>
      <w:proofErr w:type="spellStart"/>
      <w:r w:rsidRPr="00997342">
        <w:t>MeasResultEUTRA</w:t>
      </w:r>
      <w:proofErr w:type="spellEnd"/>
    </w:p>
    <w:p w14:paraId="120A55F9" w14:textId="77777777" w:rsidR="00376663" w:rsidRPr="00997342" w:rsidRDefault="00376663" w:rsidP="00376663">
      <w:pPr>
        <w:pStyle w:val="PL"/>
        <w:shd w:val="pct10" w:color="auto" w:fill="auto"/>
      </w:pPr>
    </w:p>
    <w:p w14:paraId="3190F797" w14:textId="77C440B0" w:rsidR="00376663" w:rsidRPr="00997342" w:rsidRDefault="00376663" w:rsidP="00376663">
      <w:pPr>
        <w:pStyle w:val="PL"/>
        <w:shd w:val="pct10" w:color="auto" w:fill="auto"/>
      </w:pPr>
      <w:proofErr w:type="spellStart"/>
      <w:r w:rsidRPr="00997342">
        <w:t>MeasResultEUTRA</w:t>
      </w:r>
      <w:proofErr w:type="spellEnd"/>
      <w:r w:rsidRPr="00997342">
        <w:t xml:space="preserve"> ::= SEQUENCE {</w:t>
      </w:r>
    </w:p>
    <w:p w14:paraId="2177364C" w14:textId="53BAFF8E" w:rsidR="00376663" w:rsidRPr="00997342" w:rsidRDefault="00376663" w:rsidP="00376663">
      <w:pPr>
        <w:pStyle w:val="PL"/>
        <w:shd w:val="pct10" w:color="auto" w:fill="auto"/>
      </w:pPr>
      <w:r w:rsidRPr="00997342">
        <w:tab/>
      </w:r>
      <w:proofErr w:type="spellStart"/>
      <w:r w:rsidRPr="00997342">
        <w:t>physCellId</w:t>
      </w:r>
      <w:proofErr w:type="spellEnd"/>
      <w:r w:rsidRPr="00997342">
        <w:tab/>
      </w:r>
      <w:r w:rsidRPr="00997342">
        <w:tab/>
      </w:r>
      <w:r w:rsidR="00590000">
        <w:tab/>
      </w:r>
      <w:proofErr w:type="spellStart"/>
      <w:r w:rsidRPr="00997342">
        <w:t>PhysCellId</w:t>
      </w:r>
      <w:proofErr w:type="spellEnd"/>
      <w:r w:rsidRPr="00997342">
        <w:t>,</w:t>
      </w:r>
    </w:p>
    <w:p w14:paraId="756ABE4C" w14:textId="59272DC3" w:rsidR="00376663" w:rsidRPr="00997342" w:rsidRDefault="00376663" w:rsidP="00376663">
      <w:pPr>
        <w:pStyle w:val="PL"/>
        <w:shd w:val="pct10" w:color="auto" w:fill="auto"/>
      </w:pPr>
      <w:r w:rsidRPr="00997342">
        <w:tab/>
      </w:r>
      <w:proofErr w:type="spellStart"/>
      <w:r w:rsidRPr="00997342">
        <w:t>cgi</w:t>
      </w:r>
      <w:proofErr w:type="spellEnd"/>
      <w:r w:rsidRPr="00997342">
        <w:t>-Info</w:t>
      </w:r>
      <w:r w:rsidR="00590000">
        <w:tab/>
      </w:r>
      <w:r w:rsidR="00590000">
        <w:tab/>
      </w:r>
      <w:r w:rsidR="00590000">
        <w:tab/>
      </w:r>
      <w:r w:rsidRPr="00997342">
        <w:t>SEQUENCE {</w:t>
      </w:r>
    </w:p>
    <w:p w14:paraId="1B136EC2" w14:textId="155E4D02" w:rsidR="00376663" w:rsidRPr="00997342" w:rsidRDefault="00376663" w:rsidP="00376663">
      <w:pPr>
        <w:pStyle w:val="PL"/>
        <w:shd w:val="pct10" w:color="auto" w:fill="auto"/>
      </w:pPr>
      <w:r w:rsidRPr="00997342">
        <w:tab/>
      </w:r>
      <w:r w:rsidRPr="00997342">
        <w:tab/>
      </w:r>
      <w:proofErr w:type="spellStart"/>
      <w:r w:rsidRPr="00997342">
        <w:t>cellGlobalId</w:t>
      </w:r>
      <w:proofErr w:type="spellEnd"/>
      <w:r w:rsidRPr="00997342">
        <w:tab/>
      </w:r>
      <w:r w:rsidRPr="00997342">
        <w:tab/>
      </w:r>
      <w:proofErr w:type="spellStart"/>
      <w:r w:rsidRPr="00997342">
        <w:t>CellGlobalIdEUTRA</w:t>
      </w:r>
      <w:proofErr w:type="spellEnd"/>
      <w:r w:rsidRPr="00997342">
        <w:t>,</w:t>
      </w:r>
    </w:p>
    <w:p w14:paraId="538CD9C6" w14:textId="74564FF7" w:rsidR="00376663" w:rsidRPr="00997342" w:rsidRDefault="00376663" w:rsidP="00376663">
      <w:pPr>
        <w:pStyle w:val="PL"/>
        <w:shd w:val="pct10" w:color="auto" w:fill="auto"/>
      </w:pPr>
      <w:r w:rsidRPr="00997342">
        <w:tab/>
      </w:r>
      <w:r w:rsidRPr="00997342">
        <w:tab/>
      </w:r>
      <w:proofErr w:type="spellStart"/>
      <w:r w:rsidRPr="00997342">
        <w:t>trackingAreaCode</w:t>
      </w:r>
      <w:proofErr w:type="spellEnd"/>
      <w:r w:rsidRPr="00997342">
        <w:tab/>
      </w:r>
      <w:proofErr w:type="spellStart"/>
      <w:r w:rsidRPr="00997342">
        <w:t>TrackingAreaCode</w:t>
      </w:r>
      <w:proofErr w:type="spellEnd"/>
    </w:p>
    <w:p w14:paraId="5D8B5DD7" w14:textId="28328CE9" w:rsidR="00376663" w:rsidRPr="00997342" w:rsidRDefault="00590000" w:rsidP="00376663">
      <w:pPr>
        <w:pStyle w:val="PL"/>
        <w:shd w:val="pct10" w:color="auto" w:fill="auto"/>
      </w:pPr>
      <w:r>
        <w:tab/>
      </w:r>
      <w:r w:rsidR="00376663" w:rsidRPr="00997342">
        <w:t>} OPTIONAL,</w:t>
      </w:r>
    </w:p>
    <w:p w14:paraId="469BE3F0" w14:textId="3A720565" w:rsidR="00376663" w:rsidRPr="00997342" w:rsidRDefault="00376663" w:rsidP="00376663">
      <w:pPr>
        <w:pStyle w:val="PL"/>
        <w:shd w:val="pct10" w:color="auto" w:fill="auto"/>
      </w:pPr>
      <w:r w:rsidRPr="00997342">
        <w:tab/>
      </w:r>
      <w:proofErr w:type="spellStart"/>
      <w:r w:rsidRPr="00997342">
        <w:t>measResult</w:t>
      </w:r>
      <w:proofErr w:type="spellEnd"/>
      <w:r w:rsidR="00590000">
        <w:tab/>
      </w:r>
      <w:r w:rsidR="00590000">
        <w:tab/>
      </w:r>
      <w:r w:rsidR="00590000">
        <w:tab/>
      </w:r>
      <w:r w:rsidRPr="00997342">
        <w:t>SEQUENCE {</w:t>
      </w:r>
    </w:p>
    <w:p w14:paraId="65843811" w14:textId="67F14C94" w:rsidR="00376663" w:rsidRPr="00997342" w:rsidRDefault="00376663" w:rsidP="00376663">
      <w:pPr>
        <w:pStyle w:val="PL"/>
        <w:shd w:val="pct10" w:color="auto" w:fill="auto"/>
      </w:pPr>
      <w:r w:rsidRPr="00997342">
        <w:tab/>
      </w:r>
      <w:r w:rsidRPr="00997342">
        <w:tab/>
      </w:r>
      <w:proofErr w:type="spellStart"/>
      <w:r w:rsidRPr="00997342">
        <w:t>rsrpResult</w:t>
      </w:r>
      <w:proofErr w:type="spellEnd"/>
      <w:r w:rsidR="00590000">
        <w:tab/>
      </w:r>
      <w:r w:rsidR="00590000">
        <w:tab/>
      </w:r>
      <w:r w:rsidR="00590000">
        <w:tab/>
      </w:r>
      <w:r w:rsidRPr="00997342">
        <w:t>RSRP-Range</w:t>
      </w:r>
      <w:r w:rsidRPr="00997342">
        <w:tab/>
      </w:r>
      <w:r w:rsidRPr="00997342">
        <w:tab/>
      </w:r>
      <w:r w:rsidR="00590000">
        <w:tab/>
      </w:r>
      <w:r w:rsidR="00590000">
        <w:tab/>
      </w:r>
      <w:r w:rsidRPr="00997342">
        <w:t>OPTIONAL, -- Mapping to measured values</w:t>
      </w:r>
    </w:p>
    <w:p w14:paraId="1C67C1C4" w14:textId="51C1A100" w:rsidR="00376663" w:rsidRPr="00997342" w:rsidRDefault="00376663" w:rsidP="00376663">
      <w:pPr>
        <w:pStyle w:val="PL"/>
        <w:shd w:val="pct10" w:color="auto" w:fill="auto"/>
      </w:pPr>
      <w:r w:rsidRPr="00997342">
        <w:tab/>
      </w:r>
      <w:r w:rsidRPr="00997342">
        <w:tab/>
      </w:r>
      <w:proofErr w:type="spellStart"/>
      <w:r w:rsidRPr="00997342">
        <w:t>rsrqResult</w:t>
      </w:r>
      <w:proofErr w:type="spellEnd"/>
      <w:r w:rsidR="00590000">
        <w:tab/>
      </w:r>
      <w:r w:rsidR="00590000">
        <w:tab/>
      </w:r>
      <w:r w:rsidR="00590000">
        <w:tab/>
      </w:r>
      <w:r w:rsidRPr="00997342">
        <w:t>RSRQ-Range</w:t>
      </w:r>
      <w:r w:rsidRPr="00997342">
        <w:tab/>
      </w:r>
      <w:r w:rsidRPr="00997342">
        <w:tab/>
      </w:r>
      <w:r w:rsidR="00590000">
        <w:tab/>
      </w:r>
      <w:r w:rsidR="00590000">
        <w:tab/>
      </w:r>
      <w:r w:rsidRPr="00997342">
        <w:t>OPTIONAL, -- in 3GPP TS 36.133</w:t>
      </w:r>
    </w:p>
    <w:p w14:paraId="53812AA8" w14:textId="484E99CE" w:rsidR="00376663" w:rsidRPr="00997342" w:rsidRDefault="00376663" w:rsidP="00376663">
      <w:pPr>
        <w:pStyle w:val="PL"/>
        <w:shd w:val="pct10" w:color="auto" w:fill="auto"/>
      </w:pPr>
      <w:r w:rsidRPr="00997342">
        <w:tab/>
      </w:r>
      <w:r w:rsidRPr="00997342">
        <w:tab/>
        <w:t>...,</w:t>
      </w:r>
    </w:p>
    <w:p w14:paraId="1D4E608D" w14:textId="00F66E44" w:rsidR="00376663" w:rsidRPr="00997342" w:rsidRDefault="00376663" w:rsidP="00376663">
      <w:pPr>
        <w:pStyle w:val="PL"/>
        <w:shd w:val="pct10" w:color="auto" w:fill="auto"/>
      </w:pPr>
      <w:r w:rsidRPr="00997342">
        <w:tab/>
      </w:r>
      <w:r w:rsidRPr="00997342">
        <w:tab/>
      </w:r>
      <w:proofErr w:type="spellStart"/>
      <w:r w:rsidRPr="00997342">
        <w:t>earfcn</w:t>
      </w:r>
      <w:proofErr w:type="spellEnd"/>
      <w:r w:rsidR="00590000">
        <w:tab/>
      </w:r>
      <w:r w:rsidR="00590000">
        <w:tab/>
      </w:r>
      <w:r w:rsidR="00590000">
        <w:tab/>
      </w:r>
      <w:r w:rsidR="00590000">
        <w:tab/>
      </w:r>
      <w:r w:rsidRPr="00997342">
        <w:t>INTEGER(0..65535)</w:t>
      </w:r>
      <w:r w:rsidR="00590000">
        <w:tab/>
      </w:r>
      <w:r w:rsidR="00590000">
        <w:tab/>
      </w:r>
      <w:r w:rsidRPr="00997342">
        <w:t>OPTIONAL, -- see Table 37</w:t>
      </w:r>
    </w:p>
    <w:p w14:paraId="62DABBD1" w14:textId="14B2A30D" w:rsidR="00376663" w:rsidRPr="00997342" w:rsidRDefault="00376663" w:rsidP="00376663">
      <w:pPr>
        <w:pStyle w:val="PL"/>
        <w:shd w:val="pct10" w:color="auto" w:fill="auto"/>
      </w:pPr>
      <w:r w:rsidRPr="00997342">
        <w:tab/>
      </w:r>
      <w:r w:rsidRPr="00997342">
        <w:tab/>
      </w:r>
      <w:proofErr w:type="spellStart"/>
      <w:r w:rsidRPr="00997342">
        <w:t>earfcn-ext</w:t>
      </w:r>
      <w:proofErr w:type="spellEnd"/>
      <w:r w:rsidR="00590000">
        <w:tab/>
      </w:r>
      <w:r w:rsidR="00590000">
        <w:tab/>
      </w:r>
      <w:r w:rsidR="00590000">
        <w:tab/>
      </w:r>
      <w:r w:rsidRPr="00997342">
        <w:t>INTEGER (65536..262143)</w:t>
      </w:r>
      <w:r w:rsidRPr="00997342">
        <w:tab/>
        <w:t>OPTIONAL, -- see Table 37</w:t>
      </w:r>
    </w:p>
    <w:p w14:paraId="7C641C69" w14:textId="2E1F8B06" w:rsidR="00376663" w:rsidRPr="00997342" w:rsidRDefault="00376663" w:rsidP="00376663">
      <w:pPr>
        <w:pStyle w:val="PL"/>
        <w:shd w:val="pct10" w:color="auto" w:fill="auto"/>
      </w:pPr>
      <w:r w:rsidRPr="00997342">
        <w:tab/>
      </w:r>
      <w:r w:rsidRPr="00997342">
        <w:tab/>
      </w:r>
      <w:proofErr w:type="spellStart"/>
      <w:r w:rsidRPr="00997342">
        <w:t>rsrpResult-ext</w:t>
      </w:r>
      <w:proofErr w:type="spellEnd"/>
      <w:r w:rsidR="00590000">
        <w:tab/>
      </w:r>
      <w:r w:rsidR="00590000">
        <w:tab/>
      </w:r>
      <w:r w:rsidRPr="00997342">
        <w:t>RSRP-Range-Ext</w:t>
      </w:r>
      <w:r w:rsidRPr="00997342">
        <w:tab/>
      </w:r>
      <w:r w:rsidRPr="00997342">
        <w:tab/>
      </w:r>
      <w:r w:rsidR="00590000">
        <w:tab/>
      </w:r>
      <w:r w:rsidRPr="00997342">
        <w:t>OPTIONAL,</w:t>
      </w:r>
    </w:p>
    <w:p w14:paraId="27A2E008" w14:textId="07830F26" w:rsidR="00376663" w:rsidRPr="00997342" w:rsidRDefault="00376663" w:rsidP="00376663">
      <w:pPr>
        <w:pStyle w:val="PL"/>
        <w:shd w:val="pct10" w:color="auto" w:fill="auto"/>
      </w:pPr>
      <w:r w:rsidRPr="00997342">
        <w:tab/>
      </w:r>
      <w:r w:rsidRPr="00997342">
        <w:tab/>
      </w:r>
      <w:proofErr w:type="spellStart"/>
      <w:r w:rsidRPr="00997342">
        <w:t>rsrqResult-ext</w:t>
      </w:r>
      <w:proofErr w:type="spellEnd"/>
      <w:r w:rsidR="00590000">
        <w:tab/>
      </w:r>
      <w:r w:rsidR="00590000">
        <w:tab/>
      </w:r>
      <w:r w:rsidRPr="00997342">
        <w:t>RSRQ-Range-Ext</w:t>
      </w:r>
      <w:r w:rsidRPr="00997342">
        <w:tab/>
      </w:r>
      <w:r w:rsidR="00590000">
        <w:tab/>
      </w:r>
      <w:r w:rsidRPr="00997342">
        <w:tab/>
        <w:t>OPTIONAL,</w:t>
      </w:r>
    </w:p>
    <w:p w14:paraId="2E795E5C" w14:textId="58F6217E" w:rsidR="00376663" w:rsidRPr="00997342" w:rsidRDefault="00376663" w:rsidP="00376663">
      <w:pPr>
        <w:pStyle w:val="PL"/>
        <w:shd w:val="pct10" w:color="auto" w:fill="auto"/>
      </w:pPr>
      <w:r w:rsidRPr="00997342">
        <w:tab/>
      </w:r>
      <w:r w:rsidRPr="00997342">
        <w:tab/>
      </w:r>
      <w:proofErr w:type="spellStart"/>
      <w:r w:rsidRPr="00997342">
        <w:t>rs-sinrResult</w:t>
      </w:r>
      <w:proofErr w:type="spellEnd"/>
      <w:r w:rsidR="00590000">
        <w:tab/>
      </w:r>
      <w:r w:rsidR="00590000">
        <w:tab/>
      </w:r>
      <w:r w:rsidRPr="00997342">
        <w:t>RS-SINR-Range</w:t>
      </w:r>
      <w:r w:rsidRPr="00997342">
        <w:tab/>
      </w:r>
      <w:r w:rsidRPr="00997342">
        <w:tab/>
      </w:r>
      <w:r w:rsidR="00590000">
        <w:tab/>
      </w:r>
      <w:r w:rsidRPr="00997342">
        <w:t>OPTIONAL,</w:t>
      </w:r>
    </w:p>
    <w:p w14:paraId="0125C5E5" w14:textId="547FADAE" w:rsidR="00376663" w:rsidRPr="00997342" w:rsidRDefault="00376663" w:rsidP="00376663">
      <w:pPr>
        <w:pStyle w:val="PL"/>
        <w:shd w:val="pct10" w:color="auto" w:fill="auto"/>
      </w:pPr>
      <w:r w:rsidRPr="00997342">
        <w:tab/>
      </w:r>
      <w:r w:rsidRPr="00997342">
        <w:tab/>
        <w:t>neighbourInformation5G</w:t>
      </w:r>
      <w:r w:rsidR="00590000">
        <w:tab/>
      </w:r>
      <w:proofErr w:type="spellStart"/>
      <w:r w:rsidRPr="00997342">
        <w:t>NeighbourInformation5G</w:t>
      </w:r>
      <w:proofErr w:type="spellEnd"/>
      <w:r w:rsidR="00590000">
        <w:tab/>
      </w:r>
      <w:r w:rsidRPr="00997342">
        <w:t>OPTIONAL</w:t>
      </w:r>
    </w:p>
    <w:p w14:paraId="212586D5" w14:textId="2990A5A2" w:rsidR="00376663" w:rsidRPr="00997342" w:rsidRDefault="00376663" w:rsidP="00376663">
      <w:pPr>
        <w:pStyle w:val="PL"/>
        <w:shd w:val="pct10" w:color="auto" w:fill="auto"/>
      </w:pPr>
      <w:r w:rsidRPr="00997342">
        <w:tab/>
        <w:t>}</w:t>
      </w:r>
    </w:p>
    <w:p w14:paraId="37B26C67" w14:textId="77777777" w:rsidR="00376663" w:rsidRPr="00997342" w:rsidRDefault="00376663" w:rsidP="00376663">
      <w:pPr>
        <w:pStyle w:val="PL"/>
        <w:shd w:val="pct10" w:color="auto" w:fill="auto"/>
      </w:pPr>
      <w:r w:rsidRPr="00997342">
        <w:t>}</w:t>
      </w:r>
    </w:p>
    <w:p w14:paraId="231E9A51" w14:textId="77777777" w:rsidR="004B35F8" w:rsidRPr="00997342" w:rsidRDefault="004B35F8" w:rsidP="004B35F8"/>
    <w:p w14:paraId="0A03BC9E" w14:textId="77777777" w:rsidR="004B35F8" w:rsidRPr="00997342" w:rsidRDefault="004B35F8" w:rsidP="004B35F8">
      <w:pPr>
        <w:ind w:right="2"/>
      </w:pPr>
      <w:r w:rsidRPr="00997342">
        <w:t xml:space="preserve">It should be noted that in addition to the container provided by SUPL itself, any E-CID positioning methods defined within LPP proper can be supported in SUPL, via </w:t>
      </w:r>
      <w:proofErr w:type="spellStart"/>
      <w:r w:rsidRPr="00997342">
        <w:t>tunneling</w:t>
      </w:r>
      <w:proofErr w:type="spellEnd"/>
      <w:r w:rsidRPr="00997342">
        <w:t xml:space="preserve"> LPP as shown in this annex (in the same manner that A</w:t>
      </w:r>
      <w:r w:rsidR="00D16EBC" w:rsidRPr="00997342">
        <w:t>-GNSS and OTDOA are supported).</w:t>
      </w:r>
    </w:p>
    <w:p w14:paraId="4C67A7EE" w14:textId="77777777" w:rsidR="004B35F8" w:rsidRPr="00997342" w:rsidRDefault="004B35F8" w:rsidP="006110D8">
      <w:pPr>
        <w:pStyle w:val="Heading1"/>
      </w:pPr>
      <w:bookmarkStart w:id="1243" w:name="_Toc12401962"/>
      <w:bookmarkStart w:id="1244" w:name="_Toc37259828"/>
      <w:bookmarkStart w:id="1245" w:name="_Toc46484422"/>
      <w:bookmarkStart w:id="1246" w:name="_Toc156249193"/>
      <w:r w:rsidRPr="00997342">
        <w:t>B.2</w:t>
      </w:r>
      <w:r w:rsidRPr="00997342">
        <w:tab/>
        <w:t>SUPL 2.0 and LTE Architec</w:t>
      </w:r>
      <w:r w:rsidR="00352186" w:rsidRPr="00997342">
        <w:t>t</w:t>
      </w:r>
      <w:r w:rsidRPr="00997342">
        <w:t>ure</w:t>
      </w:r>
      <w:bookmarkEnd w:id="1243"/>
      <w:bookmarkEnd w:id="1244"/>
      <w:bookmarkEnd w:id="1245"/>
      <w:bookmarkEnd w:id="1246"/>
    </w:p>
    <w:p w14:paraId="3FA22795" w14:textId="77777777" w:rsidR="004B35F8" w:rsidRPr="00997342" w:rsidRDefault="004B35F8" w:rsidP="004B35F8">
      <w:r w:rsidRPr="00997342">
        <w:t xml:space="preserve">This </w:t>
      </w:r>
      <w:r w:rsidR="00204E31" w:rsidRPr="00997342">
        <w:t>clause</w:t>
      </w:r>
      <w:r w:rsidRPr="00997342">
        <w:t xml:space="preserve"> describes interworking between the control-plane LCS architecture, as defined in the main body of this specification, and SUPL 2.0</w:t>
      </w:r>
      <w:r w:rsidR="00D16EBC" w:rsidRPr="00997342">
        <w:t xml:space="preserve">. </w:t>
      </w:r>
      <w:r w:rsidRPr="00997342">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997342" w:rsidRDefault="004B35F8" w:rsidP="004B35F8">
      <w:r w:rsidRPr="00997342">
        <w:t xml:space="preserve">The interworking does not enable use of user-plane signalling for part of a control-plane positioning session. The user plane in the interworking here is not intended as an alternative path for control-plane signalling that would be needed between UE and </w:t>
      </w:r>
      <w:proofErr w:type="spellStart"/>
      <w:r w:rsidRPr="00997342">
        <w:t>eNodeB</w:t>
      </w:r>
      <w:proofErr w:type="spellEnd"/>
      <w:r w:rsidRPr="00997342">
        <w:t xml:space="preserve"> for mechanisms such as A-GPS in a standalone C-plane solution.</w:t>
      </w:r>
    </w:p>
    <w:p w14:paraId="7635EE97" w14:textId="77777777" w:rsidR="004B35F8" w:rsidRPr="00997342" w:rsidRDefault="004B35F8" w:rsidP="004B35F8">
      <w:r w:rsidRPr="00997342">
        <w:t xml:space="preserve">This interworking does enable the SPC to retrieve measurements (e.g., GNSS-to-RAN time relations) from </w:t>
      </w:r>
      <w:proofErr w:type="spellStart"/>
      <w:r w:rsidRPr="00997342">
        <w:t>eNodeB</w:t>
      </w:r>
      <w:proofErr w:type="spellEnd"/>
      <w:r w:rsidRPr="00997342">
        <w:t>.</w:t>
      </w:r>
    </w:p>
    <w:p w14:paraId="0E0F0B39" w14:textId="77777777" w:rsidR="004B35F8" w:rsidRPr="00997342" w:rsidRDefault="004B35F8" w:rsidP="004B35F8">
      <w:r w:rsidRPr="00997342">
        <w:t xml:space="preserve">The underlying architecture is shown in </w:t>
      </w:r>
      <w:r w:rsidR="00645A89" w:rsidRPr="00997342">
        <w:t>Figur</w:t>
      </w:r>
      <w:r w:rsidR="00351BC3" w:rsidRPr="00997342">
        <w:t>e</w:t>
      </w:r>
      <w:r w:rsidR="00645A89" w:rsidRPr="00997342">
        <w:t xml:space="preserve"> B.</w:t>
      </w:r>
      <w:r w:rsidR="00351BC3" w:rsidRPr="00997342">
        <w:t>2-1</w:t>
      </w:r>
      <w:r w:rsidR="00645A89" w:rsidRPr="00997342">
        <w:t>.</w:t>
      </w:r>
      <w:r w:rsidRPr="00997342">
        <w:t xml:space="preserve"> Note that, for interworking between user-plane and control-plane positioning, no new interfaces need to be defined as compared to those in the figure, assuming the SPC is either integrated in the E-SMLC or attached to i</w:t>
      </w:r>
      <w:r w:rsidR="00BC3130" w:rsidRPr="00997342">
        <w:t>t with a proprietary interface.</w:t>
      </w:r>
    </w:p>
    <w:p w14:paraId="722E40A0" w14:textId="77777777" w:rsidR="00C04CBA" w:rsidRPr="00997342" w:rsidRDefault="004B35F8" w:rsidP="00FA4C33">
      <w:pPr>
        <w:pStyle w:val="TH"/>
      </w:pPr>
      <w:r w:rsidRPr="00997342">
        <w:object w:dxaOrig="11575" w:dyaOrig="5373" w14:anchorId="0E47E9F8">
          <v:shape id="_x0000_i1095" type="#_x0000_t75" style="width:481.5pt;height:223.5pt" o:ole="">
            <v:imagedata r:id="rId143" o:title=""/>
          </v:shape>
          <o:OLEObject Type="Embed" ProgID="Visio.Drawing.11" ShapeID="_x0000_i1095" DrawAspect="Content" ObjectID="_1820950193" r:id="rId144"/>
        </w:object>
      </w:r>
      <w:bookmarkStart w:id="1247" w:name="_Ref233351548"/>
    </w:p>
    <w:p w14:paraId="73723FCB" w14:textId="77777777" w:rsidR="004B35F8" w:rsidRPr="00997342" w:rsidRDefault="004B35F8" w:rsidP="00C04CBA">
      <w:pPr>
        <w:pStyle w:val="TF"/>
      </w:pPr>
      <w:r w:rsidRPr="00997342">
        <w:t>Figure B.</w:t>
      </w:r>
      <w:r w:rsidR="00351BC3" w:rsidRPr="00997342">
        <w:t>2</w:t>
      </w:r>
      <w:bookmarkEnd w:id="1247"/>
      <w:r w:rsidR="00351BC3" w:rsidRPr="00997342">
        <w:t>-1</w:t>
      </w:r>
      <w:r w:rsidRPr="00997342">
        <w:t>: System architecture underlying positioning</w:t>
      </w:r>
    </w:p>
    <w:p w14:paraId="010650C0" w14:textId="77777777" w:rsidR="004B35F8" w:rsidRPr="00997342" w:rsidRDefault="004B35F8" w:rsidP="004B35F8">
      <w:r w:rsidRPr="00997342">
        <w:t xml:space="preserve">The </w:t>
      </w:r>
      <w:proofErr w:type="spellStart"/>
      <w:r w:rsidRPr="00997342">
        <w:t>Lup</w:t>
      </w:r>
      <w:proofErr w:type="spellEnd"/>
      <w:r w:rsidRPr="00997342">
        <w:t xml:space="preserve"> and </w:t>
      </w:r>
      <w:proofErr w:type="spellStart"/>
      <w:r w:rsidRPr="00997342">
        <w:t>Llp</w:t>
      </w:r>
      <w:proofErr w:type="spellEnd"/>
      <w:r w:rsidRPr="00997342">
        <w:t xml:space="preserve"> interfaces shown in this architecture are part of the user-plane solution only and are not required </w:t>
      </w:r>
      <w:r w:rsidR="00D16EBC" w:rsidRPr="00997342">
        <w:t xml:space="preserve">for control-plane positioning. </w:t>
      </w:r>
      <w:r w:rsidRPr="00997342">
        <w:t xml:space="preserve">The SLs interface is required for both control-plane and user-plane positioning, and needs to be capable of querying </w:t>
      </w:r>
      <w:proofErr w:type="spellStart"/>
      <w:r w:rsidRPr="00997342">
        <w:t>eNode</w:t>
      </w:r>
      <w:proofErr w:type="spellEnd"/>
      <w:r w:rsidRPr="00997342">
        <w:t xml:space="preserve"> Bs for information not related to a UE connection.</w:t>
      </w:r>
    </w:p>
    <w:p w14:paraId="6A548EEB" w14:textId="77777777" w:rsidR="004B35F8" w:rsidRPr="00997342" w:rsidRDefault="004B35F8" w:rsidP="004B35F8">
      <w:r w:rsidRPr="00997342">
        <w:t xml:space="preserve">SUPL, including the use of LPP over SUPL, takes place as part of the general user-plane protocol stack shown in </w:t>
      </w:r>
      <w:r w:rsidR="00645A89" w:rsidRPr="00997342">
        <w:t>Figure B.2</w:t>
      </w:r>
      <w:r w:rsidR="00351BC3" w:rsidRPr="00997342">
        <w:t>-2</w:t>
      </w:r>
      <w:r w:rsidRPr="00997342">
        <w:t>. SUPL occupies the application layer in the stack, with LPP (or another positioning protocol) transported as another layer above SUPL.</w:t>
      </w:r>
    </w:p>
    <w:p w14:paraId="48FBBDEA" w14:textId="77777777" w:rsidR="004B35F8" w:rsidRPr="00997342" w:rsidRDefault="004F550C" w:rsidP="00AE4B77">
      <w:pPr>
        <w:pStyle w:val="TH"/>
      </w:pPr>
      <w:r w:rsidRPr="00997342">
        <w:object w:dxaOrig="6196" w:dyaOrig="2896" w14:anchorId="77E7900E">
          <v:shape id="_x0000_i1096" type="#_x0000_t75" style="width:461.25pt;height:215.25pt" o:ole="">
            <v:imagedata r:id="rId145" o:title=""/>
          </v:shape>
          <o:OLEObject Type="Embed" ProgID="Visio.Drawing.15" ShapeID="_x0000_i1096" DrawAspect="Content" ObjectID="_1820950194" r:id="rId146"/>
        </w:object>
      </w:r>
    </w:p>
    <w:p w14:paraId="7CB19890" w14:textId="77777777" w:rsidR="004B35F8" w:rsidRPr="00997342" w:rsidRDefault="004B35F8" w:rsidP="00AE4B77">
      <w:pPr>
        <w:pStyle w:val="TF"/>
      </w:pPr>
      <w:bookmarkStart w:id="1248" w:name="_Ref233352060"/>
      <w:r w:rsidRPr="00997342">
        <w:t>Figure B.</w:t>
      </w:r>
      <w:r w:rsidR="00AE4B77" w:rsidRPr="00997342">
        <w:t>2</w:t>
      </w:r>
      <w:bookmarkEnd w:id="1248"/>
      <w:r w:rsidR="00351BC3" w:rsidRPr="00997342">
        <w:t>-2</w:t>
      </w:r>
      <w:r w:rsidRPr="00997342">
        <w:t>: User-plane protocol stack</w:t>
      </w:r>
    </w:p>
    <w:p w14:paraId="4436D55B" w14:textId="77777777" w:rsidR="004B35F8" w:rsidRPr="00997342" w:rsidRDefault="004B35F8" w:rsidP="006110D8">
      <w:pPr>
        <w:pStyle w:val="Heading1"/>
      </w:pPr>
      <w:bookmarkStart w:id="1249" w:name="_Toc12401963"/>
      <w:bookmarkStart w:id="1250" w:name="_Toc37259829"/>
      <w:bookmarkStart w:id="1251" w:name="_Toc46484423"/>
      <w:bookmarkStart w:id="1252" w:name="_Toc156249194"/>
      <w:r w:rsidRPr="00997342">
        <w:t>B.3</w:t>
      </w:r>
      <w:r w:rsidRPr="00997342">
        <w:tab/>
        <w:t>LPP session procedures using SUPL</w:t>
      </w:r>
      <w:bookmarkEnd w:id="1249"/>
      <w:bookmarkEnd w:id="1250"/>
      <w:bookmarkEnd w:id="1251"/>
      <w:bookmarkEnd w:id="1252"/>
    </w:p>
    <w:p w14:paraId="06A3E671" w14:textId="77777777" w:rsidR="004B35F8" w:rsidRPr="00997342" w:rsidRDefault="004B35F8" w:rsidP="004B35F8">
      <w:r w:rsidRPr="00997342">
        <w:t xml:space="preserve">This </w:t>
      </w:r>
      <w:r w:rsidR="000A0245" w:rsidRPr="00997342">
        <w:t>clause</w:t>
      </w:r>
      <w:r w:rsidRPr="00997342">
        <w:t xml:space="preserve"> indicates how an LPP session relates to the SUPL structure. Figure B.3</w:t>
      </w:r>
      <w:r w:rsidR="00351BC3" w:rsidRPr="00997342">
        <w:t>-1</w:t>
      </w:r>
      <w:r w:rsidRPr="00997342">
        <w:t xml:space="preserve"> shows how SUPL and LPP can be combined within a SUPL positioning session. Step 4 here is repeated to exchange multiple LPP messages between the SLP and SET.</w:t>
      </w:r>
    </w:p>
    <w:bookmarkStart w:id="1253" w:name="_MON_1307211480"/>
    <w:bookmarkStart w:id="1254" w:name="_MON_1315599308"/>
    <w:bookmarkEnd w:id="1253"/>
    <w:bookmarkEnd w:id="1254"/>
    <w:bookmarkStart w:id="1255" w:name="_MON_1307210882"/>
    <w:bookmarkEnd w:id="1255"/>
    <w:p w14:paraId="58CC437B" w14:textId="77777777" w:rsidR="004B35F8" w:rsidRPr="00997342" w:rsidRDefault="004B35F8" w:rsidP="00AE4B77">
      <w:pPr>
        <w:pStyle w:val="TH"/>
      </w:pPr>
      <w:r w:rsidRPr="00997342">
        <w:object w:dxaOrig="9795" w:dyaOrig="5685" w14:anchorId="098E6C70">
          <v:shape id="_x0000_i1097" type="#_x0000_t75" style="width:391.5pt;height:227.25pt" o:ole="" fillcolor="yellow">
            <v:imagedata r:id="rId147" o:title=""/>
          </v:shape>
          <o:OLEObject Type="Embed" ProgID="Word.Picture.8" ShapeID="_x0000_i1097" DrawAspect="Content" ObjectID="_1820950195" r:id="rId148"/>
        </w:object>
      </w:r>
    </w:p>
    <w:p w14:paraId="2F45BBFF" w14:textId="77777777" w:rsidR="004B35F8" w:rsidRPr="00997342" w:rsidRDefault="004B35F8" w:rsidP="00AE4B77">
      <w:pPr>
        <w:pStyle w:val="TF"/>
      </w:pPr>
      <w:r w:rsidRPr="00997342">
        <w:t>Figure B.</w:t>
      </w:r>
      <w:r w:rsidR="00AE4B77" w:rsidRPr="00997342">
        <w:t>3</w:t>
      </w:r>
      <w:r w:rsidR="00351BC3" w:rsidRPr="00997342">
        <w:t>-1</w:t>
      </w:r>
      <w:r w:rsidRPr="00997342">
        <w:t>: LPP session over SUPL</w:t>
      </w:r>
    </w:p>
    <w:p w14:paraId="2149F836" w14:textId="77777777" w:rsidR="00FE60CD" w:rsidRPr="00997342" w:rsidRDefault="004B35F8" w:rsidP="00975BDB">
      <w:r w:rsidRPr="00997342">
        <w:t xml:space="preserve">For positioning operations which take place entirely within an LPP session (step 4 in Figure </w:t>
      </w:r>
      <w:r w:rsidR="00352186" w:rsidRPr="00997342">
        <w:t>B</w:t>
      </w:r>
      <w:r w:rsidRPr="00997342">
        <w:t>.3</w:t>
      </w:r>
      <w:r w:rsidR="00352186" w:rsidRPr="00997342">
        <w:t>-1</w:t>
      </w:r>
      <w:r w:rsidRPr="00997342">
        <w:t>), the flow of LPP messages can be the same as in the control-plane version of LPP; the role of the (LPP) target is taken by the target SET, and that o</w:t>
      </w:r>
      <w:r w:rsidR="00295A2F" w:rsidRPr="00997342">
        <w:t xml:space="preserve">f the (LPP) server by the SLP. </w:t>
      </w:r>
      <w:r w:rsidRPr="00997342">
        <w:t xml:space="preserve">An example LPP flow, including exchange of capabilities, request and delivery of assistance data, and request and delivery of positioning information, is shown in </w:t>
      </w:r>
      <w:r w:rsidR="00AE4B77" w:rsidRPr="00997342">
        <w:t>Figure B.</w:t>
      </w:r>
      <w:r w:rsidR="00351BC3" w:rsidRPr="00997342">
        <w:t>3-2</w:t>
      </w:r>
      <w:r w:rsidRPr="00997342">
        <w:t>.</w:t>
      </w:r>
    </w:p>
    <w:p w14:paraId="2DC3E98A" w14:textId="77777777" w:rsidR="00870B19" w:rsidRPr="00997342" w:rsidRDefault="004F550C" w:rsidP="00975BDB">
      <w:pPr>
        <w:pStyle w:val="TH"/>
      </w:pPr>
      <w:r w:rsidRPr="00997342">
        <w:object w:dxaOrig="5911" w:dyaOrig="3510" w14:anchorId="37E2C833">
          <v:shape id="_x0000_i1098" type="#_x0000_t75" style="width:440.25pt;height:261.75pt" o:ole="">
            <v:imagedata r:id="rId149" o:title=""/>
          </v:shape>
          <o:OLEObject Type="Embed" ProgID="Visio.Drawing.15" ShapeID="_x0000_i1098" DrawAspect="Content" ObjectID="_1820950196" r:id="rId150"/>
        </w:object>
      </w:r>
    </w:p>
    <w:p w14:paraId="4FE31645" w14:textId="77777777" w:rsidR="004B35F8" w:rsidRPr="00997342" w:rsidRDefault="00870B19" w:rsidP="00870B19">
      <w:pPr>
        <w:pStyle w:val="TF"/>
      </w:pPr>
      <w:r w:rsidRPr="00997342">
        <w:t>Figure B.3-2: LPP session over SUPL</w:t>
      </w:r>
    </w:p>
    <w:p w14:paraId="55DA2550" w14:textId="77777777" w:rsidR="004B35F8" w:rsidRPr="00997342" w:rsidRDefault="004B35F8" w:rsidP="006110D8">
      <w:pPr>
        <w:pStyle w:val="Heading1"/>
      </w:pPr>
      <w:bookmarkStart w:id="1256" w:name="_Toc12401964"/>
      <w:bookmarkStart w:id="1257" w:name="_Toc37259830"/>
      <w:bookmarkStart w:id="1258" w:name="_Toc46484424"/>
      <w:bookmarkStart w:id="1259" w:name="_Toc156249195"/>
      <w:r w:rsidRPr="00997342">
        <w:t>B.4</w:t>
      </w:r>
      <w:r w:rsidRPr="00997342">
        <w:tab/>
        <w:t>Procedures combining C-plane and U-plane operations</w:t>
      </w:r>
      <w:bookmarkEnd w:id="1256"/>
      <w:bookmarkEnd w:id="1257"/>
      <w:bookmarkEnd w:id="1258"/>
      <w:bookmarkEnd w:id="1259"/>
    </w:p>
    <w:p w14:paraId="2CD65C82" w14:textId="77777777" w:rsidR="004B35F8" w:rsidRPr="00997342" w:rsidRDefault="004B35F8" w:rsidP="004B35F8">
      <w:r w:rsidRPr="00997342">
        <w:t>Since SUPL is by definition carried over the user plane, it is not really applicable to operatio</w:t>
      </w:r>
      <w:r w:rsidR="00D16EBC" w:rsidRPr="00997342">
        <w:t xml:space="preserve">ns terminating at the </w:t>
      </w:r>
      <w:proofErr w:type="spellStart"/>
      <w:r w:rsidR="00D16EBC" w:rsidRPr="00997342">
        <w:t>eNode</w:t>
      </w:r>
      <w:proofErr w:type="spellEnd"/>
      <w:r w:rsidR="00D16EBC" w:rsidRPr="00997342">
        <w:t xml:space="preserve"> B. </w:t>
      </w:r>
      <w:r w:rsidRPr="00997342">
        <w:t xml:space="preserve">Thus, in some cases where information from the </w:t>
      </w:r>
      <w:proofErr w:type="spellStart"/>
      <w:r w:rsidRPr="00997342">
        <w:t>eNode</w:t>
      </w:r>
      <w:proofErr w:type="spellEnd"/>
      <w:r w:rsidRPr="00997342">
        <w:t xml:space="preserve"> B and UE needs to be merged for a positioning operation, SUPL operations must take place in combination with control-plane procedures over </w:t>
      </w:r>
      <w:proofErr w:type="spellStart"/>
      <w:r w:rsidRPr="00997342">
        <w:t>LPPa</w:t>
      </w:r>
      <w:proofErr w:type="spellEnd"/>
      <w:r w:rsidRPr="00997342">
        <w:t>.</w:t>
      </w:r>
    </w:p>
    <w:p w14:paraId="36A7B707" w14:textId="77777777" w:rsidR="004B35F8" w:rsidRPr="00997342" w:rsidRDefault="004B35F8" w:rsidP="004B35F8">
      <w:r w:rsidRPr="00997342">
        <w:t>This situation could arise in the case of UE-assisted OTDOA, for example, in which the SLP needs to provide the UE (in a SUPL session) with assistance dat</w:t>
      </w:r>
      <w:r w:rsidR="00D16EBC" w:rsidRPr="00997342">
        <w:t xml:space="preserve">a supplied by various </w:t>
      </w:r>
      <w:proofErr w:type="spellStart"/>
      <w:r w:rsidR="00D16EBC" w:rsidRPr="00997342">
        <w:t>eNode</w:t>
      </w:r>
      <w:proofErr w:type="spellEnd"/>
      <w:r w:rsidR="00D16EBC" w:rsidRPr="00997342">
        <w:t xml:space="preserve"> Bs.</w:t>
      </w:r>
      <w:r w:rsidRPr="00997342">
        <w:t xml:space="preserve"> This </w:t>
      </w:r>
      <w:r w:rsidR="0022291A" w:rsidRPr="00997342">
        <w:t>clause</w:t>
      </w:r>
      <w:r w:rsidRPr="00997342">
        <w:t xml:space="preserve"> uses a UE-assisted OTDOA positioning operation as a running example.</w:t>
      </w:r>
    </w:p>
    <w:p w14:paraId="5B254C2D" w14:textId="77777777" w:rsidR="004B35F8" w:rsidRPr="00997342" w:rsidRDefault="004B35F8" w:rsidP="004B35F8">
      <w:r w:rsidRPr="00997342">
        <w:t xml:space="preserve">Although the positioning server in this operation is of course the SLP, the existence of the </w:t>
      </w:r>
      <w:proofErr w:type="spellStart"/>
      <w:r w:rsidRPr="00997342">
        <w:t>Llp</w:t>
      </w:r>
      <w:proofErr w:type="spellEnd"/>
      <w:r w:rsidRPr="00997342">
        <w:t xml:space="preserve"> interface means that the SLP can communicate freely with the E-SMLC via the SPC. In particular, this means that assistance data that were delivered to the E-SMLC via </w:t>
      </w:r>
      <w:proofErr w:type="spellStart"/>
      <w:r w:rsidRPr="00997342">
        <w:t>LPPa</w:t>
      </w:r>
      <w:proofErr w:type="spellEnd"/>
      <w:r w:rsidRPr="00997342">
        <w:t xml:space="preserve"> can be transferred over to the SLP for delivery to the UE via LPP over SUPL.</w:t>
      </w:r>
    </w:p>
    <w:p w14:paraId="40E842DF" w14:textId="77777777" w:rsidR="004B35F8" w:rsidRPr="00997342" w:rsidRDefault="004B35F8" w:rsidP="004B35F8">
      <w:r w:rsidRPr="00997342">
        <w:t>Several ways to realise this g</w:t>
      </w:r>
      <w:r w:rsidR="00D16EBC" w:rsidRPr="00997342">
        <w:t xml:space="preserve">eneral behaviour are possible. </w:t>
      </w:r>
      <w:r w:rsidRPr="00997342">
        <w:t xml:space="preserve">In the simplest case, the E-SMLC could be supplied with the necessary assistance data in advance, so that they can be supplied to the SLP without any actual </w:t>
      </w:r>
      <w:proofErr w:type="spellStart"/>
      <w:r w:rsidRPr="00997342">
        <w:t>LPPa</w:t>
      </w:r>
      <w:proofErr w:type="spellEnd"/>
      <w:r w:rsidRPr="00997342">
        <w:t xml:space="preserve"> procedures taking place in real time (and possibly even before the positioning transaction begins).</w:t>
      </w:r>
    </w:p>
    <w:p w14:paraId="295A4DC3" w14:textId="77777777" w:rsidR="004B35F8" w:rsidRPr="00997342" w:rsidRDefault="004B35F8" w:rsidP="00AE4B77">
      <w:pPr>
        <w:pStyle w:val="TH"/>
      </w:pPr>
      <w:r w:rsidRPr="00997342">
        <w:object w:dxaOrig="10155" w:dyaOrig="4394" w14:anchorId="12271942">
          <v:shape id="_x0000_i1099" type="#_x0000_t75" style="width:391.5pt;height:169.5pt" o:ole="">
            <v:imagedata r:id="rId151" o:title=""/>
          </v:shape>
          <o:OLEObject Type="Embed" ProgID="Visio.Drawing.11" ShapeID="_x0000_i1099" DrawAspect="Content" ObjectID="_1820950197" r:id="rId152"/>
        </w:object>
      </w:r>
    </w:p>
    <w:p w14:paraId="08660923" w14:textId="77777777" w:rsidR="004B35F8" w:rsidRPr="00997342" w:rsidRDefault="004B35F8" w:rsidP="00AE4B77">
      <w:pPr>
        <w:pStyle w:val="TF"/>
      </w:pPr>
      <w:r w:rsidRPr="00997342">
        <w:t>Figure B.</w:t>
      </w:r>
      <w:r w:rsidR="00CC7445" w:rsidRPr="00997342">
        <w:t>4-1</w:t>
      </w:r>
      <w:r w:rsidRPr="00997342">
        <w:t>: Transfer of OTDOA assistance data to UE via SUPL</w:t>
      </w:r>
    </w:p>
    <w:p w14:paraId="4D792848" w14:textId="77777777" w:rsidR="004B35F8" w:rsidRPr="00997342" w:rsidRDefault="004B35F8" w:rsidP="004B35F8">
      <w:r w:rsidRPr="00997342">
        <w:t xml:space="preserve">In the event that the E-SMLC does not have the required assistance data available, however, it would need to retrieve them from appropriate </w:t>
      </w:r>
      <w:proofErr w:type="spellStart"/>
      <w:r w:rsidRPr="00997342">
        <w:t>eNode</w:t>
      </w:r>
      <w:proofErr w:type="spellEnd"/>
      <w:r w:rsidRPr="00997342">
        <w:t xml:space="preserve"> Bs once it was made aware that they were needed.</w:t>
      </w:r>
    </w:p>
    <w:p w14:paraId="3C0B1E36" w14:textId="77777777" w:rsidR="004B35F8" w:rsidRPr="00997342" w:rsidRDefault="004B35F8" w:rsidP="00AE4B77">
      <w:pPr>
        <w:pStyle w:val="TH"/>
      </w:pPr>
      <w:r w:rsidRPr="00997342">
        <w:object w:dxaOrig="10155" w:dyaOrig="5492" w14:anchorId="0100AC75">
          <v:shape id="_x0000_i1100" type="#_x0000_t75" style="width:429.75pt;height:232.5pt" o:ole="">
            <v:imagedata r:id="rId153" o:title=""/>
          </v:shape>
          <o:OLEObject Type="Embed" ProgID="Visio.Drawing.11" ShapeID="_x0000_i1100" DrawAspect="Content" ObjectID="_1820950198" r:id="rId154"/>
        </w:object>
      </w:r>
    </w:p>
    <w:p w14:paraId="1192BF1C" w14:textId="77777777" w:rsidR="004B35F8" w:rsidRPr="00997342" w:rsidRDefault="004B35F8" w:rsidP="00AE4B77">
      <w:pPr>
        <w:pStyle w:val="TF"/>
      </w:pPr>
      <w:r w:rsidRPr="00997342">
        <w:t>Figure B.</w:t>
      </w:r>
      <w:r w:rsidR="00CC7445" w:rsidRPr="00997342">
        <w:t>4-2</w:t>
      </w:r>
      <w:r w:rsidRPr="00997342">
        <w:t>: Transfer to the UE via SUPL of OTDOA assistance data not already available at the E-SMLC</w:t>
      </w:r>
    </w:p>
    <w:p w14:paraId="45BA3F35" w14:textId="77777777" w:rsidR="004B35F8" w:rsidRPr="00997342" w:rsidRDefault="004B35F8" w:rsidP="004B35F8">
      <w:r w:rsidRPr="00997342">
        <w:t>In both cases, it should be noted that the retrieval of the assistance data is transparent to the UE and to the act</w:t>
      </w:r>
      <w:r w:rsidR="00AE4B77" w:rsidRPr="00997342">
        <w:t xml:space="preserve">ual SUPL session. </w:t>
      </w:r>
      <w:r w:rsidRPr="00997342">
        <w:t xml:space="preserve">This model is parallel to the approach used with A-GNSS, in which assistance data such as satellite ephemerides are retrieved from sources entirely external </w:t>
      </w:r>
      <w:r w:rsidR="00D16EBC" w:rsidRPr="00997342">
        <w:t xml:space="preserve">to the cellular network. </w:t>
      </w:r>
      <w:r w:rsidRPr="00997342">
        <w:t xml:space="preserve">For purposes of LPP over SUPL, the delivery of assistance data </w:t>
      </w:r>
      <w:r w:rsidRPr="00997342">
        <w:rPr>
          <w:i/>
        </w:rPr>
        <w:t>to the SLP</w:t>
      </w:r>
      <w:r w:rsidR="00D16EBC" w:rsidRPr="00997342">
        <w:t xml:space="preserve"> can be looked on as an</w:t>
      </w:r>
      <w:r w:rsidRPr="00997342">
        <w:t xml:space="preserve"> independent external process.</w:t>
      </w:r>
    </w:p>
    <w:p w14:paraId="1517AA46" w14:textId="77777777" w:rsidR="00AE4B77" w:rsidRPr="00997342" w:rsidRDefault="004B35F8" w:rsidP="004B35F8">
      <w:r w:rsidRPr="00997342">
        <w:t>The delivery of assistance data to the UE, however, takes place through the same mechanisms as control-plane LPP, transported through SUPL.</w:t>
      </w:r>
    </w:p>
    <w:p w14:paraId="47EC06FC" w14:textId="77777777" w:rsidR="00176452" w:rsidRPr="00997342" w:rsidRDefault="00176452" w:rsidP="004B35F8"/>
    <w:p w14:paraId="44D4DD4B" w14:textId="77777777" w:rsidR="00AE4B77" w:rsidRPr="00997342" w:rsidRDefault="00AE4B77" w:rsidP="004B35F8">
      <w:pPr>
        <w:sectPr w:rsidR="00AE4B77" w:rsidRPr="00997342" w:rsidSect="00FE60CD">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353A67BB" w14:textId="77777777" w:rsidR="004B35F8" w:rsidRPr="00997342" w:rsidRDefault="004B35F8" w:rsidP="00AE4B77">
      <w:pPr>
        <w:pStyle w:val="Heading8"/>
      </w:pPr>
      <w:bookmarkStart w:id="1260" w:name="historyclause"/>
      <w:bookmarkStart w:id="1261" w:name="_Toc12401965"/>
      <w:bookmarkStart w:id="1262" w:name="_Toc37259831"/>
      <w:bookmarkStart w:id="1263" w:name="_Toc46484425"/>
      <w:bookmarkStart w:id="1264" w:name="_Toc156249196"/>
      <w:r w:rsidRPr="00997342">
        <w:t>Annex C (informative):</w:t>
      </w:r>
      <w:r w:rsidRPr="00997342">
        <w:br/>
      </w:r>
      <w:bookmarkEnd w:id="1260"/>
      <w:r w:rsidRPr="00997342">
        <w:t>Change history</w:t>
      </w:r>
      <w:bookmarkEnd w:id="1261"/>
      <w:bookmarkEnd w:id="1262"/>
      <w:bookmarkEnd w:id="1263"/>
      <w:bookmarkEnd w:id="1264"/>
    </w:p>
    <w:p w14:paraId="1CAA307A" w14:textId="77777777" w:rsidR="00EA2FDD" w:rsidRPr="00997342"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9"/>
        <w:gridCol w:w="900"/>
        <w:gridCol w:w="567"/>
        <w:gridCol w:w="426"/>
        <w:gridCol w:w="425"/>
        <w:gridCol w:w="5245"/>
        <w:gridCol w:w="708"/>
      </w:tblGrid>
      <w:tr w:rsidR="00997342" w:rsidRPr="00997342"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997342" w:rsidRDefault="00063C9A" w:rsidP="0078027C">
            <w:pPr>
              <w:pStyle w:val="TAL"/>
              <w:keepNext w:val="0"/>
              <w:jc w:val="center"/>
              <w:rPr>
                <w:b/>
                <w:sz w:val="16"/>
                <w:lang w:eastAsia="ja-JP"/>
              </w:rPr>
            </w:pPr>
            <w:r w:rsidRPr="00997342">
              <w:rPr>
                <w:b/>
                <w:lang w:eastAsia="ja-JP"/>
              </w:rPr>
              <w:t>Change history</w:t>
            </w:r>
          </w:p>
        </w:tc>
      </w:tr>
      <w:tr w:rsidR="00997342" w:rsidRPr="00997342" w14:paraId="30D9B59C" w14:textId="77777777" w:rsidTr="00A91AB0">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997342" w:rsidRDefault="00063C9A" w:rsidP="0078027C">
            <w:pPr>
              <w:pStyle w:val="TAL"/>
              <w:keepNext w:val="0"/>
              <w:rPr>
                <w:b/>
                <w:sz w:val="16"/>
                <w:lang w:eastAsia="ja-JP"/>
              </w:rPr>
            </w:pPr>
            <w:r w:rsidRPr="00997342">
              <w:rPr>
                <w:b/>
                <w:sz w:val="16"/>
                <w:lang w:eastAsia="ja-JP"/>
              </w:rPr>
              <w:t>Date</w:t>
            </w:r>
          </w:p>
        </w:tc>
        <w:tc>
          <w:tcPr>
            <w:tcW w:w="659"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997342" w:rsidRDefault="00063C9A" w:rsidP="0078027C">
            <w:pPr>
              <w:pStyle w:val="TAL"/>
              <w:keepNext w:val="0"/>
              <w:rPr>
                <w:b/>
                <w:sz w:val="16"/>
                <w:lang w:eastAsia="ja-JP"/>
              </w:rPr>
            </w:pPr>
            <w:r w:rsidRPr="00997342">
              <w:rPr>
                <w:b/>
                <w:sz w:val="16"/>
                <w:lang w:eastAsia="ja-JP"/>
              </w:rPr>
              <w:t>TSG #</w:t>
            </w:r>
          </w:p>
        </w:tc>
        <w:tc>
          <w:tcPr>
            <w:tcW w:w="900"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997342" w:rsidRDefault="00063C9A" w:rsidP="0078027C">
            <w:pPr>
              <w:pStyle w:val="TAL"/>
              <w:keepNext w:val="0"/>
              <w:rPr>
                <w:b/>
                <w:sz w:val="16"/>
                <w:lang w:eastAsia="ja-JP"/>
              </w:rPr>
            </w:pPr>
            <w:r w:rsidRPr="00997342">
              <w:rPr>
                <w:b/>
                <w:sz w:val="16"/>
                <w:lang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997342" w:rsidRDefault="00063C9A" w:rsidP="0078027C">
            <w:pPr>
              <w:pStyle w:val="TAL"/>
              <w:keepNext w:val="0"/>
              <w:rPr>
                <w:b/>
                <w:sz w:val="16"/>
                <w:lang w:eastAsia="ja-JP"/>
              </w:rPr>
            </w:pPr>
            <w:r w:rsidRPr="00997342">
              <w:rPr>
                <w:b/>
                <w:sz w:val="16"/>
                <w:lang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997342" w:rsidRDefault="00063C9A" w:rsidP="0078027C">
            <w:pPr>
              <w:pStyle w:val="TAL"/>
              <w:keepNext w:val="0"/>
              <w:rPr>
                <w:b/>
                <w:sz w:val="16"/>
                <w:lang w:eastAsia="ja-JP"/>
              </w:rPr>
            </w:pPr>
            <w:r w:rsidRPr="00997342">
              <w:rPr>
                <w:b/>
                <w:sz w:val="16"/>
                <w:lang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997342" w:rsidRDefault="00063C9A" w:rsidP="0078027C">
            <w:pPr>
              <w:pStyle w:val="TAL"/>
              <w:keepNext w:val="0"/>
              <w:rPr>
                <w:b/>
                <w:sz w:val="16"/>
                <w:lang w:eastAsia="ja-JP"/>
              </w:rPr>
            </w:pPr>
            <w:r w:rsidRPr="00997342">
              <w:rPr>
                <w:b/>
                <w:sz w:val="16"/>
                <w:lang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997342" w:rsidRDefault="00063C9A" w:rsidP="0078027C">
            <w:pPr>
              <w:pStyle w:val="TAL"/>
              <w:keepNext w:val="0"/>
              <w:rPr>
                <w:b/>
                <w:sz w:val="16"/>
                <w:lang w:eastAsia="ja-JP"/>
              </w:rPr>
            </w:pPr>
            <w:r w:rsidRPr="00997342">
              <w:rPr>
                <w:b/>
                <w:sz w:val="16"/>
                <w:lang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997342" w:rsidRDefault="00063C9A" w:rsidP="0078027C">
            <w:pPr>
              <w:pStyle w:val="TAL"/>
              <w:keepNext w:val="0"/>
              <w:rPr>
                <w:b/>
                <w:sz w:val="16"/>
                <w:lang w:eastAsia="ja-JP"/>
              </w:rPr>
            </w:pPr>
            <w:r w:rsidRPr="00997342">
              <w:rPr>
                <w:b/>
                <w:sz w:val="16"/>
                <w:lang w:eastAsia="ja-JP"/>
              </w:rPr>
              <w:t>New version</w:t>
            </w:r>
          </w:p>
        </w:tc>
      </w:tr>
      <w:tr w:rsidR="00997342" w:rsidRPr="00997342" w14:paraId="481F5178"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997342" w:rsidRDefault="00063C9A" w:rsidP="0078027C">
            <w:pPr>
              <w:pStyle w:val="TAL"/>
              <w:keepNext w:val="0"/>
              <w:rPr>
                <w:sz w:val="16"/>
                <w:lang w:eastAsia="ja-JP"/>
              </w:rPr>
            </w:pPr>
            <w:r w:rsidRPr="00997342">
              <w:rPr>
                <w:sz w:val="16"/>
                <w:lang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997342" w:rsidRDefault="00063C9A" w:rsidP="0078027C">
            <w:pPr>
              <w:pStyle w:val="TAL"/>
              <w:keepNext w:val="0"/>
              <w:rPr>
                <w:sz w:val="16"/>
                <w:lang w:eastAsia="ja-JP"/>
              </w:rPr>
            </w:pPr>
            <w:r w:rsidRPr="00997342">
              <w:rPr>
                <w:sz w:val="16"/>
                <w:lang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997342" w:rsidRDefault="00063C9A" w:rsidP="0078027C">
            <w:pPr>
              <w:pStyle w:val="TAL"/>
              <w:keepNext w:val="0"/>
              <w:rPr>
                <w:snapToGrid w:val="0"/>
                <w:sz w:val="16"/>
                <w:lang w:eastAsia="ja-JP"/>
              </w:rPr>
            </w:pPr>
            <w:r w:rsidRPr="00997342">
              <w:rPr>
                <w:snapToGrid w:val="0"/>
                <w:sz w:val="16"/>
                <w:lang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997342" w:rsidRDefault="00063C9A" w:rsidP="0078027C">
            <w:pPr>
              <w:pStyle w:val="TAL"/>
              <w:keepNext w:val="0"/>
              <w:rPr>
                <w:sz w:val="16"/>
                <w:lang w:eastAsia="ja-JP"/>
              </w:rPr>
            </w:pPr>
            <w:r w:rsidRPr="00997342">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997342" w:rsidRDefault="00063C9A" w:rsidP="0078027C">
            <w:pPr>
              <w:pStyle w:val="TAL"/>
              <w:keepNext w:val="0"/>
              <w:rPr>
                <w:sz w:val="16"/>
                <w:lang w:eastAsia="ja-JP"/>
              </w:rPr>
            </w:pPr>
            <w:r w:rsidRPr="00997342">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997342" w:rsidRDefault="00063C9A" w:rsidP="0078027C">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997342" w:rsidRDefault="00063C9A" w:rsidP="0078027C">
            <w:pPr>
              <w:pStyle w:val="TAL"/>
              <w:keepNext w:val="0"/>
              <w:rPr>
                <w:snapToGrid w:val="0"/>
                <w:sz w:val="16"/>
                <w:lang w:eastAsia="ja-JP"/>
              </w:rPr>
            </w:pPr>
            <w:r w:rsidRPr="00997342">
              <w:rPr>
                <w:snapToGrid w:val="0"/>
                <w:sz w:val="16"/>
                <w:lang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997342" w:rsidRDefault="00063C9A" w:rsidP="0078027C">
            <w:pPr>
              <w:pStyle w:val="TAL"/>
              <w:keepNext w:val="0"/>
              <w:rPr>
                <w:sz w:val="16"/>
                <w:lang w:eastAsia="ja-JP"/>
              </w:rPr>
            </w:pPr>
          </w:p>
        </w:tc>
      </w:tr>
      <w:tr w:rsidR="00997342" w:rsidRPr="00997342" w14:paraId="4518437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997342" w:rsidRDefault="00063C9A" w:rsidP="0078027C">
            <w:pPr>
              <w:pStyle w:val="TAL"/>
              <w:keepNext w:val="0"/>
              <w:rPr>
                <w:sz w:val="16"/>
                <w:lang w:eastAsia="ja-JP"/>
              </w:rPr>
            </w:pPr>
            <w:r w:rsidRPr="00997342">
              <w:rPr>
                <w:sz w:val="16"/>
                <w:lang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997342" w:rsidRDefault="00063C9A" w:rsidP="0078027C">
            <w:pPr>
              <w:pStyle w:val="TAL"/>
              <w:keepNext w:val="0"/>
              <w:rPr>
                <w:sz w:val="16"/>
                <w:lang w:eastAsia="ja-JP"/>
              </w:rPr>
            </w:pPr>
            <w:r w:rsidRPr="00997342">
              <w:rPr>
                <w:sz w:val="16"/>
                <w:lang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997342" w:rsidRDefault="00063C9A" w:rsidP="0078027C">
            <w:pPr>
              <w:pStyle w:val="TAL"/>
              <w:keepNext w:val="0"/>
              <w:rPr>
                <w:snapToGrid w:val="0"/>
                <w:sz w:val="16"/>
                <w:lang w:eastAsia="ja-JP"/>
              </w:rPr>
            </w:pPr>
            <w:r w:rsidRPr="00997342">
              <w:rPr>
                <w:snapToGrid w:val="0"/>
                <w:sz w:val="16"/>
                <w:lang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997342" w:rsidRDefault="00063C9A" w:rsidP="0078027C">
            <w:pPr>
              <w:pStyle w:val="TAL"/>
              <w:keepNext w:val="0"/>
              <w:rPr>
                <w:sz w:val="16"/>
                <w:lang w:eastAsia="ja-JP"/>
              </w:rPr>
            </w:pPr>
            <w:r w:rsidRPr="00997342">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997342" w:rsidRDefault="00063C9A" w:rsidP="0078027C">
            <w:pPr>
              <w:pStyle w:val="TAL"/>
              <w:keepNext w:val="0"/>
              <w:rPr>
                <w:sz w:val="16"/>
                <w:lang w:eastAsia="ja-JP"/>
              </w:rPr>
            </w:pPr>
            <w:r w:rsidRPr="00997342">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997342" w:rsidRDefault="00063C9A" w:rsidP="0078027C">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997342" w:rsidRDefault="00063C9A" w:rsidP="0078027C">
            <w:pPr>
              <w:pStyle w:val="TAL"/>
              <w:keepNext w:val="0"/>
              <w:rPr>
                <w:snapToGrid w:val="0"/>
                <w:sz w:val="16"/>
                <w:lang w:eastAsia="ja-JP"/>
              </w:rPr>
            </w:pPr>
            <w:r w:rsidRPr="00997342">
              <w:rPr>
                <w:snapToGrid w:val="0"/>
                <w:sz w:val="16"/>
                <w:lang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997342" w:rsidRDefault="00063C9A" w:rsidP="0078027C">
            <w:pPr>
              <w:pStyle w:val="TAL"/>
              <w:keepNext w:val="0"/>
              <w:rPr>
                <w:sz w:val="16"/>
                <w:lang w:eastAsia="ja-JP"/>
              </w:rPr>
            </w:pPr>
          </w:p>
        </w:tc>
      </w:tr>
      <w:tr w:rsidR="00997342" w:rsidRPr="00997342" w14:paraId="412EDC3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997342" w:rsidRDefault="00063C9A" w:rsidP="0078027C">
            <w:pPr>
              <w:pStyle w:val="TAL"/>
              <w:keepNext w:val="0"/>
              <w:rPr>
                <w:sz w:val="16"/>
                <w:lang w:eastAsia="ja-JP"/>
              </w:rPr>
            </w:pPr>
            <w:r w:rsidRPr="00997342">
              <w:rPr>
                <w:sz w:val="16"/>
                <w:lang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997342" w:rsidRDefault="00063C9A" w:rsidP="0078027C">
            <w:pPr>
              <w:pStyle w:val="TAL"/>
              <w:keepNext w:val="0"/>
              <w:rPr>
                <w:sz w:val="16"/>
                <w:lang w:eastAsia="ja-JP"/>
              </w:rPr>
            </w:pPr>
            <w:r w:rsidRPr="00997342">
              <w:rPr>
                <w:sz w:val="16"/>
                <w:lang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997342" w:rsidRDefault="00063C9A" w:rsidP="0078027C">
            <w:pPr>
              <w:pStyle w:val="TAL"/>
              <w:keepNext w:val="0"/>
              <w:rPr>
                <w:snapToGrid w:val="0"/>
                <w:sz w:val="16"/>
                <w:lang w:eastAsia="ja-JP"/>
              </w:rPr>
            </w:pPr>
            <w:r w:rsidRPr="00997342">
              <w:rPr>
                <w:snapToGrid w:val="0"/>
                <w:sz w:val="16"/>
                <w:lang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997342" w:rsidRDefault="00063C9A" w:rsidP="0078027C">
            <w:pPr>
              <w:pStyle w:val="TAL"/>
              <w:keepNext w:val="0"/>
              <w:rPr>
                <w:sz w:val="16"/>
                <w:lang w:eastAsia="ja-JP"/>
              </w:rPr>
            </w:pPr>
            <w:r w:rsidRPr="00997342">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997342" w:rsidRDefault="00063C9A" w:rsidP="0078027C">
            <w:pPr>
              <w:pStyle w:val="TAL"/>
              <w:keepNext w:val="0"/>
              <w:rPr>
                <w:sz w:val="16"/>
                <w:lang w:eastAsia="ja-JP"/>
              </w:rPr>
            </w:pPr>
            <w:r w:rsidRPr="00997342">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997342" w:rsidRDefault="00063C9A" w:rsidP="0078027C">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997342" w:rsidRDefault="00063C9A" w:rsidP="0078027C">
            <w:pPr>
              <w:pStyle w:val="TAL"/>
              <w:keepNext w:val="0"/>
              <w:rPr>
                <w:snapToGrid w:val="0"/>
                <w:sz w:val="16"/>
                <w:lang w:eastAsia="ja-JP"/>
              </w:rPr>
            </w:pPr>
            <w:r w:rsidRPr="00997342">
              <w:rPr>
                <w:snapToGrid w:val="0"/>
                <w:sz w:val="16"/>
                <w:lang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997342" w:rsidRDefault="00063C9A" w:rsidP="0078027C">
            <w:pPr>
              <w:pStyle w:val="TAL"/>
              <w:keepNext w:val="0"/>
              <w:rPr>
                <w:sz w:val="16"/>
                <w:lang w:eastAsia="ja-JP"/>
              </w:rPr>
            </w:pPr>
          </w:p>
        </w:tc>
      </w:tr>
      <w:tr w:rsidR="00997342" w:rsidRPr="00997342" w14:paraId="6761245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997342" w:rsidRDefault="00063C9A" w:rsidP="0078027C">
            <w:pPr>
              <w:pStyle w:val="TAL"/>
              <w:keepNext w:val="0"/>
              <w:rPr>
                <w:sz w:val="16"/>
                <w:lang w:eastAsia="ja-JP"/>
              </w:rPr>
            </w:pPr>
            <w:r w:rsidRPr="00997342">
              <w:rPr>
                <w:sz w:val="16"/>
                <w:lang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997342" w:rsidRDefault="00063C9A" w:rsidP="0078027C">
            <w:pPr>
              <w:pStyle w:val="TAL"/>
              <w:keepNext w:val="0"/>
              <w:rPr>
                <w:sz w:val="16"/>
                <w:lang w:eastAsia="ja-JP"/>
              </w:rPr>
            </w:pPr>
            <w:r w:rsidRPr="00997342">
              <w:rPr>
                <w:sz w:val="16"/>
                <w:lang w:eastAsia="ja-JP"/>
              </w:rPr>
              <w:t>RAN2#67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997342" w:rsidRDefault="00063C9A" w:rsidP="0078027C">
            <w:pPr>
              <w:pStyle w:val="TAL"/>
              <w:keepNext w:val="0"/>
              <w:rPr>
                <w:snapToGrid w:val="0"/>
                <w:sz w:val="16"/>
                <w:lang w:eastAsia="ja-JP"/>
              </w:rPr>
            </w:pPr>
            <w:r w:rsidRPr="00997342">
              <w:rPr>
                <w:snapToGrid w:val="0"/>
                <w:sz w:val="16"/>
                <w:lang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997342" w:rsidRDefault="00063C9A" w:rsidP="0078027C">
            <w:pPr>
              <w:pStyle w:val="TAL"/>
              <w:keepNext w:val="0"/>
              <w:rPr>
                <w:sz w:val="16"/>
                <w:lang w:eastAsia="ja-JP"/>
              </w:rPr>
            </w:pPr>
            <w:r w:rsidRPr="00997342">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997342" w:rsidRDefault="00063C9A" w:rsidP="0078027C">
            <w:pPr>
              <w:pStyle w:val="TAL"/>
              <w:keepNext w:val="0"/>
              <w:rPr>
                <w:sz w:val="16"/>
                <w:lang w:eastAsia="ja-JP"/>
              </w:rPr>
            </w:pPr>
            <w:r w:rsidRPr="00997342">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997342" w:rsidRDefault="00063C9A" w:rsidP="0078027C">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997342" w:rsidRDefault="00063C9A" w:rsidP="0078027C">
            <w:pPr>
              <w:pStyle w:val="TAL"/>
              <w:keepNext w:val="0"/>
              <w:rPr>
                <w:snapToGrid w:val="0"/>
                <w:sz w:val="16"/>
                <w:lang w:eastAsia="ja-JP"/>
              </w:rPr>
            </w:pPr>
            <w:r w:rsidRPr="00997342">
              <w:rPr>
                <w:snapToGrid w:val="0"/>
                <w:sz w:val="16"/>
                <w:lang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997342" w:rsidRDefault="00063C9A" w:rsidP="0078027C">
            <w:pPr>
              <w:pStyle w:val="TAL"/>
              <w:keepNext w:val="0"/>
              <w:rPr>
                <w:sz w:val="16"/>
                <w:lang w:eastAsia="ja-JP"/>
              </w:rPr>
            </w:pPr>
          </w:p>
        </w:tc>
      </w:tr>
      <w:tr w:rsidR="00997342" w:rsidRPr="00997342" w14:paraId="05CC871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997342" w:rsidRDefault="00063C9A" w:rsidP="0078027C">
            <w:pPr>
              <w:pStyle w:val="TAL"/>
              <w:keepNext w:val="0"/>
              <w:rPr>
                <w:sz w:val="16"/>
                <w:lang w:eastAsia="ja-JP"/>
              </w:rPr>
            </w:pPr>
            <w:r w:rsidRPr="00997342">
              <w:rPr>
                <w:sz w:val="16"/>
                <w:lang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997342" w:rsidRDefault="00063C9A" w:rsidP="0078027C">
            <w:pPr>
              <w:pStyle w:val="TAL"/>
              <w:keepNext w:val="0"/>
              <w:rPr>
                <w:sz w:val="16"/>
                <w:lang w:eastAsia="ja-JP"/>
              </w:rPr>
            </w:pPr>
            <w:r w:rsidRPr="00997342">
              <w:rPr>
                <w:sz w:val="16"/>
                <w:lang w:eastAsia="ja-JP"/>
              </w:rPr>
              <w:t>RAN #45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997342" w:rsidRDefault="00063C9A" w:rsidP="0078027C">
            <w:pPr>
              <w:pStyle w:val="TAL"/>
              <w:keepNext w:val="0"/>
              <w:rPr>
                <w:snapToGrid w:val="0"/>
                <w:sz w:val="16"/>
                <w:lang w:eastAsia="ja-JP"/>
              </w:rPr>
            </w:pPr>
            <w:r w:rsidRPr="00997342">
              <w:rPr>
                <w:snapToGrid w:val="0"/>
                <w:sz w:val="16"/>
                <w:lang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997342" w:rsidRDefault="00063C9A" w:rsidP="0078027C">
            <w:pPr>
              <w:pStyle w:val="TAL"/>
              <w:keepNext w:val="0"/>
              <w:rPr>
                <w:sz w:val="16"/>
                <w:lang w:eastAsia="ja-JP"/>
              </w:rPr>
            </w:pPr>
            <w:r w:rsidRPr="00997342">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997342" w:rsidRDefault="00063C9A" w:rsidP="0078027C">
            <w:pPr>
              <w:pStyle w:val="TAL"/>
              <w:keepNext w:val="0"/>
              <w:rPr>
                <w:sz w:val="16"/>
                <w:lang w:eastAsia="ja-JP"/>
              </w:rPr>
            </w:pPr>
            <w:r w:rsidRPr="00997342">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997342" w:rsidRDefault="00063C9A" w:rsidP="0078027C">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997342" w:rsidRDefault="00063C9A" w:rsidP="0078027C">
            <w:pPr>
              <w:pStyle w:val="TAL"/>
              <w:keepNext w:val="0"/>
              <w:rPr>
                <w:snapToGrid w:val="0"/>
                <w:sz w:val="16"/>
                <w:lang w:eastAsia="ja-JP"/>
              </w:rPr>
            </w:pPr>
            <w:r w:rsidRPr="00997342">
              <w:rPr>
                <w:snapToGrid w:val="0"/>
                <w:sz w:val="16"/>
                <w:lang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997342" w:rsidRDefault="00063C9A" w:rsidP="0078027C">
            <w:pPr>
              <w:pStyle w:val="TAL"/>
              <w:keepNext w:val="0"/>
              <w:rPr>
                <w:sz w:val="16"/>
                <w:lang w:eastAsia="ja-JP"/>
              </w:rPr>
            </w:pPr>
            <w:r w:rsidRPr="00997342">
              <w:rPr>
                <w:sz w:val="16"/>
                <w:lang w:eastAsia="ja-JP"/>
              </w:rPr>
              <w:t>9.0.0</w:t>
            </w:r>
          </w:p>
        </w:tc>
      </w:tr>
      <w:tr w:rsidR="00997342" w:rsidRPr="00997342" w14:paraId="5C0C919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997342" w:rsidRDefault="00063C9A" w:rsidP="0078027C">
            <w:pPr>
              <w:pStyle w:val="TAL"/>
              <w:keepNext w:val="0"/>
              <w:rPr>
                <w:sz w:val="16"/>
                <w:lang w:eastAsia="ja-JP"/>
              </w:rPr>
            </w:pPr>
            <w:r w:rsidRPr="00997342">
              <w:rPr>
                <w:sz w:val="16"/>
                <w:lang w:eastAsia="ja-JP"/>
              </w:rPr>
              <w:t>2009-12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9.1.0</w:t>
            </w:r>
          </w:p>
        </w:tc>
      </w:tr>
      <w:tr w:rsidR="00997342" w:rsidRPr="00997342" w14:paraId="698DF4A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9.1.0</w:t>
            </w:r>
          </w:p>
        </w:tc>
      </w:tr>
      <w:tr w:rsidR="00997342" w:rsidRPr="00997342" w14:paraId="3AA5775C"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Transfer of </w:t>
            </w:r>
            <w:proofErr w:type="spellStart"/>
            <w:r w:rsidRPr="00997342">
              <w:rPr>
                <w:rFonts w:ascii="Arial" w:hAnsi="Arial" w:cs="Arial"/>
                <w:sz w:val="16"/>
                <w:szCs w:val="16"/>
              </w:rPr>
              <w:t>LPPa</w:t>
            </w:r>
            <w:proofErr w:type="spellEnd"/>
            <w:r w:rsidRPr="00997342">
              <w:rPr>
                <w:rFonts w:ascii="Arial" w:hAnsi="Arial" w:cs="Arial"/>
                <w:sz w:val="16"/>
                <w:szCs w:val="16"/>
              </w:rPr>
              <w:t xml:space="preserve">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9.1.0</w:t>
            </w:r>
          </w:p>
        </w:tc>
      </w:tr>
      <w:tr w:rsidR="00997342" w:rsidRPr="00997342" w14:paraId="4D8E631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997342" w:rsidRDefault="00063C9A" w:rsidP="0078027C">
            <w:pPr>
              <w:pStyle w:val="TAL"/>
              <w:keepNext w:val="0"/>
              <w:rPr>
                <w:sz w:val="16"/>
                <w:lang w:eastAsia="ja-JP"/>
              </w:rPr>
            </w:pPr>
            <w:r w:rsidRPr="00997342">
              <w:rPr>
                <w:sz w:val="16"/>
                <w:lang w:eastAsia="ja-JP"/>
              </w:rPr>
              <w:t>2010-03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2BB1DF9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1906E08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0530BBE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5B619BCC"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Updates to </w:t>
            </w:r>
            <w:proofErr w:type="spellStart"/>
            <w:r w:rsidRPr="00997342">
              <w:rPr>
                <w:rFonts w:ascii="Arial" w:hAnsi="Arial" w:cs="Arial"/>
                <w:sz w:val="16"/>
                <w:szCs w:val="16"/>
              </w:rPr>
              <w:t>LPPa</w:t>
            </w:r>
            <w:proofErr w:type="spellEnd"/>
            <w:r w:rsidRPr="00997342">
              <w:rPr>
                <w:rFonts w:ascii="Arial" w:hAnsi="Arial" w:cs="Arial"/>
                <w:sz w:val="16"/>
                <w:szCs w:val="16"/>
              </w:rPr>
              <w:t xml:space="preserve">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77EA83B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4E2D377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22A3E0A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2FFD94D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4B25696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997342" w:rsidRDefault="00063C9A" w:rsidP="0078027C">
            <w:pPr>
              <w:pStyle w:val="TAL"/>
              <w:keepNext w:val="0"/>
              <w:rPr>
                <w:sz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Transfer of </w:t>
            </w:r>
            <w:proofErr w:type="spellStart"/>
            <w:r w:rsidRPr="00997342">
              <w:rPr>
                <w:rFonts w:ascii="Arial" w:hAnsi="Arial" w:cs="Arial"/>
                <w:sz w:val="16"/>
                <w:szCs w:val="16"/>
              </w:rPr>
              <w:t>LPPa</w:t>
            </w:r>
            <w:proofErr w:type="spellEnd"/>
            <w:r w:rsidRPr="00997342">
              <w:rPr>
                <w:rFonts w:ascii="Arial" w:hAnsi="Arial" w:cs="Arial"/>
                <w:sz w:val="16"/>
                <w:szCs w:val="16"/>
              </w:rPr>
              <w:t xml:space="preserve">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9.2.0</w:t>
            </w:r>
          </w:p>
        </w:tc>
      </w:tr>
      <w:tr w:rsidR="00997342" w:rsidRPr="00997342" w14:paraId="1C9E813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997342" w:rsidRDefault="00063C9A" w:rsidP="0078027C">
            <w:pPr>
              <w:pStyle w:val="TAL"/>
              <w:keepNext w:val="0"/>
              <w:rPr>
                <w:sz w:val="16"/>
                <w:szCs w:val="16"/>
                <w:lang w:eastAsia="ja-JP"/>
              </w:rPr>
            </w:pPr>
            <w:r w:rsidRPr="00997342">
              <w:rPr>
                <w:sz w:val="16"/>
                <w:szCs w:val="16"/>
                <w:lang w:eastAsia="ja-JP"/>
              </w:rPr>
              <w:t>2010-06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997342" w:rsidRDefault="00063C9A" w:rsidP="0078027C">
            <w:pPr>
              <w:keepLines/>
              <w:spacing w:after="0"/>
              <w:rPr>
                <w:rFonts w:ascii="Arial" w:hAnsi="Arial" w:cs="Arial"/>
                <w:sz w:val="16"/>
                <w:szCs w:val="16"/>
              </w:rPr>
            </w:pPr>
            <w:proofErr w:type="spellStart"/>
            <w:r w:rsidRPr="00997342">
              <w:rPr>
                <w:rFonts w:ascii="Arial" w:hAnsi="Arial" w:cs="Arial"/>
                <w:sz w:val="16"/>
                <w:szCs w:val="16"/>
              </w:rPr>
              <w:t>Miscelleanous</w:t>
            </w:r>
            <w:proofErr w:type="spellEnd"/>
            <w:r w:rsidRPr="00997342">
              <w:rPr>
                <w:rFonts w:ascii="Arial" w:hAnsi="Arial" w:cs="Arial"/>
                <w:sz w:val="16"/>
                <w:szCs w:val="16"/>
              </w:rPr>
              <w:t xml:space="preserve">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9.3.0</w:t>
            </w:r>
          </w:p>
        </w:tc>
      </w:tr>
      <w:tr w:rsidR="00997342" w:rsidRPr="00997342" w14:paraId="6E90482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9.3.0</w:t>
            </w:r>
          </w:p>
        </w:tc>
      </w:tr>
      <w:tr w:rsidR="00997342" w:rsidRPr="00997342" w14:paraId="75580C9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997342" w:rsidRDefault="00063C9A" w:rsidP="0078027C">
            <w:pPr>
              <w:pStyle w:val="TAL"/>
              <w:keepNext w:val="0"/>
              <w:rPr>
                <w:sz w:val="16"/>
                <w:szCs w:val="16"/>
                <w:lang w:eastAsia="ja-JP"/>
              </w:rPr>
            </w:pPr>
            <w:r w:rsidRPr="00997342">
              <w:rPr>
                <w:sz w:val="16"/>
                <w:szCs w:val="16"/>
                <w:lang w:eastAsia="ja-JP"/>
              </w:rPr>
              <w:t>2010-09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9.4.0</w:t>
            </w:r>
          </w:p>
        </w:tc>
      </w:tr>
      <w:tr w:rsidR="00997342" w:rsidRPr="00997342" w14:paraId="7FCD770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9.4.0</w:t>
            </w:r>
          </w:p>
        </w:tc>
      </w:tr>
      <w:tr w:rsidR="00997342" w:rsidRPr="00997342" w14:paraId="17FB0E7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997342" w:rsidRDefault="00063C9A" w:rsidP="0078027C">
            <w:pPr>
              <w:pStyle w:val="TAL"/>
              <w:keepNext w:val="0"/>
              <w:rPr>
                <w:sz w:val="16"/>
                <w:szCs w:val="16"/>
                <w:lang w:eastAsia="ja-JP"/>
              </w:rPr>
            </w:pPr>
            <w:r w:rsidRPr="00997342">
              <w:rPr>
                <w:sz w:val="16"/>
                <w:szCs w:val="16"/>
                <w:lang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Alignment of </w:t>
            </w:r>
            <w:proofErr w:type="spellStart"/>
            <w:r w:rsidRPr="00997342">
              <w:rPr>
                <w:rFonts w:ascii="Arial" w:hAnsi="Arial" w:cs="Arial"/>
                <w:sz w:val="16"/>
                <w:szCs w:val="16"/>
              </w:rPr>
              <w:t>LPPa</w:t>
            </w:r>
            <w:proofErr w:type="spellEnd"/>
            <w:r w:rsidRPr="00997342">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9.5.0</w:t>
            </w:r>
          </w:p>
        </w:tc>
      </w:tr>
      <w:tr w:rsidR="00997342" w:rsidRPr="00997342" w14:paraId="2CD0281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997342" w:rsidRDefault="00063C9A" w:rsidP="0078027C">
            <w:pPr>
              <w:pStyle w:val="TAL"/>
              <w:keepNext w:val="0"/>
              <w:rPr>
                <w:sz w:val="16"/>
                <w:szCs w:val="16"/>
                <w:lang w:eastAsia="ja-JP"/>
              </w:rPr>
            </w:pPr>
            <w:r w:rsidRPr="00997342">
              <w:rPr>
                <w:sz w:val="16"/>
                <w:szCs w:val="16"/>
                <w:lang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10.0.0</w:t>
            </w:r>
          </w:p>
        </w:tc>
      </w:tr>
      <w:tr w:rsidR="00997342" w:rsidRPr="00997342" w14:paraId="3F79B43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997342" w:rsidRDefault="00063C9A" w:rsidP="0078027C">
            <w:pPr>
              <w:pStyle w:val="TAL"/>
              <w:keepNext w:val="0"/>
              <w:rPr>
                <w:sz w:val="16"/>
                <w:szCs w:val="16"/>
                <w:lang w:eastAsia="ja-JP"/>
              </w:rPr>
            </w:pPr>
            <w:r w:rsidRPr="00997342">
              <w:rPr>
                <w:sz w:val="16"/>
                <w:szCs w:val="16"/>
                <w:lang w:eastAsia="ja-JP"/>
              </w:rPr>
              <w:t>2011-03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Alignment of </w:t>
            </w:r>
            <w:proofErr w:type="spellStart"/>
            <w:r w:rsidRPr="00997342">
              <w:rPr>
                <w:rFonts w:ascii="Arial" w:hAnsi="Arial" w:cs="Arial"/>
                <w:sz w:val="16"/>
                <w:szCs w:val="16"/>
              </w:rPr>
              <w:t>LPPa</w:t>
            </w:r>
            <w:proofErr w:type="spellEnd"/>
            <w:r w:rsidRPr="00997342">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10.1.0</w:t>
            </w:r>
          </w:p>
        </w:tc>
      </w:tr>
      <w:tr w:rsidR="00997342" w:rsidRPr="00997342" w14:paraId="4C1E106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997342" w:rsidRDefault="00063C9A" w:rsidP="0078027C">
            <w:pPr>
              <w:pStyle w:val="TAL"/>
              <w:keepNext w:val="0"/>
              <w:rPr>
                <w:sz w:val="16"/>
                <w:szCs w:val="16"/>
                <w:lang w:eastAsia="ja-JP"/>
              </w:rPr>
            </w:pPr>
            <w:r w:rsidRPr="00997342">
              <w:rPr>
                <w:sz w:val="16"/>
                <w:szCs w:val="16"/>
                <w:lang w:eastAsia="ja-JP"/>
              </w:rPr>
              <w:t>2011-06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10.2.0</w:t>
            </w:r>
          </w:p>
        </w:tc>
      </w:tr>
      <w:tr w:rsidR="00997342" w:rsidRPr="00997342" w14:paraId="5D9D7BD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10.2.0</w:t>
            </w:r>
          </w:p>
        </w:tc>
      </w:tr>
      <w:tr w:rsidR="00997342" w:rsidRPr="00997342" w14:paraId="71F9862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997342" w:rsidRDefault="00063C9A" w:rsidP="0078027C">
            <w:pPr>
              <w:pStyle w:val="TAL"/>
              <w:keepNext w:val="0"/>
              <w:rPr>
                <w:sz w:val="16"/>
                <w:szCs w:val="16"/>
                <w:lang w:eastAsia="ja-JP"/>
              </w:rPr>
            </w:pPr>
            <w:r w:rsidRPr="00997342">
              <w:rPr>
                <w:sz w:val="16"/>
                <w:szCs w:val="16"/>
                <w:lang w:eastAsia="ja-JP"/>
              </w:rPr>
              <w:t>2011-09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10.3.0</w:t>
            </w:r>
          </w:p>
        </w:tc>
      </w:tr>
      <w:tr w:rsidR="00997342" w:rsidRPr="00997342" w14:paraId="5CFBFE6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997342" w:rsidRDefault="00063C9A" w:rsidP="0078027C">
            <w:pPr>
              <w:pStyle w:val="TAL"/>
              <w:keepNext w:val="0"/>
              <w:rPr>
                <w:sz w:val="16"/>
                <w:szCs w:val="16"/>
                <w:lang w:eastAsia="ja-JP"/>
              </w:rPr>
            </w:pPr>
            <w:r w:rsidRPr="00997342">
              <w:rPr>
                <w:sz w:val="16"/>
                <w:szCs w:val="16"/>
                <w:lang w:eastAsia="ja-JP"/>
              </w:rPr>
              <w:t>2012-06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11.0.0</w:t>
            </w:r>
          </w:p>
        </w:tc>
      </w:tr>
      <w:tr w:rsidR="00997342" w:rsidRPr="00997342" w14:paraId="50785AA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997342" w:rsidRDefault="00063C9A" w:rsidP="0078027C">
            <w:pPr>
              <w:pStyle w:val="TAL"/>
              <w:keepNext w:val="0"/>
              <w:rPr>
                <w:sz w:val="16"/>
                <w:szCs w:val="16"/>
                <w:lang w:eastAsia="ja-JP"/>
              </w:rPr>
            </w:pPr>
            <w:r w:rsidRPr="00997342">
              <w:rPr>
                <w:sz w:val="16"/>
                <w:szCs w:val="16"/>
                <w:lang w:eastAsia="ja-JP"/>
              </w:rPr>
              <w:t>2012-09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11.1.0</w:t>
            </w:r>
          </w:p>
        </w:tc>
      </w:tr>
      <w:tr w:rsidR="00997342" w:rsidRPr="00997342" w14:paraId="1189204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Clarification on the case that the </w:t>
            </w:r>
            <w:proofErr w:type="spellStart"/>
            <w:r w:rsidRPr="00997342">
              <w:rPr>
                <w:rFonts w:ascii="Arial" w:hAnsi="Arial" w:cs="Arial"/>
                <w:sz w:val="16"/>
                <w:szCs w:val="16"/>
              </w:rPr>
              <w:t>eNB</w:t>
            </w:r>
            <w:proofErr w:type="spellEnd"/>
            <w:r w:rsidRPr="00997342">
              <w:rPr>
                <w:rFonts w:ascii="Arial" w:hAnsi="Arial" w:cs="Arial"/>
                <w:sz w:val="16"/>
                <w:szCs w:val="16"/>
              </w:rPr>
              <w:t xml:space="preserve">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11.1.0</w:t>
            </w:r>
          </w:p>
        </w:tc>
      </w:tr>
      <w:tr w:rsidR="00997342" w:rsidRPr="00997342" w14:paraId="5D89CA3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11.1.0</w:t>
            </w:r>
          </w:p>
        </w:tc>
      </w:tr>
      <w:tr w:rsidR="00997342" w:rsidRPr="00997342" w14:paraId="0C9F232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11.1.0</w:t>
            </w:r>
          </w:p>
        </w:tc>
      </w:tr>
      <w:tr w:rsidR="00997342" w:rsidRPr="00997342" w14:paraId="5F98AE2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997342" w:rsidRDefault="00063C9A" w:rsidP="0078027C">
            <w:pPr>
              <w:pStyle w:val="TAL"/>
              <w:keepNext w:val="0"/>
              <w:rPr>
                <w:sz w:val="16"/>
                <w:szCs w:val="16"/>
                <w:lang w:eastAsia="ja-JP"/>
              </w:rPr>
            </w:pPr>
            <w:r w:rsidRPr="00997342">
              <w:rPr>
                <w:sz w:val="16"/>
                <w:szCs w:val="16"/>
                <w:lang w:eastAsia="ja-JP"/>
              </w:rPr>
              <w:t>2012-12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11.2.0</w:t>
            </w:r>
          </w:p>
        </w:tc>
      </w:tr>
      <w:tr w:rsidR="00997342" w:rsidRPr="00997342" w14:paraId="0A91AF5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Addition of Network Triggered Service Request for LPP and </w:t>
            </w:r>
            <w:proofErr w:type="spellStart"/>
            <w:r w:rsidRPr="00997342">
              <w:rPr>
                <w:rFonts w:ascii="Arial" w:hAnsi="Arial" w:cs="Arial"/>
                <w:sz w:val="16"/>
                <w:szCs w:val="16"/>
              </w:rPr>
              <w:t>LPPa</w:t>
            </w:r>
            <w:proofErr w:type="spellEnd"/>
            <w:r w:rsidRPr="00997342">
              <w:rPr>
                <w:rFonts w:ascii="Arial" w:hAnsi="Arial" w:cs="Arial"/>
                <w:sz w:val="16"/>
                <w:szCs w:val="16"/>
              </w:rPr>
              <w:t xml:space="preserve">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11.2.0</w:t>
            </w:r>
          </w:p>
        </w:tc>
      </w:tr>
      <w:tr w:rsidR="00997342" w:rsidRPr="00997342" w14:paraId="0C95EF9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11.2.0</w:t>
            </w:r>
          </w:p>
        </w:tc>
      </w:tr>
      <w:tr w:rsidR="00997342" w:rsidRPr="00997342" w14:paraId="2AF797A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 xml:space="preserve">Correlation of </w:t>
            </w:r>
            <w:proofErr w:type="spellStart"/>
            <w:r w:rsidRPr="00997342">
              <w:rPr>
                <w:rFonts w:ascii="Arial" w:hAnsi="Arial" w:cs="Arial"/>
                <w:sz w:val="16"/>
                <w:szCs w:val="16"/>
              </w:rPr>
              <w:t>LPPa</w:t>
            </w:r>
            <w:proofErr w:type="spellEnd"/>
            <w:r w:rsidRPr="00997342">
              <w:rPr>
                <w:rFonts w:ascii="Arial" w:hAnsi="Arial" w:cs="Arial"/>
                <w:sz w:val="16"/>
                <w:szCs w:val="16"/>
              </w:rPr>
              <w:t xml:space="preserve"> class 2 procedures involved in an </w:t>
            </w:r>
            <w:proofErr w:type="spellStart"/>
            <w:r w:rsidRPr="00997342">
              <w:rPr>
                <w:rFonts w:ascii="Arial" w:hAnsi="Arial" w:cs="Arial"/>
                <w:sz w:val="16"/>
                <w:szCs w:val="16"/>
              </w:rPr>
              <w:t>LPPa</w:t>
            </w:r>
            <w:proofErr w:type="spellEnd"/>
            <w:r w:rsidRPr="00997342">
              <w:rPr>
                <w:rFonts w:ascii="Arial" w:hAnsi="Arial" w:cs="Arial"/>
                <w:sz w:val="16"/>
                <w:szCs w:val="16"/>
              </w:rPr>
              <w:t xml:space="preserve">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11.2.0</w:t>
            </w:r>
          </w:p>
        </w:tc>
      </w:tr>
      <w:tr w:rsidR="00997342" w:rsidRPr="00997342" w14:paraId="2B3DE6F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11.2.0</w:t>
            </w:r>
          </w:p>
        </w:tc>
      </w:tr>
      <w:tr w:rsidR="00997342" w:rsidRPr="00997342" w14:paraId="1CBAA33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997342" w:rsidRDefault="00063C9A" w:rsidP="0078027C">
            <w:pPr>
              <w:keepLines/>
              <w:spacing w:after="0"/>
              <w:rPr>
                <w:rFonts w:ascii="Arial" w:hAnsi="Arial" w:cs="Arial"/>
                <w:sz w:val="16"/>
                <w:szCs w:val="16"/>
              </w:rPr>
            </w:pPr>
            <w:proofErr w:type="spellStart"/>
            <w:r w:rsidRPr="00997342">
              <w:rPr>
                <w:rFonts w:ascii="Arial" w:hAnsi="Arial" w:cs="Arial"/>
                <w:sz w:val="16"/>
                <w:szCs w:val="16"/>
              </w:rPr>
              <w:t>SLmAP</w:t>
            </w:r>
            <w:proofErr w:type="spellEnd"/>
            <w:r w:rsidRPr="00997342">
              <w:rPr>
                <w:rFonts w:ascii="Arial" w:hAnsi="Arial" w:cs="Arial"/>
                <w:sz w:val="16"/>
                <w:szCs w:val="16"/>
              </w:rPr>
              <w:t xml:space="preserve">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11.2.0</w:t>
            </w:r>
          </w:p>
        </w:tc>
      </w:tr>
      <w:tr w:rsidR="00997342" w:rsidRPr="00997342" w14:paraId="3195397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997342" w:rsidRDefault="00063C9A" w:rsidP="0078027C">
            <w:pPr>
              <w:pStyle w:val="TAL"/>
              <w:keepNext w:val="0"/>
              <w:rPr>
                <w:sz w:val="16"/>
                <w:szCs w:val="16"/>
                <w:lang w:eastAsia="ja-JP"/>
              </w:rPr>
            </w:pPr>
            <w:r w:rsidRPr="00997342">
              <w:rPr>
                <w:sz w:val="16"/>
                <w:szCs w:val="16"/>
                <w:lang w:eastAsia="ja-JP"/>
              </w:rPr>
              <w:t>2013-03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11.3.0</w:t>
            </w:r>
          </w:p>
        </w:tc>
      </w:tr>
      <w:tr w:rsidR="00997342" w:rsidRPr="00997342" w14:paraId="2E7E807F"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997342" w:rsidRDefault="00063C9A" w:rsidP="0078027C">
            <w:pPr>
              <w:pStyle w:val="TAL"/>
              <w:keepNext w:val="0"/>
              <w:rPr>
                <w:sz w:val="16"/>
                <w:szCs w:val="16"/>
                <w:lang w:eastAsia="ja-JP"/>
              </w:rPr>
            </w:pPr>
            <w:r w:rsidRPr="00997342">
              <w:rPr>
                <w:sz w:val="16"/>
                <w:szCs w:val="16"/>
                <w:lang w:eastAsia="ja-JP"/>
              </w:rPr>
              <w:t>2013-12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RP-62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12.0.0</w:t>
            </w:r>
          </w:p>
        </w:tc>
      </w:tr>
      <w:tr w:rsidR="00997342" w:rsidRPr="00997342" w14:paraId="4148ACA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997342" w:rsidRDefault="00063C9A" w:rsidP="0078027C">
            <w:pPr>
              <w:pStyle w:val="TAL"/>
              <w:keepNext w:val="0"/>
              <w:rPr>
                <w:sz w:val="16"/>
                <w:szCs w:val="16"/>
                <w:lang w:eastAsia="ja-JP"/>
              </w:rPr>
            </w:pPr>
            <w:r w:rsidRPr="00997342">
              <w:rPr>
                <w:sz w:val="16"/>
                <w:szCs w:val="16"/>
                <w:lang w:eastAsia="ja-JP"/>
              </w:rPr>
              <w:t>2014-06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12.1.0</w:t>
            </w:r>
          </w:p>
        </w:tc>
      </w:tr>
      <w:tr w:rsidR="00997342" w:rsidRPr="00997342" w14:paraId="6DC81ED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997342" w:rsidRDefault="00063C9A" w:rsidP="0078027C">
            <w:pPr>
              <w:pStyle w:val="TAL"/>
              <w:keepNext w:val="0"/>
              <w:rPr>
                <w:sz w:val="16"/>
                <w:szCs w:val="16"/>
                <w:lang w:eastAsia="ja-JP"/>
              </w:rPr>
            </w:pPr>
            <w:r w:rsidRPr="00997342">
              <w:rPr>
                <w:sz w:val="16"/>
                <w:szCs w:val="16"/>
                <w:lang w:eastAsia="ja-JP"/>
              </w:rPr>
              <w:t>2014-12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997342"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997342" w:rsidRDefault="00063C9A" w:rsidP="0078027C">
            <w:pPr>
              <w:keepLines/>
              <w:spacing w:after="0"/>
              <w:rPr>
                <w:rFonts w:ascii="Arial" w:hAnsi="Arial" w:cs="Arial"/>
                <w:sz w:val="16"/>
                <w:szCs w:val="16"/>
              </w:rPr>
            </w:pPr>
            <w:r w:rsidRPr="00997342">
              <w:rPr>
                <w:rFonts w:ascii="Arial" w:hAnsi="Arial" w:cs="Arial"/>
                <w:sz w:val="16"/>
                <w:szCs w:val="16"/>
              </w:rPr>
              <w:t>12.2.0</w:t>
            </w:r>
          </w:p>
        </w:tc>
      </w:tr>
      <w:tr w:rsidR="00997342" w:rsidRPr="00997342" w14:paraId="6F277EB5"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997342" w:rsidRDefault="00063C9A" w:rsidP="0078027C">
            <w:pPr>
              <w:pStyle w:val="TAL"/>
              <w:keepNext w:val="0"/>
              <w:rPr>
                <w:sz w:val="16"/>
                <w:szCs w:val="16"/>
                <w:lang w:eastAsia="ja-JP"/>
              </w:rPr>
            </w:pPr>
            <w:r w:rsidRPr="00997342">
              <w:rPr>
                <w:sz w:val="16"/>
                <w:szCs w:val="16"/>
                <w:lang w:eastAsia="ja-JP"/>
              </w:rPr>
              <w:t>2015-12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997342" w:rsidRDefault="00063C9A" w:rsidP="0078027C">
            <w:pPr>
              <w:pStyle w:val="TAL"/>
              <w:keepNext w:val="0"/>
              <w:rPr>
                <w:sz w:val="16"/>
                <w:szCs w:val="16"/>
                <w:lang w:eastAsia="ja-JP"/>
              </w:rPr>
            </w:pPr>
            <w:r w:rsidRPr="00997342">
              <w:rPr>
                <w:sz w:val="16"/>
                <w:szCs w:val="16"/>
                <w:lang w:eastAsia="ja-JP"/>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997342" w:rsidRDefault="00063C9A" w:rsidP="0078027C">
            <w:pPr>
              <w:pStyle w:val="TAL"/>
              <w:keepNext w:val="0"/>
              <w:rPr>
                <w:sz w:val="16"/>
                <w:szCs w:val="16"/>
                <w:lang w:eastAsia="ja-JP"/>
              </w:rPr>
            </w:pPr>
            <w:r w:rsidRPr="00997342">
              <w:rPr>
                <w:sz w:val="16"/>
                <w:szCs w:val="16"/>
                <w:lang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997342" w:rsidRDefault="00063C9A" w:rsidP="0078027C">
            <w:pPr>
              <w:pStyle w:val="TAL"/>
              <w:keepNext w:val="0"/>
              <w:rPr>
                <w:sz w:val="16"/>
                <w:szCs w:val="16"/>
                <w:lang w:eastAsia="ja-JP"/>
              </w:rPr>
            </w:pPr>
            <w:r w:rsidRPr="00997342">
              <w:rPr>
                <w:sz w:val="16"/>
                <w:szCs w:val="16"/>
                <w:lang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997342" w:rsidRDefault="00063C9A" w:rsidP="0078027C">
            <w:pPr>
              <w:pStyle w:val="TAL"/>
              <w:keepNext w:val="0"/>
              <w:rPr>
                <w:sz w:val="16"/>
                <w:szCs w:val="16"/>
                <w:lang w:eastAsia="ja-JP"/>
              </w:rPr>
            </w:pPr>
            <w:r w:rsidRPr="00997342">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997342" w:rsidRDefault="00063C9A" w:rsidP="0078027C">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997342" w:rsidRDefault="00063C9A" w:rsidP="0078027C">
            <w:pPr>
              <w:pStyle w:val="TAL"/>
              <w:keepNext w:val="0"/>
              <w:rPr>
                <w:sz w:val="16"/>
                <w:szCs w:val="16"/>
                <w:lang w:eastAsia="ja-JP"/>
              </w:rPr>
            </w:pPr>
            <w:r w:rsidRPr="00997342">
              <w:rPr>
                <w:sz w:val="16"/>
                <w:szCs w:val="16"/>
                <w:lang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997342" w:rsidRDefault="00063C9A" w:rsidP="0078027C">
            <w:pPr>
              <w:pStyle w:val="TAL"/>
              <w:keepNext w:val="0"/>
              <w:rPr>
                <w:sz w:val="16"/>
                <w:szCs w:val="16"/>
                <w:lang w:eastAsia="ja-JP"/>
              </w:rPr>
            </w:pPr>
            <w:r w:rsidRPr="00997342">
              <w:rPr>
                <w:sz w:val="16"/>
                <w:szCs w:val="16"/>
                <w:lang w:eastAsia="ja-JP"/>
              </w:rPr>
              <w:t>13.0.0</w:t>
            </w:r>
          </w:p>
        </w:tc>
      </w:tr>
      <w:tr w:rsidR="00997342" w:rsidRPr="00997342" w14:paraId="2886226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997342" w:rsidRDefault="00063C9A" w:rsidP="0078027C">
            <w:pPr>
              <w:pStyle w:val="TAL"/>
              <w:keepNext w:val="0"/>
              <w:rPr>
                <w:sz w:val="16"/>
                <w:szCs w:val="16"/>
                <w:lang w:eastAsia="ja-JP"/>
              </w:rPr>
            </w:pPr>
            <w:r w:rsidRPr="00997342">
              <w:rPr>
                <w:sz w:val="16"/>
                <w:szCs w:val="16"/>
                <w:lang w:eastAsia="ja-JP"/>
              </w:rPr>
              <w:t>2016-12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997342" w:rsidRDefault="00063C9A" w:rsidP="0078027C">
            <w:pPr>
              <w:pStyle w:val="TAL"/>
              <w:keepNext w:val="0"/>
              <w:rPr>
                <w:sz w:val="16"/>
                <w:szCs w:val="16"/>
                <w:lang w:eastAsia="ja-JP"/>
              </w:rPr>
            </w:pPr>
            <w:r w:rsidRPr="00997342">
              <w:rPr>
                <w:sz w:val="16"/>
                <w:szCs w:val="16"/>
                <w:lang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997342" w:rsidRDefault="00063C9A" w:rsidP="0078027C">
            <w:pPr>
              <w:pStyle w:val="TAL"/>
              <w:keepNext w:val="0"/>
              <w:rPr>
                <w:sz w:val="16"/>
                <w:szCs w:val="16"/>
                <w:lang w:eastAsia="ja-JP"/>
              </w:rPr>
            </w:pPr>
            <w:r w:rsidRPr="00997342">
              <w:rPr>
                <w:sz w:val="16"/>
                <w:szCs w:val="16"/>
                <w:lang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997342" w:rsidRDefault="00063C9A" w:rsidP="0078027C">
            <w:pPr>
              <w:pStyle w:val="TAL"/>
              <w:keepNext w:val="0"/>
              <w:rPr>
                <w:sz w:val="16"/>
                <w:szCs w:val="16"/>
                <w:lang w:eastAsia="ja-JP"/>
              </w:rPr>
            </w:pPr>
            <w:r w:rsidRPr="00997342">
              <w:rPr>
                <w:sz w:val="16"/>
                <w:szCs w:val="16"/>
                <w:lang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997342" w:rsidRDefault="00063C9A"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997342" w:rsidRDefault="00063C9A" w:rsidP="0078027C">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997342" w:rsidRDefault="00063C9A" w:rsidP="0078027C">
            <w:pPr>
              <w:pStyle w:val="TAL"/>
              <w:keepNext w:val="0"/>
              <w:rPr>
                <w:sz w:val="16"/>
                <w:szCs w:val="16"/>
                <w:lang w:eastAsia="ja-JP"/>
              </w:rPr>
            </w:pPr>
            <w:r w:rsidRPr="00997342">
              <w:rPr>
                <w:sz w:val="16"/>
                <w:szCs w:val="16"/>
                <w:lang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997342" w:rsidRDefault="00063C9A" w:rsidP="0078027C">
            <w:pPr>
              <w:pStyle w:val="TAL"/>
              <w:keepNext w:val="0"/>
              <w:rPr>
                <w:sz w:val="16"/>
                <w:szCs w:val="16"/>
                <w:lang w:eastAsia="ja-JP"/>
              </w:rPr>
            </w:pPr>
            <w:r w:rsidRPr="00997342">
              <w:rPr>
                <w:sz w:val="16"/>
                <w:szCs w:val="16"/>
                <w:lang w:eastAsia="ja-JP"/>
              </w:rPr>
              <w:t>14.0.0</w:t>
            </w:r>
          </w:p>
        </w:tc>
      </w:tr>
      <w:tr w:rsidR="00997342" w:rsidRPr="00997342" w14:paraId="731C7BE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997342" w:rsidRDefault="00063C9A"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997342" w:rsidRDefault="00063C9A" w:rsidP="0078027C">
            <w:pPr>
              <w:pStyle w:val="TAL"/>
              <w:keepNext w:val="0"/>
              <w:rPr>
                <w:sz w:val="16"/>
                <w:szCs w:val="16"/>
                <w:lang w:eastAsia="ja-JP"/>
              </w:rPr>
            </w:pPr>
            <w:r w:rsidRPr="00997342">
              <w:rPr>
                <w:sz w:val="16"/>
                <w:szCs w:val="16"/>
                <w:lang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997342" w:rsidRDefault="00063C9A" w:rsidP="0078027C">
            <w:pPr>
              <w:pStyle w:val="TAL"/>
              <w:keepNext w:val="0"/>
              <w:rPr>
                <w:sz w:val="16"/>
                <w:szCs w:val="16"/>
                <w:lang w:eastAsia="ja-JP"/>
              </w:rPr>
            </w:pPr>
            <w:r w:rsidRPr="00997342">
              <w:rPr>
                <w:sz w:val="16"/>
                <w:szCs w:val="16"/>
                <w:lang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997342" w:rsidRDefault="00063C9A" w:rsidP="0078027C">
            <w:pPr>
              <w:pStyle w:val="TAL"/>
              <w:keepNext w:val="0"/>
              <w:rPr>
                <w:sz w:val="16"/>
                <w:szCs w:val="16"/>
                <w:lang w:eastAsia="ja-JP"/>
              </w:rPr>
            </w:pPr>
            <w:r w:rsidRPr="00997342">
              <w:rPr>
                <w:sz w:val="16"/>
                <w:szCs w:val="16"/>
                <w:lang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997342" w:rsidRDefault="00063C9A" w:rsidP="0078027C">
            <w:pPr>
              <w:pStyle w:val="TAL"/>
              <w:keepNext w:val="0"/>
              <w:rPr>
                <w:sz w:val="16"/>
                <w:szCs w:val="16"/>
                <w:lang w:eastAsia="ja-JP"/>
              </w:rPr>
            </w:pPr>
            <w:r w:rsidRPr="00997342">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997342" w:rsidRDefault="00063C9A" w:rsidP="0078027C">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997342" w:rsidRDefault="00063C9A" w:rsidP="0078027C">
            <w:pPr>
              <w:pStyle w:val="TAL"/>
              <w:keepNext w:val="0"/>
              <w:rPr>
                <w:sz w:val="16"/>
                <w:szCs w:val="16"/>
                <w:lang w:eastAsia="ja-JP"/>
              </w:rPr>
            </w:pPr>
            <w:r w:rsidRPr="00997342">
              <w:rPr>
                <w:sz w:val="16"/>
                <w:szCs w:val="16"/>
                <w:lang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997342" w:rsidRDefault="00063C9A" w:rsidP="0078027C">
            <w:pPr>
              <w:pStyle w:val="TAL"/>
              <w:keepNext w:val="0"/>
              <w:rPr>
                <w:sz w:val="16"/>
                <w:szCs w:val="16"/>
                <w:lang w:eastAsia="ja-JP"/>
              </w:rPr>
            </w:pPr>
            <w:r w:rsidRPr="00997342">
              <w:rPr>
                <w:sz w:val="16"/>
                <w:szCs w:val="16"/>
                <w:lang w:eastAsia="ja-JP"/>
              </w:rPr>
              <w:t>14.0.0</w:t>
            </w:r>
          </w:p>
        </w:tc>
      </w:tr>
      <w:tr w:rsidR="00997342" w:rsidRPr="00997342" w14:paraId="04E933E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997342" w:rsidRDefault="00063C9A" w:rsidP="0078027C">
            <w:pPr>
              <w:pStyle w:val="TAL"/>
              <w:keepNext w:val="0"/>
              <w:rPr>
                <w:sz w:val="16"/>
                <w:szCs w:val="16"/>
                <w:lang w:eastAsia="ja-JP"/>
              </w:rPr>
            </w:pPr>
            <w:r w:rsidRPr="00997342">
              <w:rPr>
                <w:sz w:val="16"/>
                <w:szCs w:val="16"/>
                <w:lang w:eastAsia="ja-JP"/>
              </w:rPr>
              <w:t>2017-03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997342" w:rsidRDefault="00063C9A" w:rsidP="0078027C">
            <w:pPr>
              <w:pStyle w:val="TAL"/>
              <w:keepNext w:val="0"/>
              <w:rPr>
                <w:sz w:val="16"/>
                <w:szCs w:val="16"/>
                <w:lang w:eastAsia="ja-JP"/>
              </w:rPr>
            </w:pPr>
            <w:r w:rsidRPr="00997342">
              <w:rPr>
                <w:sz w:val="16"/>
                <w:szCs w:val="16"/>
                <w:lang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997342" w:rsidRDefault="00063C9A" w:rsidP="0078027C">
            <w:pPr>
              <w:pStyle w:val="TAL"/>
              <w:keepNext w:val="0"/>
              <w:rPr>
                <w:sz w:val="16"/>
                <w:szCs w:val="16"/>
                <w:lang w:eastAsia="ja-JP"/>
              </w:rPr>
            </w:pPr>
            <w:r w:rsidRPr="00997342">
              <w:rPr>
                <w:sz w:val="16"/>
                <w:szCs w:val="16"/>
                <w:lang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997342" w:rsidRDefault="00063C9A" w:rsidP="0078027C">
            <w:pPr>
              <w:pStyle w:val="TAL"/>
              <w:keepNext w:val="0"/>
              <w:rPr>
                <w:sz w:val="16"/>
                <w:szCs w:val="16"/>
                <w:lang w:eastAsia="ja-JP"/>
              </w:rPr>
            </w:pPr>
            <w:r w:rsidRPr="00997342">
              <w:rPr>
                <w:sz w:val="16"/>
                <w:szCs w:val="16"/>
                <w:lang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997342" w:rsidRDefault="00063C9A" w:rsidP="0078027C">
            <w:pPr>
              <w:pStyle w:val="TAL"/>
              <w:keepNext w:val="0"/>
              <w:rPr>
                <w:sz w:val="16"/>
                <w:szCs w:val="16"/>
                <w:lang w:eastAsia="ja-JP"/>
              </w:rPr>
            </w:pPr>
            <w:r w:rsidRPr="00997342">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997342" w:rsidRDefault="00063C9A" w:rsidP="0078027C">
            <w:pPr>
              <w:pStyle w:val="TAL"/>
              <w:keepNext w:val="0"/>
              <w:rPr>
                <w:sz w:val="16"/>
                <w:szCs w:val="16"/>
                <w:lang w:eastAsia="ja-JP"/>
              </w:rPr>
            </w:pPr>
            <w:r w:rsidRPr="00997342">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997342" w:rsidRDefault="00063C9A" w:rsidP="0078027C">
            <w:pPr>
              <w:pStyle w:val="TAL"/>
              <w:keepNext w:val="0"/>
              <w:rPr>
                <w:sz w:val="16"/>
                <w:szCs w:val="16"/>
                <w:lang w:eastAsia="ja-JP"/>
              </w:rPr>
            </w:pPr>
            <w:r w:rsidRPr="00997342">
              <w:rPr>
                <w:sz w:val="16"/>
                <w:szCs w:val="16"/>
                <w:lang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997342" w:rsidRDefault="00063C9A" w:rsidP="0078027C">
            <w:pPr>
              <w:pStyle w:val="TAL"/>
              <w:keepNext w:val="0"/>
              <w:rPr>
                <w:sz w:val="16"/>
                <w:szCs w:val="16"/>
                <w:lang w:eastAsia="ja-JP"/>
              </w:rPr>
            </w:pPr>
            <w:r w:rsidRPr="00997342">
              <w:rPr>
                <w:sz w:val="16"/>
                <w:szCs w:val="16"/>
                <w:lang w:eastAsia="ja-JP"/>
              </w:rPr>
              <w:t>14.1.0</w:t>
            </w:r>
          </w:p>
        </w:tc>
      </w:tr>
      <w:tr w:rsidR="00997342" w:rsidRPr="00997342" w14:paraId="269FAC4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997342" w:rsidRDefault="00352186"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997342" w:rsidRDefault="00352186" w:rsidP="0078027C">
            <w:pPr>
              <w:pStyle w:val="TAL"/>
              <w:keepNext w:val="0"/>
              <w:rPr>
                <w:sz w:val="16"/>
                <w:szCs w:val="16"/>
                <w:lang w:eastAsia="ja-JP"/>
              </w:rPr>
            </w:pPr>
            <w:r w:rsidRPr="00997342">
              <w:rPr>
                <w:sz w:val="16"/>
                <w:szCs w:val="16"/>
                <w:lang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997342" w:rsidRDefault="00352186" w:rsidP="0078027C">
            <w:pPr>
              <w:pStyle w:val="TAL"/>
              <w:keepNext w:val="0"/>
              <w:rPr>
                <w:sz w:val="16"/>
                <w:szCs w:val="16"/>
                <w:lang w:eastAsia="ja-JP"/>
              </w:rPr>
            </w:pPr>
            <w:r w:rsidRPr="00997342">
              <w:rPr>
                <w:sz w:val="16"/>
                <w:szCs w:val="16"/>
                <w:lang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997342" w:rsidRDefault="00352186" w:rsidP="0078027C">
            <w:pPr>
              <w:pStyle w:val="TAL"/>
              <w:keepNext w:val="0"/>
              <w:rPr>
                <w:sz w:val="16"/>
                <w:szCs w:val="16"/>
                <w:lang w:eastAsia="ja-JP"/>
              </w:rPr>
            </w:pPr>
            <w:r w:rsidRPr="00997342">
              <w:rPr>
                <w:sz w:val="16"/>
                <w:szCs w:val="16"/>
                <w:lang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997342" w:rsidRDefault="00352186" w:rsidP="0078027C">
            <w:pPr>
              <w:pStyle w:val="TAL"/>
              <w:keepNext w:val="0"/>
              <w:rPr>
                <w:sz w:val="16"/>
                <w:szCs w:val="16"/>
                <w:lang w:eastAsia="ja-JP"/>
              </w:rPr>
            </w:pPr>
            <w:r w:rsidRPr="00997342">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997342" w:rsidRDefault="00352186"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997342" w:rsidRDefault="00352186" w:rsidP="0078027C">
            <w:pPr>
              <w:pStyle w:val="TAL"/>
              <w:keepNext w:val="0"/>
              <w:rPr>
                <w:sz w:val="16"/>
                <w:szCs w:val="16"/>
                <w:lang w:eastAsia="ja-JP"/>
              </w:rPr>
            </w:pPr>
            <w:r w:rsidRPr="00997342">
              <w:rPr>
                <w:sz w:val="16"/>
                <w:szCs w:val="16"/>
                <w:lang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997342" w:rsidRDefault="00352186" w:rsidP="0078027C">
            <w:pPr>
              <w:pStyle w:val="TAL"/>
              <w:keepNext w:val="0"/>
              <w:rPr>
                <w:sz w:val="16"/>
                <w:szCs w:val="16"/>
                <w:lang w:eastAsia="ja-JP"/>
              </w:rPr>
            </w:pPr>
            <w:r w:rsidRPr="00997342">
              <w:rPr>
                <w:sz w:val="16"/>
                <w:szCs w:val="16"/>
                <w:lang w:eastAsia="ja-JP"/>
              </w:rPr>
              <w:t>14.1.0</w:t>
            </w:r>
          </w:p>
        </w:tc>
      </w:tr>
      <w:tr w:rsidR="00997342" w:rsidRPr="00997342" w14:paraId="168D296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997342" w:rsidRDefault="008F7D82" w:rsidP="0078027C">
            <w:pPr>
              <w:pStyle w:val="TAL"/>
              <w:keepNext w:val="0"/>
              <w:rPr>
                <w:sz w:val="16"/>
                <w:szCs w:val="16"/>
                <w:lang w:eastAsia="ja-JP"/>
              </w:rPr>
            </w:pPr>
            <w:r w:rsidRPr="00997342">
              <w:rPr>
                <w:sz w:val="16"/>
                <w:szCs w:val="16"/>
                <w:lang w:eastAsia="ja-JP"/>
              </w:rPr>
              <w:t>2017-06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997342" w:rsidRDefault="008F7D82" w:rsidP="0078027C">
            <w:pPr>
              <w:pStyle w:val="TAL"/>
              <w:keepNext w:val="0"/>
              <w:jc w:val="right"/>
              <w:rPr>
                <w:sz w:val="16"/>
                <w:szCs w:val="16"/>
                <w:lang w:eastAsia="ja-JP"/>
              </w:rPr>
            </w:pPr>
            <w:r w:rsidRPr="00997342">
              <w:rPr>
                <w:sz w:val="16"/>
                <w:szCs w:val="16"/>
                <w:lang w:eastAsia="ja-JP"/>
              </w:rPr>
              <w:t>RP-76</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997342" w:rsidRDefault="008F7D82" w:rsidP="0078027C">
            <w:pPr>
              <w:pStyle w:val="TAL"/>
              <w:keepNext w:val="0"/>
              <w:rPr>
                <w:sz w:val="16"/>
                <w:szCs w:val="16"/>
                <w:lang w:eastAsia="ja-JP"/>
              </w:rPr>
            </w:pPr>
            <w:r w:rsidRPr="00997342">
              <w:rPr>
                <w:sz w:val="16"/>
                <w:szCs w:val="16"/>
                <w:lang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997342" w:rsidRDefault="008F7D82" w:rsidP="0078027C">
            <w:pPr>
              <w:pStyle w:val="TAL"/>
              <w:keepNext w:val="0"/>
              <w:rPr>
                <w:sz w:val="16"/>
                <w:szCs w:val="16"/>
                <w:lang w:eastAsia="ja-JP"/>
              </w:rPr>
            </w:pPr>
            <w:r w:rsidRPr="00997342">
              <w:rPr>
                <w:sz w:val="16"/>
                <w:szCs w:val="16"/>
                <w:lang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997342" w:rsidRDefault="008F7D82"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997342" w:rsidRDefault="008F7D82"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997342" w:rsidRDefault="008F7D82" w:rsidP="0078027C">
            <w:pPr>
              <w:pStyle w:val="TAL"/>
              <w:keepNext w:val="0"/>
              <w:rPr>
                <w:sz w:val="16"/>
                <w:szCs w:val="16"/>
                <w:lang w:eastAsia="ja-JP"/>
              </w:rPr>
            </w:pPr>
            <w:r w:rsidRPr="00997342">
              <w:rPr>
                <w:sz w:val="16"/>
                <w:szCs w:val="16"/>
                <w:lang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997342" w:rsidRDefault="008F7D82" w:rsidP="0078027C">
            <w:pPr>
              <w:pStyle w:val="TAL"/>
              <w:keepNext w:val="0"/>
              <w:rPr>
                <w:sz w:val="16"/>
                <w:szCs w:val="16"/>
                <w:lang w:eastAsia="ja-JP"/>
              </w:rPr>
            </w:pPr>
            <w:r w:rsidRPr="00997342">
              <w:rPr>
                <w:sz w:val="16"/>
                <w:szCs w:val="16"/>
                <w:lang w:eastAsia="ja-JP"/>
              </w:rPr>
              <w:t>14.2.0</w:t>
            </w:r>
          </w:p>
        </w:tc>
      </w:tr>
      <w:tr w:rsidR="00997342" w:rsidRPr="00997342" w14:paraId="2F101BE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997342" w:rsidRDefault="00D56325" w:rsidP="0078027C">
            <w:pPr>
              <w:pStyle w:val="TAL"/>
              <w:keepNext w:val="0"/>
              <w:rPr>
                <w:sz w:val="16"/>
                <w:szCs w:val="16"/>
                <w:lang w:eastAsia="ja-JP"/>
              </w:rPr>
            </w:pPr>
            <w:r w:rsidRPr="00997342">
              <w:rPr>
                <w:sz w:val="16"/>
                <w:szCs w:val="16"/>
                <w:lang w:eastAsia="ja-JP"/>
              </w:rPr>
              <w:t>2017-09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997342" w:rsidRDefault="00D56325" w:rsidP="0078027C">
            <w:pPr>
              <w:pStyle w:val="TAL"/>
              <w:keepNext w:val="0"/>
              <w:rPr>
                <w:sz w:val="16"/>
                <w:szCs w:val="16"/>
                <w:lang w:eastAsia="ja-JP"/>
              </w:rPr>
            </w:pPr>
            <w:r w:rsidRPr="00997342">
              <w:rPr>
                <w:sz w:val="16"/>
                <w:szCs w:val="16"/>
                <w:lang w:eastAsia="ja-JP"/>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997342" w:rsidRDefault="00D56325" w:rsidP="0078027C">
            <w:pPr>
              <w:pStyle w:val="TAL"/>
              <w:keepNext w:val="0"/>
              <w:rPr>
                <w:sz w:val="16"/>
                <w:szCs w:val="16"/>
                <w:lang w:eastAsia="ja-JP"/>
              </w:rPr>
            </w:pPr>
            <w:r w:rsidRPr="00997342">
              <w:rPr>
                <w:sz w:val="16"/>
                <w:szCs w:val="16"/>
                <w:lang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997342" w:rsidRDefault="00D56325" w:rsidP="0078027C">
            <w:pPr>
              <w:pStyle w:val="TAL"/>
              <w:keepNext w:val="0"/>
              <w:rPr>
                <w:sz w:val="16"/>
                <w:szCs w:val="16"/>
                <w:lang w:eastAsia="ja-JP"/>
              </w:rPr>
            </w:pPr>
            <w:r w:rsidRPr="00997342">
              <w:rPr>
                <w:sz w:val="16"/>
                <w:szCs w:val="16"/>
                <w:lang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997342" w:rsidRDefault="00D56325" w:rsidP="0078027C">
            <w:pPr>
              <w:pStyle w:val="TAL"/>
              <w:keepNext w:val="0"/>
              <w:rPr>
                <w:sz w:val="16"/>
                <w:szCs w:val="16"/>
                <w:lang w:eastAsia="ja-JP"/>
              </w:rPr>
            </w:pPr>
            <w:r w:rsidRPr="00997342">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997342" w:rsidRDefault="00D56325"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997342" w:rsidRDefault="00D56325" w:rsidP="0078027C">
            <w:pPr>
              <w:pStyle w:val="TAL"/>
              <w:keepNext w:val="0"/>
              <w:rPr>
                <w:sz w:val="16"/>
                <w:szCs w:val="16"/>
                <w:lang w:eastAsia="ja-JP"/>
              </w:rPr>
            </w:pPr>
            <w:r w:rsidRPr="00997342">
              <w:rPr>
                <w:sz w:val="16"/>
                <w:szCs w:val="16"/>
                <w:lang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997342" w:rsidRDefault="00951D39" w:rsidP="0078027C">
            <w:pPr>
              <w:pStyle w:val="TAL"/>
              <w:keepNext w:val="0"/>
              <w:rPr>
                <w:sz w:val="16"/>
                <w:szCs w:val="16"/>
                <w:lang w:eastAsia="ja-JP"/>
              </w:rPr>
            </w:pPr>
            <w:r w:rsidRPr="00997342">
              <w:rPr>
                <w:sz w:val="16"/>
                <w:szCs w:val="16"/>
                <w:lang w:eastAsia="ja-JP"/>
              </w:rPr>
              <w:t>14.3</w:t>
            </w:r>
            <w:r w:rsidR="00D56325" w:rsidRPr="00997342">
              <w:rPr>
                <w:sz w:val="16"/>
                <w:szCs w:val="16"/>
                <w:lang w:eastAsia="ja-JP"/>
              </w:rPr>
              <w:t>.0</w:t>
            </w:r>
          </w:p>
        </w:tc>
      </w:tr>
      <w:tr w:rsidR="00997342" w:rsidRPr="00997342" w14:paraId="49ACDE1F"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997342" w:rsidRDefault="00467B66" w:rsidP="0078027C">
            <w:pPr>
              <w:pStyle w:val="TAL"/>
              <w:keepNext w:val="0"/>
              <w:rPr>
                <w:sz w:val="16"/>
                <w:szCs w:val="16"/>
                <w:lang w:eastAsia="ja-JP"/>
              </w:rPr>
            </w:pPr>
            <w:r w:rsidRPr="00997342">
              <w:rPr>
                <w:sz w:val="16"/>
                <w:szCs w:val="16"/>
                <w:lang w:eastAsia="ja-JP"/>
              </w:rPr>
              <w:t>2018-07</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997342" w:rsidRDefault="00467B66" w:rsidP="0078027C">
            <w:pPr>
              <w:pStyle w:val="TAL"/>
              <w:keepNext w:val="0"/>
              <w:rPr>
                <w:sz w:val="16"/>
                <w:szCs w:val="16"/>
                <w:lang w:eastAsia="ja-JP"/>
              </w:rPr>
            </w:pPr>
            <w:r w:rsidRPr="00997342">
              <w:rPr>
                <w:sz w:val="16"/>
                <w:szCs w:val="16"/>
                <w:lang w:eastAsia="ja-JP"/>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997342" w:rsidRDefault="00467B66" w:rsidP="0078027C">
            <w:pPr>
              <w:pStyle w:val="TAL"/>
              <w:keepNext w:val="0"/>
              <w:rPr>
                <w:sz w:val="16"/>
                <w:szCs w:val="16"/>
                <w:lang w:eastAsia="ja-JP"/>
              </w:rPr>
            </w:pPr>
            <w:r w:rsidRPr="00997342">
              <w:rPr>
                <w:sz w:val="16"/>
                <w:szCs w:val="16"/>
                <w:lang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997342" w:rsidRDefault="00467B66" w:rsidP="0078027C">
            <w:pPr>
              <w:pStyle w:val="TAL"/>
              <w:keepNext w:val="0"/>
              <w:rPr>
                <w:sz w:val="16"/>
                <w:szCs w:val="16"/>
                <w:lang w:eastAsia="ja-JP"/>
              </w:rPr>
            </w:pPr>
            <w:r w:rsidRPr="00997342">
              <w:rPr>
                <w:sz w:val="16"/>
                <w:szCs w:val="16"/>
                <w:lang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997342" w:rsidRDefault="00467B66"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997342" w:rsidRDefault="00467B66" w:rsidP="0078027C">
            <w:pPr>
              <w:pStyle w:val="TAL"/>
              <w:keepNext w:val="0"/>
              <w:rPr>
                <w:sz w:val="16"/>
                <w:szCs w:val="16"/>
                <w:lang w:eastAsia="ja-JP"/>
              </w:rPr>
            </w:pPr>
            <w:r w:rsidRPr="00997342">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997342" w:rsidRDefault="00467B66" w:rsidP="0078027C">
            <w:pPr>
              <w:pStyle w:val="TAL"/>
              <w:keepNext w:val="0"/>
              <w:rPr>
                <w:sz w:val="16"/>
                <w:szCs w:val="16"/>
                <w:lang w:eastAsia="ja-JP"/>
              </w:rPr>
            </w:pPr>
            <w:r w:rsidRPr="00997342">
              <w:rPr>
                <w:sz w:val="16"/>
                <w:szCs w:val="16"/>
                <w:lang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997342" w:rsidRDefault="00467B66" w:rsidP="0078027C">
            <w:pPr>
              <w:pStyle w:val="TAL"/>
              <w:keepNext w:val="0"/>
              <w:rPr>
                <w:sz w:val="16"/>
                <w:szCs w:val="16"/>
                <w:lang w:eastAsia="ja-JP"/>
              </w:rPr>
            </w:pPr>
            <w:r w:rsidRPr="00997342">
              <w:rPr>
                <w:sz w:val="16"/>
                <w:szCs w:val="16"/>
                <w:lang w:eastAsia="ja-JP"/>
              </w:rPr>
              <w:t>15.0.0</w:t>
            </w:r>
          </w:p>
        </w:tc>
      </w:tr>
      <w:tr w:rsidR="00997342" w:rsidRPr="00997342" w14:paraId="4AC8094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997342" w:rsidRDefault="00242840" w:rsidP="0078027C">
            <w:pPr>
              <w:pStyle w:val="TAL"/>
              <w:keepNext w:val="0"/>
              <w:rPr>
                <w:sz w:val="16"/>
                <w:szCs w:val="16"/>
                <w:lang w:eastAsia="ja-JP"/>
              </w:rPr>
            </w:pPr>
            <w:r w:rsidRPr="00997342">
              <w:rPr>
                <w:sz w:val="16"/>
                <w:szCs w:val="16"/>
                <w:lang w:eastAsia="ja-JP"/>
              </w:rPr>
              <w:t>2018-09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997342" w:rsidRDefault="00242840" w:rsidP="0078027C">
            <w:pPr>
              <w:pStyle w:val="TAL"/>
              <w:keepNext w:val="0"/>
              <w:rPr>
                <w:sz w:val="16"/>
                <w:szCs w:val="16"/>
                <w:lang w:eastAsia="ja-JP"/>
              </w:rPr>
            </w:pPr>
            <w:r w:rsidRPr="00997342">
              <w:rPr>
                <w:sz w:val="16"/>
                <w:szCs w:val="16"/>
                <w:lang w:eastAsia="ja-JP"/>
              </w:rPr>
              <w:t>RP-81</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997342" w:rsidRDefault="00242840" w:rsidP="0078027C">
            <w:pPr>
              <w:pStyle w:val="TAL"/>
              <w:keepNext w:val="0"/>
              <w:rPr>
                <w:sz w:val="16"/>
                <w:szCs w:val="16"/>
                <w:lang w:eastAsia="ja-JP"/>
              </w:rPr>
            </w:pPr>
            <w:r w:rsidRPr="00997342">
              <w:rPr>
                <w:sz w:val="16"/>
                <w:szCs w:val="16"/>
                <w:lang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997342" w:rsidRDefault="00242840" w:rsidP="0078027C">
            <w:pPr>
              <w:pStyle w:val="TAL"/>
              <w:keepNext w:val="0"/>
              <w:rPr>
                <w:sz w:val="16"/>
                <w:szCs w:val="16"/>
                <w:lang w:eastAsia="ja-JP"/>
              </w:rPr>
            </w:pPr>
            <w:r w:rsidRPr="00997342">
              <w:rPr>
                <w:sz w:val="16"/>
                <w:szCs w:val="16"/>
                <w:lang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997342" w:rsidRDefault="00242840"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997342" w:rsidRDefault="00242840"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997342" w:rsidRDefault="00242840" w:rsidP="0078027C">
            <w:pPr>
              <w:pStyle w:val="TAL"/>
              <w:keepNext w:val="0"/>
              <w:rPr>
                <w:sz w:val="16"/>
                <w:szCs w:val="16"/>
                <w:lang w:eastAsia="ja-JP"/>
              </w:rPr>
            </w:pPr>
            <w:r w:rsidRPr="00997342">
              <w:rPr>
                <w:sz w:val="16"/>
                <w:szCs w:val="16"/>
                <w:lang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997342" w:rsidRDefault="00242840" w:rsidP="0078027C">
            <w:pPr>
              <w:pStyle w:val="TAL"/>
              <w:keepNext w:val="0"/>
              <w:rPr>
                <w:sz w:val="16"/>
                <w:szCs w:val="16"/>
                <w:lang w:eastAsia="ja-JP"/>
              </w:rPr>
            </w:pPr>
            <w:r w:rsidRPr="00997342">
              <w:rPr>
                <w:sz w:val="16"/>
                <w:szCs w:val="16"/>
                <w:lang w:eastAsia="ja-JP"/>
              </w:rPr>
              <w:t>15.1.0</w:t>
            </w:r>
          </w:p>
        </w:tc>
      </w:tr>
      <w:tr w:rsidR="00997342" w:rsidRPr="00997342" w14:paraId="2D6390A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997342" w:rsidRDefault="00FE42EB" w:rsidP="0078027C">
            <w:pPr>
              <w:pStyle w:val="TAL"/>
              <w:keepNext w:val="0"/>
              <w:rPr>
                <w:sz w:val="16"/>
                <w:szCs w:val="16"/>
                <w:lang w:eastAsia="ja-JP"/>
              </w:rPr>
            </w:pPr>
            <w:r w:rsidRPr="00997342">
              <w:rPr>
                <w:sz w:val="16"/>
                <w:szCs w:val="16"/>
                <w:lang w:eastAsia="ja-JP"/>
              </w:rPr>
              <w:t>2018-12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997342" w:rsidRDefault="00FE42EB" w:rsidP="0078027C">
            <w:pPr>
              <w:pStyle w:val="TAL"/>
              <w:keepNext w:val="0"/>
              <w:rPr>
                <w:sz w:val="16"/>
                <w:szCs w:val="16"/>
                <w:lang w:eastAsia="ja-JP"/>
              </w:rPr>
            </w:pPr>
            <w:r w:rsidRPr="00997342">
              <w:rPr>
                <w:sz w:val="16"/>
                <w:szCs w:val="16"/>
                <w:lang w:eastAsia="ja-JP"/>
              </w:rPr>
              <w:t>RP-82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997342" w:rsidRDefault="00FE42EB" w:rsidP="0078027C">
            <w:pPr>
              <w:pStyle w:val="TAL"/>
              <w:keepNext w:val="0"/>
              <w:rPr>
                <w:sz w:val="16"/>
                <w:szCs w:val="16"/>
                <w:lang w:eastAsia="ja-JP"/>
              </w:rPr>
            </w:pPr>
            <w:r w:rsidRPr="00997342">
              <w:rPr>
                <w:sz w:val="16"/>
                <w:szCs w:val="16"/>
                <w:lang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997342" w:rsidRDefault="00FE42EB" w:rsidP="0078027C">
            <w:pPr>
              <w:pStyle w:val="TAL"/>
              <w:keepNext w:val="0"/>
              <w:rPr>
                <w:sz w:val="16"/>
                <w:szCs w:val="16"/>
                <w:lang w:eastAsia="ja-JP"/>
              </w:rPr>
            </w:pPr>
            <w:r w:rsidRPr="00997342">
              <w:rPr>
                <w:sz w:val="16"/>
                <w:szCs w:val="16"/>
                <w:lang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997342" w:rsidRDefault="00FE42EB" w:rsidP="0078027C">
            <w:pPr>
              <w:pStyle w:val="TAL"/>
              <w:keepNext w:val="0"/>
              <w:rPr>
                <w:sz w:val="16"/>
                <w:szCs w:val="16"/>
                <w:lang w:eastAsia="ja-JP"/>
              </w:rPr>
            </w:pPr>
            <w:r w:rsidRPr="00997342">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997342" w:rsidRDefault="00FE42EB"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997342" w:rsidRDefault="00FE42EB" w:rsidP="0078027C">
            <w:pPr>
              <w:pStyle w:val="TAL"/>
              <w:keepNext w:val="0"/>
              <w:rPr>
                <w:sz w:val="16"/>
                <w:szCs w:val="16"/>
                <w:lang w:eastAsia="ja-JP"/>
              </w:rPr>
            </w:pPr>
            <w:r w:rsidRPr="00997342">
              <w:rPr>
                <w:sz w:val="16"/>
                <w:szCs w:val="16"/>
                <w:lang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997342" w:rsidRDefault="00FE42EB" w:rsidP="0078027C">
            <w:pPr>
              <w:pStyle w:val="TAL"/>
              <w:keepNext w:val="0"/>
              <w:rPr>
                <w:sz w:val="16"/>
                <w:szCs w:val="16"/>
                <w:lang w:eastAsia="ja-JP"/>
              </w:rPr>
            </w:pPr>
            <w:r w:rsidRPr="00997342">
              <w:rPr>
                <w:sz w:val="16"/>
                <w:szCs w:val="16"/>
                <w:lang w:eastAsia="ja-JP"/>
              </w:rPr>
              <w:t>15.2.0</w:t>
            </w:r>
          </w:p>
        </w:tc>
      </w:tr>
      <w:tr w:rsidR="00997342" w:rsidRPr="00997342" w14:paraId="4D6F64C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997342" w:rsidRDefault="00C400F7" w:rsidP="0078027C">
            <w:pPr>
              <w:pStyle w:val="TAL"/>
              <w:keepNext w:val="0"/>
              <w:rPr>
                <w:sz w:val="16"/>
                <w:szCs w:val="16"/>
                <w:lang w:eastAsia="ja-JP"/>
              </w:rPr>
            </w:pPr>
            <w:r w:rsidRPr="00997342">
              <w:rPr>
                <w:sz w:val="16"/>
                <w:szCs w:val="16"/>
                <w:lang w:eastAsia="ja-JP"/>
              </w:rPr>
              <w:t>2019-03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997342" w:rsidRDefault="00C400F7" w:rsidP="0078027C">
            <w:pPr>
              <w:pStyle w:val="TAL"/>
              <w:keepNext w:val="0"/>
              <w:rPr>
                <w:sz w:val="16"/>
                <w:szCs w:val="16"/>
                <w:lang w:eastAsia="ja-JP"/>
              </w:rPr>
            </w:pPr>
            <w:r w:rsidRPr="00997342">
              <w:rPr>
                <w:sz w:val="16"/>
                <w:szCs w:val="16"/>
                <w:lang w:eastAsia="ja-JP"/>
              </w:rPr>
              <w:t>RP-83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997342" w:rsidRDefault="00C400F7" w:rsidP="0078027C">
            <w:pPr>
              <w:pStyle w:val="TAL"/>
              <w:keepNext w:val="0"/>
              <w:rPr>
                <w:sz w:val="16"/>
                <w:szCs w:val="16"/>
                <w:lang w:eastAsia="ja-JP"/>
              </w:rPr>
            </w:pPr>
            <w:r w:rsidRPr="00997342">
              <w:rPr>
                <w:sz w:val="16"/>
                <w:szCs w:val="16"/>
                <w:lang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997342" w:rsidRDefault="00C400F7" w:rsidP="0078027C">
            <w:pPr>
              <w:pStyle w:val="TAL"/>
              <w:keepNext w:val="0"/>
              <w:rPr>
                <w:sz w:val="16"/>
                <w:szCs w:val="16"/>
                <w:lang w:eastAsia="ja-JP"/>
              </w:rPr>
            </w:pPr>
            <w:r w:rsidRPr="00997342">
              <w:rPr>
                <w:sz w:val="16"/>
                <w:szCs w:val="16"/>
                <w:lang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997342" w:rsidRDefault="00C400F7" w:rsidP="0078027C">
            <w:pPr>
              <w:pStyle w:val="TAL"/>
              <w:keepNext w:val="0"/>
              <w:rPr>
                <w:sz w:val="16"/>
                <w:szCs w:val="16"/>
                <w:lang w:eastAsia="ja-JP"/>
              </w:rPr>
            </w:pPr>
            <w:r w:rsidRPr="00997342">
              <w:rPr>
                <w:sz w:val="16"/>
                <w:szCs w:val="16"/>
                <w:lang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997342" w:rsidRDefault="00C400F7"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997342" w:rsidRDefault="00C400F7" w:rsidP="0078027C">
            <w:pPr>
              <w:pStyle w:val="TAL"/>
              <w:keepNext w:val="0"/>
              <w:rPr>
                <w:sz w:val="16"/>
                <w:szCs w:val="16"/>
                <w:lang w:eastAsia="ja-JP"/>
              </w:rPr>
            </w:pPr>
            <w:r w:rsidRPr="00997342">
              <w:rPr>
                <w:sz w:val="16"/>
                <w:szCs w:val="16"/>
                <w:lang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997342" w:rsidRDefault="00C400F7" w:rsidP="0078027C">
            <w:pPr>
              <w:pStyle w:val="TAL"/>
              <w:keepNext w:val="0"/>
              <w:rPr>
                <w:sz w:val="16"/>
                <w:szCs w:val="16"/>
                <w:lang w:eastAsia="ja-JP"/>
              </w:rPr>
            </w:pPr>
            <w:r w:rsidRPr="00997342">
              <w:rPr>
                <w:sz w:val="16"/>
                <w:szCs w:val="16"/>
                <w:lang w:eastAsia="ja-JP"/>
              </w:rPr>
              <w:t>15.3.0</w:t>
            </w:r>
          </w:p>
        </w:tc>
      </w:tr>
      <w:tr w:rsidR="00997342" w:rsidRPr="00997342" w14:paraId="7FD49B5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997342" w:rsidRDefault="005400BE" w:rsidP="0078027C">
            <w:pPr>
              <w:pStyle w:val="TAL"/>
              <w:keepNext w:val="0"/>
              <w:rPr>
                <w:sz w:val="16"/>
                <w:szCs w:val="16"/>
                <w:lang w:eastAsia="ja-JP"/>
              </w:rPr>
            </w:pPr>
            <w:r w:rsidRPr="00997342">
              <w:rPr>
                <w:sz w:val="16"/>
                <w:szCs w:val="16"/>
                <w:lang w:eastAsia="ja-JP"/>
              </w:rPr>
              <w:t>2019-06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997342" w:rsidRDefault="005400BE" w:rsidP="0078027C">
            <w:pPr>
              <w:pStyle w:val="TAL"/>
              <w:keepNext w:val="0"/>
              <w:rPr>
                <w:sz w:val="16"/>
                <w:szCs w:val="16"/>
                <w:lang w:eastAsia="ja-JP"/>
              </w:rPr>
            </w:pPr>
            <w:r w:rsidRPr="00997342">
              <w:rPr>
                <w:sz w:val="16"/>
                <w:szCs w:val="16"/>
                <w:lang w:eastAsia="ja-JP"/>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997342" w:rsidRDefault="005400BE" w:rsidP="0078027C">
            <w:pPr>
              <w:pStyle w:val="TAL"/>
              <w:keepNext w:val="0"/>
              <w:rPr>
                <w:sz w:val="16"/>
                <w:szCs w:val="16"/>
                <w:lang w:eastAsia="ja-JP"/>
              </w:rPr>
            </w:pPr>
            <w:r w:rsidRPr="00997342">
              <w:rPr>
                <w:sz w:val="16"/>
                <w:szCs w:val="16"/>
                <w:lang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997342" w:rsidRDefault="005400BE" w:rsidP="0078027C">
            <w:pPr>
              <w:pStyle w:val="TAL"/>
              <w:keepNext w:val="0"/>
              <w:rPr>
                <w:sz w:val="16"/>
                <w:szCs w:val="16"/>
                <w:lang w:eastAsia="ja-JP"/>
              </w:rPr>
            </w:pPr>
            <w:r w:rsidRPr="00997342">
              <w:rPr>
                <w:sz w:val="16"/>
                <w:szCs w:val="16"/>
                <w:lang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997342" w:rsidRDefault="005400BE"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997342" w:rsidRDefault="005400BE"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2388F01E" w:rsidR="005400BE" w:rsidRPr="00997342" w:rsidRDefault="005400BE" w:rsidP="0078027C">
            <w:pPr>
              <w:pStyle w:val="TAL"/>
              <w:keepNext w:val="0"/>
              <w:rPr>
                <w:sz w:val="16"/>
                <w:szCs w:val="16"/>
                <w:lang w:eastAsia="ja-JP"/>
              </w:rPr>
            </w:pPr>
            <w:r w:rsidRPr="00997342">
              <w:rPr>
                <w:sz w:val="16"/>
                <w:szCs w:val="16"/>
                <w:lang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997342" w:rsidRDefault="005400BE" w:rsidP="0078027C">
            <w:pPr>
              <w:pStyle w:val="TAL"/>
              <w:keepNext w:val="0"/>
              <w:rPr>
                <w:sz w:val="16"/>
                <w:szCs w:val="16"/>
                <w:lang w:eastAsia="ja-JP"/>
              </w:rPr>
            </w:pPr>
            <w:r w:rsidRPr="00997342">
              <w:rPr>
                <w:sz w:val="16"/>
                <w:szCs w:val="16"/>
                <w:lang w:eastAsia="ja-JP"/>
              </w:rPr>
              <w:t>15.4.0</w:t>
            </w:r>
          </w:p>
        </w:tc>
      </w:tr>
      <w:tr w:rsidR="00997342" w:rsidRPr="00997342" w14:paraId="215C49A5"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997342" w:rsidRDefault="00573536" w:rsidP="0078027C">
            <w:pPr>
              <w:pStyle w:val="TAL"/>
              <w:keepNext w:val="0"/>
              <w:rPr>
                <w:sz w:val="16"/>
                <w:szCs w:val="16"/>
                <w:lang w:eastAsia="ja-JP"/>
              </w:rPr>
            </w:pPr>
            <w:r w:rsidRPr="00997342">
              <w:rPr>
                <w:sz w:val="16"/>
                <w:szCs w:val="16"/>
                <w:lang w:eastAsia="ja-JP"/>
              </w:rPr>
              <w:t>2020-03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997342" w:rsidRDefault="00573536" w:rsidP="0078027C">
            <w:pPr>
              <w:pStyle w:val="TAL"/>
              <w:keepNext w:val="0"/>
              <w:rPr>
                <w:sz w:val="16"/>
                <w:szCs w:val="16"/>
                <w:lang w:eastAsia="ja-JP"/>
              </w:rPr>
            </w:pPr>
            <w:r w:rsidRPr="00997342">
              <w:rPr>
                <w:sz w:val="16"/>
                <w:szCs w:val="16"/>
                <w:lang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997342" w:rsidRDefault="00573536" w:rsidP="0078027C">
            <w:pPr>
              <w:pStyle w:val="TAL"/>
              <w:keepNext w:val="0"/>
              <w:rPr>
                <w:sz w:val="16"/>
                <w:szCs w:val="16"/>
                <w:lang w:eastAsia="ja-JP"/>
              </w:rPr>
            </w:pPr>
            <w:r w:rsidRPr="00997342">
              <w:rPr>
                <w:sz w:val="16"/>
                <w:szCs w:val="16"/>
                <w:lang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997342" w:rsidRDefault="00573536" w:rsidP="0078027C">
            <w:pPr>
              <w:pStyle w:val="TAL"/>
              <w:keepNext w:val="0"/>
              <w:rPr>
                <w:sz w:val="16"/>
                <w:szCs w:val="16"/>
                <w:lang w:eastAsia="ja-JP"/>
              </w:rPr>
            </w:pPr>
            <w:r w:rsidRPr="00997342">
              <w:rPr>
                <w:sz w:val="16"/>
                <w:szCs w:val="16"/>
                <w:lang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997342" w:rsidRDefault="00573536"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997342" w:rsidRDefault="00573536" w:rsidP="0078027C">
            <w:pPr>
              <w:pStyle w:val="TAL"/>
              <w:keepNext w:val="0"/>
              <w:rPr>
                <w:sz w:val="16"/>
                <w:szCs w:val="16"/>
                <w:lang w:eastAsia="ja-JP"/>
              </w:rPr>
            </w:pPr>
            <w:r w:rsidRPr="00997342">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997342" w:rsidRDefault="00573536" w:rsidP="0078027C">
            <w:pPr>
              <w:pStyle w:val="TAL"/>
              <w:keepNext w:val="0"/>
              <w:rPr>
                <w:sz w:val="16"/>
                <w:szCs w:val="16"/>
                <w:lang w:eastAsia="ja-JP"/>
              </w:rPr>
            </w:pPr>
            <w:r w:rsidRPr="00997342">
              <w:rPr>
                <w:sz w:val="16"/>
                <w:szCs w:val="16"/>
                <w:lang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997342" w:rsidRDefault="00573536" w:rsidP="0078027C">
            <w:pPr>
              <w:pStyle w:val="TAL"/>
              <w:keepNext w:val="0"/>
              <w:rPr>
                <w:sz w:val="16"/>
                <w:szCs w:val="16"/>
                <w:lang w:eastAsia="ja-JP"/>
              </w:rPr>
            </w:pPr>
            <w:r w:rsidRPr="00997342">
              <w:rPr>
                <w:sz w:val="16"/>
                <w:szCs w:val="16"/>
                <w:lang w:eastAsia="ja-JP"/>
              </w:rPr>
              <w:t>16.0.0</w:t>
            </w:r>
          </w:p>
        </w:tc>
      </w:tr>
      <w:tr w:rsidR="00997342" w:rsidRPr="00997342" w14:paraId="032E761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997342" w:rsidRDefault="006E0E4B"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997342" w:rsidRDefault="006E0E4B" w:rsidP="0078027C">
            <w:pPr>
              <w:pStyle w:val="TAL"/>
              <w:keepNext w:val="0"/>
              <w:rPr>
                <w:sz w:val="16"/>
                <w:szCs w:val="16"/>
                <w:lang w:eastAsia="ja-JP"/>
              </w:rPr>
            </w:pPr>
            <w:r w:rsidRPr="00997342">
              <w:rPr>
                <w:sz w:val="16"/>
                <w:szCs w:val="16"/>
                <w:lang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997342" w:rsidRDefault="006E0E4B" w:rsidP="0078027C">
            <w:pPr>
              <w:pStyle w:val="TAL"/>
              <w:keepNext w:val="0"/>
              <w:rPr>
                <w:sz w:val="16"/>
                <w:szCs w:val="16"/>
                <w:lang w:eastAsia="ja-JP"/>
              </w:rPr>
            </w:pPr>
            <w:r w:rsidRPr="00997342">
              <w:rPr>
                <w:sz w:val="16"/>
                <w:szCs w:val="16"/>
                <w:lang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997342" w:rsidRDefault="006E0E4B" w:rsidP="0078027C">
            <w:pPr>
              <w:pStyle w:val="TAL"/>
              <w:keepNext w:val="0"/>
              <w:rPr>
                <w:sz w:val="16"/>
                <w:szCs w:val="16"/>
                <w:lang w:eastAsia="ja-JP"/>
              </w:rPr>
            </w:pPr>
            <w:r w:rsidRPr="00997342">
              <w:rPr>
                <w:sz w:val="16"/>
                <w:szCs w:val="16"/>
                <w:lang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997342" w:rsidRDefault="006E0E4B" w:rsidP="0078027C">
            <w:pPr>
              <w:pStyle w:val="TAL"/>
              <w:keepNext w:val="0"/>
              <w:rPr>
                <w:sz w:val="16"/>
                <w:szCs w:val="16"/>
                <w:lang w:eastAsia="ja-JP"/>
              </w:rPr>
            </w:pPr>
            <w:r w:rsidRPr="00997342">
              <w:rPr>
                <w:sz w:val="16"/>
                <w:szCs w:val="16"/>
                <w:lang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997342" w:rsidRDefault="006E0E4B" w:rsidP="0078027C">
            <w:pPr>
              <w:pStyle w:val="TAL"/>
              <w:keepNext w:val="0"/>
              <w:rPr>
                <w:sz w:val="16"/>
                <w:szCs w:val="16"/>
                <w:lang w:eastAsia="ja-JP"/>
              </w:rPr>
            </w:pPr>
            <w:r w:rsidRPr="00997342">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997342" w:rsidRDefault="006E0E4B" w:rsidP="0078027C">
            <w:pPr>
              <w:pStyle w:val="TAL"/>
              <w:keepNext w:val="0"/>
              <w:rPr>
                <w:sz w:val="16"/>
                <w:szCs w:val="16"/>
                <w:lang w:eastAsia="ja-JP"/>
              </w:rPr>
            </w:pPr>
            <w:r w:rsidRPr="00997342">
              <w:rPr>
                <w:sz w:val="16"/>
                <w:szCs w:val="16"/>
                <w:lang w:eastAsia="ja-JP"/>
              </w:rPr>
              <w:t xml:space="preserve">CR of TS 36.305 for introducing </w:t>
            </w:r>
            <w:proofErr w:type="spellStart"/>
            <w:r w:rsidRPr="00997342">
              <w:rPr>
                <w:sz w:val="16"/>
                <w:szCs w:val="16"/>
                <w:lang w:eastAsia="ja-JP"/>
              </w:rPr>
              <w:t>NavIC</w:t>
            </w:r>
            <w:proofErr w:type="spellEnd"/>
            <w:r w:rsidRPr="00997342">
              <w:rPr>
                <w:sz w:val="16"/>
                <w:szCs w:val="16"/>
                <w:lang w:eastAsia="ja-JP"/>
              </w:rPr>
              <w:t xml:space="preserve">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997342" w:rsidRDefault="006E0E4B" w:rsidP="0078027C">
            <w:pPr>
              <w:pStyle w:val="TAL"/>
              <w:keepNext w:val="0"/>
              <w:rPr>
                <w:sz w:val="16"/>
                <w:szCs w:val="16"/>
                <w:lang w:eastAsia="ja-JP"/>
              </w:rPr>
            </w:pPr>
            <w:r w:rsidRPr="00997342">
              <w:rPr>
                <w:sz w:val="16"/>
                <w:szCs w:val="16"/>
                <w:lang w:eastAsia="ja-JP"/>
              </w:rPr>
              <w:t>16.0.0</w:t>
            </w:r>
          </w:p>
        </w:tc>
      </w:tr>
      <w:tr w:rsidR="00997342" w:rsidRPr="00997342" w14:paraId="4148474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997342" w:rsidRDefault="00237447"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997342" w:rsidRDefault="00237447" w:rsidP="0078027C">
            <w:pPr>
              <w:pStyle w:val="TAL"/>
              <w:keepNext w:val="0"/>
              <w:rPr>
                <w:sz w:val="16"/>
                <w:szCs w:val="16"/>
                <w:lang w:eastAsia="ja-JP"/>
              </w:rPr>
            </w:pPr>
            <w:r w:rsidRPr="00997342">
              <w:rPr>
                <w:sz w:val="16"/>
                <w:szCs w:val="16"/>
                <w:lang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997342" w:rsidRDefault="00237447" w:rsidP="0078027C">
            <w:pPr>
              <w:pStyle w:val="TAL"/>
              <w:keepNext w:val="0"/>
              <w:rPr>
                <w:sz w:val="16"/>
                <w:szCs w:val="16"/>
                <w:lang w:eastAsia="ja-JP"/>
              </w:rPr>
            </w:pPr>
            <w:r w:rsidRPr="00997342">
              <w:rPr>
                <w:sz w:val="16"/>
                <w:szCs w:val="16"/>
                <w:lang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997342" w:rsidRDefault="00237447" w:rsidP="0078027C">
            <w:pPr>
              <w:pStyle w:val="TAL"/>
              <w:keepNext w:val="0"/>
              <w:rPr>
                <w:sz w:val="16"/>
                <w:szCs w:val="16"/>
                <w:lang w:eastAsia="ja-JP"/>
              </w:rPr>
            </w:pPr>
            <w:r w:rsidRPr="00997342">
              <w:rPr>
                <w:sz w:val="16"/>
                <w:szCs w:val="16"/>
                <w:lang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997342" w:rsidRDefault="00237447"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997342" w:rsidRDefault="00237447" w:rsidP="0078027C">
            <w:pPr>
              <w:pStyle w:val="TAL"/>
              <w:keepNext w:val="0"/>
              <w:rPr>
                <w:sz w:val="16"/>
                <w:szCs w:val="16"/>
                <w:lang w:eastAsia="ja-JP"/>
              </w:rPr>
            </w:pPr>
            <w:r w:rsidRPr="00997342">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997342" w:rsidRDefault="00237447" w:rsidP="0078027C">
            <w:pPr>
              <w:pStyle w:val="TAL"/>
              <w:keepNext w:val="0"/>
              <w:rPr>
                <w:sz w:val="16"/>
                <w:szCs w:val="16"/>
                <w:lang w:eastAsia="ja-JP"/>
              </w:rPr>
            </w:pPr>
            <w:r w:rsidRPr="00997342">
              <w:rPr>
                <w:sz w:val="16"/>
                <w:szCs w:val="16"/>
                <w:lang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997342" w:rsidRDefault="00237447" w:rsidP="0078027C">
            <w:pPr>
              <w:pStyle w:val="TAL"/>
              <w:keepNext w:val="0"/>
              <w:rPr>
                <w:sz w:val="16"/>
                <w:szCs w:val="16"/>
                <w:lang w:eastAsia="ja-JP"/>
              </w:rPr>
            </w:pPr>
            <w:r w:rsidRPr="00997342">
              <w:rPr>
                <w:sz w:val="16"/>
                <w:szCs w:val="16"/>
                <w:lang w:eastAsia="ja-JP"/>
              </w:rPr>
              <w:t>16.0.0</w:t>
            </w:r>
          </w:p>
        </w:tc>
      </w:tr>
      <w:tr w:rsidR="00997342" w:rsidRPr="00997342" w14:paraId="6B4F10C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997342" w:rsidRDefault="00440B0F" w:rsidP="0078027C">
            <w:pPr>
              <w:pStyle w:val="TAL"/>
              <w:keepNext w:val="0"/>
              <w:rPr>
                <w:sz w:val="16"/>
                <w:szCs w:val="16"/>
                <w:lang w:eastAsia="ja-JP"/>
              </w:rPr>
            </w:pPr>
            <w:r w:rsidRPr="00997342">
              <w:rPr>
                <w:sz w:val="16"/>
                <w:szCs w:val="16"/>
                <w:lang w:eastAsia="ja-JP"/>
              </w:rPr>
              <w:t>2020-07</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997342" w:rsidRDefault="00440B0F" w:rsidP="0078027C">
            <w:pPr>
              <w:pStyle w:val="TAL"/>
              <w:keepNext w:val="0"/>
              <w:rPr>
                <w:sz w:val="16"/>
                <w:szCs w:val="16"/>
                <w:lang w:eastAsia="ja-JP"/>
              </w:rPr>
            </w:pPr>
            <w:r w:rsidRPr="00997342">
              <w:rPr>
                <w:sz w:val="16"/>
                <w:szCs w:val="16"/>
                <w:lang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997342" w:rsidRDefault="00440B0F" w:rsidP="0078027C">
            <w:pPr>
              <w:pStyle w:val="TAL"/>
              <w:keepNext w:val="0"/>
              <w:rPr>
                <w:sz w:val="16"/>
                <w:szCs w:val="16"/>
                <w:lang w:eastAsia="ja-JP"/>
              </w:rPr>
            </w:pPr>
            <w:r w:rsidRPr="00997342">
              <w:rPr>
                <w:sz w:val="16"/>
                <w:szCs w:val="16"/>
                <w:lang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997342" w:rsidRDefault="00440B0F" w:rsidP="0078027C">
            <w:pPr>
              <w:pStyle w:val="TAL"/>
              <w:keepNext w:val="0"/>
              <w:rPr>
                <w:sz w:val="16"/>
                <w:szCs w:val="16"/>
                <w:lang w:eastAsia="ja-JP"/>
              </w:rPr>
            </w:pPr>
            <w:r w:rsidRPr="00997342">
              <w:rPr>
                <w:sz w:val="16"/>
                <w:szCs w:val="16"/>
                <w:lang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997342" w:rsidRDefault="00440B0F"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997342" w:rsidRDefault="00440B0F" w:rsidP="0078027C">
            <w:pPr>
              <w:pStyle w:val="TAL"/>
              <w:keepNext w:val="0"/>
              <w:rPr>
                <w:sz w:val="16"/>
                <w:szCs w:val="16"/>
                <w:lang w:eastAsia="ja-JP"/>
              </w:rPr>
            </w:pPr>
            <w:r w:rsidRPr="00997342">
              <w:rPr>
                <w:sz w:val="16"/>
                <w:szCs w:val="16"/>
                <w:lang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997342" w:rsidRDefault="00440B0F" w:rsidP="0078027C">
            <w:pPr>
              <w:pStyle w:val="TAL"/>
              <w:keepNext w:val="0"/>
              <w:rPr>
                <w:sz w:val="16"/>
                <w:szCs w:val="16"/>
                <w:lang w:eastAsia="ja-JP"/>
              </w:rPr>
            </w:pPr>
            <w:r w:rsidRPr="00997342">
              <w:rPr>
                <w:sz w:val="16"/>
                <w:szCs w:val="16"/>
                <w:lang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997342" w:rsidRDefault="00440B0F" w:rsidP="0078027C">
            <w:pPr>
              <w:pStyle w:val="TAL"/>
              <w:keepNext w:val="0"/>
              <w:rPr>
                <w:sz w:val="16"/>
                <w:szCs w:val="16"/>
                <w:lang w:eastAsia="ja-JP"/>
              </w:rPr>
            </w:pPr>
            <w:r w:rsidRPr="00997342">
              <w:rPr>
                <w:sz w:val="16"/>
                <w:szCs w:val="16"/>
                <w:lang w:eastAsia="ja-JP"/>
              </w:rPr>
              <w:t>16.1.0</w:t>
            </w:r>
          </w:p>
        </w:tc>
      </w:tr>
      <w:tr w:rsidR="00997342" w:rsidRPr="00997342" w14:paraId="488BB82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997342" w:rsidRDefault="0073289E"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997342" w:rsidRDefault="0073289E" w:rsidP="0078027C">
            <w:pPr>
              <w:pStyle w:val="TAL"/>
              <w:keepNext w:val="0"/>
              <w:rPr>
                <w:sz w:val="16"/>
                <w:szCs w:val="16"/>
                <w:lang w:eastAsia="ja-JP"/>
              </w:rPr>
            </w:pPr>
            <w:r w:rsidRPr="00997342">
              <w:rPr>
                <w:sz w:val="16"/>
                <w:szCs w:val="16"/>
                <w:lang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997342" w:rsidRDefault="0073289E" w:rsidP="0078027C">
            <w:pPr>
              <w:pStyle w:val="TAL"/>
              <w:keepNext w:val="0"/>
              <w:rPr>
                <w:sz w:val="16"/>
                <w:szCs w:val="16"/>
                <w:lang w:eastAsia="ja-JP"/>
              </w:rPr>
            </w:pPr>
            <w:r w:rsidRPr="00997342">
              <w:rPr>
                <w:sz w:val="16"/>
                <w:szCs w:val="16"/>
                <w:lang w:eastAsia="ja-JP"/>
              </w:rPr>
              <w:t>RP-2011</w:t>
            </w:r>
            <w:r w:rsidR="007A75E4" w:rsidRPr="00997342">
              <w:rPr>
                <w:sz w:val="16"/>
                <w:szCs w:val="16"/>
                <w:lang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997342" w:rsidRDefault="0073289E" w:rsidP="0078027C">
            <w:pPr>
              <w:pStyle w:val="TAL"/>
              <w:keepNext w:val="0"/>
              <w:rPr>
                <w:sz w:val="16"/>
                <w:szCs w:val="16"/>
                <w:lang w:eastAsia="ja-JP"/>
              </w:rPr>
            </w:pPr>
            <w:r w:rsidRPr="00997342">
              <w:rPr>
                <w:sz w:val="16"/>
                <w:szCs w:val="16"/>
                <w:lang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997342" w:rsidRDefault="0073289E"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997342" w:rsidRDefault="0073289E"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997342" w:rsidRDefault="0073289E" w:rsidP="0078027C">
            <w:pPr>
              <w:pStyle w:val="TAL"/>
              <w:keepNext w:val="0"/>
              <w:rPr>
                <w:sz w:val="16"/>
                <w:szCs w:val="16"/>
                <w:lang w:eastAsia="ja-JP"/>
              </w:rPr>
            </w:pPr>
            <w:r w:rsidRPr="00997342">
              <w:rPr>
                <w:sz w:val="16"/>
                <w:szCs w:val="16"/>
                <w:lang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997342" w:rsidRDefault="0073289E" w:rsidP="0078027C">
            <w:pPr>
              <w:pStyle w:val="TAL"/>
              <w:keepNext w:val="0"/>
              <w:rPr>
                <w:sz w:val="16"/>
                <w:szCs w:val="16"/>
                <w:lang w:eastAsia="ja-JP"/>
              </w:rPr>
            </w:pPr>
            <w:r w:rsidRPr="00997342">
              <w:rPr>
                <w:sz w:val="16"/>
                <w:szCs w:val="16"/>
                <w:lang w:eastAsia="ja-JP"/>
              </w:rPr>
              <w:t>16.1.0</w:t>
            </w:r>
          </w:p>
        </w:tc>
      </w:tr>
      <w:tr w:rsidR="00997342" w:rsidRPr="00997342" w14:paraId="76CD845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997342" w:rsidRDefault="00517977" w:rsidP="0078027C">
            <w:pPr>
              <w:pStyle w:val="TAL"/>
              <w:keepNext w:val="0"/>
              <w:rPr>
                <w:sz w:val="16"/>
                <w:szCs w:val="16"/>
                <w:lang w:eastAsia="ja-JP"/>
              </w:rPr>
            </w:pPr>
            <w:r w:rsidRPr="00997342">
              <w:rPr>
                <w:sz w:val="16"/>
                <w:szCs w:val="16"/>
                <w:lang w:eastAsia="ja-JP"/>
              </w:rPr>
              <w:t>2020-09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997342" w:rsidRDefault="00517977" w:rsidP="0078027C">
            <w:pPr>
              <w:pStyle w:val="TAL"/>
              <w:keepNext w:val="0"/>
              <w:rPr>
                <w:sz w:val="16"/>
                <w:szCs w:val="16"/>
                <w:lang w:eastAsia="ja-JP"/>
              </w:rPr>
            </w:pPr>
            <w:r w:rsidRPr="00997342">
              <w:rPr>
                <w:sz w:val="16"/>
                <w:szCs w:val="16"/>
                <w:lang w:eastAsia="ja-JP"/>
              </w:rPr>
              <w:t>RP-89</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997342" w:rsidRDefault="00517977" w:rsidP="0078027C">
            <w:pPr>
              <w:pStyle w:val="TAL"/>
              <w:keepNext w:val="0"/>
              <w:rPr>
                <w:sz w:val="16"/>
                <w:szCs w:val="16"/>
                <w:lang w:eastAsia="ja-JP"/>
              </w:rPr>
            </w:pPr>
            <w:r w:rsidRPr="00997342">
              <w:rPr>
                <w:sz w:val="16"/>
                <w:szCs w:val="16"/>
                <w:lang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997342" w:rsidRDefault="00517977" w:rsidP="0078027C">
            <w:pPr>
              <w:pStyle w:val="TAL"/>
              <w:keepNext w:val="0"/>
              <w:rPr>
                <w:sz w:val="16"/>
                <w:szCs w:val="16"/>
                <w:lang w:eastAsia="ja-JP"/>
              </w:rPr>
            </w:pPr>
            <w:r w:rsidRPr="00997342">
              <w:rPr>
                <w:sz w:val="16"/>
                <w:szCs w:val="16"/>
                <w:lang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997342" w:rsidRDefault="00517977" w:rsidP="0078027C">
            <w:pPr>
              <w:pStyle w:val="TAL"/>
              <w:keepNext w:val="0"/>
              <w:rPr>
                <w:sz w:val="16"/>
                <w:szCs w:val="16"/>
                <w:lang w:eastAsia="ja-JP"/>
              </w:rPr>
            </w:pPr>
            <w:r w:rsidRPr="00997342">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997342" w:rsidRDefault="00517977"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997342" w:rsidRDefault="00517977" w:rsidP="0078027C">
            <w:pPr>
              <w:pStyle w:val="TAL"/>
              <w:keepNext w:val="0"/>
              <w:rPr>
                <w:sz w:val="16"/>
                <w:szCs w:val="16"/>
                <w:lang w:eastAsia="ja-JP"/>
              </w:rPr>
            </w:pPr>
            <w:r w:rsidRPr="00997342">
              <w:rPr>
                <w:sz w:val="16"/>
                <w:szCs w:val="16"/>
                <w:lang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997342" w:rsidRDefault="00517977" w:rsidP="0078027C">
            <w:pPr>
              <w:pStyle w:val="TAL"/>
              <w:keepNext w:val="0"/>
              <w:rPr>
                <w:sz w:val="16"/>
                <w:szCs w:val="16"/>
                <w:lang w:eastAsia="ja-JP"/>
              </w:rPr>
            </w:pPr>
            <w:r w:rsidRPr="00997342">
              <w:rPr>
                <w:sz w:val="16"/>
                <w:szCs w:val="16"/>
                <w:lang w:eastAsia="ja-JP"/>
              </w:rPr>
              <w:t>16.2.0</w:t>
            </w:r>
          </w:p>
        </w:tc>
      </w:tr>
      <w:tr w:rsidR="00997342" w:rsidRPr="00997342" w14:paraId="0FD69F5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997342" w:rsidRDefault="00A627F1" w:rsidP="0078027C">
            <w:pPr>
              <w:pStyle w:val="TAL"/>
              <w:keepNext w:val="0"/>
              <w:rPr>
                <w:sz w:val="16"/>
                <w:szCs w:val="16"/>
                <w:lang w:eastAsia="ja-JP"/>
              </w:rPr>
            </w:pPr>
            <w:r w:rsidRPr="00997342">
              <w:rPr>
                <w:sz w:val="16"/>
                <w:szCs w:val="16"/>
                <w:lang w:eastAsia="ja-JP"/>
              </w:rPr>
              <w:t>2021-06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997342" w:rsidRDefault="00A627F1" w:rsidP="0078027C">
            <w:pPr>
              <w:pStyle w:val="TAL"/>
              <w:keepNext w:val="0"/>
              <w:rPr>
                <w:sz w:val="16"/>
                <w:szCs w:val="16"/>
                <w:lang w:eastAsia="ja-JP"/>
              </w:rPr>
            </w:pPr>
            <w:r w:rsidRPr="00997342">
              <w:rPr>
                <w:sz w:val="16"/>
                <w:szCs w:val="16"/>
                <w:lang w:eastAsia="ja-JP"/>
              </w:rPr>
              <w:t>RP-92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997342" w:rsidRDefault="00A627F1" w:rsidP="0078027C">
            <w:pPr>
              <w:pStyle w:val="TAL"/>
              <w:keepNext w:val="0"/>
              <w:rPr>
                <w:sz w:val="16"/>
                <w:szCs w:val="16"/>
                <w:lang w:eastAsia="ja-JP"/>
              </w:rPr>
            </w:pPr>
            <w:r w:rsidRPr="00997342">
              <w:rPr>
                <w:sz w:val="16"/>
                <w:szCs w:val="16"/>
                <w:lang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997342" w:rsidRDefault="00A627F1" w:rsidP="0078027C">
            <w:pPr>
              <w:pStyle w:val="TAL"/>
              <w:keepNext w:val="0"/>
              <w:rPr>
                <w:sz w:val="16"/>
                <w:szCs w:val="16"/>
                <w:lang w:eastAsia="ja-JP"/>
              </w:rPr>
            </w:pPr>
            <w:r w:rsidRPr="00997342">
              <w:rPr>
                <w:sz w:val="16"/>
                <w:szCs w:val="16"/>
                <w:lang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997342" w:rsidRDefault="00A627F1" w:rsidP="0078027C">
            <w:pPr>
              <w:pStyle w:val="TAL"/>
              <w:keepNext w:val="0"/>
              <w:rPr>
                <w:sz w:val="16"/>
                <w:szCs w:val="16"/>
                <w:lang w:eastAsia="ja-JP"/>
              </w:rPr>
            </w:pPr>
            <w:r w:rsidRPr="00997342">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997342" w:rsidRDefault="00A627F1"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997342" w:rsidRDefault="00A627F1" w:rsidP="0078027C">
            <w:pPr>
              <w:pStyle w:val="TAL"/>
              <w:keepNext w:val="0"/>
              <w:rPr>
                <w:sz w:val="16"/>
                <w:szCs w:val="16"/>
                <w:lang w:eastAsia="ja-JP"/>
              </w:rPr>
            </w:pPr>
            <w:r w:rsidRPr="00997342">
              <w:rPr>
                <w:sz w:val="16"/>
                <w:szCs w:val="16"/>
                <w:lang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997342" w:rsidRDefault="00A627F1" w:rsidP="0078027C">
            <w:pPr>
              <w:pStyle w:val="TAL"/>
              <w:keepNext w:val="0"/>
              <w:rPr>
                <w:sz w:val="16"/>
                <w:szCs w:val="16"/>
                <w:lang w:eastAsia="ja-JP"/>
              </w:rPr>
            </w:pPr>
            <w:r w:rsidRPr="00997342">
              <w:rPr>
                <w:sz w:val="16"/>
                <w:szCs w:val="16"/>
                <w:lang w:eastAsia="ja-JP"/>
              </w:rPr>
              <w:t>16.3.0</w:t>
            </w:r>
          </w:p>
        </w:tc>
      </w:tr>
      <w:tr w:rsidR="00997342" w:rsidRPr="00997342" w14:paraId="6BAA2DC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997342" w:rsidRDefault="00376663" w:rsidP="0078027C">
            <w:pPr>
              <w:pStyle w:val="TAL"/>
              <w:keepNext w:val="0"/>
              <w:rPr>
                <w:sz w:val="16"/>
                <w:szCs w:val="16"/>
                <w:lang w:eastAsia="ja-JP"/>
              </w:rPr>
            </w:pPr>
            <w:r w:rsidRPr="00997342">
              <w:rPr>
                <w:sz w:val="16"/>
                <w:szCs w:val="16"/>
                <w:lang w:eastAsia="ja-JP"/>
              </w:rPr>
              <w:t>2021-09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997342" w:rsidRDefault="00376663" w:rsidP="0078027C">
            <w:pPr>
              <w:pStyle w:val="TAL"/>
              <w:keepNext w:val="0"/>
              <w:rPr>
                <w:sz w:val="16"/>
                <w:szCs w:val="16"/>
                <w:lang w:eastAsia="ja-JP"/>
              </w:rPr>
            </w:pPr>
            <w:r w:rsidRPr="00997342">
              <w:rPr>
                <w:sz w:val="16"/>
                <w:szCs w:val="16"/>
                <w:lang w:eastAsia="ja-JP"/>
              </w:rPr>
              <w:t>RP-93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997342" w:rsidRDefault="00376663" w:rsidP="0078027C">
            <w:pPr>
              <w:pStyle w:val="TAL"/>
              <w:keepNext w:val="0"/>
              <w:rPr>
                <w:sz w:val="16"/>
                <w:szCs w:val="16"/>
                <w:lang w:eastAsia="ja-JP"/>
              </w:rPr>
            </w:pPr>
            <w:r w:rsidRPr="00997342">
              <w:rPr>
                <w:sz w:val="16"/>
                <w:szCs w:val="16"/>
                <w:lang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997342" w:rsidRDefault="00376663" w:rsidP="0078027C">
            <w:pPr>
              <w:pStyle w:val="TAL"/>
              <w:keepNext w:val="0"/>
              <w:rPr>
                <w:sz w:val="16"/>
                <w:szCs w:val="16"/>
                <w:lang w:eastAsia="ja-JP"/>
              </w:rPr>
            </w:pPr>
            <w:r w:rsidRPr="00997342">
              <w:rPr>
                <w:sz w:val="16"/>
                <w:szCs w:val="16"/>
                <w:lang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997342" w:rsidRDefault="00376663" w:rsidP="0078027C">
            <w:pPr>
              <w:pStyle w:val="TAL"/>
              <w:keepNext w:val="0"/>
              <w:rPr>
                <w:sz w:val="16"/>
                <w:szCs w:val="16"/>
                <w:lang w:eastAsia="ja-JP"/>
              </w:rPr>
            </w:pPr>
            <w:r w:rsidRPr="00997342">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997342" w:rsidRDefault="00376663"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997342" w:rsidRDefault="00376663" w:rsidP="0078027C">
            <w:pPr>
              <w:pStyle w:val="TAL"/>
              <w:keepNext w:val="0"/>
              <w:rPr>
                <w:sz w:val="16"/>
                <w:szCs w:val="16"/>
                <w:lang w:eastAsia="ja-JP"/>
              </w:rPr>
            </w:pPr>
            <w:r w:rsidRPr="00997342">
              <w:rPr>
                <w:sz w:val="16"/>
                <w:szCs w:val="16"/>
                <w:lang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997342" w:rsidRDefault="00376663" w:rsidP="0078027C">
            <w:pPr>
              <w:pStyle w:val="TAL"/>
              <w:keepNext w:val="0"/>
              <w:rPr>
                <w:sz w:val="16"/>
                <w:szCs w:val="16"/>
                <w:lang w:eastAsia="ja-JP"/>
              </w:rPr>
            </w:pPr>
            <w:r w:rsidRPr="00997342">
              <w:rPr>
                <w:sz w:val="16"/>
                <w:szCs w:val="16"/>
                <w:lang w:eastAsia="ja-JP"/>
              </w:rPr>
              <w:t>16.4.0</w:t>
            </w:r>
          </w:p>
        </w:tc>
      </w:tr>
      <w:tr w:rsidR="00997342" w:rsidRPr="00997342" w14:paraId="2D0C91E8"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38973B7" w14:textId="4B498FE7" w:rsidR="00E9068C" w:rsidRPr="00997342" w:rsidRDefault="00E9068C" w:rsidP="0078027C">
            <w:pPr>
              <w:pStyle w:val="TAL"/>
              <w:keepNext w:val="0"/>
              <w:rPr>
                <w:sz w:val="16"/>
                <w:szCs w:val="16"/>
                <w:lang w:eastAsia="ja-JP"/>
              </w:rPr>
            </w:pPr>
            <w:r w:rsidRPr="00997342">
              <w:rPr>
                <w:sz w:val="16"/>
                <w:szCs w:val="16"/>
                <w:lang w:eastAsia="ja-JP"/>
              </w:rPr>
              <w:t>2022-03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B292B36" w14:textId="15A6FCD8" w:rsidR="00E9068C" w:rsidRPr="00997342" w:rsidRDefault="00E9068C" w:rsidP="0078027C">
            <w:pPr>
              <w:pStyle w:val="TAL"/>
              <w:keepNext w:val="0"/>
              <w:rPr>
                <w:sz w:val="16"/>
                <w:szCs w:val="16"/>
                <w:lang w:eastAsia="ja-JP"/>
              </w:rPr>
            </w:pPr>
            <w:r w:rsidRPr="00997342">
              <w:rPr>
                <w:sz w:val="16"/>
                <w:szCs w:val="16"/>
                <w:lang w:eastAsia="ja-JP"/>
              </w:rPr>
              <w:t>RP-95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56BC102" w14:textId="582ABA0F" w:rsidR="00E9068C" w:rsidRPr="00997342" w:rsidRDefault="00E9068C" w:rsidP="0078027C">
            <w:pPr>
              <w:pStyle w:val="TAL"/>
              <w:keepNext w:val="0"/>
              <w:rPr>
                <w:sz w:val="16"/>
                <w:szCs w:val="16"/>
                <w:lang w:eastAsia="ja-JP"/>
              </w:rPr>
            </w:pPr>
            <w:r w:rsidRPr="00997342">
              <w:rPr>
                <w:sz w:val="16"/>
                <w:szCs w:val="16"/>
                <w:lang w:eastAsia="ja-JP"/>
              </w:rPr>
              <w:t>RP-220479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85673" w14:textId="1B9693F7" w:rsidR="00E9068C" w:rsidRPr="00997342" w:rsidRDefault="00E9068C" w:rsidP="0078027C">
            <w:pPr>
              <w:pStyle w:val="TAL"/>
              <w:keepNext w:val="0"/>
              <w:rPr>
                <w:sz w:val="16"/>
                <w:szCs w:val="16"/>
                <w:lang w:eastAsia="ja-JP"/>
              </w:rPr>
            </w:pPr>
            <w:r w:rsidRPr="00997342">
              <w:rPr>
                <w:sz w:val="16"/>
                <w:szCs w:val="16"/>
                <w:lang w:eastAsia="ja-JP"/>
              </w:rPr>
              <w:t>0107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942D6" w14:textId="3790068D" w:rsidR="00E9068C" w:rsidRPr="00997342" w:rsidRDefault="00E9068C"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5C309" w14:textId="5995263E" w:rsidR="00E9068C" w:rsidRPr="00997342" w:rsidRDefault="00E9068C" w:rsidP="0078027C">
            <w:pPr>
              <w:pStyle w:val="TAL"/>
              <w:keepNext w:val="0"/>
              <w:rPr>
                <w:sz w:val="16"/>
                <w:szCs w:val="16"/>
                <w:lang w:eastAsia="ja-JP"/>
              </w:rPr>
            </w:pPr>
            <w:r w:rsidRPr="00997342">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E18326C" w14:textId="6A4FA6CE" w:rsidR="00E9068C" w:rsidRPr="00997342" w:rsidRDefault="00E9068C" w:rsidP="0078027C">
            <w:pPr>
              <w:pStyle w:val="TAL"/>
              <w:keepNext w:val="0"/>
              <w:rPr>
                <w:sz w:val="16"/>
                <w:szCs w:val="16"/>
                <w:lang w:eastAsia="ja-JP"/>
              </w:rPr>
            </w:pPr>
            <w:r w:rsidRPr="00997342">
              <w:rPr>
                <w:sz w:val="16"/>
                <w:szCs w:val="16"/>
                <w:lang w:eastAsia="ja-JP"/>
              </w:rPr>
              <w:t>Introduction of B2a and B3I signal in BDS system and GNSS Positioning Integrity</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1532057" w14:textId="148304EE" w:rsidR="00E9068C" w:rsidRPr="00997342" w:rsidRDefault="00E9068C" w:rsidP="0078027C">
            <w:pPr>
              <w:pStyle w:val="TAL"/>
              <w:keepNext w:val="0"/>
              <w:rPr>
                <w:sz w:val="16"/>
                <w:szCs w:val="16"/>
                <w:lang w:eastAsia="ja-JP"/>
              </w:rPr>
            </w:pPr>
            <w:r w:rsidRPr="00997342">
              <w:rPr>
                <w:sz w:val="16"/>
                <w:szCs w:val="16"/>
                <w:lang w:eastAsia="ja-JP"/>
              </w:rPr>
              <w:t>17.0.0</w:t>
            </w:r>
          </w:p>
        </w:tc>
      </w:tr>
      <w:tr w:rsidR="00997342" w:rsidRPr="00997342" w14:paraId="0F37963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5705A45" w14:textId="142398CF" w:rsidR="00192B42" w:rsidRPr="00997342" w:rsidRDefault="00192B42" w:rsidP="0078027C">
            <w:pPr>
              <w:pStyle w:val="TAL"/>
              <w:keepNext w:val="0"/>
              <w:rPr>
                <w:sz w:val="16"/>
                <w:szCs w:val="16"/>
                <w:lang w:eastAsia="ja-JP"/>
              </w:rPr>
            </w:pPr>
            <w:r w:rsidRPr="00997342">
              <w:rPr>
                <w:sz w:val="16"/>
                <w:szCs w:val="16"/>
                <w:lang w:eastAsia="ja-JP"/>
              </w:rPr>
              <w:t>2022-06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2440632" w14:textId="2EFCC140" w:rsidR="00192B42" w:rsidRPr="00997342" w:rsidRDefault="00192B42" w:rsidP="0078027C">
            <w:pPr>
              <w:pStyle w:val="TAL"/>
              <w:keepNext w:val="0"/>
              <w:rPr>
                <w:sz w:val="16"/>
                <w:szCs w:val="16"/>
                <w:lang w:eastAsia="ja-JP"/>
              </w:rPr>
            </w:pPr>
            <w:r w:rsidRPr="00997342">
              <w:rPr>
                <w:sz w:val="16"/>
                <w:szCs w:val="16"/>
                <w:lang w:eastAsia="ja-JP"/>
              </w:rPr>
              <w:t>RP-96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6AE9331" w14:textId="2EE022E6" w:rsidR="00192B42" w:rsidRPr="00997342" w:rsidRDefault="00192B42" w:rsidP="0078027C">
            <w:pPr>
              <w:pStyle w:val="TAL"/>
              <w:keepNext w:val="0"/>
              <w:rPr>
                <w:sz w:val="16"/>
                <w:szCs w:val="16"/>
                <w:lang w:eastAsia="ja-JP"/>
              </w:rPr>
            </w:pPr>
            <w:r w:rsidRPr="00997342">
              <w:rPr>
                <w:sz w:val="16"/>
                <w:szCs w:val="16"/>
                <w:lang w:eastAsia="ja-JP"/>
              </w:rPr>
              <w:t>RP-221725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18F59" w14:textId="566A3DBF" w:rsidR="00192B42" w:rsidRPr="00997342" w:rsidRDefault="00192B42" w:rsidP="0078027C">
            <w:pPr>
              <w:pStyle w:val="TAL"/>
              <w:keepNext w:val="0"/>
              <w:rPr>
                <w:sz w:val="16"/>
                <w:szCs w:val="16"/>
                <w:lang w:eastAsia="ja-JP"/>
              </w:rPr>
            </w:pPr>
            <w:r w:rsidRPr="00997342">
              <w:rPr>
                <w:sz w:val="16"/>
                <w:szCs w:val="16"/>
                <w:lang w:eastAsia="ja-JP"/>
              </w:rPr>
              <w:t>0109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F52D49" w14:textId="29AFF9E3" w:rsidR="00192B42" w:rsidRPr="00997342" w:rsidRDefault="00192B42" w:rsidP="0078027C">
            <w:pPr>
              <w:pStyle w:val="TAL"/>
              <w:keepNext w:val="0"/>
              <w:rPr>
                <w:sz w:val="16"/>
                <w:szCs w:val="16"/>
                <w:lang w:eastAsia="ja-JP"/>
              </w:rPr>
            </w:pPr>
            <w:r w:rsidRPr="00997342">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D72F32" w14:textId="07B7F436" w:rsidR="00192B42" w:rsidRPr="00997342" w:rsidRDefault="00192B42"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3A7DBC" w14:textId="48615AFB" w:rsidR="00192B42" w:rsidRPr="00997342" w:rsidRDefault="00192B42" w:rsidP="0078027C">
            <w:pPr>
              <w:pStyle w:val="TAL"/>
              <w:keepNext w:val="0"/>
              <w:rPr>
                <w:sz w:val="16"/>
                <w:szCs w:val="16"/>
                <w:lang w:eastAsia="ja-JP"/>
              </w:rPr>
            </w:pPr>
            <w:r w:rsidRPr="00997342">
              <w:rPr>
                <w:sz w:val="16"/>
                <w:szCs w:val="16"/>
                <w:lang w:eastAsia="ja-JP"/>
              </w:rPr>
              <w:t>36.305 CR for Positioning WI</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9F676C7" w14:textId="458AFFFE" w:rsidR="00192B42" w:rsidRPr="00997342" w:rsidRDefault="00192B42" w:rsidP="0078027C">
            <w:pPr>
              <w:pStyle w:val="TAL"/>
              <w:keepNext w:val="0"/>
              <w:rPr>
                <w:sz w:val="16"/>
                <w:szCs w:val="16"/>
                <w:lang w:eastAsia="ja-JP"/>
              </w:rPr>
            </w:pPr>
            <w:r w:rsidRPr="00997342">
              <w:rPr>
                <w:sz w:val="16"/>
                <w:szCs w:val="16"/>
                <w:lang w:eastAsia="ja-JP"/>
              </w:rPr>
              <w:t>17.1.0</w:t>
            </w:r>
          </w:p>
        </w:tc>
      </w:tr>
      <w:tr w:rsidR="00997342" w:rsidRPr="00997342" w14:paraId="3E0663A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8F85764" w14:textId="63C6A390" w:rsidR="0083693C" w:rsidRPr="00997342" w:rsidRDefault="0083693C" w:rsidP="0078027C">
            <w:pPr>
              <w:pStyle w:val="TAL"/>
              <w:keepNext w:val="0"/>
              <w:rPr>
                <w:sz w:val="16"/>
                <w:szCs w:val="16"/>
                <w:lang w:eastAsia="ja-JP"/>
              </w:rPr>
            </w:pPr>
            <w:r w:rsidRPr="00997342">
              <w:rPr>
                <w:sz w:val="16"/>
                <w:szCs w:val="16"/>
                <w:lang w:eastAsia="ja-JP"/>
              </w:rPr>
              <w:t>2022-09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A3D451D" w14:textId="0015C041" w:rsidR="0083693C" w:rsidRPr="00997342" w:rsidRDefault="0083693C" w:rsidP="0078027C">
            <w:pPr>
              <w:pStyle w:val="TAL"/>
              <w:keepNext w:val="0"/>
              <w:rPr>
                <w:sz w:val="16"/>
                <w:szCs w:val="16"/>
                <w:lang w:eastAsia="ja-JP"/>
              </w:rPr>
            </w:pPr>
            <w:r w:rsidRPr="00997342">
              <w:rPr>
                <w:sz w:val="16"/>
                <w:szCs w:val="16"/>
                <w:lang w:eastAsia="ja-JP"/>
              </w:rPr>
              <w:t>RP-97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B911C56" w14:textId="4EDAECA2" w:rsidR="0083693C" w:rsidRPr="00997342" w:rsidRDefault="0083693C" w:rsidP="0078027C">
            <w:pPr>
              <w:pStyle w:val="TAL"/>
              <w:keepNext w:val="0"/>
              <w:rPr>
                <w:sz w:val="16"/>
                <w:szCs w:val="16"/>
                <w:lang w:eastAsia="ja-JP"/>
              </w:rPr>
            </w:pPr>
            <w:r w:rsidRPr="00997342">
              <w:rPr>
                <w:sz w:val="16"/>
                <w:szCs w:val="16"/>
                <w:lang w:eastAsia="ja-JP"/>
              </w:rPr>
              <w:t>RP-222524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F8EEED" w14:textId="2068886F" w:rsidR="0083693C" w:rsidRPr="00997342" w:rsidRDefault="0083693C" w:rsidP="0078027C">
            <w:pPr>
              <w:pStyle w:val="TAL"/>
              <w:keepNext w:val="0"/>
              <w:rPr>
                <w:sz w:val="16"/>
                <w:szCs w:val="16"/>
                <w:lang w:eastAsia="ja-JP"/>
              </w:rPr>
            </w:pPr>
            <w:r w:rsidRPr="00997342">
              <w:rPr>
                <w:sz w:val="16"/>
                <w:szCs w:val="16"/>
                <w:lang w:eastAsia="ja-JP"/>
              </w:rPr>
              <w:t>0110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2D24A" w14:textId="1B33DD48" w:rsidR="0083693C" w:rsidRPr="00997342" w:rsidRDefault="0083693C" w:rsidP="0078027C">
            <w:pPr>
              <w:pStyle w:val="TAL"/>
              <w:keepNext w:val="0"/>
              <w:rPr>
                <w:sz w:val="16"/>
                <w:szCs w:val="16"/>
                <w:lang w:eastAsia="ja-JP"/>
              </w:rPr>
            </w:pPr>
            <w:r w:rsidRPr="00997342">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32B4" w14:textId="2BCBD42C" w:rsidR="0083693C" w:rsidRPr="00997342" w:rsidRDefault="0083693C" w:rsidP="0078027C">
            <w:pPr>
              <w:pStyle w:val="TAL"/>
              <w:keepNext w:val="0"/>
              <w:rPr>
                <w:sz w:val="16"/>
                <w:szCs w:val="16"/>
                <w:lang w:eastAsia="ja-JP"/>
              </w:rPr>
            </w:pPr>
            <w:r w:rsidRPr="00997342">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0F80AB7" w14:textId="4CDF5B64" w:rsidR="0083693C" w:rsidRPr="00997342" w:rsidRDefault="0083693C" w:rsidP="0078027C">
            <w:pPr>
              <w:pStyle w:val="TAL"/>
              <w:keepNext w:val="0"/>
              <w:rPr>
                <w:sz w:val="16"/>
                <w:szCs w:val="16"/>
                <w:lang w:eastAsia="ja-JP"/>
              </w:rPr>
            </w:pPr>
            <w:r w:rsidRPr="00997342">
              <w:rPr>
                <w:sz w:val="16"/>
                <w:szCs w:val="16"/>
                <w:lang w:eastAsia="ja-JP"/>
              </w:rPr>
              <w:t>Correction on the mean orbit error projection in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FFAD3" w14:textId="67B354F8" w:rsidR="0083693C" w:rsidRPr="00997342" w:rsidRDefault="0083693C" w:rsidP="0078027C">
            <w:pPr>
              <w:pStyle w:val="TAL"/>
              <w:keepNext w:val="0"/>
              <w:rPr>
                <w:sz w:val="16"/>
                <w:szCs w:val="16"/>
                <w:lang w:eastAsia="ja-JP"/>
              </w:rPr>
            </w:pPr>
            <w:r w:rsidRPr="00997342">
              <w:rPr>
                <w:sz w:val="16"/>
                <w:szCs w:val="16"/>
                <w:lang w:eastAsia="ja-JP"/>
              </w:rPr>
              <w:t>17.2.0</w:t>
            </w:r>
          </w:p>
        </w:tc>
      </w:tr>
      <w:tr w:rsidR="00997342" w:rsidRPr="00997342" w14:paraId="00DA1F2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C81CE1" w14:textId="26301C45" w:rsidR="00793998" w:rsidRPr="00997342" w:rsidRDefault="00793998" w:rsidP="0078027C">
            <w:pPr>
              <w:pStyle w:val="TAL"/>
              <w:keepNext w:val="0"/>
              <w:rPr>
                <w:sz w:val="16"/>
                <w:szCs w:val="16"/>
                <w:lang w:eastAsia="ja-JP"/>
              </w:rPr>
            </w:pPr>
            <w:r w:rsidRPr="00997342">
              <w:rPr>
                <w:sz w:val="16"/>
                <w:szCs w:val="16"/>
                <w:lang w:eastAsia="ja-JP"/>
              </w:rPr>
              <w:t>2023-06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308C0E1" w14:textId="176E4841" w:rsidR="00793998" w:rsidRPr="00997342" w:rsidRDefault="00793998" w:rsidP="0078027C">
            <w:pPr>
              <w:pStyle w:val="TAL"/>
              <w:keepNext w:val="0"/>
              <w:rPr>
                <w:sz w:val="16"/>
                <w:szCs w:val="16"/>
                <w:lang w:eastAsia="ja-JP"/>
              </w:rPr>
            </w:pPr>
            <w:r w:rsidRPr="00997342">
              <w:rPr>
                <w:sz w:val="16"/>
                <w:szCs w:val="16"/>
                <w:lang w:eastAsia="ja-JP"/>
              </w:rPr>
              <w:t>RP-100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1DC22BF" w14:textId="23B8C117" w:rsidR="00793998" w:rsidRPr="00997342" w:rsidRDefault="00793998" w:rsidP="0078027C">
            <w:pPr>
              <w:pStyle w:val="TAL"/>
              <w:keepNext w:val="0"/>
              <w:rPr>
                <w:sz w:val="16"/>
                <w:szCs w:val="16"/>
                <w:lang w:eastAsia="ja-JP"/>
              </w:rPr>
            </w:pPr>
            <w:r w:rsidRPr="00997342">
              <w:rPr>
                <w:sz w:val="16"/>
                <w:szCs w:val="16"/>
                <w:lang w:eastAsia="ja-JP"/>
              </w:rPr>
              <w:t>RP-231409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DDD45" w14:textId="254A930C" w:rsidR="00793998" w:rsidRPr="00997342" w:rsidRDefault="00793998" w:rsidP="0078027C">
            <w:pPr>
              <w:pStyle w:val="TAL"/>
              <w:keepNext w:val="0"/>
              <w:rPr>
                <w:sz w:val="16"/>
                <w:szCs w:val="16"/>
                <w:lang w:eastAsia="ja-JP"/>
              </w:rPr>
            </w:pPr>
            <w:r w:rsidRPr="00997342">
              <w:rPr>
                <w:sz w:val="16"/>
                <w:szCs w:val="16"/>
                <w:lang w:eastAsia="ja-JP"/>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8E5869" w14:textId="69134F46" w:rsidR="00793998" w:rsidRPr="00997342" w:rsidRDefault="00793998"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E2A4C3" w14:textId="64FF2582" w:rsidR="00793998" w:rsidRPr="00997342" w:rsidRDefault="00793998" w:rsidP="0078027C">
            <w:pPr>
              <w:pStyle w:val="TAL"/>
              <w:keepNext w:val="0"/>
              <w:rPr>
                <w:sz w:val="16"/>
                <w:szCs w:val="16"/>
                <w:lang w:eastAsia="ja-JP"/>
              </w:rPr>
            </w:pPr>
            <w:r w:rsidRPr="00997342">
              <w:rPr>
                <w:sz w:val="16"/>
                <w:szCs w:val="16"/>
                <w:lang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D7A6E7" w14:textId="0E5244B2" w:rsidR="00793998" w:rsidRPr="00997342" w:rsidRDefault="00793998" w:rsidP="0078027C">
            <w:pPr>
              <w:pStyle w:val="TAL"/>
              <w:keepNext w:val="0"/>
              <w:rPr>
                <w:sz w:val="16"/>
                <w:szCs w:val="16"/>
                <w:lang w:eastAsia="ja-JP"/>
              </w:rPr>
            </w:pPr>
            <w:r w:rsidRPr="00997342">
              <w:rPr>
                <w:sz w:val="16"/>
                <w:szCs w:val="16"/>
                <w:lang w:eastAsia="ja-JP"/>
              </w:rPr>
              <w:t>APC clarification for SSR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72AD27F" w14:textId="50E12B5C" w:rsidR="00793998" w:rsidRPr="00997342" w:rsidRDefault="00793998" w:rsidP="0078027C">
            <w:pPr>
              <w:pStyle w:val="TAL"/>
              <w:keepNext w:val="0"/>
              <w:rPr>
                <w:sz w:val="16"/>
                <w:szCs w:val="16"/>
                <w:lang w:eastAsia="ja-JP"/>
              </w:rPr>
            </w:pPr>
            <w:r w:rsidRPr="00997342">
              <w:rPr>
                <w:sz w:val="16"/>
                <w:szCs w:val="16"/>
                <w:lang w:eastAsia="ja-JP"/>
              </w:rPr>
              <w:t>17.3.0</w:t>
            </w:r>
          </w:p>
        </w:tc>
      </w:tr>
      <w:tr w:rsidR="00997342" w:rsidRPr="00997342" w14:paraId="18723209" w14:textId="77777777" w:rsidTr="00793998">
        <w:tc>
          <w:tcPr>
            <w:tcW w:w="709" w:type="dxa"/>
            <w:tcBorders>
              <w:top w:val="single" w:sz="8" w:space="0" w:color="auto"/>
              <w:left w:val="single" w:sz="8" w:space="0" w:color="auto"/>
              <w:bottom w:val="single" w:sz="8" w:space="0" w:color="auto"/>
              <w:right w:val="single" w:sz="8" w:space="0" w:color="auto"/>
            </w:tcBorders>
            <w:shd w:val="solid" w:color="FFFFFF" w:fill="auto"/>
          </w:tcPr>
          <w:p w14:paraId="2E20A9FA" w14:textId="77777777" w:rsidR="007A13D7" w:rsidRPr="00997342" w:rsidRDefault="007A13D7"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625A45A" w14:textId="2FD9A574" w:rsidR="007A13D7" w:rsidRPr="00997342" w:rsidRDefault="007A13D7" w:rsidP="0078027C">
            <w:pPr>
              <w:pStyle w:val="TAL"/>
              <w:keepNext w:val="0"/>
              <w:rPr>
                <w:sz w:val="16"/>
                <w:szCs w:val="16"/>
                <w:lang w:eastAsia="ja-JP"/>
              </w:rPr>
            </w:pPr>
            <w:r w:rsidRPr="00997342">
              <w:rPr>
                <w:sz w:val="16"/>
                <w:szCs w:val="16"/>
                <w:lang w:eastAsia="ja-JP"/>
              </w:rPr>
              <w:t>RP-100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D1EE3F0" w14:textId="6A6748F5" w:rsidR="007A13D7" w:rsidRPr="00997342" w:rsidRDefault="007A13D7" w:rsidP="0078027C">
            <w:pPr>
              <w:pStyle w:val="TAL"/>
              <w:keepNext w:val="0"/>
              <w:rPr>
                <w:sz w:val="16"/>
                <w:szCs w:val="16"/>
                <w:lang w:eastAsia="ja-JP"/>
              </w:rPr>
            </w:pPr>
            <w:r w:rsidRPr="00997342">
              <w:rPr>
                <w:sz w:val="16"/>
                <w:szCs w:val="16"/>
                <w:lang w:eastAsia="ja-JP"/>
              </w:rPr>
              <w:t>RP-231411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1B66D3" w14:textId="5B9AC368" w:rsidR="007A13D7" w:rsidRPr="00997342" w:rsidRDefault="007A13D7" w:rsidP="0078027C">
            <w:pPr>
              <w:pStyle w:val="TAL"/>
              <w:keepNext w:val="0"/>
              <w:rPr>
                <w:sz w:val="16"/>
                <w:szCs w:val="16"/>
                <w:lang w:eastAsia="ja-JP"/>
              </w:rPr>
            </w:pPr>
            <w:r w:rsidRPr="00997342">
              <w:rPr>
                <w:sz w:val="16"/>
                <w:szCs w:val="16"/>
                <w:lang w:eastAsia="ja-JP"/>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47111" w14:textId="0DAD6263" w:rsidR="007A13D7" w:rsidRPr="00997342" w:rsidRDefault="007A13D7" w:rsidP="0078027C">
            <w:pPr>
              <w:pStyle w:val="TAL"/>
              <w:keepNext w:val="0"/>
              <w:rPr>
                <w:sz w:val="16"/>
                <w:szCs w:val="16"/>
                <w:lang w:eastAsia="ja-JP"/>
              </w:rPr>
            </w:pPr>
            <w:r w:rsidRPr="00997342">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B2466E" w14:textId="0D158410" w:rsidR="007A13D7" w:rsidRPr="00997342" w:rsidRDefault="007A13D7" w:rsidP="0078027C">
            <w:pPr>
              <w:pStyle w:val="TAL"/>
              <w:keepNext w:val="0"/>
              <w:rPr>
                <w:sz w:val="16"/>
                <w:szCs w:val="16"/>
                <w:lang w:eastAsia="ja-JP"/>
              </w:rPr>
            </w:pPr>
            <w:r w:rsidRPr="00997342">
              <w:rPr>
                <w:sz w:val="16"/>
                <w:szCs w:val="16"/>
                <w:lang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44DF13" w14:textId="6199FC33" w:rsidR="007A13D7" w:rsidRPr="00997342" w:rsidRDefault="007A13D7" w:rsidP="0078027C">
            <w:pPr>
              <w:pStyle w:val="TAL"/>
              <w:keepNext w:val="0"/>
              <w:rPr>
                <w:sz w:val="16"/>
                <w:szCs w:val="16"/>
                <w:lang w:eastAsia="ja-JP"/>
              </w:rPr>
            </w:pPr>
            <w:r w:rsidRPr="00997342">
              <w:rPr>
                <w:sz w:val="16"/>
                <w:szCs w:val="16"/>
                <w:lang w:eastAsia="ja-JP"/>
              </w:rPr>
              <w:t>Zero Yaw clarification for SSR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62EB213" w14:textId="1D1345D9" w:rsidR="007A13D7" w:rsidRPr="00997342" w:rsidRDefault="007A13D7" w:rsidP="0078027C">
            <w:pPr>
              <w:pStyle w:val="TAL"/>
              <w:keepNext w:val="0"/>
              <w:rPr>
                <w:sz w:val="16"/>
                <w:szCs w:val="16"/>
                <w:lang w:eastAsia="ja-JP"/>
              </w:rPr>
            </w:pPr>
            <w:r w:rsidRPr="00997342">
              <w:rPr>
                <w:sz w:val="16"/>
                <w:szCs w:val="16"/>
                <w:lang w:eastAsia="ja-JP"/>
              </w:rPr>
              <w:t>17.3.0</w:t>
            </w:r>
          </w:p>
        </w:tc>
      </w:tr>
      <w:tr w:rsidR="00997342" w:rsidRPr="00997342" w14:paraId="39CE4D8A" w14:textId="77777777" w:rsidTr="00793998">
        <w:tc>
          <w:tcPr>
            <w:tcW w:w="709" w:type="dxa"/>
            <w:tcBorders>
              <w:top w:val="single" w:sz="8" w:space="0" w:color="auto"/>
              <w:left w:val="single" w:sz="8" w:space="0" w:color="auto"/>
              <w:bottom w:val="single" w:sz="8" w:space="0" w:color="auto"/>
              <w:right w:val="single" w:sz="8" w:space="0" w:color="auto"/>
            </w:tcBorders>
            <w:shd w:val="solid" w:color="FFFFFF" w:fill="auto"/>
          </w:tcPr>
          <w:p w14:paraId="7FDEA2C7" w14:textId="01622D15" w:rsidR="00F13E61" w:rsidRPr="00997342" w:rsidRDefault="00F13E61" w:rsidP="0078027C">
            <w:pPr>
              <w:pStyle w:val="TAL"/>
              <w:keepNext w:val="0"/>
              <w:rPr>
                <w:sz w:val="16"/>
                <w:szCs w:val="16"/>
                <w:lang w:eastAsia="ja-JP"/>
              </w:rPr>
            </w:pPr>
            <w:r w:rsidRPr="00997342">
              <w:rPr>
                <w:sz w:val="16"/>
                <w:szCs w:val="16"/>
                <w:lang w:eastAsia="ja-JP"/>
              </w:rPr>
              <w:t>2023-12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B17ADD9" w14:textId="35CB77F9" w:rsidR="00F13E61" w:rsidRPr="00997342" w:rsidRDefault="00F13E61" w:rsidP="0078027C">
            <w:pPr>
              <w:pStyle w:val="TAL"/>
              <w:keepNext w:val="0"/>
              <w:rPr>
                <w:sz w:val="16"/>
                <w:szCs w:val="16"/>
                <w:lang w:eastAsia="ja-JP"/>
              </w:rPr>
            </w:pPr>
            <w:r w:rsidRPr="00997342">
              <w:rPr>
                <w:sz w:val="16"/>
                <w:szCs w:val="16"/>
                <w:lang w:eastAsia="ja-JP"/>
              </w:rPr>
              <w:t>RP-102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675138D" w14:textId="4D97E510" w:rsidR="00F13E61" w:rsidRPr="00997342" w:rsidRDefault="00F13E61" w:rsidP="0078027C">
            <w:pPr>
              <w:pStyle w:val="TAL"/>
              <w:keepNext w:val="0"/>
              <w:rPr>
                <w:sz w:val="16"/>
                <w:szCs w:val="16"/>
                <w:lang w:eastAsia="ja-JP"/>
              </w:rPr>
            </w:pPr>
            <w:r w:rsidRPr="00997342">
              <w:rPr>
                <w:sz w:val="16"/>
                <w:szCs w:val="16"/>
                <w:lang w:eastAsia="ja-JP"/>
              </w:rPr>
              <w:t>RP-23388</w:t>
            </w:r>
            <w:r w:rsidR="0007627A" w:rsidRPr="00997342">
              <w:rPr>
                <w:sz w:val="16"/>
                <w:szCs w:val="16"/>
                <w:lang w:eastAsia="ja-JP"/>
              </w:rPr>
              <w:t>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C117F" w14:textId="511FB886" w:rsidR="00F13E61" w:rsidRPr="00997342" w:rsidRDefault="00F13E61" w:rsidP="0078027C">
            <w:pPr>
              <w:pStyle w:val="TAL"/>
              <w:keepNext w:val="0"/>
              <w:rPr>
                <w:sz w:val="16"/>
                <w:szCs w:val="16"/>
                <w:lang w:eastAsia="ja-JP"/>
              </w:rPr>
            </w:pPr>
            <w:r w:rsidRPr="00997342">
              <w:rPr>
                <w:sz w:val="16"/>
                <w:szCs w:val="16"/>
                <w:lang w:eastAsia="ja-JP"/>
              </w:rPr>
              <w:t>0118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B7DF9F" w14:textId="3D6984AF" w:rsidR="00F13E61" w:rsidRPr="00997342" w:rsidRDefault="00F13E61" w:rsidP="0078027C">
            <w:pPr>
              <w:pStyle w:val="TAL"/>
              <w:keepNext w:val="0"/>
              <w:rPr>
                <w:sz w:val="16"/>
                <w:szCs w:val="16"/>
                <w:lang w:eastAsia="ja-JP"/>
              </w:rPr>
            </w:pPr>
            <w:r w:rsidRPr="00997342">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0AB039" w14:textId="00A65EDE" w:rsidR="00F13E61" w:rsidRPr="00997342" w:rsidRDefault="00F13E61" w:rsidP="0078027C">
            <w:pPr>
              <w:pStyle w:val="TAL"/>
              <w:keepNext w:val="0"/>
              <w:rPr>
                <w:sz w:val="16"/>
                <w:szCs w:val="16"/>
                <w:lang w:eastAsia="ja-JP"/>
              </w:rPr>
            </w:pPr>
            <w:r w:rsidRPr="00997342">
              <w:rPr>
                <w:sz w:val="16"/>
                <w:szCs w:val="16"/>
                <w:lang w:eastAsia="ja-JP"/>
              </w:rPr>
              <w:t>C</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0177643" w14:textId="52F491F0" w:rsidR="00F13E61" w:rsidRPr="00997342" w:rsidRDefault="00F13E61" w:rsidP="0078027C">
            <w:pPr>
              <w:pStyle w:val="TAL"/>
              <w:keepNext w:val="0"/>
              <w:rPr>
                <w:sz w:val="16"/>
                <w:szCs w:val="16"/>
                <w:lang w:eastAsia="ja-JP"/>
              </w:rPr>
            </w:pPr>
            <w:r w:rsidRPr="00997342">
              <w:rPr>
                <w:sz w:val="16"/>
                <w:szCs w:val="16"/>
                <w:lang w:eastAsia="ja-JP"/>
              </w:rPr>
              <w:t>SSR Satellite PCV Residuals [Rel18PCV]</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F20D669" w14:textId="1318E090" w:rsidR="00F13E61" w:rsidRPr="00997342" w:rsidRDefault="00F13E61" w:rsidP="0078027C">
            <w:pPr>
              <w:pStyle w:val="TAL"/>
              <w:keepNext w:val="0"/>
              <w:rPr>
                <w:sz w:val="16"/>
                <w:szCs w:val="16"/>
                <w:lang w:eastAsia="ja-JP"/>
              </w:rPr>
            </w:pPr>
            <w:r w:rsidRPr="00997342">
              <w:rPr>
                <w:sz w:val="16"/>
                <w:szCs w:val="16"/>
                <w:lang w:eastAsia="ja-JP"/>
              </w:rPr>
              <w:t>18.0.0</w:t>
            </w:r>
          </w:p>
        </w:tc>
      </w:tr>
      <w:tr w:rsidR="00997342" w:rsidRPr="00997342" w14:paraId="7C063D57" w14:textId="77777777" w:rsidTr="00793998">
        <w:tc>
          <w:tcPr>
            <w:tcW w:w="709" w:type="dxa"/>
            <w:tcBorders>
              <w:top w:val="single" w:sz="8" w:space="0" w:color="auto"/>
              <w:left w:val="single" w:sz="8" w:space="0" w:color="auto"/>
              <w:bottom w:val="single" w:sz="8" w:space="0" w:color="auto"/>
              <w:right w:val="single" w:sz="8" w:space="0" w:color="auto"/>
            </w:tcBorders>
            <w:shd w:val="solid" w:color="FFFFFF" w:fill="auto"/>
          </w:tcPr>
          <w:p w14:paraId="586EFF60" w14:textId="77777777" w:rsidR="00E474C7" w:rsidRPr="00997342" w:rsidRDefault="00E474C7" w:rsidP="0078027C">
            <w:pPr>
              <w:pStyle w:val="TAL"/>
              <w:keepNext w:val="0"/>
              <w:rPr>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547E1BD" w14:textId="06448758" w:rsidR="00E474C7" w:rsidRPr="00997342" w:rsidRDefault="00E474C7" w:rsidP="0078027C">
            <w:pPr>
              <w:pStyle w:val="TAL"/>
              <w:keepNext w:val="0"/>
              <w:rPr>
                <w:sz w:val="16"/>
                <w:szCs w:val="16"/>
                <w:lang w:eastAsia="ja-JP"/>
              </w:rPr>
            </w:pPr>
            <w:r w:rsidRPr="00997342">
              <w:rPr>
                <w:sz w:val="16"/>
                <w:szCs w:val="16"/>
                <w:lang w:eastAsia="ja-JP"/>
              </w:rPr>
              <w:t>RP-102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1ABDDAA" w14:textId="28670D43" w:rsidR="00E474C7" w:rsidRPr="00997342" w:rsidRDefault="00E474C7" w:rsidP="0078027C">
            <w:pPr>
              <w:pStyle w:val="TAL"/>
              <w:keepNext w:val="0"/>
              <w:rPr>
                <w:sz w:val="16"/>
                <w:szCs w:val="16"/>
                <w:lang w:eastAsia="ja-JP"/>
              </w:rPr>
            </w:pPr>
            <w:r w:rsidRPr="00997342">
              <w:rPr>
                <w:sz w:val="16"/>
                <w:szCs w:val="16"/>
                <w:lang w:eastAsia="ja-JP"/>
              </w:rPr>
              <w:t>RP-233883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3799B" w14:textId="0AD963A6" w:rsidR="00E474C7" w:rsidRPr="00997342" w:rsidRDefault="00E474C7" w:rsidP="0078027C">
            <w:pPr>
              <w:pStyle w:val="TAL"/>
              <w:keepNext w:val="0"/>
              <w:rPr>
                <w:sz w:val="16"/>
                <w:szCs w:val="16"/>
                <w:lang w:eastAsia="ja-JP"/>
              </w:rPr>
            </w:pPr>
            <w:r w:rsidRPr="00997342">
              <w:rPr>
                <w:sz w:val="16"/>
                <w:szCs w:val="16"/>
                <w:lang w:eastAsia="ja-JP"/>
              </w:rPr>
              <w:t>0119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3D07A6" w14:textId="09DB6EF9" w:rsidR="00E474C7" w:rsidRPr="00997342" w:rsidRDefault="00E474C7" w:rsidP="0078027C">
            <w:pPr>
              <w:pStyle w:val="TAL"/>
              <w:keepNext w:val="0"/>
              <w:rPr>
                <w:sz w:val="16"/>
                <w:szCs w:val="16"/>
                <w:lang w:eastAsia="ja-JP"/>
              </w:rPr>
            </w:pPr>
            <w:r w:rsidRPr="00997342">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5B4B10" w14:textId="495E5924" w:rsidR="00E474C7" w:rsidRPr="00997342" w:rsidRDefault="00E474C7" w:rsidP="0078027C">
            <w:pPr>
              <w:pStyle w:val="TAL"/>
              <w:keepNext w:val="0"/>
              <w:rPr>
                <w:sz w:val="16"/>
                <w:szCs w:val="16"/>
                <w:lang w:eastAsia="ja-JP"/>
              </w:rPr>
            </w:pPr>
            <w:r w:rsidRPr="00997342">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5B83E6" w14:textId="66BF2F65" w:rsidR="00E474C7" w:rsidRPr="00997342" w:rsidRDefault="00E474C7" w:rsidP="0078027C">
            <w:pPr>
              <w:pStyle w:val="TAL"/>
              <w:keepNext w:val="0"/>
              <w:rPr>
                <w:sz w:val="16"/>
                <w:szCs w:val="16"/>
                <w:lang w:eastAsia="ja-JP"/>
              </w:rPr>
            </w:pPr>
            <w:r w:rsidRPr="00997342">
              <w:rPr>
                <w:sz w:val="16"/>
                <w:szCs w:val="16"/>
                <w:lang w:eastAsia="ja-JP"/>
              </w:rPr>
              <w:t xml:space="preserve">Bluetooth </w:t>
            </w:r>
            <w:proofErr w:type="spellStart"/>
            <w:r w:rsidRPr="00997342">
              <w:rPr>
                <w:sz w:val="16"/>
                <w:szCs w:val="16"/>
                <w:lang w:eastAsia="ja-JP"/>
              </w:rPr>
              <w:t>AoA</w:t>
            </w:r>
            <w:proofErr w:type="spellEnd"/>
            <w:r w:rsidRPr="00997342">
              <w:rPr>
                <w:sz w:val="16"/>
                <w:szCs w:val="16"/>
                <w:lang w:eastAsia="ja-JP"/>
              </w:rPr>
              <w:t>/</w:t>
            </w:r>
            <w:proofErr w:type="spellStart"/>
            <w:r w:rsidRPr="00997342">
              <w:rPr>
                <w:sz w:val="16"/>
                <w:szCs w:val="16"/>
                <w:lang w:eastAsia="ja-JP"/>
              </w:rPr>
              <w:t>AoD</w:t>
            </w:r>
            <w:proofErr w:type="spellEnd"/>
            <w:r w:rsidRPr="00997342">
              <w:rPr>
                <w:sz w:val="16"/>
                <w:szCs w:val="16"/>
                <w:lang w:eastAsia="ja-JP"/>
              </w:rPr>
              <w:t xml:space="preserve"> support [BT-</w:t>
            </w:r>
            <w:proofErr w:type="spellStart"/>
            <w:r w:rsidRPr="00997342">
              <w:rPr>
                <w:sz w:val="16"/>
                <w:szCs w:val="16"/>
                <w:lang w:eastAsia="ja-JP"/>
              </w:rPr>
              <w:t>AoA</w:t>
            </w:r>
            <w:proofErr w:type="spellEnd"/>
            <w:r w:rsidRPr="00997342">
              <w:rPr>
                <w:sz w:val="16"/>
                <w:szCs w:val="16"/>
                <w:lang w:eastAsia="ja-JP"/>
              </w:rPr>
              <w:t>-</w:t>
            </w:r>
            <w:proofErr w:type="spellStart"/>
            <w:r w:rsidRPr="00997342">
              <w:rPr>
                <w:sz w:val="16"/>
                <w:szCs w:val="16"/>
                <w:lang w:eastAsia="ja-JP"/>
              </w:rPr>
              <w:t>AoD</w:t>
            </w:r>
            <w:proofErr w:type="spellEnd"/>
            <w:r w:rsidRPr="00997342">
              <w:rPr>
                <w:sz w:val="16"/>
                <w:szCs w:val="16"/>
                <w:lang w:eastAsia="ja-JP"/>
              </w:rPr>
              <w: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EDFD549" w14:textId="3E8C7B8F" w:rsidR="00E474C7" w:rsidRPr="00997342" w:rsidRDefault="00E474C7" w:rsidP="0078027C">
            <w:pPr>
              <w:pStyle w:val="TAL"/>
              <w:keepNext w:val="0"/>
              <w:rPr>
                <w:sz w:val="16"/>
                <w:szCs w:val="16"/>
                <w:lang w:eastAsia="ja-JP"/>
              </w:rPr>
            </w:pPr>
            <w:r w:rsidRPr="00997342">
              <w:rPr>
                <w:sz w:val="16"/>
                <w:szCs w:val="16"/>
                <w:lang w:eastAsia="ja-JP"/>
              </w:rPr>
              <w:t>18.0.0</w:t>
            </w:r>
          </w:p>
        </w:tc>
      </w:tr>
      <w:tr w:rsidR="00B13275" w:rsidRPr="00997342" w14:paraId="62FFA656" w14:textId="77777777" w:rsidTr="00793998">
        <w:trPr>
          <w:ins w:id="1265" w:author="CR#0120r2" w:date="2025-10-02T20:58:00Z" w16du:dateUtc="2025-10-02T18:58: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47BA319E" w14:textId="7D86071D" w:rsidR="00B13275" w:rsidRPr="00997342" w:rsidRDefault="00B13275" w:rsidP="0078027C">
            <w:pPr>
              <w:pStyle w:val="TAL"/>
              <w:keepNext w:val="0"/>
              <w:rPr>
                <w:ins w:id="1266" w:author="CR#0120r2" w:date="2025-10-02T20:58:00Z" w16du:dateUtc="2025-10-02T18:58:00Z"/>
                <w:sz w:val="16"/>
                <w:szCs w:val="16"/>
                <w:lang w:eastAsia="ja-JP"/>
              </w:rPr>
            </w:pPr>
            <w:ins w:id="1267" w:author="CR#0120r2" w:date="2025-10-02T20:59:00Z" w16du:dateUtc="2025-10-02T18:59:00Z">
              <w:r>
                <w:rPr>
                  <w:sz w:val="16"/>
                  <w:szCs w:val="16"/>
                  <w:lang w:eastAsia="ja-JP"/>
                </w:rPr>
                <w:t>2025-09</w:t>
              </w:r>
            </w:ins>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4D0E65D8" w14:textId="2272C60D" w:rsidR="00B13275" w:rsidRPr="00997342" w:rsidRDefault="00B13275" w:rsidP="0078027C">
            <w:pPr>
              <w:pStyle w:val="TAL"/>
              <w:keepNext w:val="0"/>
              <w:rPr>
                <w:ins w:id="1268" w:author="CR#0120r2" w:date="2025-10-02T20:58:00Z" w16du:dateUtc="2025-10-02T18:58:00Z"/>
                <w:sz w:val="16"/>
                <w:szCs w:val="16"/>
                <w:lang w:eastAsia="ja-JP"/>
              </w:rPr>
            </w:pPr>
            <w:ins w:id="1269" w:author="CR#0120r2" w:date="2025-10-02T20:59:00Z" w16du:dateUtc="2025-10-02T18:59:00Z">
              <w:r>
                <w:rPr>
                  <w:sz w:val="16"/>
                  <w:szCs w:val="16"/>
                  <w:lang w:eastAsia="ja-JP"/>
                </w:rPr>
                <w:t>RP-109</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C65FB71" w14:textId="556BD03D" w:rsidR="00B13275" w:rsidRPr="00997342" w:rsidRDefault="00B13275" w:rsidP="0078027C">
            <w:pPr>
              <w:pStyle w:val="TAL"/>
              <w:keepNext w:val="0"/>
              <w:rPr>
                <w:ins w:id="1270" w:author="CR#0120r2" w:date="2025-10-02T20:58:00Z" w16du:dateUtc="2025-10-02T18:58:00Z"/>
                <w:sz w:val="16"/>
                <w:szCs w:val="16"/>
                <w:lang w:eastAsia="ja-JP"/>
              </w:rPr>
            </w:pPr>
            <w:ins w:id="1271" w:author="CR#0120r2" w:date="2025-10-02T20:59:00Z" w16du:dateUtc="2025-10-02T18:59:00Z">
              <w:r>
                <w:rPr>
                  <w:sz w:val="16"/>
                  <w:szCs w:val="16"/>
                  <w:lang w:eastAsia="ja-JP"/>
                </w:rPr>
                <w:t>RP-252782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BEE13" w14:textId="11ABB392" w:rsidR="00B13275" w:rsidRPr="00997342" w:rsidRDefault="00B13275" w:rsidP="0078027C">
            <w:pPr>
              <w:pStyle w:val="TAL"/>
              <w:keepNext w:val="0"/>
              <w:rPr>
                <w:ins w:id="1272" w:author="CR#0120r2" w:date="2025-10-02T20:58:00Z" w16du:dateUtc="2025-10-02T18:58:00Z"/>
                <w:sz w:val="16"/>
                <w:szCs w:val="16"/>
                <w:lang w:eastAsia="ja-JP"/>
              </w:rPr>
            </w:pPr>
            <w:ins w:id="1273" w:author="CR#0120r2" w:date="2025-10-02T20:59:00Z" w16du:dateUtc="2025-10-02T18:59:00Z">
              <w:r>
                <w:rPr>
                  <w:sz w:val="16"/>
                  <w:szCs w:val="16"/>
                  <w:lang w:eastAsia="ja-JP"/>
                </w:rPr>
                <w:t>0120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992871" w14:textId="667EF866" w:rsidR="00B13275" w:rsidRPr="00997342" w:rsidRDefault="00B13275" w:rsidP="0078027C">
            <w:pPr>
              <w:pStyle w:val="TAL"/>
              <w:keepNext w:val="0"/>
              <w:rPr>
                <w:ins w:id="1274" w:author="CR#0120r2" w:date="2025-10-02T20:58:00Z" w16du:dateUtc="2025-10-02T18:58:00Z"/>
                <w:sz w:val="16"/>
                <w:szCs w:val="16"/>
                <w:lang w:eastAsia="ja-JP"/>
              </w:rPr>
            </w:pPr>
            <w:ins w:id="1275" w:author="CR#0120r2" w:date="2025-10-02T20:59:00Z" w16du:dateUtc="2025-10-02T18:59:00Z">
              <w:r>
                <w:rPr>
                  <w:sz w:val="16"/>
                  <w:szCs w:val="16"/>
                  <w:lang w:eastAsia="ja-JP"/>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15336" w14:textId="6CB89C1C" w:rsidR="00B13275" w:rsidRPr="00997342" w:rsidRDefault="00B13275" w:rsidP="0078027C">
            <w:pPr>
              <w:pStyle w:val="TAL"/>
              <w:keepNext w:val="0"/>
              <w:rPr>
                <w:ins w:id="1276" w:author="CR#0120r2" w:date="2025-10-02T20:58:00Z" w16du:dateUtc="2025-10-02T18:58:00Z"/>
                <w:sz w:val="16"/>
                <w:szCs w:val="16"/>
                <w:lang w:eastAsia="ja-JP"/>
              </w:rPr>
            </w:pPr>
            <w:ins w:id="1277" w:author="CR#0120r2" w:date="2025-10-02T20:59:00Z" w16du:dateUtc="2025-10-02T18:59:00Z">
              <w:r>
                <w:rPr>
                  <w:sz w:val="16"/>
                  <w:szCs w:val="16"/>
                  <w:lang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D2287D" w14:textId="1DDD2D50" w:rsidR="00B13275" w:rsidRPr="00997342" w:rsidRDefault="00B13275" w:rsidP="0078027C">
            <w:pPr>
              <w:pStyle w:val="TAL"/>
              <w:keepNext w:val="0"/>
              <w:rPr>
                <w:ins w:id="1278" w:author="CR#0120r2" w:date="2025-10-02T20:58:00Z" w16du:dateUtc="2025-10-02T18:58:00Z"/>
                <w:sz w:val="16"/>
                <w:szCs w:val="16"/>
                <w:lang w:eastAsia="ja-JP"/>
              </w:rPr>
            </w:pPr>
            <w:ins w:id="1279" w:author="CR#0120r2" w:date="2025-10-02T20:59:00Z" w16du:dateUtc="2025-10-02T18:59:00Z">
              <w:r w:rsidRPr="00B13275">
                <w:rPr>
                  <w:sz w:val="16"/>
                  <w:szCs w:val="16"/>
                  <w:lang w:eastAsia="ja-JP"/>
                </w:rPr>
                <w:t xml:space="preserve">Introduction of </w:t>
              </w:r>
              <w:proofErr w:type="spellStart"/>
              <w:r w:rsidRPr="00B13275">
                <w:rPr>
                  <w:sz w:val="16"/>
                  <w:szCs w:val="16"/>
                  <w:lang w:eastAsia="ja-JP"/>
                </w:rPr>
                <w:t>NavIC</w:t>
              </w:r>
              <w:proofErr w:type="spellEnd"/>
              <w:r w:rsidRPr="00B13275">
                <w:rPr>
                  <w:sz w:val="16"/>
                  <w:szCs w:val="16"/>
                  <w:lang w:eastAsia="ja-JP"/>
                </w:rPr>
                <w:t xml:space="preserve"> L1 SPS A-GNSS in LTE Stage 2 specification</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683680" w14:textId="368814F5" w:rsidR="00B13275" w:rsidRPr="00997342" w:rsidRDefault="00B13275" w:rsidP="0078027C">
            <w:pPr>
              <w:pStyle w:val="TAL"/>
              <w:keepNext w:val="0"/>
              <w:rPr>
                <w:ins w:id="1280" w:author="CR#0120r2" w:date="2025-10-02T20:58:00Z" w16du:dateUtc="2025-10-02T18:58:00Z"/>
                <w:sz w:val="16"/>
                <w:szCs w:val="16"/>
                <w:lang w:eastAsia="ja-JP"/>
              </w:rPr>
            </w:pPr>
            <w:ins w:id="1281" w:author="CR#0120r2" w:date="2025-10-02T20:59:00Z" w16du:dateUtc="2025-10-02T18:59:00Z">
              <w:r>
                <w:rPr>
                  <w:sz w:val="16"/>
                  <w:szCs w:val="16"/>
                  <w:lang w:eastAsia="ja-JP"/>
                </w:rPr>
                <w:t>19.0.0</w:t>
              </w:r>
            </w:ins>
          </w:p>
        </w:tc>
      </w:tr>
      <w:tr w:rsidR="001C2079" w:rsidRPr="00997342" w14:paraId="364FAF45" w14:textId="77777777" w:rsidTr="00793998">
        <w:trPr>
          <w:ins w:id="1282" w:author="CR#0121r2" w:date="2025-10-02T21:07:00Z" w16du:dateUtc="2025-10-02T19:07: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2AA89791" w14:textId="77777777" w:rsidR="001C2079" w:rsidRDefault="001C2079" w:rsidP="0078027C">
            <w:pPr>
              <w:pStyle w:val="TAL"/>
              <w:keepNext w:val="0"/>
              <w:rPr>
                <w:ins w:id="1283" w:author="CR#0121r2" w:date="2025-10-02T21:07:00Z" w16du:dateUtc="2025-10-02T19:07:00Z"/>
                <w:sz w:val="16"/>
                <w:szCs w:val="16"/>
                <w:lang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0CB5225" w14:textId="1FD71A0F" w:rsidR="001C2079" w:rsidRDefault="001C2079" w:rsidP="0078027C">
            <w:pPr>
              <w:pStyle w:val="TAL"/>
              <w:keepNext w:val="0"/>
              <w:rPr>
                <w:ins w:id="1284" w:author="CR#0121r2" w:date="2025-10-02T21:07:00Z" w16du:dateUtc="2025-10-02T19:07:00Z"/>
                <w:sz w:val="16"/>
                <w:szCs w:val="16"/>
                <w:lang w:eastAsia="ja-JP"/>
              </w:rPr>
            </w:pPr>
            <w:ins w:id="1285" w:author="CR#0121r2" w:date="2025-10-02T21:07:00Z" w16du:dateUtc="2025-10-02T19:07:00Z">
              <w:r>
                <w:rPr>
                  <w:sz w:val="16"/>
                  <w:szCs w:val="16"/>
                  <w:lang w:eastAsia="ja-JP"/>
                </w:rPr>
                <w:t>RP-109</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31B1F52" w14:textId="7AF96376" w:rsidR="001C2079" w:rsidRDefault="001C2079" w:rsidP="0078027C">
            <w:pPr>
              <w:pStyle w:val="TAL"/>
              <w:keepNext w:val="0"/>
              <w:rPr>
                <w:ins w:id="1286" w:author="CR#0121r2" w:date="2025-10-02T21:07:00Z" w16du:dateUtc="2025-10-02T19:07:00Z"/>
                <w:sz w:val="16"/>
                <w:szCs w:val="16"/>
                <w:lang w:eastAsia="ja-JP"/>
              </w:rPr>
            </w:pPr>
            <w:ins w:id="1287" w:author="CR#0121r2" w:date="2025-10-02T21:07:00Z" w16du:dateUtc="2025-10-02T19:07:00Z">
              <w:r>
                <w:rPr>
                  <w:sz w:val="16"/>
                  <w:szCs w:val="16"/>
                  <w:lang w:eastAsia="ja-JP"/>
                </w:rPr>
                <w:t>RP-2527</w:t>
              </w:r>
            </w:ins>
            <w:ins w:id="1288" w:author="CR#0121r2" w:date="2025-10-02T21:08:00Z" w16du:dateUtc="2025-10-02T19:08:00Z">
              <w:r>
                <w:rPr>
                  <w:sz w:val="16"/>
                  <w:szCs w:val="16"/>
                  <w:lang w:eastAsia="ja-JP"/>
                </w:rPr>
                <w:t>81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D6A60" w14:textId="3C88AB32" w:rsidR="001C2079" w:rsidRDefault="001C2079" w:rsidP="0078027C">
            <w:pPr>
              <w:pStyle w:val="TAL"/>
              <w:keepNext w:val="0"/>
              <w:rPr>
                <w:ins w:id="1289" w:author="CR#0121r2" w:date="2025-10-02T21:07:00Z" w16du:dateUtc="2025-10-02T19:07:00Z"/>
                <w:sz w:val="16"/>
                <w:szCs w:val="16"/>
                <w:lang w:eastAsia="ja-JP"/>
              </w:rPr>
            </w:pPr>
            <w:ins w:id="1290" w:author="CR#0121r2" w:date="2025-10-02T21:07:00Z" w16du:dateUtc="2025-10-02T19:07:00Z">
              <w:r>
                <w:rPr>
                  <w:sz w:val="16"/>
                  <w:szCs w:val="16"/>
                  <w:lang w:eastAsia="ja-JP"/>
                </w:rPr>
                <w:t>0121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36B9B1" w14:textId="4E5EE052" w:rsidR="001C2079" w:rsidRDefault="001C2079" w:rsidP="0078027C">
            <w:pPr>
              <w:pStyle w:val="TAL"/>
              <w:keepNext w:val="0"/>
              <w:rPr>
                <w:ins w:id="1291" w:author="CR#0121r2" w:date="2025-10-02T21:07:00Z" w16du:dateUtc="2025-10-02T19:07:00Z"/>
                <w:sz w:val="16"/>
                <w:szCs w:val="16"/>
                <w:lang w:eastAsia="ja-JP"/>
              </w:rPr>
            </w:pPr>
            <w:ins w:id="1292" w:author="CR#0121r2" w:date="2025-10-02T21:07:00Z" w16du:dateUtc="2025-10-02T19:07:00Z">
              <w:r>
                <w:rPr>
                  <w:sz w:val="16"/>
                  <w:szCs w:val="16"/>
                  <w:lang w:eastAsia="ja-JP"/>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EACD2" w14:textId="67D5BA26" w:rsidR="001C2079" w:rsidRDefault="001C2079" w:rsidP="0078027C">
            <w:pPr>
              <w:pStyle w:val="TAL"/>
              <w:keepNext w:val="0"/>
              <w:rPr>
                <w:ins w:id="1293" w:author="CR#0121r2" w:date="2025-10-02T21:07:00Z" w16du:dateUtc="2025-10-02T19:07:00Z"/>
                <w:sz w:val="16"/>
                <w:szCs w:val="16"/>
                <w:lang w:eastAsia="ja-JP"/>
              </w:rPr>
            </w:pPr>
            <w:ins w:id="1294" w:author="CR#0121r2" w:date="2025-10-02T21:07:00Z" w16du:dateUtc="2025-10-02T19:07:00Z">
              <w:r>
                <w:rPr>
                  <w:sz w:val="16"/>
                  <w:szCs w:val="16"/>
                  <w:lang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2B8AEF6" w14:textId="21D7E760" w:rsidR="001C2079" w:rsidRPr="00B13275" w:rsidRDefault="001C2079" w:rsidP="0078027C">
            <w:pPr>
              <w:pStyle w:val="TAL"/>
              <w:keepNext w:val="0"/>
              <w:rPr>
                <w:ins w:id="1295" w:author="CR#0121r2" w:date="2025-10-02T21:07:00Z" w16du:dateUtc="2025-10-02T19:07:00Z"/>
                <w:sz w:val="16"/>
                <w:szCs w:val="16"/>
                <w:lang w:eastAsia="ja-JP"/>
              </w:rPr>
            </w:pPr>
            <w:ins w:id="1296" w:author="CR#0121r2" w:date="2025-10-02T21:07:00Z" w16du:dateUtc="2025-10-02T19:07:00Z">
              <w:r w:rsidRPr="001C2079">
                <w:rPr>
                  <w:sz w:val="16"/>
                  <w:szCs w:val="16"/>
                  <w:lang w:eastAsia="ja-JP"/>
                </w:rPr>
                <w:t>Introduction of BDS B2b in A-GNSS</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1CCF75" w14:textId="20934900" w:rsidR="001C2079" w:rsidRDefault="001C2079" w:rsidP="0078027C">
            <w:pPr>
              <w:pStyle w:val="TAL"/>
              <w:keepNext w:val="0"/>
              <w:rPr>
                <w:ins w:id="1297" w:author="CR#0121r2" w:date="2025-10-02T21:07:00Z" w16du:dateUtc="2025-10-02T19:07:00Z"/>
                <w:sz w:val="16"/>
                <w:szCs w:val="16"/>
                <w:lang w:eastAsia="ja-JP"/>
              </w:rPr>
            </w:pPr>
            <w:ins w:id="1298" w:author="CR#0121r2" w:date="2025-10-02T21:07:00Z" w16du:dateUtc="2025-10-02T19:07:00Z">
              <w:r>
                <w:rPr>
                  <w:sz w:val="16"/>
                  <w:szCs w:val="16"/>
                  <w:lang w:eastAsia="ja-JP"/>
                </w:rPr>
                <w:t>19.0.0</w:t>
              </w:r>
            </w:ins>
          </w:p>
        </w:tc>
      </w:tr>
    </w:tbl>
    <w:p w14:paraId="455B8A39" w14:textId="1A6EA306" w:rsidR="004B35F8" w:rsidRPr="00997342" w:rsidRDefault="004B35F8" w:rsidP="004B35F8"/>
    <w:sectPr w:rsidR="004B35F8" w:rsidRPr="00997342"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9E12B" w14:textId="77777777" w:rsidR="00F1214E" w:rsidRDefault="00F1214E">
      <w:r>
        <w:separator/>
      </w:r>
    </w:p>
  </w:endnote>
  <w:endnote w:type="continuationSeparator" w:id="0">
    <w:p w14:paraId="2D48CD2E" w14:textId="77777777" w:rsidR="00F1214E" w:rsidRDefault="00F12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19CE0" w14:textId="77777777" w:rsidR="00F1214E" w:rsidRDefault="00F1214E">
      <w:r>
        <w:separator/>
      </w:r>
    </w:p>
  </w:footnote>
  <w:footnote w:type="continuationSeparator" w:id="0">
    <w:p w14:paraId="7D235418" w14:textId="77777777" w:rsidR="00F1214E" w:rsidRDefault="00F12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E413" w14:textId="559EDB31"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13275">
      <w:rPr>
        <w:rFonts w:ascii="Arial" w:hAnsi="Arial" w:cs="Arial"/>
        <w:b/>
        <w:noProof/>
        <w:sz w:val="18"/>
        <w:szCs w:val="18"/>
      </w:rPr>
      <w:t>3GPP TS 36.305 V18.0.0 (2023-12)</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59496CCE"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13275">
      <w:rPr>
        <w:rFonts w:ascii="Arial" w:hAnsi="Arial" w:cs="Arial"/>
        <w:b/>
        <w:noProof/>
        <w:sz w:val="18"/>
        <w:szCs w:val="18"/>
      </w:rPr>
      <w:t>Release 18</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F429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26EC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A0BA8A"/>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8"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12"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399359">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409236104">
    <w:abstractNumId w:val="11"/>
  </w:num>
  <w:num w:numId="3" w16cid:durableId="162087311">
    <w:abstractNumId w:val="7"/>
  </w:num>
  <w:num w:numId="4" w16cid:durableId="1375497087">
    <w:abstractNumId w:val="10"/>
  </w:num>
  <w:num w:numId="5" w16cid:durableId="1940068375">
    <w:abstractNumId w:val="15"/>
  </w:num>
  <w:num w:numId="6" w16cid:durableId="1982883279">
    <w:abstractNumId w:val="6"/>
  </w:num>
  <w:num w:numId="7" w16cid:durableId="872693723">
    <w:abstractNumId w:val="17"/>
  </w:num>
  <w:num w:numId="8" w16cid:durableId="2058820759">
    <w:abstractNumId w:val="16"/>
  </w:num>
  <w:num w:numId="9" w16cid:durableId="1282876216">
    <w:abstractNumId w:val="13"/>
  </w:num>
  <w:num w:numId="10" w16cid:durableId="1958439410">
    <w:abstractNumId w:val="12"/>
  </w:num>
  <w:num w:numId="11" w16cid:durableId="1811904303">
    <w:abstractNumId w:val="14"/>
  </w:num>
  <w:num w:numId="12" w16cid:durableId="1803308717">
    <w:abstractNumId w:val="3"/>
  </w:num>
  <w:num w:numId="13" w16cid:durableId="894006980">
    <w:abstractNumId w:val="5"/>
  </w:num>
  <w:num w:numId="14" w16cid:durableId="148517805">
    <w:abstractNumId w:val="9"/>
  </w:num>
  <w:num w:numId="15" w16cid:durableId="167792369">
    <w:abstractNumId w:val="8"/>
  </w:num>
  <w:num w:numId="16" w16cid:durableId="1009525188">
    <w:abstractNumId w:val="2"/>
  </w:num>
  <w:num w:numId="17" w16cid:durableId="27877962">
    <w:abstractNumId w:val="1"/>
  </w:num>
  <w:num w:numId="18" w16cid:durableId="1705861565">
    <w:abstractNumId w:val="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120r2">
    <w15:presenceInfo w15:providerId="None" w15:userId="CR#0120r2"/>
  </w15:person>
  <w15:person w15:author="CR#0121r2">
    <w15:presenceInfo w15:providerId="None" w15:userId="CR#0121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89F"/>
    <w:rsid w:val="00071F2C"/>
    <w:rsid w:val="000761A5"/>
    <w:rsid w:val="0007627A"/>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D51C2"/>
    <w:rsid w:val="000F160A"/>
    <w:rsid w:val="0010206A"/>
    <w:rsid w:val="00102A84"/>
    <w:rsid w:val="00102AFD"/>
    <w:rsid w:val="0010480E"/>
    <w:rsid w:val="00110F89"/>
    <w:rsid w:val="00112646"/>
    <w:rsid w:val="001136B9"/>
    <w:rsid w:val="00120944"/>
    <w:rsid w:val="00131D62"/>
    <w:rsid w:val="0013263D"/>
    <w:rsid w:val="001358F7"/>
    <w:rsid w:val="001370E8"/>
    <w:rsid w:val="001426BB"/>
    <w:rsid w:val="00143413"/>
    <w:rsid w:val="00144BB6"/>
    <w:rsid w:val="00153F9B"/>
    <w:rsid w:val="001553FF"/>
    <w:rsid w:val="00156C4D"/>
    <w:rsid w:val="00165B2A"/>
    <w:rsid w:val="00172FA5"/>
    <w:rsid w:val="00173827"/>
    <w:rsid w:val="00173C3E"/>
    <w:rsid w:val="00174F8C"/>
    <w:rsid w:val="00176452"/>
    <w:rsid w:val="001843AB"/>
    <w:rsid w:val="00186FF3"/>
    <w:rsid w:val="00192B42"/>
    <w:rsid w:val="001A008C"/>
    <w:rsid w:val="001A1586"/>
    <w:rsid w:val="001A2884"/>
    <w:rsid w:val="001A4B9C"/>
    <w:rsid w:val="001A685A"/>
    <w:rsid w:val="001B53CD"/>
    <w:rsid w:val="001C2079"/>
    <w:rsid w:val="001D4A70"/>
    <w:rsid w:val="001D5C9F"/>
    <w:rsid w:val="001E2704"/>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6736A"/>
    <w:rsid w:val="00271323"/>
    <w:rsid w:val="00281CF0"/>
    <w:rsid w:val="00294BED"/>
    <w:rsid w:val="00294C3C"/>
    <w:rsid w:val="00295A2F"/>
    <w:rsid w:val="002A37F1"/>
    <w:rsid w:val="002B2164"/>
    <w:rsid w:val="002B2377"/>
    <w:rsid w:val="002C4D03"/>
    <w:rsid w:val="002C6008"/>
    <w:rsid w:val="002C7F79"/>
    <w:rsid w:val="002D4247"/>
    <w:rsid w:val="002D6584"/>
    <w:rsid w:val="002F08CC"/>
    <w:rsid w:val="002F30AA"/>
    <w:rsid w:val="003007EF"/>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A78B4"/>
    <w:rsid w:val="003B57C4"/>
    <w:rsid w:val="003B5990"/>
    <w:rsid w:val="003D2674"/>
    <w:rsid w:val="003E59AA"/>
    <w:rsid w:val="003F0500"/>
    <w:rsid w:val="003F1AAE"/>
    <w:rsid w:val="003F63DD"/>
    <w:rsid w:val="00405186"/>
    <w:rsid w:val="0040652C"/>
    <w:rsid w:val="00410FD1"/>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92B1E"/>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83120"/>
    <w:rsid w:val="00590000"/>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35E7C"/>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131"/>
    <w:rsid w:val="006E0E4B"/>
    <w:rsid w:val="006E5984"/>
    <w:rsid w:val="006F6CEF"/>
    <w:rsid w:val="0070124F"/>
    <w:rsid w:val="00704FE7"/>
    <w:rsid w:val="00705318"/>
    <w:rsid w:val="007116C9"/>
    <w:rsid w:val="00716D91"/>
    <w:rsid w:val="00717185"/>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53DDD"/>
    <w:rsid w:val="007625E0"/>
    <w:rsid w:val="00764E8D"/>
    <w:rsid w:val="0078027C"/>
    <w:rsid w:val="00787E11"/>
    <w:rsid w:val="00787F17"/>
    <w:rsid w:val="0079105E"/>
    <w:rsid w:val="00791814"/>
    <w:rsid w:val="00793998"/>
    <w:rsid w:val="00796459"/>
    <w:rsid w:val="00797B69"/>
    <w:rsid w:val="007A13D7"/>
    <w:rsid w:val="007A1DD6"/>
    <w:rsid w:val="007A3E11"/>
    <w:rsid w:val="007A75E4"/>
    <w:rsid w:val="007A7BC3"/>
    <w:rsid w:val="007B445A"/>
    <w:rsid w:val="007B734C"/>
    <w:rsid w:val="007C7E07"/>
    <w:rsid w:val="007D0731"/>
    <w:rsid w:val="007D3743"/>
    <w:rsid w:val="007D5135"/>
    <w:rsid w:val="007D6422"/>
    <w:rsid w:val="007E2748"/>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3693C"/>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1A90"/>
    <w:rsid w:val="008A4D5E"/>
    <w:rsid w:val="008A6814"/>
    <w:rsid w:val="008C322E"/>
    <w:rsid w:val="008D48E1"/>
    <w:rsid w:val="008D78F4"/>
    <w:rsid w:val="008E0EFC"/>
    <w:rsid w:val="008E5C23"/>
    <w:rsid w:val="008E77A0"/>
    <w:rsid w:val="008F22D1"/>
    <w:rsid w:val="008F27F0"/>
    <w:rsid w:val="008F7D82"/>
    <w:rsid w:val="009016CF"/>
    <w:rsid w:val="009122DC"/>
    <w:rsid w:val="00912CF5"/>
    <w:rsid w:val="00915405"/>
    <w:rsid w:val="009155FF"/>
    <w:rsid w:val="009216FA"/>
    <w:rsid w:val="00922E80"/>
    <w:rsid w:val="0093310B"/>
    <w:rsid w:val="00943126"/>
    <w:rsid w:val="009453BB"/>
    <w:rsid w:val="0094685C"/>
    <w:rsid w:val="00946D7D"/>
    <w:rsid w:val="00951D39"/>
    <w:rsid w:val="00955504"/>
    <w:rsid w:val="00955BE6"/>
    <w:rsid w:val="00957FA0"/>
    <w:rsid w:val="009621C8"/>
    <w:rsid w:val="00964F29"/>
    <w:rsid w:val="00975BDB"/>
    <w:rsid w:val="00977F27"/>
    <w:rsid w:val="009948B4"/>
    <w:rsid w:val="00997342"/>
    <w:rsid w:val="009A0EA7"/>
    <w:rsid w:val="009A328A"/>
    <w:rsid w:val="009A5E5F"/>
    <w:rsid w:val="009B394D"/>
    <w:rsid w:val="009B4489"/>
    <w:rsid w:val="009C4B91"/>
    <w:rsid w:val="009D03DE"/>
    <w:rsid w:val="009E3301"/>
    <w:rsid w:val="009E7F0F"/>
    <w:rsid w:val="009F3ED7"/>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1AB0"/>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275"/>
    <w:rsid w:val="00B136F2"/>
    <w:rsid w:val="00B139B2"/>
    <w:rsid w:val="00B14AF9"/>
    <w:rsid w:val="00B35C9D"/>
    <w:rsid w:val="00B420E7"/>
    <w:rsid w:val="00B43D8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4A1B"/>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1AA7"/>
    <w:rsid w:val="00C92D37"/>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1BDF"/>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474C7"/>
    <w:rsid w:val="00E54FAB"/>
    <w:rsid w:val="00E63FE3"/>
    <w:rsid w:val="00E64A17"/>
    <w:rsid w:val="00E71298"/>
    <w:rsid w:val="00E71806"/>
    <w:rsid w:val="00E7277A"/>
    <w:rsid w:val="00E80212"/>
    <w:rsid w:val="00E81668"/>
    <w:rsid w:val="00E81703"/>
    <w:rsid w:val="00E86356"/>
    <w:rsid w:val="00E86DD1"/>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1214E"/>
    <w:rsid w:val="00F13E61"/>
    <w:rsid w:val="00F218E5"/>
    <w:rsid w:val="00F25A26"/>
    <w:rsid w:val="00F30782"/>
    <w:rsid w:val="00F359F0"/>
    <w:rsid w:val="00F4002E"/>
    <w:rsid w:val="00F41C2F"/>
    <w:rsid w:val="00F42662"/>
    <w:rsid w:val="00F446CA"/>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4B35F8"/>
    <w:rPr>
      <w:rFonts w:ascii="Arial" w:hAnsi="Arial"/>
      <w:sz w:val="24"/>
    </w:rPr>
  </w:style>
  <w:style w:type="character" w:customStyle="1" w:styleId="Heading5Char">
    <w:name w:val="Heading 5 Char"/>
    <w:link w:val="Heading5"/>
    <w:qFormat/>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FE60CD"/>
    <w:pPr>
      <w:keepLines/>
      <w:tabs>
        <w:tab w:val="center" w:pos="4536"/>
        <w:tab w:val="right" w:pos="9072"/>
      </w:tabs>
    </w:p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sz w:val="18"/>
    </w:rPr>
  </w:style>
  <w:style w:type="character" w:customStyle="1" w:styleId="HeaderChar">
    <w:name w:val="Header Char"/>
    <w:link w:val="Header"/>
    <w:rsid w:val="004B35F8"/>
    <w:rPr>
      <w:rFonts w:ascii="Arial" w:hAnsi="Arial"/>
      <w:b/>
      <w:sz w:val="18"/>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4B35F8"/>
    <w:rPr>
      <w:rFonts w:ascii="Courier New" w:hAnsi="Courier New"/>
      <w:sz w:val="16"/>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eastAsia="x-none"/>
    </w:rPr>
  </w:style>
  <w:style w:type="character" w:customStyle="1" w:styleId="TALCar">
    <w:name w:val="TAL Car"/>
    <w:link w:val="TAL"/>
    <w:qFormat/>
    <w:locked/>
    <w:rsid w:val="00AC2C6B"/>
    <w:rPr>
      <w:rFonts w:ascii="Arial" w:hAnsi="Arial"/>
      <w:sz w:val="18"/>
      <w:lang w:eastAsia="x-none"/>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lang w:eastAsia="x-none"/>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FE60CD"/>
    <w:pPr>
      <w:ind w:left="851" w:hanging="851"/>
    </w:pPr>
  </w:style>
  <w:style w:type="character" w:customStyle="1" w:styleId="TANChar">
    <w:name w:val="TAN Char"/>
    <w:link w:val="TAN"/>
    <w:locked/>
    <w:rsid w:val="00AC2C6B"/>
    <w:rPr>
      <w:rFonts w:ascii="Arial" w:hAnsi="Arial"/>
      <w:sz w:val="18"/>
      <w:lang w:eastAsia="x-none"/>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shd w:val="clear" w:color="auto" w:fill="000080"/>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rPr>
  </w:style>
  <w:style w:type="character" w:customStyle="1" w:styleId="PlainTextChar">
    <w:name w:val="Plain Text Char"/>
    <w:link w:val="PlainText"/>
    <w:rsid w:val="004B35F8"/>
    <w:rPr>
      <w:rFonts w:ascii="Courier New" w:hAnsi="Courier New"/>
    </w:rPr>
  </w:style>
  <w:style w:type="paragraph" w:styleId="BodyText">
    <w:name w:val="Body Text"/>
    <w:basedOn w:val="Normal"/>
    <w:link w:val="BodyTextChar"/>
    <w:rsid w:val="004B35F8"/>
  </w:style>
  <w:style w:type="character" w:customStyle="1" w:styleId="BodyTextChar">
    <w:name w:val="Body Text Char"/>
    <w:link w:val="BodyText"/>
    <w:rsid w:val="004B35F8"/>
  </w:style>
  <w:style w:type="paragraph" w:styleId="BodyText3">
    <w:name w:val="Body Text 3"/>
    <w:basedOn w:val="Normal"/>
    <w:link w:val="BodyText3Char"/>
    <w:rsid w:val="004B35F8"/>
    <w:pPr>
      <w:spacing w:after="0"/>
      <w:jc w:val="both"/>
    </w:pPr>
    <w:rPr>
      <w:sz w:val="24"/>
    </w:rPr>
  </w:style>
  <w:style w:type="character" w:customStyle="1" w:styleId="BodyText3Char">
    <w:name w:val="Body Text 3 Char"/>
    <w:link w:val="BodyText3"/>
    <w:rsid w:val="004B35F8"/>
    <w:rPr>
      <w:sz w:val="24"/>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sz w:val="20"/>
      <w:lang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rPr>
  </w:style>
  <w:style w:type="paragraph" w:customStyle="1" w:styleId="Code">
    <w:name w:val="Code"/>
    <w:basedOn w:val="Normal"/>
    <w:rsid w:val="004B35F8"/>
    <w:pPr>
      <w:shd w:val="clear" w:color="auto" w:fill="E0E0E0"/>
      <w:spacing w:after="0"/>
      <w:ind w:left="561"/>
    </w:pPr>
    <w:rPr>
      <w:rFonts w:ascii="Courier New" w:eastAsia="Calibri" w:hAnsi="Courier New" w:cs="Courier New"/>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 w:type="paragraph" w:styleId="Revision">
    <w:name w:val="Revision"/>
    <w:hidden/>
    <w:uiPriority w:val="99"/>
    <w:semiHidden/>
    <w:rsid w:val="00C92D37"/>
  </w:style>
  <w:style w:type="paragraph" w:styleId="Bibliography">
    <w:name w:val="Bibliography"/>
    <w:basedOn w:val="Normal"/>
    <w:next w:val="Normal"/>
    <w:uiPriority w:val="37"/>
    <w:semiHidden/>
    <w:unhideWhenUsed/>
    <w:rsid w:val="00B13275"/>
  </w:style>
  <w:style w:type="paragraph" w:styleId="BlockText">
    <w:name w:val="Block Text"/>
    <w:basedOn w:val="Normal"/>
    <w:rsid w:val="00B1327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B13275"/>
    <w:pPr>
      <w:ind w:firstLine="360"/>
    </w:pPr>
  </w:style>
  <w:style w:type="character" w:customStyle="1" w:styleId="BodyTextFirstIndentChar">
    <w:name w:val="Body Text First Indent Char"/>
    <w:basedOn w:val="BodyTextChar"/>
    <w:link w:val="BodyTextFirstIndent"/>
    <w:rsid w:val="00B13275"/>
  </w:style>
  <w:style w:type="paragraph" w:styleId="BodyTextFirstIndent2">
    <w:name w:val="Body Text First Indent 2"/>
    <w:basedOn w:val="BodyTextIndent"/>
    <w:link w:val="BodyTextFirstIndent2Char"/>
    <w:rsid w:val="00B13275"/>
    <w:pPr>
      <w:ind w:left="360" w:right="0" w:firstLine="360"/>
    </w:pPr>
    <w:rPr>
      <w:rFonts w:eastAsia="Times New Roman"/>
    </w:rPr>
  </w:style>
  <w:style w:type="character" w:customStyle="1" w:styleId="BodyTextFirstIndent2Char">
    <w:name w:val="Body Text First Indent 2 Char"/>
    <w:basedOn w:val="BodyTextIndentChar"/>
    <w:link w:val="BodyTextFirstIndent2"/>
    <w:rsid w:val="00B13275"/>
    <w:rPr>
      <w:rFonts w:eastAsia="MS Mincho"/>
    </w:rPr>
  </w:style>
  <w:style w:type="paragraph" w:styleId="BodyTextIndent2">
    <w:name w:val="Body Text Indent 2"/>
    <w:basedOn w:val="Normal"/>
    <w:link w:val="BodyTextIndent2Char"/>
    <w:rsid w:val="00B13275"/>
    <w:pPr>
      <w:spacing w:after="120" w:line="480" w:lineRule="auto"/>
      <w:ind w:left="283"/>
    </w:pPr>
  </w:style>
  <w:style w:type="character" w:customStyle="1" w:styleId="BodyTextIndent2Char">
    <w:name w:val="Body Text Indent 2 Char"/>
    <w:basedOn w:val="DefaultParagraphFont"/>
    <w:link w:val="BodyTextIndent2"/>
    <w:rsid w:val="00B13275"/>
  </w:style>
  <w:style w:type="paragraph" w:styleId="BodyTextIndent3">
    <w:name w:val="Body Text Indent 3"/>
    <w:basedOn w:val="Normal"/>
    <w:link w:val="BodyTextIndent3Char"/>
    <w:rsid w:val="00B13275"/>
    <w:pPr>
      <w:spacing w:after="120"/>
      <w:ind w:left="283"/>
    </w:pPr>
    <w:rPr>
      <w:sz w:val="16"/>
      <w:szCs w:val="16"/>
    </w:rPr>
  </w:style>
  <w:style w:type="character" w:customStyle="1" w:styleId="BodyTextIndent3Char">
    <w:name w:val="Body Text Indent 3 Char"/>
    <w:basedOn w:val="DefaultParagraphFont"/>
    <w:link w:val="BodyTextIndent3"/>
    <w:rsid w:val="00B13275"/>
    <w:rPr>
      <w:sz w:val="16"/>
      <w:szCs w:val="16"/>
    </w:rPr>
  </w:style>
  <w:style w:type="paragraph" w:styleId="Closing">
    <w:name w:val="Closing"/>
    <w:basedOn w:val="Normal"/>
    <w:link w:val="ClosingChar"/>
    <w:rsid w:val="00B13275"/>
    <w:pPr>
      <w:spacing w:after="0"/>
      <w:ind w:left="4252"/>
    </w:pPr>
  </w:style>
  <w:style w:type="character" w:customStyle="1" w:styleId="ClosingChar">
    <w:name w:val="Closing Char"/>
    <w:basedOn w:val="DefaultParagraphFont"/>
    <w:link w:val="Closing"/>
    <w:rsid w:val="00B13275"/>
  </w:style>
  <w:style w:type="paragraph" w:styleId="CommentSubject">
    <w:name w:val="annotation subject"/>
    <w:basedOn w:val="CommentText"/>
    <w:next w:val="CommentText"/>
    <w:link w:val="CommentSubjectChar"/>
    <w:rsid w:val="00B13275"/>
    <w:rPr>
      <w:b/>
      <w:bCs/>
    </w:rPr>
  </w:style>
  <w:style w:type="character" w:customStyle="1" w:styleId="CommentSubjectChar">
    <w:name w:val="Comment Subject Char"/>
    <w:basedOn w:val="CommentTextChar"/>
    <w:link w:val="CommentSubject"/>
    <w:rsid w:val="00B13275"/>
    <w:rPr>
      <w:b/>
      <w:bCs/>
    </w:rPr>
  </w:style>
  <w:style w:type="paragraph" w:styleId="Date">
    <w:name w:val="Date"/>
    <w:basedOn w:val="Normal"/>
    <w:next w:val="Normal"/>
    <w:link w:val="DateChar"/>
    <w:rsid w:val="00B13275"/>
  </w:style>
  <w:style w:type="character" w:customStyle="1" w:styleId="DateChar">
    <w:name w:val="Date Char"/>
    <w:basedOn w:val="DefaultParagraphFont"/>
    <w:link w:val="Date"/>
    <w:rsid w:val="00B13275"/>
  </w:style>
  <w:style w:type="paragraph" w:styleId="E-mailSignature">
    <w:name w:val="E-mail Signature"/>
    <w:basedOn w:val="Normal"/>
    <w:link w:val="E-mailSignatureChar"/>
    <w:rsid w:val="00B13275"/>
    <w:pPr>
      <w:spacing w:after="0"/>
    </w:pPr>
  </w:style>
  <w:style w:type="character" w:customStyle="1" w:styleId="E-mailSignatureChar">
    <w:name w:val="E-mail Signature Char"/>
    <w:basedOn w:val="DefaultParagraphFont"/>
    <w:link w:val="E-mailSignature"/>
    <w:rsid w:val="00B13275"/>
  </w:style>
  <w:style w:type="paragraph" w:styleId="EndnoteText">
    <w:name w:val="endnote text"/>
    <w:basedOn w:val="Normal"/>
    <w:link w:val="EndnoteTextChar"/>
    <w:rsid w:val="00B13275"/>
    <w:pPr>
      <w:spacing w:after="0"/>
    </w:pPr>
  </w:style>
  <w:style w:type="character" w:customStyle="1" w:styleId="EndnoteTextChar">
    <w:name w:val="Endnote Text Char"/>
    <w:basedOn w:val="DefaultParagraphFont"/>
    <w:link w:val="EndnoteText"/>
    <w:rsid w:val="00B13275"/>
  </w:style>
  <w:style w:type="paragraph" w:styleId="EnvelopeAddress">
    <w:name w:val="envelope address"/>
    <w:basedOn w:val="Normal"/>
    <w:rsid w:val="00B1327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13275"/>
    <w:pPr>
      <w:spacing w:after="0"/>
    </w:pPr>
    <w:rPr>
      <w:rFonts w:asciiTheme="majorHAnsi" w:eastAsiaTheme="majorEastAsia" w:hAnsiTheme="majorHAnsi" w:cstheme="majorBidi"/>
    </w:rPr>
  </w:style>
  <w:style w:type="paragraph" w:styleId="HTMLAddress">
    <w:name w:val="HTML Address"/>
    <w:basedOn w:val="Normal"/>
    <w:link w:val="HTMLAddressChar"/>
    <w:rsid w:val="00B13275"/>
    <w:pPr>
      <w:spacing w:after="0"/>
    </w:pPr>
    <w:rPr>
      <w:i/>
      <w:iCs/>
    </w:rPr>
  </w:style>
  <w:style w:type="character" w:customStyle="1" w:styleId="HTMLAddressChar">
    <w:name w:val="HTML Address Char"/>
    <w:basedOn w:val="DefaultParagraphFont"/>
    <w:link w:val="HTMLAddress"/>
    <w:rsid w:val="00B13275"/>
    <w:rPr>
      <w:i/>
      <w:iCs/>
    </w:rPr>
  </w:style>
  <w:style w:type="paragraph" w:styleId="HTMLPreformatted">
    <w:name w:val="HTML Preformatted"/>
    <w:basedOn w:val="Normal"/>
    <w:link w:val="HTMLPreformattedChar"/>
    <w:rsid w:val="00B13275"/>
    <w:pPr>
      <w:spacing w:after="0"/>
    </w:pPr>
    <w:rPr>
      <w:rFonts w:ascii="Consolas" w:hAnsi="Consolas"/>
    </w:rPr>
  </w:style>
  <w:style w:type="character" w:customStyle="1" w:styleId="HTMLPreformattedChar">
    <w:name w:val="HTML Preformatted Char"/>
    <w:basedOn w:val="DefaultParagraphFont"/>
    <w:link w:val="HTMLPreformatted"/>
    <w:rsid w:val="00B13275"/>
    <w:rPr>
      <w:rFonts w:ascii="Consolas" w:hAnsi="Consolas"/>
    </w:rPr>
  </w:style>
  <w:style w:type="paragraph" w:styleId="Index3">
    <w:name w:val="index 3"/>
    <w:basedOn w:val="Normal"/>
    <w:next w:val="Normal"/>
    <w:rsid w:val="00B13275"/>
    <w:pPr>
      <w:spacing w:after="0"/>
      <w:ind w:left="600" w:hanging="200"/>
    </w:pPr>
  </w:style>
  <w:style w:type="paragraph" w:styleId="Index4">
    <w:name w:val="index 4"/>
    <w:basedOn w:val="Normal"/>
    <w:next w:val="Normal"/>
    <w:rsid w:val="00B13275"/>
    <w:pPr>
      <w:spacing w:after="0"/>
      <w:ind w:left="800" w:hanging="200"/>
    </w:pPr>
  </w:style>
  <w:style w:type="paragraph" w:styleId="Index5">
    <w:name w:val="index 5"/>
    <w:basedOn w:val="Normal"/>
    <w:next w:val="Normal"/>
    <w:rsid w:val="00B13275"/>
    <w:pPr>
      <w:spacing w:after="0"/>
      <w:ind w:left="1000" w:hanging="200"/>
    </w:pPr>
  </w:style>
  <w:style w:type="paragraph" w:styleId="Index6">
    <w:name w:val="index 6"/>
    <w:basedOn w:val="Normal"/>
    <w:next w:val="Normal"/>
    <w:rsid w:val="00B13275"/>
    <w:pPr>
      <w:spacing w:after="0"/>
      <w:ind w:left="1200" w:hanging="200"/>
    </w:pPr>
  </w:style>
  <w:style w:type="paragraph" w:styleId="Index7">
    <w:name w:val="index 7"/>
    <w:basedOn w:val="Normal"/>
    <w:next w:val="Normal"/>
    <w:rsid w:val="00B13275"/>
    <w:pPr>
      <w:spacing w:after="0"/>
      <w:ind w:left="1400" w:hanging="200"/>
    </w:pPr>
  </w:style>
  <w:style w:type="paragraph" w:styleId="Index8">
    <w:name w:val="index 8"/>
    <w:basedOn w:val="Normal"/>
    <w:next w:val="Normal"/>
    <w:rsid w:val="00B13275"/>
    <w:pPr>
      <w:spacing w:after="0"/>
      <w:ind w:left="1600" w:hanging="200"/>
    </w:pPr>
  </w:style>
  <w:style w:type="paragraph" w:styleId="Index9">
    <w:name w:val="index 9"/>
    <w:basedOn w:val="Normal"/>
    <w:next w:val="Normal"/>
    <w:rsid w:val="00B13275"/>
    <w:pPr>
      <w:spacing w:after="0"/>
      <w:ind w:left="1800" w:hanging="200"/>
    </w:pPr>
  </w:style>
  <w:style w:type="paragraph" w:styleId="IntenseQuote">
    <w:name w:val="Intense Quote"/>
    <w:basedOn w:val="Normal"/>
    <w:next w:val="Normal"/>
    <w:link w:val="IntenseQuoteChar"/>
    <w:uiPriority w:val="30"/>
    <w:qFormat/>
    <w:rsid w:val="00B1327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13275"/>
    <w:rPr>
      <w:i/>
      <w:iCs/>
      <w:color w:val="4472C4" w:themeColor="accent1"/>
    </w:rPr>
  </w:style>
  <w:style w:type="paragraph" w:styleId="ListContinue">
    <w:name w:val="List Continue"/>
    <w:basedOn w:val="Normal"/>
    <w:rsid w:val="00B13275"/>
    <w:pPr>
      <w:spacing w:after="120"/>
      <w:ind w:left="283"/>
      <w:contextualSpacing/>
    </w:pPr>
  </w:style>
  <w:style w:type="paragraph" w:styleId="ListContinue2">
    <w:name w:val="List Continue 2"/>
    <w:basedOn w:val="Normal"/>
    <w:rsid w:val="00B13275"/>
    <w:pPr>
      <w:spacing w:after="120"/>
      <w:ind w:left="566"/>
      <w:contextualSpacing/>
    </w:pPr>
  </w:style>
  <w:style w:type="paragraph" w:styleId="ListContinue3">
    <w:name w:val="List Continue 3"/>
    <w:basedOn w:val="Normal"/>
    <w:rsid w:val="00B13275"/>
    <w:pPr>
      <w:spacing w:after="120"/>
      <w:ind w:left="849"/>
      <w:contextualSpacing/>
    </w:pPr>
  </w:style>
  <w:style w:type="paragraph" w:styleId="ListContinue4">
    <w:name w:val="List Continue 4"/>
    <w:basedOn w:val="Normal"/>
    <w:rsid w:val="00B13275"/>
    <w:pPr>
      <w:spacing w:after="120"/>
      <w:ind w:left="1132"/>
      <w:contextualSpacing/>
    </w:pPr>
  </w:style>
  <w:style w:type="paragraph" w:styleId="ListContinue5">
    <w:name w:val="List Continue 5"/>
    <w:basedOn w:val="Normal"/>
    <w:rsid w:val="00B13275"/>
    <w:pPr>
      <w:spacing w:after="120"/>
      <w:ind w:left="1415"/>
      <w:contextualSpacing/>
    </w:pPr>
  </w:style>
  <w:style w:type="paragraph" w:styleId="ListNumber3">
    <w:name w:val="List Number 3"/>
    <w:basedOn w:val="Normal"/>
    <w:rsid w:val="00B13275"/>
    <w:pPr>
      <w:numPr>
        <w:numId w:val="16"/>
      </w:numPr>
      <w:contextualSpacing/>
    </w:pPr>
  </w:style>
  <w:style w:type="paragraph" w:styleId="ListNumber4">
    <w:name w:val="List Number 4"/>
    <w:basedOn w:val="Normal"/>
    <w:rsid w:val="00B13275"/>
    <w:pPr>
      <w:numPr>
        <w:numId w:val="17"/>
      </w:numPr>
      <w:contextualSpacing/>
    </w:pPr>
  </w:style>
  <w:style w:type="paragraph" w:styleId="ListNumber5">
    <w:name w:val="List Number 5"/>
    <w:basedOn w:val="Normal"/>
    <w:rsid w:val="00B13275"/>
    <w:pPr>
      <w:numPr>
        <w:numId w:val="18"/>
      </w:numPr>
      <w:contextualSpacing/>
    </w:pPr>
  </w:style>
  <w:style w:type="paragraph" w:styleId="MacroText">
    <w:name w:val="macro"/>
    <w:link w:val="MacroTextChar"/>
    <w:rsid w:val="00B1327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B13275"/>
    <w:rPr>
      <w:rFonts w:ascii="Consolas" w:hAnsi="Consolas"/>
    </w:rPr>
  </w:style>
  <w:style w:type="paragraph" w:styleId="MessageHeader">
    <w:name w:val="Message Header"/>
    <w:basedOn w:val="Normal"/>
    <w:link w:val="MessageHeaderChar"/>
    <w:rsid w:val="00B1327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13275"/>
    <w:rPr>
      <w:rFonts w:asciiTheme="majorHAnsi" w:eastAsiaTheme="majorEastAsia" w:hAnsiTheme="majorHAnsi" w:cstheme="majorBidi"/>
      <w:sz w:val="24"/>
      <w:szCs w:val="24"/>
      <w:shd w:val="pct20" w:color="auto" w:fill="auto"/>
    </w:rPr>
  </w:style>
  <w:style w:type="paragraph" w:styleId="NoSpacing">
    <w:name w:val="No Spacing"/>
    <w:uiPriority w:val="1"/>
    <w:qFormat/>
    <w:rsid w:val="00B13275"/>
    <w:pPr>
      <w:overflowPunct w:val="0"/>
      <w:autoSpaceDE w:val="0"/>
      <w:autoSpaceDN w:val="0"/>
      <w:adjustRightInd w:val="0"/>
      <w:textAlignment w:val="baseline"/>
    </w:pPr>
  </w:style>
  <w:style w:type="paragraph" w:styleId="NormalWeb">
    <w:name w:val="Normal (Web)"/>
    <w:basedOn w:val="Normal"/>
    <w:rsid w:val="00B13275"/>
    <w:rPr>
      <w:sz w:val="24"/>
      <w:szCs w:val="24"/>
    </w:rPr>
  </w:style>
  <w:style w:type="paragraph" w:styleId="NormalIndent">
    <w:name w:val="Normal Indent"/>
    <w:basedOn w:val="Normal"/>
    <w:rsid w:val="00B13275"/>
    <w:pPr>
      <w:ind w:left="720"/>
    </w:pPr>
  </w:style>
  <w:style w:type="paragraph" w:styleId="NoteHeading">
    <w:name w:val="Note Heading"/>
    <w:basedOn w:val="Normal"/>
    <w:next w:val="Normal"/>
    <w:link w:val="NoteHeadingChar"/>
    <w:rsid w:val="00B13275"/>
    <w:pPr>
      <w:spacing w:after="0"/>
    </w:pPr>
  </w:style>
  <w:style w:type="character" w:customStyle="1" w:styleId="NoteHeadingChar">
    <w:name w:val="Note Heading Char"/>
    <w:basedOn w:val="DefaultParagraphFont"/>
    <w:link w:val="NoteHeading"/>
    <w:rsid w:val="00B13275"/>
  </w:style>
  <w:style w:type="paragraph" w:styleId="Quote">
    <w:name w:val="Quote"/>
    <w:basedOn w:val="Normal"/>
    <w:next w:val="Normal"/>
    <w:link w:val="QuoteChar"/>
    <w:uiPriority w:val="29"/>
    <w:qFormat/>
    <w:rsid w:val="00B1327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13275"/>
    <w:rPr>
      <w:i/>
      <w:iCs/>
      <w:color w:val="404040" w:themeColor="text1" w:themeTint="BF"/>
    </w:rPr>
  </w:style>
  <w:style w:type="paragraph" w:styleId="Salutation">
    <w:name w:val="Salutation"/>
    <w:basedOn w:val="Normal"/>
    <w:next w:val="Normal"/>
    <w:link w:val="SalutationChar"/>
    <w:rsid w:val="00B13275"/>
  </w:style>
  <w:style w:type="character" w:customStyle="1" w:styleId="SalutationChar">
    <w:name w:val="Salutation Char"/>
    <w:basedOn w:val="DefaultParagraphFont"/>
    <w:link w:val="Salutation"/>
    <w:rsid w:val="00B13275"/>
  </w:style>
  <w:style w:type="paragraph" w:styleId="Signature">
    <w:name w:val="Signature"/>
    <w:basedOn w:val="Normal"/>
    <w:link w:val="SignatureChar"/>
    <w:rsid w:val="00B13275"/>
    <w:pPr>
      <w:spacing w:after="0"/>
      <w:ind w:left="4252"/>
    </w:pPr>
  </w:style>
  <w:style w:type="character" w:customStyle="1" w:styleId="SignatureChar">
    <w:name w:val="Signature Char"/>
    <w:basedOn w:val="DefaultParagraphFont"/>
    <w:link w:val="Signature"/>
    <w:rsid w:val="00B13275"/>
  </w:style>
  <w:style w:type="paragraph" w:styleId="Subtitle">
    <w:name w:val="Subtitle"/>
    <w:basedOn w:val="Normal"/>
    <w:next w:val="Normal"/>
    <w:link w:val="SubtitleChar"/>
    <w:qFormat/>
    <w:rsid w:val="00B132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1327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B13275"/>
    <w:pPr>
      <w:spacing w:after="0"/>
      <w:ind w:left="200" w:hanging="200"/>
    </w:pPr>
  </w:style>
  <w:style w:type="paragraph" w:styleId="TableofFigures">
    <w:name w:val="table of figures"/>
    <w:basedOn w:val="Normal"/>
    <w:next w:val="Normal"/>
    <w:rsid w:val="00B13275"/>
    <w:pPr>
      <w:spacing w:after="0"/>
    </w:pPr>
  </w:style>
  <w:style w:type="paragraph" w:styleId="Title">
    <w:name w:val="Title"/>
    <w:basedOn w:val="Normal"/>
    <w:next w:val="Normal"/>
    <w:link w:val="TitleChar"/>
    <w:qFormat/>
    <w:rsid w:val="00B1327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1327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B1327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1327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2.emf"/><Relationship Id="rId138" Type="http://schemas.openxmlformats.org/officeDocument/2006/relationships/package" Target="embeddings/Microsoft_Visio_Drawing29.vsdx"/><Relationship Id="rId154" Type="http://schemas.openxmlformats.org/officeDocument/2006/relationships/oleObject" Target="embeddings/Microsoft_Visio_2003-2010_Drawing23.vsd"/><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oleObject" Target="embeddings/Microsoft_Visio_2003-2010_Drawing21.vsd"/><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7.vsdx"/><Relationship Id="rId139" Type="http://schemas.openxmlformats.org/officeDocument/2006/relationships/image" Target="media/image65.emf"/><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package" Target="embeddings/Microsoft_Visio_Drawing32.vsdx"/><Relationship Id="rId155"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6.vsdx"/><Relationship Id="rId140" Type="http://schemas.openxmlformats.org/officeDocument/2006/relationships/package" Target="embeddings/Microsoft_Visio_Drawing30.vsdx"/><Relationship Id="rId145" Type="http://schemas.openxmlformats.org/officeDocument/2006/relationships/image" Target="media/image67.emf"/><Relationship Id="rId153"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3.emf"/><Relationship Id="rId143" Type="http://schemas.openxmlformats.org/officeDocument/2006/relationships/image" Target="media/image66.emf"/><Relationship Id="rId148" Type="http://schemas.openxmlformats.org/officeDocument/2006/relationships/oleObject" Target="embeddings/oleObject18.bin"/><Relationship Id="rId151" Type="http://schemas.openxmlformats.org/officeDocument/2006/relationships/image" Target="media/image70.e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oleObject" Target="embeddings/oleObject16.bin"/><Relationship Id="rId146" Type="http://schemas.openxmlformats.org/officeDocument/2006/relationships/package" Target="embeddings/Microsoft_Visio_Drawing31.vsdx"/><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package" Target="embeddings/Microsoft_Visio_Drawing25.vsdx"/><Relationship Id="rId136" Type="http://schemas.openxmlformats.org/officeDocument/2006/relationships/package" Target="embeddings/Microsoft_Visio_Drawing28.vsdx"/><Relationship Id="rId157" Type="http://schemas.openxmlformats.org/officeDocument/2006/relationships/fontTable" Target="fontTable.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2.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8.w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oleObject1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4.emf"/><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31878</Words>
  <Characters>209122</Characters>
  <Application>Microsoft Office Word</Application>
  <DocSecurity>0</DocSecurity>
  <Lines>4979</Lines>
  <Paragraphs>4303</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236697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18)</dc:subject>
  <dc:creator>MCC Support</dc:creator>
  <cp:keywords>LTE, location, stage 2</cp:keywords>
  <dc:description/>
  <cp:lastModifiedBy>CR#1596r1</cp:lastModifiedBy>
  <cp:revision>2</cp:revision>
  <dcterms:created xsi:type="dcterms:W3CDTF">2025-10-02T19:14:00Z</dcterms:created>
  <dcterms:modified xsi:type="dcterms:W3CDTF">2025-10-02T19:14:00Z</dcterms:modified>
</cp:coreProperties>
</file>